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3E259E" w14:textId="5396A3AB" w:rsidR="00B30ADF" w:rsidRDefault="00B30ADF">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6EF54A2B"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del w:id="7" w:author="rapporteur" w:date="2024-11-18T11:20:00Z" w16du:dateUtc="2024-11-18T16:20:00Z">
              <w:r w:rsidR="00222BDF" w:rsidDel="00B966A7">
                <w:delText>4</w:delText>
              </w:r>
            </w:del>
            <w:ins w:id="8" w:author="rapporteur" w:date="2024-11-18T11:20:00Z" w16du:dateUtc="2024-11-18T16:20:00Z">
              <w:r w:rsidR="00B966A7">
                <w:t>5</w:t>
              </w:r>
            </w:ins>
            <w:r w:rsidRPr="00DA1267">
              <w:t>.</w:t>
            </w:r>
            <w:r w:rsidR="00B4463F">
              <w:t>0</w:t>
            </w:r>
            <w:bookmarkEnd w:id="6"/>
            <w:r w:rsidRPr="00DA1267">
              <w:t xml:space="preserve"> </w:t>
            </w:r>
            <w:r w:rsidRPr="00DA1267">
              <w:rPr>
                <w:sz w:val="32"/>
              </w:rPr>
              <w:t>(</w:t>
            </w:r>
            <w:bookmarkStart w:id="9" w:name="issueDate"/>
            <w:r w:rsidR="00883457" w:rsidRPr="00DA1267">
              <w:rPr>
                <w:sz w:val="32"/>
              </w:rPr>
              <w:t>2024</w:t>
            </w:r>
            <w:r w:rsidRPr="00DA1267">
              <w:rPr>
                <w:sz w:val="32"/>
              </w:rPr>
              <w:t>-</w:t>
            </w:r>
            <w:bookmarkEnd w:id="9"/>
            <w:r w:rsidR="00222BDF">
              <w:rPr>
                <w:sz w:val="32"/>
              </w:rPr>
              <w:t>1</w:t>
            </w:r>
            <w:ins w:id="10" w:author="rapporteur" w:date="2024-11-18T11:20:00Z" w16du:dateUtc="2024-11-18T16:20:00Z">
              <w:r w:rsidR="00B966A7">
                <w:rPr>
                  <w:sz w:val="32"/>
                </w:rPr>
                <w:t>1</w:t>
              </w:r>
            </w:ins>
            <w:del w:id="11" w:author="rapporteur" w:date="2024-11-18T11:20:00Z" w16du:dateUtc="2024-11-18T16:20:00Z">
              <w:r w:rsidR="00883457" w:rsidRPr="00DA1267" w:rsidDel="00B966A7">
                <w:rPr>
                  <w:sz w:val="32"/>
                </w:rPr>
                <w:delText>0</w:delText>
              </w:r>
            </w:del>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2" w:name="spectype2"/>
            <w:r w:rsidR="00D57972" w:rsidRPr="00DA1267">
              <w:t>Report</w:t>
            </w:r>
            <w:bookmarkEnd w:id="12"/>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3"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3"/>
            <w:r w:rsidR="004F0988" w:rsidRPr="00DA1267">
              <w:t>(</w:t>
            </w:r>
            <w:r w:rsidR="004F0988" w:rsidRPr="00DA1267">
              <w:rPr>
                <w:rStyle w:val="ZGSM"/>
              </w:rPr>
              <w:t xml:space="preserve">Release </w:t>
            </w:r>
            <w:bookmarkStart w:id="14" w:name="specRelease"/>
            <w:r w:rsidR="00942F40" w:rsidRPr="00DA1267">
              <w:rPr>
                <w:rStyle w:val="ZGSM"/>
              </w:rPr>
              <w:t>19</w:t>
            </w:r>
            <w:bookmarkEnd w:id="14"/>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5"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5"/>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6"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7"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7"/>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18"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19" w:name="copyrightDate"/>
            <w:r w:rsidRPr="00DA1267">
              <w:rPr>
                <w:noProof/>
                <w:sz w:val="18"/>
              </w:rPr>
              <w:t>2</w:t>
            </w:r>
            <w:r w:rsidR="008E2D68" w:rsidRPr="00DA1267">
              <w:rPr>
                <w:noProof/>
                <w:sz w:val="18"/>
              </w:rPr>
              <w:t>02</w:t>
            </w:r>
            <w:bookmarkEnd w:id="19"/>
            <w:r w:rsidR="00942F40" w:rsidRPr="00DA1267">
              <w:rPr>
                <w:noProof/>
                <w:sz w:val="18"/>
              </w:rPr>
              <w:t>4</w:t>
            </w:r>
            <w:r w:rsidRPr="00DA1267">
              <w:rPr>
                <w:noProof/>
                <w:sz w:val="18"/>
              </w:rPr>
              <w:t>, 3GPP Organizational Partners (ARIB, ATIS, CCSA, ETSI, TSDSI, TTA, TTC).</w:t>
            </w:r>
            <w:bookmarkStart w:id="20" w:name="copyrightaddon"/>
            <w:bookmarkEnd w:id="20"/>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18"/>
          </w:p>
          <w:p w14:paraId="26DA3D2F" w14:textId="77777777" w:rsidR="00E16509" w:rsidRPr="00DA1267" w:rsidRDefault="00E16509" w:rsidP="00133525"/>
        </w:tc>
      </w:tr>
      <w:bookmarkEnd w:id="16"/>
    </w:tbl>
    <w:p w14:paraId="04D347A8" w14:textId="77777777" w:rsidR="00080512" w:rsidRPr="00DA1267" w:rsidRDefault="00080512">
      <w:pPr>
        <w:pStyle w:val="TT"/>
      </w:pPr>
      <w:r w:rsidRPr="00DA1267">
        <w:br w:type="page"/>
      </w:r>
      <w:bookmarkStart w:id="21" w:name="tableOfContents"/>
      <w:bookmarkEnd w:id="21"/>
      <w:r w:rsidRPr="00DA1267">
        <w:lastRenderedPageBreak/>
        <w:t>Contents</w:t>
      </w:r>
    </w:p>
    <w:p w14:paraId="2BE9406A" w14:textId="340C7277" w:rsidR="00F55A76" w:rsidRDefault="004D3578">
      <w:pPr>
        <w:pStyle w:val="TOC1"/>
        <w:rPr>
          <w:ins w:id="2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r w:rsidRPr="00DA1267">
        <w:fldChar w:fldCharType="begin"/>
      </w:r>
      <w:r w:rsidRPr="00DA1267">
        <w:instrText xml:space="preserve"> TOC \o "1-9" </w:instrText>
      </w:r>
      <w:r w:rsidRPr="00DA1267">
        <w:fldChar w:fldCharType="separate"/>
      </w:r>
      <w:ins w:id="23" w:author="rapporteur" w:date="2024-11-18T16:49:00Z" w16du:dateUtc="2024-11-18T21:49:00Z">
        <w:r w:rsidR="00F55A76">
          <w:rPr>
            <w:noProof/>
          </w:rPr>
          <w:t>Foreword</w:t>
        </w:r>
        <w:r w:rsidR="00F55A76">
          <w:rPr>
            <w:noProof/>
          </w:rPr>
          <w:tab/>
        </w:r>
        <w:r w:rsidR="00F55A76">
          <w:rPr>
            <w:noProof/>
          </w:rPr>
          <w:fldChar w:fldCharType="begin"/>
        </w:r>
        <w:r w:rsidR="00F55A76">
          <w:rPr>
            <w:noProof/>
          </w:rPr>
          <w:instrText xml:space="preserve"> PAGEREF _Toc182841048 \h </w:instrText>
        </w:r>
        <w:r w:rsidR="00F55A76">
          <w:rPr>
            <w:noProof/>
          </w:rPr>
        </w:r>
      </w:ins>
      <w:r w:rsidR="00F55A76">
        <w:rPr>
          <w:noProof/>
        </w:rPr>
        <w:fldChar w:fldCharType="separate"/>
      </w:r>
      <w:ins w:id="24" w:author="rapporteur" w:date="2024-11-18T16:49:00Z" w16du:dateUtc="2024-11-18T21:49:00Z">
        <w:r w:rsidR="00F55A76">
          <w:rPr>
            <w:noProof/>
          </w:rPr>
          <w:t>11</w:t>
        </w:r>
        <w:r w:rsidR="00F55A76">
          <w:rPr>
            <w:noProof/>
          </w:rPr>
          <w:fldChar w:fldCharType="end"/>
        </w:r>
      </w:ins>
    </w:p>
    <w:p w14:paraId="2E58FA1A" w14:textId="5CF6B822" w:rsidR="00F55A76" w:rsidRDefault="00F55A76">
      <w:pPr>
        <w:pStyle w:val="TOC1"/>
        <w:rPr>
          <w:ins w:id="2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6" w:author="rapporteur" w:date="2024-11-18T16:49:00Z" w16du:dateUtc="2024-11-18T21:49:00Z">
        <w:r>
          <w:rPr>
            <w:noProof/>
          </w:rPr>
          <w:t>Introduction</w:t>
        </w:r>
        <w:r>
          <w:rPr>
            <w:noProof/>
          </w:rPr>
          <w:tab/>
        </w:r>
        <w:r>
          <w:rPr>
            <w:noProof/>
          </w:rPr>
          <w:fldChar w:fldCharType="begin"/>
        </w:r>
        <w:r>
          <w:rPr>
            <w:noProof/>
          </w:rPr>
          <w:instrText xml:space="preserve"> PAGEREF _Toc182841049 \h </w:instrText>
        </w:r>
        <w:r>
          <w:rPr>
            <w:noProof/>
          </w:rPr>
        </w:r>
      </w:ins>
      <w:r>
        <w:rPr>
          <w:noProof/>
        </w:rPr>
        <w:fldChar w:fldCharType="separate"/>
      </w:r>
      <w:ins w:id="27" w:author="rapporteur" w:date="2024-11-18T16:49:00Z" w16du:dateUtc="2024-11-18T21:49:00Z">
        <w:r>
          <w:rPr>
            <w:noProof/>
          </w:rPr>
          <w:t>12</w:t>
        </w:r>
        <w:r>
          <w:rPr>
            <w:noProof/>
          </w:rPr>
          <w:fldChar w:fldCharType="end"/>
        </w:r>
      </w:ins>
    </w:p>
    <w:p w14:paraId="267F77E3" w14:textId="32CE7802" w:rsidR="00F55A76" w:rsidRDefault="00F55A76">
      <w:pPr>
        <w:pStyle w:val="TOC1"/>
        <w:rPr>
          <w:ins w:id="2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9" w:author="rapporteur" w:date="2024-11-18T16:49:00Z" w16du:dateUtc="2024-11-18T21:49:00Z">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Scope</w:t>
        </w:r>
        <w:r>
          <w:rPr>
            <w:noProof/>
          </w:rPr>
          <w:tab/>
        </w:r>
        <w:r>
          <w:rPr>
            <w:noProof/>
          </w:rPr>
          <w:fldChar w:fldCharType="begin"/>
        </w:r>
        <w:r>
          <w:rPr>
            <w:noProof/>
          </w:rPr>
          <w:instrText xml:space="preserve"> PAGEREF _Toc182841050 \h </w:instrText>
        </w:r>
        <w:r>
          <w:rPr>
            <w:noProof/>
          </w:rPr>
        </w:r>
      </w:ins>
      <w:r>
        <w:rPr>
          <w:noProof/>
        </w:rPr>
        <w:fldChar w:fldCharType="separate"/>
      </w:r>
      <w:ins w:id="30" w:author="rapporteur" w:date="2024-11-18T16:49:00Z" w16du:dateUtc="2024-11-18T21:49:00Z">
        <w:r>
          <w:rPr>
            <w:noProof/>
          </w:rPr>
          <w:t>13</w:t>
        </w:r>
        <w:r>
          <w:rPr>
            <w:noProof/>
          </w:rPr>
          <w:fldChar w:fldCharType="end"/>
        </w:r>
      </w:ins>
    </w:p>
    <w:p w14:paraId="0326FB09" w14:textId="396E0B06" w:rsidR="00F55A76" w:rsidRDefault="00F55A76">
      <w:pPr>
        <w:pStyle w:val="TOC1"/>
        <w:rPr>
          <w:ins w:id="3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2" w:author="rapporteur" w:date="2024-11-18T16:49:00Z" w16du:dateUtc="2024-11-18T21:49:00Z">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References</w:t>
        </w:r>
        <w:r>
          <w:rPr>
            <w:noProof/>
          </w:rPr>
          <w:tab/>
        </w:r>
        <w:r>
          <w:rPr>
            <w:noProof/>
          </w:rPr>
          <w:fldChar w:fldCharType="begin"/>
        </w:r>
        <w:r>
          <w:rPr>
            <w:noProof/>
          </w:rPr>
          <w:instrText xml:space="preserve"> PAGEREF _Toc182841051 \h </w:instrText>
        </w:r>
        <w:r>
          <w:rPr>
            <w:noProof/>
          </w:rPr>
        </w:r>
      </w:ins>
      <w:r>
        <w:rPr>
          <w:noProof/>
        </w:rPr>
        <w:fldChar w:fldCharType="separate"/>
      </w:r>
      <w:ins w:id="33" w:author="rapporteur" w:date="2024-11-18T16:49:00Z" w16du:dateUtc="2024-11-18T21:49:00Z">
        <w:r>
          <w:rPr>
            <w:noProof/>
          </w:rPr>
          <w:t>13</w:t>
        </w:r>
        <w:r>
          <w:rPr>
            <w:noProof/>
          </w:rPr>
          <w:fldChar w:fldCharType="end"/>
        </w:r>
      </w:ins>
    </w:p>
    <w:p w14:paraId="09794B42" w14:textId="7F663B31" w:rsidR="00F55A76" w:rsidRDefault="00F55A76">
      <w:pPr>
        <w:pStyle w:val="TOC1"/>
        <w:rPr>
          <w:ins w:id="3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5" w:author="rapporteur" w:date="2024-11-18T16:49:00Z" w16du:dateUtc="2024-11-18T21:49:00Z">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_Toc182841052 \h </w:instrText>
        </w:r>
        <w:r>
          <w:rPr>
            <w:noProof/>
          </w:rPr>
        </w:r>
      </w:ins>
      <w:r>
        <w:rPr>
          <w:noProof/>
        </w:rPr>
        <w:fldChar w:fldCharType="separate"/>
      </w:r>
      <w:ins w:id="36" w:author="rapporteur" w:date="2024-11-18T16:49:00Z" w16du:dateUtc="2024-11-18T21:49:00Z">
        <w:r>
          <w:rPr>
            <w:noProof/>
          </w:rPr>
          <w:t>14</w:t>
        </w:r>
        <w:r>
          <w:rPr>
            <w:noProof/>
          </w:rPr>
          <w:fldChar w:fldCharType="end"/>
        </w:r>
      </w:ins>
    </w:p>
    <w:p w14:paraId="0D48E54B" w14:textId="68DD7CBA" w:rsidR="00F55A76" w:rsidRDefault="00F55A76">
      <w:pPr>
        <w:pStyle w:val="TOC2"/>
        <w:rPr>
          <w:ins w:id="3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8" w:author="rapporteur" w:date="2024-11-18T16:49:00Z" w16du:dateUtc="2024-11-18T21:49:00Z">
        <w:r>
          <w:rPr>
            <w:noProof/>
          </w:rPr>
          <w:t>3.1</w:t>
        </w:r>
        <w:r>
          <w:rPr>
            <w:rFonts w:asciiTheme="minorHAnsi" w:eastAsiaTheme="minorEastAsia" w:hAnsiTheme="minorHAnsi" w:cstheme="minorBidi"/>
            <w:noProof/>
            <w:kern w:val="2"/>
            <w:sz w:val="24"/>
            <w:szCs w:val="24"/>
            <w:lang w:val="en-US" w:eastAsia="zh-CN"/>
            <w14:ligatures w14:val="standardContextual"/>
          </w:rPr>
          <w:tab/>
        </w:r>
        <w:r>
          <w:rPr>
            <w:noProof/>
          </w:rPr>
          <w:t>Terms</w:t>
        </w:r>
        <w:r>
          <w:rPr>
            <w:noProof/>
          </w:rPr>
          <w:tab/>
        </w:r>
        <w:r>
          <w:rPr>
            <w:noProof/>
          </w:rPr>
          <w:fldChar w:fldCharType="begin"/>
        </w:r>
        <w:r>
          <w:rPr>
            <w:noProof/>
          </w:rPr>
          <w:instrText xml:space="preserve"> PAGEREF _Toc182841053 \h </w:instrText>
        </w:r>
        <w:r>
          <w:rPr>
            <w:noProof/>
          </w:rPr>
        </w:r>
      </w:ins>
      <w:r>
        <w:rPr>
          <w:noProof/>
        </w:rPr>
        <w:fldChar w:fldCharType="separate"/>
      </w:r>
      <w:ins w:id="39" w:author="rapporteur" w:date="2024-11-18T16:49:00Z" w16du:dateUtc="2024-11-18T21:49:00Z">
        <w:r>
          <w:rPr>
            <w:noProof/>
          </w:rPr>
          <w:t>14</w:t>
        </w:r>
        <w:r>
          <w:rPr>
            <w:noProof/>
          </w:rPr>
          <w:fldChar w:fldCharType="end"/>
        </w:r>
      </w:ins>
    </w:p>
    <w:p w14:paraId="40912F33" w14:textId="6721F561" w:rsidR="00F55A76" w:rsidRDefault="00F55A76">
      <w:pPr>
        <w:pStyle w:val="TOC2"/>
        <w:rPr>
          <w:ins w:id="4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1" w:author="rapporteur" w:date="2024-11-18T16:49:00Z" w16du:dateUtc="2024-11-18T21:49:00Z">
        <w:r>
          <w:rPr>
            <w:noProof/>
          </w:rPr>
          <w:t>3.2</w:t>
        </w:r>
        <w:r>
          <w:rPr>
            <w:rFonts w:asciiTheme="minorHAnsi" w:eastAsiaTheme="minorEastAsia" w:hAnsiTheme="minorHAnsi" w:cstheme="minorBidi"/>
            <w:noProof/>
            <w:kern w:val="2"/>
            <w:sz w:val="24"/>
            <w:szCs w:val="24"/>
            <w:lang w:val="en-US" w:eastAsia="zh-CN"/>
            <w14:ligatures w14:val="standardContextual"/>
          </w:rPr>
          <w:tab/>
        </w:r>
        <w:r>
          <w:rPr>
            <w:noProof/>
          </w:rPr>
          <w:t>Symbols</w:t>
        </w:r>
        <w:r>
          <w:rPr>
            <w:noProof/>
          </w:rPr>
          <w:tab/>
        </w:r>
        <w:r>
          <w:rPr>
            <w:noProof/>
          </w:rPr>
          <w:fldChar w:fldCharType="begin"/>
        </w:r>
        <w:r>
          <w:rPr>
            <w:noProof/>
          </w:rPr>
          <w:instrText xml:space="preserve"> PAGEREF _Toc182841054 \h </w:instrText>
        </w:r>
        <w:r>
          <w:rPr>
            <w:noProof/>
          </w:rPr>
        </w:r>
      </w:ins>
      <w:r>
        <w:rPr>
          <w:noProof/>
        </w:rPr>
        <w:fldChar w:fldCharType="separate"/>
      </w:r>
      <w:ins w:id="42" w:author="rapporteur" w:date="2024-11-18T16:49:00Z" w16du:dateUtc="2024-11-18T21:49:00Z">
        <w:r>
          <w:rPr>
            <w:noProof/>
          </w:rPr>
          <w:t>14</w:t>
        </w:r>
        <w:r>
          <w:rPr>
            <w:noProof/>
          </w:rPr>
          <w:fldChar w:fldCharType="end"/>
        </w:r>
      </w:ins>
    </w:p>
    <w:p w14:paraId="1CCC949E" w14:textId="65593BD7" w:rsidR="00F55A76" w:rsidRDefault="00F55A76">
      <w:pPr>
        <w:pStyle w:val="TOC2"/>
        <w:rPr>
          <w:ins w:id="4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4" w:author="rapporteur" w:date="2024-11-18T16:49:00Z" w16du:dateUtc="2024-11-18T21:49:00Z">
        <w:r>
          <w:rPr>
            <w:noProof/>
          </w:rPr>
          <w:t>3.3</w:t>
        </w:r>
        <w:r>
          <w:rPr>
            <w:rFonts w:asciiTheme="minorHAnsi" w:eastAsiaTheme="minorEastAsia" w:hAnsiTheme="minorHAnsi" w:cstheme="minorBidi"/>
            <w:noProof/>
            <w:kern w:val="2"/>
            <w:sz w:val="24"/>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_Toc182841055 \h </w:instrText>
        </w:r>
        <w:r>
          <w:rPr>
            <w:noProof/>
          </w:rPr>
        </w:r>
      </w:ins>
      <w:r>
        <w:rPr>
          <w:noProof/>
        </w:rPr>
        <w:fldChar w:fldCharType="separate"/>
      </w:r>
      <w:ins w:id="45" w:author="rapporteur" w:date="2024-11-18T16:49:00Z" w16du:dateUtc="2024-11-18T21:49:00Z">
        <w:r>
          <w:rPr>
            <w:noProof/>
          </w:rPr>
          <w:t>14</w:t>
        </w:r>
        <w:r>
          <w:rPr>
            <w:noProof/>
          </w:rPr>
          <w:fldChar w:fldCharType="end"/>
        </w:r>
      </w:ins>
    </w:p>
    <w:p w14:paraId="6F6E4338" w14:textId="026ED42F" w:rsidR="00F55A76" w:rsidRDefault="00F55A76">
      <w:pPr>
        <w:pStyle w:val="TOC1"/>
        <w:rPr>
          <w:ins w:id="4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7" w:author="rapporteur" w:date="2024-11-18T16:49:00Z" w16du:dateUtc="2024-11-18T21:49:00Z">
        <w:r>
          <w:rPr>
            <w:noProof/>
          </w:rPr>
          <w:t>4</w:t>
        </w:r>
        <w:r>
          <w:rPr>
            <w:rFonts w:asciiTheme="minorHAnsi" w:eastAsiaTheme="minorEastAsia" w:hAnsiTheme="minorHAnsi" w:cstheme="minorBidi"/>
            <w:noProof/>
            <w:kern w:val="2"/>
            <w:sz w:val="24"/>
            <w:szCs w:val="24"/>
            <w:lang w:val="en-US" w:eastAsia="zh-CN"/>
            <w14:ligatures w14:val="standardContextual"/>
          </w:rPr>
          <w:tab/>
        </w:r>
        <w:r>
          <w:rPr>
            <w:noProof/>
          </w:rPr>
          <w:t>Architecture and Security Assumptions</w:t>
        </w:r>
        <w:r>
          <w:rPr>
            <w:noProof/>
          </w:rPr>
          <w:tab/>
        </w:r>
        <w:r>
          <w:rPr>
            <w:noProof/>
          </w:rPr>
          <w:fldChar w:fldCharType="begin"/>
        </w:r>
        <w:r>
          <w:rPr>
            <w:noProof/>
          </w:rPr>
          <w:instrText xml:space="preserve"> PAGEREF _Toc182841056 \h </w:instrText>
        </w:r>
        <w:r>
          <w:rPr>
            <w:noProof/>
          </w:rPr>
        </w:r>
      </w:ins>
      <w:r>
        <w:rPr>
          <w:noProof/>
        </w:rPr>
        <w:fldChar w:fldCharType="separate"/>
      </w:r>
      <w:ins w:id="48" w:author="rapporteur" w:date="2024-11-18T16:49:00Z" w16du:dateUtc="2024-11-18T21:49:00Z">
        <w:r>
          <w:rPr>
            <w:noProof/>
          </w:rPr>
          <w:t>14</w:t>
        </w:r>
        <w:r>
          <w:rPr>
            <w:noProof/>
          </w:rPr>
          <w:fldChar w:fldCharType="end"/>
        </w:r>
      </w:ins>
    </w:p>
    <w:p w14:paraId="7415A2AB" w14:textId="20F01CF4" w:rsidR="00F55A76" w:rsidRDefault="00F55A76">
      <w:pPr>
        <w:pStyle w:val="TOC1"/>
        <w:rPr>
          <w:ins w:id="4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0" w:author="rapporteur" w:date="2024-11-18T16:49:00Z" w16du:dateUtc="2024-11-18T21:49:00Z">
        <w:r>
          <w:rPr>
            <w:noProof/>
          </w:rPr>
          <w:t>5</w:t>
        </w:r>
        <w:r>
          <w:rPr>
            <w:rFonts w:asciiTheme="minorHAnsi" w:eastAsiaTheme="minorEastAsia" w:hAnsiTheme="minorHAnsi" w:cstheme="minorBidi"/>
            <w:noProof/>
            <w:kern w:val="2"/>
            <w:sz w:val="24"/>
            <w:szCs w:val="24"/>
            <w:lang w:val="en-US" w:eastAsia="zh-CN"/>
            <w14:ligatures w14:val="standardContextual"/>
          </w:rPr>
          <w:tab/>
        </w:r>
        <w:r>
          <w:rPr>
            <w:noProof/>
          </w:rPr>
          <w:t>Key issues</w:t>
        </w:r>
        <w:r>
          <w:rPr>
            <w:noProof/>
          </w:rPr>
          <w:tab/>
        </w:r>
        <w:r>
          <w:rPr>
            <w:noProof/>
          </w:rPr>
          <w:fldChar w:fldCharType="begin"/>
        </w:r>
        <w:r>
          <w:rPr>
            <w:noProof/>
          </w:rPr>
          <w:instrText xml:space="preserve"> PAGEREF _Toc182841057 \h </w:instrText>
        </w:r>
        <w:r>
          <w:rPr>
            <w:noProof/>
          </w:rPr>
        </w:r>
      </w:ins>
      <w:r>
        <w:rPr>
          <w:noProof/>
        </w:rPr>
        <w:fldChar w:fldCharType="separate"/>
      </w:r>
      <w:ins w:id="51" w:author="rapporteur" w:date="2024-11-18T16:49:00Z" w16du:dateUtc="2024-11-18T21:49:00Z">
        <w:r>
          <w:rPr>
            <w:noProof/>
          </w:rPr>
          <w:t>14</w:t>
        </w:r>
        <w:r>
          <w:rPr>
            <w:noProof/>
          </w:rPr>
          <w:fldChar w:fldCharType="end"/>
        </w:r>
      </w:ins>
    </w:p>
    <w:p w14:paraId="7D0E668A" w14:textId="2BAFE56D" w:rsidR="00F55A76" w:rsidRDefault="00F55A76">
      <w:pPr>
        <w:pStyle w:val="TOC2"/>
        <w:rPr>
          <w:ins w:id="5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3" w:author="rapporteur" w:date="2024-11-18T16:49:00Z" w16du:dateUtc="2024-11-18T21:49:00Z">
        <w:r>
          <w:rPr>
            <w:noProof/>
          </w:rPr>
          <w:t>5.1</w:t>
        </w:r>
        <w:r>
          <w:rPr>
            <w:rFonts w:asciiTheme="minorHAnsi" w:eastAsiaTheme="minorEastAsia" w:hAnsiTheme="minorHAnsi" w:cstheme="minorBidi"/>
            <w:noProof/>
            <w:kern w:val="2"/>
            <w:sz w:val="24"/>
            <w:szCs w:val="24"/>
            <w:lang w:val="en-US" w:eastAsia="zh-CN"/>
            <w14:ligatures w14:val="standardContextual"/>
          </w:rPr>
          <w:tab/>
        </w:r>
        <w:r>
          <w:rPr>
            <w:noProof/>
          </w:rPr>
          <w:t>Key Issue #1: Protection for disabling device operation</w:t>
        </w:r>
        <w:r>
          <w:rPr>
            <w:noProof/>
          </w:rPr>
          <w:tab/>
        </w:r>
        <w:r>
          <w:rPr>
            <w:noProof/>
          </w:rPr>
          <w:fldChar w:fldCharType="begin"/>
        </w:r>
        <w:r>
          <w:rPr>
            <w:noProof/>
          </w:rPr>
          <w:instrText xml:space="preserve"> PAGEREF _Toc182841058 \h </w:instrText>
        </w:r>
        <w:r>
          <w:rPr>
            <w:noProof/>
          </w:rPr>
        </w:r>
      </w:ins>
      <w:r>
        <w:rPr>
          <w:noProof/>
        </w:rPr>
        <w:fldChar w:fldCharType="separate"/>
      </w:r>
      <w:ins w:id="54" w:author="rapporteur" w:date="2024-11-18T16:49:00Z" w16du:dateUtc="2024-11-18T21:49:00Z">
        <w:r>
          <w:rPr>
            <w:noProof/>
          </w:rPr>
          <w:t>14</w:t>
        </w:r>
        <w:r>
          <w:rPr>
            <w:noProof/>
          </w:rPr>
          <w:fldChar w:fldCharType="end"/>
        </w:r>
      </w:ins>
    </w:p>
    <w:p w14:paraId="2C80B60B" w14:textId="573F56AB" w:rsidR="00F55A76" w:rsidRDefault="00F55A76">
      <w:pPr>
        <w:pStyle w:val="TOC3"/>
        <w:rPr>
          <w:ins w:id="5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6" w:author="rapporteur" w:date="2024-11-18T16:49:00Z" w16du:dateUtc="2024-11-18T21:49:00Z">
        <w:r>
          <w:rPr>
            <w:noProof/>
          </w:rPr>
          <w:t>5.1.1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_Toc182841059 \h </w:instrText>
        </w:r>
        <w:r>
          <w:rPr>
            <w:noProof/>
          </w:rPr>
        </w:r>
      </w:ins>
      <w:r>
        <w:rPr>
          <w:noProof/>
        </w:rPr>
        <w:fldChar w:fldCharType="separate"/>
      </w:r>
      <w:ins w:id="57" w:author="rapporteur" w:date="2024-11-18T16:49:00Z" w16du:dateUtc="2024-11-18T21:49:00Z">
        <w:r>
          <w:rPr>
            <w:noProof/>
          </w:rPr>
          <w:t>14</w:t>
        </w:r>
        <w:r>
          <w:rPr>
            <w:noProof/>
          </w:rPr>
          <w:fldChar w:fldCharType="end"/>
        </w:r>
      </w:ins>
    </w:p>
    <w:p w14:paraId="60D48BDA" w14:textId="456D4F5B" w:rsidR="00F55A76" w:rsidRDefault="00F55A76">
      <w:pPr>
        <w:pStyle w:val="TOC3"/>
        <w:rPr>
          <w:ins w:id="5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9" w:author="rapporteur" w:date="2024-11-18T16:49:00Z" w16du:dateUtc="2024-11-18T21:49:00Z">
        <w:r>
          <w:rPr>
            <w:noProof/>
          </w:rPr>
          <w:t>5.1.2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_Toc182841060 \h </w:instrText>
        </w:r>
        <w:r>
          <w:rPr>
            <w:noProof/>
          </w:rPr>
        </w:r>
      </w:ins>
      <w:r>
        <w:rPr>
          <w:noProof/>
        </w:rPr>
        <w:fldChar w:fldCharType="separate"/>
      </w:r>
      <w:ins w:id="60" w:author="rapporteur" w:date="2024-11-18T16:49:00Z" w16du:dateUtc="2024-11-18T21:49:00Z">
        <w:r>
          <w:rPr>
            <w:noProof/>
          </w:rPr>
          <w:t>15</w:t>
        </w:r>
        <w:r>
          <w:rPr>
            <w:noProof/>
          </w:rPr>
          <w:fldChar w:fldCharType="end"/>
        </w:r>
      </w:ins>
    </w:p>
    <w:p w14:paraId="55060B74" w14:textId="1FBD970E" w:rsidR="00F55A76" w:rsidRDefault="00F55A76">
      <w:pPr>
        <w:pStyle w:val="TOC3"/>
        <w:rPr>
          <w:ins w:id="6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2" w:author="rapporteur" w:date="2024-11-18T16:49:00Z" w16du:dateUtc="2024-11-18T21:49:00Z">
        <w:r>
          <w:rPr>
            <w:noProof/>
          </w:rPr>
          <w:t>5.1.3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_Toc182841061 \h </w:instrText>
        </w:r>
        <w:r>
          <w:rPr>
            <w:noProof/>
          </w:rPr>
        </w:r>
      </w:ins>
      <w:r>
        <w:rPr>
          <w:noProof/>
        </w:rPr>
        <w:fldChar w:fldCharType="separate"/>
      </w:r>
      <w:ins w:id="63" w:author="rapporteur" w:date="2024-11-18T16:49:00Z" w16du:dateUtc="2024-11-18T21:49:00Z">
        <w:r>
          <w:rPr>
            <w:noProof/>
          </w:rPr>
          <w:t>15</w:t>
        </w:r>
        <w:r>
          <w:rPr>
            <w:noProof/>
          </w:rPr>
          <w:fldChar w:fldCharType="end"/>
        </w:r>
      </w:ins>
    </w:p>
    <w:p w14:paraId="63F23223" w14:textId="75043ADC" w:rsidR="00F55A76" w:rsidRDefault="00F55A76">
      <w:pPr>
        <w:pStyle w:val="TOC2"/>
        <w:rPr>
          <w:ins w:id="6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5" w:author="rapporteur" w:date="2024-11-18T16:49:00Z" w16du:dateUtc="2024-11-18T21:49:00Z">
        <w:r>
          <w:rPr>
            <w:noProof/>
          </w:rPr>
          <w:t>5.2</w:t>
        </w:r>
        <w:r>
          <w:rPr>
            <w:rFonts w:asciiTheme="minorHAnsi" w:eastAsiaTheme="minorEastAsia" w:hAnsiTheme="minorHAnsi" w:cstheme="minorBidi"/>
            <w:noProof/>
            <w:kern w:val="2"/>
            <w:sz w:val="24"/>
            <w:szCs w:val="24"/>
            <w:lang w:val="en-US" w:eastAsia="zh-CN"/>
            <w14:ligatures w14:val="standardContextual"/>
          </w:rPr>
          <w:tab/>
        </w:r>
        <w:r>
          <w:rPr>
            <w:noProof/>
          </w:rPr>
          <w:t>Key Issue #2: Authorization for 5G Ambient IoT services</w:t>
        </w:r>
        <w:r>
          <w:rPr>
            <w:noProof/>
          </w:rPr>
          <w:tab/>
        </w:r>
        <w:r>
          <w:rPr>
            <w:noProof/>
          </w:rPr>
          <w:fldChar w:fldCharType="begin"/>
        </w:r>
        <w:r>
          <w:rPr>
            <w:noProof/>
          </w:rPr>
          <w:instrText xml:space="preserve"> PAGEREF _Toc182841062 \h </w:instrText>
        </w:r>
        <w:r>
          <w:rPr>
            <w:noProof/>
          </w:rPr>
        </w:r>
      </w:ins>
      <w:r>
        <w:rPr>
          <w:noProof/>
        </w:rPr>
        <w:fldChar w:fldCharType="separate"/>
      </w:r>
      <w:ins w:id="66" w:author="rapporteur" w:date="2024-11-18T16:49:00Z" w16du:dateUtc="2024-11-18T21:49:00Z">
        <w:r>
          <w:rPr>
            <w:noProof/>
          </w:rPr>
          <w:t>15</w:t>
        </w:r>
        <w:r>
          <w:rPr>
            <w:noProof/>
          </w:rPr>
          <w:fldChar w:fldCharType="end"/>
        </w:r>
      </w:ins>
    </w:p>
    <w:p w14:paraId="5D7A501D" w14:textId="0C182070" w:rsidR="00F55A76" w:rsidRDefault="00F55A76">
      <w:pPr>
        <w:pStyle w:val="TOC3"/>
        <w:rPr>
          <w:ins w:id="6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8" w:author="rapporteur" w:date="2024-11-18T16:49:00Z" w16du:dateUtc="2024-11-18T21:49:00Z">
        <w:r>
          <w:rPr>
            <w:noProof/>
          </w:rPr>
          <w:t>5.2.1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_Toc182841063 \h </w:instrText>
        </w:r>
        <w:r>
          <w:rPr>
            <w:noProof/>
          </w:rPr>
        </w:r>
      </w:ins>
      <w:r>
        <w:rPr>
          <w:noProof/>
        </w:rPr>
        <w:fldChar w:fldCharType="separate"/>
      </w:r>
      <w:ins w:id="69" w:author="rapporteur" w:date="2024-11-18T16:49:00Z" w16du:dateUtc="2024-11-18T21:49:00Z">
        <w:r>
          <w:rPr>
            <w:noProof/>
          </w:rPr>
          <w:t>15</w:t>
        </w:r>
        <w:r>
          <w:rPr>
            <w:noProof/>
          </w:rPr>
          <w:fldChar w:fldCharType="end"/>
        </w:r>
      </w:ins>
    </w:p>
    <w:p w14:paraId="38605BDA" w14:textId="4F3671A3" w:rsidR="00F55A76" w:rsidRDefault="00F55A76">
      <w:pPr>
        <w:pStyle w:val="TOC3"/>
        <w:rPr>
          <w:ins w:id="7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71" w:author="rapporteur" w:date="2024-11-18T16:49:00Z" w16du:dateUtc="2024-11-18T21:49:00Z">
        <w:r>
          <w:rPr>
            <w:noProof/>
          </w:rPr>
          <w:t>5.2.2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_Toc182841064 \h </w:instrText>
        </w:r>
        <w:r>
          <w:rPr>
            <w:noProof/>
          </w:rPr>
        </w:r>
      </w:ins>
      <w:r>
        <w:rPr>
          <w:noProof/>
        </w:rPr>
        <w:fldChar w:fldCharType="separate"/>
      </w:r>
      <w:ins w:id="72" w:author="rapporteur" w:date="2024-11-18T16:49:00Z" w16du:dateUtc="2024-11-18T21:49:00Z">
        <w:r>
          <w:rPr>
            <w:noProof/>
          </w:rPr>
          <w:t>15</w:t>
        </w:r>
        <w:r>
          <w:rPr>
            <w:noProof/>
          </w:rPr>
          <w:fldChar w:fldCharType="end"/>
        </w:r>
      </w:ins>
    </w:p>
    <w:p w14:paraId="63B08293" w14:textId="59ABD9CC" w:rsidR="00F55A76" w:rsidRDefault="00F55A76">
      <w:pPr>
        <w:pStyle w:val="TOC3"/>
        <w:rPr>
          <w:ins w:id="7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74" w:author="rapporteur" w:date="2024-11-18T16:49:00Z" w16du:dateUtc="2024-11-18T21:49:00Z">
        <w:r>
          <w:rPr>
            <w:noProof/>
          </w:rPr>
          <w:t>5.2.3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_Toc182841065 \h </w:instrText>
        </w:r>
        <w:r>
          <w:rPr>
            <w:noProof/>
          </w:rPr>
        </w:r>
      </w:ins>
      <w:r>
        <w:rPr>
          <w:noProof/>
        </w:rPr>
        <w:fldChar w:fldCharType="separate"/>
      </w:r>
      <w:ins w:id="75" w:author="rapporteur" w:date="2024-11-18T16:49:00Z" w16du:dateUtc="2024-11-18T21:49:00Z">
        <w:r>
          <w:rPr>
            <w:noProof/>
          </w:rPr>
          <w:t>15</w:t>
        </w:r>
        <w:r>
          <w:rPr>
            <w:noProof/>
          </w:rPr>
          <w:fldChar w:fldCharType="end"/>
        </w:r>
      </w:ins>
    </w:p>
    <w:p w14:paraId="058E2D14" w14:textId="1A33ECC3" w:rsidR="00F55A76" w:rsidRDefault="00F55A76">
      <w:pPr>
        <w:pStyle w:val="TOC2"/>
        <w:rPr>
          <w:ins w:id="7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77" w:author="rapporteur" w:date="2024-11-18T16:49:00Z" w16du:dateUtc="2024-11-18T21:49:00Z">
        <w:r>
          <w:rPr>
            <w:noProof/>
          </w:rPr>
          <w:t>5.3</w:t>
        </w:r>
        <w:r>
          <w:rPr>
            <w:rFonts w:asciiTheme="minorHAnsi" w:eastAsiaTheme="minorEastAsia" w:hAnsiTheme="minorHAnsi" w:cstheme="minorBidi"/>
            <w:noProof/>
            <w:kern w:val="2"/>
            <w:sz w:val="24"/>
            <w:szCs w:val="24"/>
            <w:lang w:val="en-US" w:eastAsia="zh-CN"/>
            <w14:ligatures w14:val="standardContextual"/>
          </w:rPr>
          <w:tab/>
        </w:r>
        <w:r>
          <w:rPr>
            <w:noProof/>
          </w:rPr>
          <w:t>Key issue #3: Privacy by protecting AIoT device identifiers</w:t>
        </w:r>
        <w:r>
          <w:rPr>
            <w:noProof/>
          </w:rPr>
          <w:tab/>
        </w:r>
        <w:r>
          <w:rPr>
            <w:noProof/>
          </w:rPr>
          <w:fldChar w:fldCharType="begin"/>
        </w:r>
        <w:r>
          <w:rPr>
            <w:noProof/>
          </w:rPr>
          <w:instrText xml:space="preserve"> PAGEREF _Toc182841066 \h </w:instrText>
        </w:r>
        <w:r>
          <w:rPr>
            <w:noProof/>
          </w:rPr>
        </w:r>
      </w:ins>
      <w:r>
        <w:rPr>
          <w:noProof/>
        </w:rPr>
        <w:fldChar w:fldCharType="separate"/>
      </w:r>
      <w:ins w:id="78" w:author="rapporteur" w:date="2024-11-18T16:49:00Z" w16du:dateUtc="2024-11-18T21:49:00Z">
        <w:r>
          <w:rPr>
            <w:noProof/>
          </w:rPr>
          <w:t>15</w:t>
        </w:r>
        <w:r>
          <w:rPr>
            <w:noProof/>
          </w:rPr>
          <w:fldChar w:fldCharType="end"/>
        </w:r>
      </w:ins>
    </w:p>
    <w:p w14:paraId="3A640C6B" w14:textId="52E4EED2" w:rsidR="00F55A76" w:rsidRDefault="00F55A76">
      <w:pPr>
        <w:pStyle w:val="TOC3"/>
        <w:rPr>
          <w:ins w:id="7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80" w:author="rapporteur" w:date="2024-11-18T16:49:00Z" w16du:dateUtc="2024-11-18T21:49:00Z">
        <w:r>
          <w:rPr>
            <w:noProof/>
          </w:rPr>
          <w:t>5.3.1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_Toc182841067 \h </w:instrText>
        </w:r>
        <w:r>
          <w:rPr>
            <w:noProof/>
          </w:rPr>
        </w:r>
      </w:ins>
      <w:r>
        <w:rPr>
          <w:noProof/>
        </w:rPr>
        <w:fldChar w:fldCharType="separate"/>
      </w:r>
      <w:ins w:id="81" w:author="rapporteur" w:date="2024-11-18T16:49:00Z" w16du:dateUtc="2024-11-18T21:49:00Z">
        <w:r>
          <w:rPr>
            <w:noProof/>
          </w:rPr>
          <w:t>15</w:t>
        </w:r>
        <w:r>
          <w:rPr>
            <w:noProof/>
          </w:rPr>
          <w:fldChar w:fldCharType="end"/>
        </w:r>
      </w:ins>
    </w:p>
    <w:p w14:paraId="2B3D2888" w14:textId="3D1E4975" w:rsidR="00F55A76" w:rsidRDefault="00F55A76">
      <w:pPr>
        <w:pStyle w:val="TOC3"/>
        <w:rPr>
          <w:ins w:id="8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83" w:author="rapporteur" w:date="2024-11-18T16:49:00Z" w16du:dateUtc="2024-11-18T21:49:00Z">
        <w:r>
          <w:rPr>
            <w:noProof/>
          </w:rPr>
          <w:t>5.3.2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_Toc182841068 \h </w:instrText>
        </w:r>
        <w:r>
          <w:rPr>
            <w:noProof/>
          </w:rPr>
        </w:r>
      </w:ins>
      <w:r>
        <w:rPr>
          <w:noProof/>
        </w:rPr>
        <w:fldChar w:fldCharType="separate"/>
      </w:r>
      <w:ins w:id="84" w:author="rapporteur" w:date="2024-11-18T16:49:00Z" w16du:dateUtc="2024-11-18T21:49:00Z">
        <w:r>
          <w:rPr>
            <w:noProof/>
          </w:rPr>
          <w:t>16</w:t>
        </w:r>
        <w:r>
          <w:rPr>
            <w:noProof/>
          </w:rPr>
          <w:fldChar w:fldCharType="end"/>
        </w:r>
      </w:ins>
    </w:p>
    <w:p w14:paraId="6448C411" w14:textId="5E104046" w:rsidR="00F55A76" w:rsidRDefault="00F55A76">
      <w:pPr>
        <w:pStyle w:val="TOC3"/>
        <w:rPr>
          <w:ins w:id="8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86" w:author="rapporteur" w:date="2024-11-18T16:49:00Z" w16du:dateUtc="2024-11-18T21:49:00Z">
        <w:r>
          <w:rPr>
            <w:noProof/>
          </w:rPr>
          <w:t>5.3.3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_Toc182841069 \h </w:instrText>
        </w:r>
        <w:r>
          <w:rPr>
            <w:noProof/>
          </w:rPr>
        </w:r>
      </w:ins>
      <w:r>
        <w:rPr>
          <w:noProof/>
        </w:rPr>
        <w:fldChar w:fldCharType="separate"/>
      </w:r>
      <w:ins w:id="87" w:author="rapporteur" w:date="2024-11-18T16:49:00Z" w16du:dateUtc="2024-11-18T21:49:00Z">
        <w:r>
          <w:rPr>
            <w:noProof/>
          </w:rPr>
          <w:t>16</w:t>
        </w:r>
        <w:r>
          <w:rPr>
            <w:noProof/>
          </w:rPr>
          <w:fldChar w:fldCharType="end"/>
        </w:r>
      </w:ins>
    </w:p>
    <w:p w14:paraId="5696B823" w14:textId="60DE2A92" w:rsidR="00F55A76" w:rsidRDefault="00F55A76">
      <w:pPr>
        <w:pStyle w:val="TOC2"/>
        <w:rPr>
          <w:ins w:id="8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89" w:author="rapporteur" w:date="2024-11-18T16:49:00Z" w16du:dateUtc="2024-11-18T21:49:00Z">
        <w:r>
          <w:rPr>
            <w:noProof/>
          </w:rPr>
          <w:t>5.4</w:t>
        </w:r>
        <w:r>
          <w:rPr>
            <w:rFonts w:asciiTheme="minorHAnsi" w:eastAsiaTheme="minorEastAsia" w:hAnsiTheme="minorHAnsi" w:cstheme="minorBidi"/>
            <w:noProof/>
            <w:kern w:val="2"/>
            <w:sz w:val="24"/>
            <w:szCs w:val="24"/>
            <w:lang w:val="en-US" w:eastAsia="zh-CN"/>
            <w14:ligatures w14:val="standardContextual"/>
          </w:rPr>
          <w:tab/>
        </w:r>
        <w:r>
          <w:rPr>
            <w:noProof/>
          </w:rPr>
          <w:t>Key issue #4: Protection of information during AIoT service communication</w:t>
        </w:r>
        <w:r>
          <w:rPr>
            <w:noProof/>
          </w:rPr>
          <w:tab/>
        </w:r>
        <w:r>
          <w:rPr>
            <w:noProof/>
          </w:rPr>
          <w:fldChar w:fldCharType="begin"/>
        </w:r>
        <w:r>
          <w:rPr>
            <w:noProof/>
          </w:rPr>
          <w:instrText xml:space="preserve"> PAGEREF _Toc182841070 \h </w:instrText>
        </w:r>
        <w:r>
          <w:rPr>
            <w:noProof/>
          </w:rPr>
        </w:r>
      </w:ins>
      <w:r>
        <w:rPr>
          <w:noProof/>
        </w:rPr>
        <w:fldChar w:fldCharType="separate"/>
      </w:r>
      <w:ins w:id="90" w:author="rapporteur" w:date="2024-11-18T16:49:00Z" w16du:dateUtc="2024-11-18T21:49:00Z">
        <w:r>
          <w:rPr>
            <w:noProof/>
          </w:rPr>
          <w:t>16</w:t>
        </w:r>
        <w:r>
          <w:rPr>
            <w:noProof/>
          </w:rPr>
          <w:fldChar w:fldCharType="end"/>
        </w:r>
      </w:ins>
    </w:p>
    <w:p w14:paraId="6F22E922" w14:textId="5B0CD712" w:rsidR="00F55A76" w:rsidRDefault="00F55A76">
      <w:pPr>
        <w:pStyle w:val="TOC3"/>
        <w:rPr>
          <w:ins w:id="9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92" w:author="rapporteur" w:date="2024-11-18T16:49:00Z" w16du:dateUtc="2024-11-18T21:49:00Z">
        <w:r>
          <w:rPr>
            <w:noProof/>
          </w:rPr>
          <w:t>5.4.1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_Toc182841071 \h </w:instrText>
        </w:r>
        <w:r>
          <w:rPr>
            <w:noProof/>
          </w:rPr>
        </w:r>
      </w:ins>
      <w:r>
        <w:rPr>
          <w:noProof/>
        </w:rPr>
        <w:fldChar w:fldCharType="separate"/>
      </w:r>
      <w:ins w:id="93" w:author="rapporteur" w:date="2024-11-18T16:49:00Z" w16du:dateUtc="2024-11-18T21:49:00Z">
        <w:r>
          <w:rPr>
            <w:noProof/>
          </w:rPr>
          <w:t>16</w:t>
        </w:r>
        <w:r>
          <w:rPr>
            <w:noProof/>
          </w:rPr>
          <w:fldChar w:fldCharType="end"/>
        </w:r>
      </w:ins>
    </w:p>
    <w:p w14:paraId="2956B610" w14:textId="449AD2A7" w:rsidR="00F55A76" w:rsidRDefault="00F55A76">
      <w:pPr>
        <w:pStyle w:val="TOC3"/>
        <w:rPr>
          <w:ins w:id="9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95" w:author="rapporteur" w:date="2024-11-18T16:49:00Z" w16du:dateUtc="2024-11-18T21:49:00Z">
        <w:r>
          <w:rPr>
            <w:noProof/>
          </w:rPr>
          <w:t>5.4.2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_Toc182841072 \h </w:instrText>
        </w:r>
        <w:r>
          <w:rPr>
            <w:noProof/>
          </w:rPr>
        </w:r>
      </w:ins>
      <w:r>
        <w:rPr>
          <w:noProof/>
        </w:rPr>
        <w:fldChar w:fldCharType="separate"/>
      </w:r>
      <w:ins w:id="96" w:author="rapporteur" w:date="2024-11-18T16:49:00Z" w16du:dateUtc="2024-11-18T21:49:00Z">
        <w:r>
          <w:rPr>
            <w:noProof/>
          </w:rPr>
          <w:t>16</w:t>
        </w:r>
        <w:r>
          <w:rPr>
            <w:noProof/>
          </w:rPr>
          <w:fldChar w:fldCharType="end"/>
        </w:r>
      </w:ins>
    </w:p>
    <w:p w14:paraId="7E934F43" w14:textId="77CB6DF1" w:rsidR="00F55A76" w:rsidRDefault="00F55A76">
      <w:pPr>
        <w:pStyle w:val="TOC3"/>
        <w:rPr>
          <w:ins w:id="9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98" w:author="rapporteur" w:date="2024-11-18T16:49:00Z" w16du:dateUtc="2024-11-18T21:49:00Z">
        <w:r>
          <w:rPr>
            <w:noProof/>
          </w:rPr>
          <w:t>5.4.3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_Toc182841073 \h </w:instrText>
        </w:r>
        <w:r>
          <w:rPr>
            <w:noProof/>
          </w:rPr>
        </w:r>
      </w:ins>
      <w:r>
        <w:rPr>
          <w:noProof/>
        </w:rPr>
        <w:fldChar w:fldCharType="separate"/>
      </w:r>
      <w:ins w:id="99" w:author="rapporteur" w:date="2024-11-18T16:49:00Z" w16du:dateUtc="2024-11-18T21:49:00Z">
        <w:r>
          <w:rPr>
            <w:noProof/>
          </w:rPr>
          <w:t>16</w:t>
        </w:r>
        <w:r>
          <w:rPr>
            <w:noProof/>
          </w:rPr>
          <w:fldChar w:fldCharType="end"/>
        </w:r>
      </w:ins>
    </w:p>
    <w:p w14:paraId="7454BA2B" w14:textId="2749E9A6" w:rsidR="00F55A76" w:rsidRDefault="00F55A76">
      <w:pPr>
        <w:pStyle w:val="TOC2"/>
        <w:rPr>
          <w:ins w:id="10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01" w:author="rapporteur" w:date="2024-11-18T16:49:00Z" w16du:dateUtc="2024-11-18T21:49:00Z">
        <w:r>
          <w:rPr>
            <w:noProof/>
          </w:rPr>
          <w:t>5.5</w:t>
        </w:r>
        <w:r>
          <w:rPr>
            <w:rFonts w:asciiTheme="minorHAnsi" w:eastAsiaTheme="minorEastAsia" w:hAnsiTheme="minorHAnsi" w:cstheme="minorBidi"/>
            <w:noProof/>
            <w:kern w:val="2"/>
            <w:sz w:val="24"/>
            <w:szCs w:val="24"/>
            <w:lang w:val="en-US" w:eastAsia="zh-CN"/>
            <w14:ligatures w14:val="standardContextual"/>
          </w:rPr>
          <w:tab/>
        </w:r>
        <w:r>
          <w:rPr>
            <w:noProof/>
          </w:rPr>
          <w:t xml:space="preserve">Key Issue #5: </w:t>
        </w:r>
        <w:r w:rsidRPr="003E659D">
          <w:rPr>
            <w:noProof/>
            <w:lang w:val="en-US"/>
          </w:rPr>
          <w:t>Authentication in Ambient IoT service</w:t>
        </w:r>
        <w:r>
          <w:rPr>
            <w:noProof/>
          </w:rPr>
          <w:tab/>
        </w:r>
        <w:r>
          <w:rPr>
            <w:noProof/>
          </w:rPr>
          <w:fldChar w:fldCharType="begin"/>
        </w:r>
        <w:r>
          <w:rPr>
            <w:noProof/>
          </w:rPr>
          <w:instrText xml:space="preserve"> PAGEREF _Toc182841074 \h </w:instrText>
        </w:r>
        <w:r>
          <w:rPr>
            <w:noProof/>
          </w:rPr>
        </w:r>
      </w:ins>
      <w:r>
        <w:rPr>
          <w:noProof/>
        </w:rPr>
        <w:fldChar w:fldCharType="separate"/>
      </w:r>
      <w:ins w:id="102" w:author="rapporteur" w:date="2024-11-18T16:49:00Z" w16du:dateUtc="2024-11-18T21:49:00Z">
        <w:r>
          <w:rPr>
            <w:noProof/>
          </w:rPr>
          <w:t>17</w:t>
        </w:r>
        <w:r>
          <w:rPr>
            <w:noProof/>
          </w:rPr>
          <w:fldChar w:fldCharType="end"/>
        </w:r>
      </w:ins>
    </w:p>
    <w:p w14:paraId="7176F523" w14:textId="75CED0C4" w:rsidR="00F55A76" w:rsidRDefault="00F55A76">
      <w:pPr>
        <w:pStyle w:val="TOC3"/>
        <w:rPr>
          <w:ins w:id="10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04" w:author="rapporteur" w:date="2024-11-18T16:49:00Z" w16du:dateUtc="2024-11-18T21:49:00Z">
        <w:r>
          <w:rPr>
            <w:noProof/>
          </w:rPr>
          <w:t>5.5.1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_Toc182841075 \h </w:instrText>
        </w:r>
        <w:r>
          <w:rPr>
            <w:noProof/>
          </w:rPr>
        </w:r>
      </w:ins>
      <w:r>
        <w:rPr>
          <w:noProof/>
        </w:rPr>
        <w:fldChar w:fldCharType="separate"/>
      </w:r>
      <w:ins w:id="105" w:author="rapporteur" w:date="2024-11-18T16:49:00Z" w16du:dateUtc="2024-11-18T21:49:00Z">
        <w:r>
          <w:rPr>
            <w:noProof/>
          </w:rPr>
          <w:t>17</w:t>
        </w:r>
        <w:r>
          <w:rPr>
            <w:noProof/>
          </w:rPr>
          <w:fldChar w:fldCharType="end"/>
        </w:r>
      </w:ins>
    </w:p>
    <w:p w14:paraId="7BA720BE" w14:textId="344D2A6F" w:rsidR="00F55A76" w:rsidRDefault="00F55A76">
      <w:pPr>
        <w:pStyle w:val="TOC3"/>
        <w:rPr>
          <w:ins w:id="10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07" w:author="rapporteur" w:date="2024-11-18T16:49:00Z" w16du:dateUtc="2024-11-18T21:49:00Z">
        <w:r>
          <w:rPr>
            <w:noProof/>
          </w:rPr>
          <w:t>5.5.2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_Toc182841076 \h </w:instrText>
        </w:r>
        <w:r>
          <w:rPr>
            <w:noProof/>
          </w:rPr>
        </w:r>
      </w:ins>
      <w:r>
        <w:rPr>
          <w:noProof/>
        </w:rPr>
        <w:fldChar w:fldCharType="separate"/>
      </w:r>
      <w:ins w:id="108" w:author="rapporteur" w:date="2024-11-18T16:49:00Z" w16du:dateUtc="2024-11-18T21:49:00Z">
        <w:r>
          <w:rPr>
            <w:noProof/>
          </w:rPr>
          <w:t>17</w:t>
        </w:r>
        <w:r>
          <w:rPr>
            <w:noProof/>
          </w:rPr>
          <w:fldChar w:fldCharType="end"/>
        </w:r>
      </w:ins>
    </w:p>
    <w:p w14:paraId="55A021EB" w14:textId="6FF22AB0" w:rsidR="00F55A76" w:rsidRDefault="00F55A76">
      <w:pPr>
        <w:pStyle w:val="TOC3"/>
        <w:rPr>
          <w:ins w:id="10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10" w:author="rapporteur" w:date="2024-11-18T16:49:00Z" w16du:dateUtc="2024-11-18T21:49:00Z">
        <w:r>
          <w:rPr>
            <w:noProof/>
          </w:rPr>
          <w:t>5.5.3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_Toc182841077 \h </w:instrText>
        </w:r>
        <w:r>
          <w:rPr>
            <w:noProof/>
          </w:rPr>
        </w:r>
      </w:ins>
      <w:r>
        <w:rPr>
          <w:noProof/>
        </w:rPr>
        <w:fldChar w:fldCharType="separate"/>
      </w:r>
      <w:ins w:id="111" w:author="rapporteur" w:date="2024-11-18T16:49:00Z" w16du:dateUtc="2024-11-18T21:49:00Z">
        <w:r>
          <w:rPr>
            <w:noProof/>
          </w:rPr>
          <w:t>17</w:t>
        </w:r>
        <w:r>
          <w:rPr>
            <w:noProof/>
          </w:rPr>
          <w:fldChar w:fldCharType="end"/>
        </w:r>
      </w:ins>
    </w:p>
    <w:p w14:paraId="7B4208D0" w14:textId="3F8D5A0A" w:rsidR="00F55A76" w:rsidRDefault="00F55A76">
      <w:pPr>
        <w:pStyle w:val="TOC2"/>
        <w:rPr>
          <w:ins w:id="11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13" w:author="rapporteur" w:date="2024-11-18T16:49:00Z" w16du:dateUtc="2024-11-18T21:49:00Z">
        <w:r>
          <w:rPr>
            <w:noProof/>
          </w:rPr>
          <w:t>5.6</w:t>
        </w:r>
        <w:r>
          <w:rPr>
            <w:rFonts w:asciiTheme="minorHAnsi" w:eastAsiaTheme="minorEastAsia" w:hAnsiTheme="minorHAnsi" w:cstheme="minorBidi"/>
            <w:noProof/>
            <w:kern w:val="2"/>
            <w:sz w:val="24"/>
            <w:szCs w:val="24"/>
            <w:lang w:val="en-US" w:eastAsia="zh-CN"/>
            <w14:ligatures w14:val="standardContextual"/>
          </w:rPr>
          <w:tab/>
        </w:r>
        <w:r>
          <w:rPr>
            <w:noProof/>
          </w:rPr>
          <w:t>Key issue #6: Exposure of Inventory Device Quantity</w:t>
        </w:r>
        <w:r>
          <w:rPr>
            <w:noProof/>
          </w:rPr>
          <w:tab/>
        </w:r>
        <w:r>
          <w:rPr>
            <w:noProof/>
          </w:rPr>
          <w:fldChar w:fldCharType="begin"/>
        </w:r>
        <w:r>
          <w:rPr>
            <w:noProof/>
          </w:rPr>
          <w:instrText xml:space="preserve"> PAGEREF _Toc182841078 \h </w:instrText>
        </w:r>
        <w:r>
          <w:rPr>
            <w:noProof/>
          </w:rPr>
        </w:r>
      </w:ins>
      <w:r>
        <w:rPr>
          <w:noProof/>
        </w:rPr>
        <w:fldChar w:fldCharType="separate"/>
      </w:r>
      <w:ins w:id="114" w:author="rapporteur" w:date="2024-11-18T16:49:00Z" w16du:dateUtc="2024-11-18T21:49:00Z">
        <w:r>
          <w:rPr>
            <w:noProof/>
          </w:rPr>
          <w:t>17</w:t>
        </w:r>
        <w:r>
          <w:rPr>
            <w:noProof/>
          </w:rPr>
          <w:fldChar w:fldCharType="end"/>
        </w:r>
      </w:ins>
    </w:p>
    <w:p w14:paraId="2F59089A" w14:textId="2AF03EB6" w:rsidR="00F55A76" w:rsidRDefault="00F55A76">
      <w:pPr>
        <w:pStyle w:val="TOC3"/>
        <w:rPr>
          <w:ins w:id="11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16" w:author="rapporteur" w:date="2024-11-18T16:49:00Z" w16du:dateUtc="2024-11-18T21:49:00Z">
        <w:r>
          <w:rPr>
            <w:noProof/>
          </w:rPr>
          <w:t>5.6.1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_Toc182841079 \h </w:instrText>
        </w:r>
        <w:r>
          <w:rPr>
            <w:noProof/>
          </w:rPr>
        </w:r>
      </w:ins>
      <w:r>
        <w:rPr>
          <w:noProof/>
        </w:rPr>
        <w:fldChar w:fldCharType="separate"/>
      </w:r>
      <w:ins w:id="117" w:author="rapporteur" w:date="2024-11-18T16:49:00Z" w16du:dateUtc="2024-11-18T21:49:00Z">
        <w:r>
          <w:rPr>
            <w:noProof/>
          </w:rPr>
          <w:t>17</w:t>
        </w:r>
        <w:r>
          <w:rPr>
            <w:noProof/>
          </w:rPr>
          <w:fldChar w:fldCharType="end"/>
        </w:r>
      </w:ins>
    </w:p>
    <w:p w14:paraId="05ABCB4C" w14:textId="7A26264C" w:rsidR="00F55A76" w:rsidRDefault="00F55A76">
      <w:pPr>
        <w:pStyle w:val="TOC3"/>
        <w:rPr>
          <w:ins w:id="11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19" w:author="rapporteur" w:date="2024-11-18T16:49:00Z" w16du:dateUtc="2024-11-18T21:49:00Z">
        <w:r>
          <w:rPr>
            <w:noProof/>
          </w:rPr>
          <w:t>5.6.2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_Toc182841080 \h </w:instrText>
        </w:r>
        <w:r>
          <w:rPr>
            <w:noProof/>
          </w:rPr>
        </w:r>
      </w:ins>
      <w:r>
        <w:rPr>
          <w:noProof/>
        </w:rPr>
        <w:fldChar w:fldCharType="separate"/>
      </w:r>
      <w:ins w:id="120" w:author="rapporteur" w:date="2024-11-18T16:49:00Z" w16du:dateUtc="2024-11-18T21:49:00Z">
        <w:r>
          <w:rPr>
            <w:noProof/>
          </w:rPr>
          <w:t>17</w:t>
        </w:r>
        <w:r>
          <w:rPr>
            <w:noProof/>
          </w:rPr>
          <w:fldChar w:fldCharType="end"/>
        </w:r>
      </w:ins>
    </w:p>
    <w:p w14:paraId="2AA2E3CC" w14:textId="15263372" w:rsidR="00F55A76" w:rsidRDefault="00F55A76">
      <w:pPr>
        <w:pStyle w:val="TOC3"/>
        <w:rPr>
          <w:ins w:id="12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22" w:author="rapporteur" w:date="2024-11-18T16:49:00Z" w16du:dateUtc="2024-11-18T21:49:00Z">
        <w:r>
          <w:rPr>
            <w:noProof/>
          </w:rPr>
          <w:t>5.6.3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_Toc182841081 \h </w:instrText>
        </w:r>
        <w:r>
          <w:rPr>
            <w:noProof/>
          </w:rPr>
        </w:r>
      </w:ins>
      <w:r>
        <w:rPr>
          <w:noProof/>
        </w:rPr>
        <w:fldChar w:fldCharType="separate"/>
      </w:r>
      <w:ins w:id="123" w:author="rapporteur" w:date="2024-11-18T16:49:00Z" w16du:dateUtc="2024-11-18T21:49:00Z">
        <w:r>
          <w:rPr>
            <w:noProof/>
          </w:rPr>
          <w:t>18</w:t>
        </w:r>
        <w:r>
          <w:rPr>
            <w:noProof/>
          </w:rPr>
          <w:fldChar w:fldCharType="end"/>
        </w:r>
      </w:ins>
    </w:p>
    <w:p w14:paraId="4609E3FF" w14:textId="1CEC8D1A" w:rsidR="00F55A76" w:rsidRDefault="00F55A76">
      <w:pPr>
        <w:pStyle w:val="TOC2"/>
        <w:rPr>
          <w:ins w:id="12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25" w:author="rapporteur" w:date="2024-11-18T16:49:00Z" w16du:dateUtc="2024-11-18T21:49:00Z">
        <w:r>
          <w:rPr>
            <w:noProof/>
          </w:rPr>
          <w:t>5.X</w:t>
        </w:r>
        <w:r>
          <w:rPr>
            <w:rFonts w:asciiTheme="minorHAnsi" w:eastAsiaTheme="minorEastAsia" w:hAnsiTheme="minorHAnsi" w:cstheme="minorBidi"/>
            <w:noProof/>
            <w:kern w:val="2"/>
            <w:sz w:val="24"/>
            <w:szCs w:val="24"/>
            <w:lang w:val="en-US" w:eastAsia="zh-CN"/>
            <w14:ligatures w14:val="standardContextual"/>
          </w:rPr>
          <w:tab/>
        </w:r>
        <w:r>
          <w:rPr>
            <w:noProof/>
          </w:rPr>
          <w:t>Key Issue #X: &lt;Key Issue Name&gt;</w:t>
        </w:r>
        <w:r>
          <w:rPr>
            <w:noProof/>
          </w:rPr>
          <w:tab/>
        </w:r>
        <w:r>
          <w:rPr>
            <w:noProof/>
          </w:rPr>
          <w:fldChar w:fldCharType="begin"/>
        </w:r>
        <w:r>
          <w:rPr>
            <w:noProof/>
          </w:rPr>
          <w:instrText xml:space="preserve"> PAGEREF _Toc182841082 \h </w:instrText>
        </w:r>
        <w:r>
          <w:rPr>
            <w:noProof/>
          </w:rPr>
        </w:r>
      </w:ins>
      <w:r>
        <w:rPr>
          <w:noProof/>
        </w:rPr>
        <w:fldChar w:fldCharType="separate"/>
      </w:r>
      <w:ins w:id="126" w:author="rapporteur" w:date="2024-11-18T16:49:00Z" w16du:dateUtc="2024-11-18T21:49:00Z">
        <w:r>
          <w:rPr>
            <w:noProof/>
          </w:rPr>
          <w:t>18</w:t>
        </w:r>
        <w:r>
          <w:rPr>
            <w:noProof/>
          </w:rPr>
          <w:fldChar w:fldCharType="end"/>
        </w:r>
      </w:ins>
    </w:p>
    <w:p w14:paraId="047C9425" w14:textId="6171F018" w:rsidR="00F55A76" w:rsidRDefault="00F55A76">
      <w:pPr>
        <w:pStyle w:val="TOC3"/>
        <w:rPr>
          <w:ins w:id="12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28" w:author="rapporteur" w:date="2024-11-18T16:49:00Z" w16du:dateUtc="2024-11-18T21:49:00Z">
        <w:r>
          <w:rPr>
            <w:noProof/>
          </w:rPr>
          <w:t>5.X.1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_Toc182841083 \h </w:instrText>
        </w:r>
        <w:r>
          <w:rPr>
            <w:noProof/>
          </w:rPr>
        </w:r>
      </w:ins>
      <w:r>
        <w:rPr>
          <w:noProof/>
        </w:rPr>
        <w:fldChar w:fldCharType="separate"/>
      </w:r>
      <w:ins w:id="129" w:author="rapporteur" w:date="2024-11-18T16:49:00Z" w16du:dateUtc="2024-11-18T21:49:00Z">
        <w:r>
          <w:rPr>
            <w:noProof/>
          </w:rPr>
          <w:t>18</w:t>
        </w:r>
        <w:r>
          <w:rPr>
            <w:noProof/>
          </w:rPr>
          <w:fldChar w:fldCharType="end"/>
        </w:r>
      </w:ins>
    </w:p>
    <w:p w14:paraId="3A4BEF23" w14:textId="38404DE0" w:rsidR="00F55A76" w:rsidRDefault="00F55A76">
      <w:pPr>
        <w:pStyle w:val="TOC3"/>
        <w:rPr>
          <w:ins w:id="13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31" w:author="rapporteur" w:date="2024-11-18T16:49:00Z" w16du:dateUtc="2024-11-18T21:49:00Z">
        <w:r>
          <w:rPr>
            <w:noProof/>
          </w:rPr>
          <w:t>5.X.2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_Toc182841084 \h </w:instrText>
        </w:r>
        <w:r>
          <w:rPr>
            <w:noProof/>
          </w:rPr>
        </w:r>
      </w:ins>
      <w:r>
        <w:rPr>
          <w:noProof/>
        </w:rPr>
        <w:fldChar w:fldCharType="separate"/>
      </w:r>
      <w:ins w:id="132" w:author="rapporteur" w:date="2024-11-18T16:49:00Z" w16du:dateUtc="2024-11-18T21:49:00Z">
        <w:r>
          <w:rPr>
            <w:noProof/>
          </w:rPr>
          <w:t>18</w:t>
        </w:r>
        <w:r>
          <w:rPr>
            <w:noProof/>
          </w:rPr>
          <w:fldChar w:fldCharType="end"/>
        </w:r>
      </w:ins>
    </w:p>
    <w:p w14:paraId="0E21E530" w14:textId="017E0B7A" w:rsidR="00F55A76" w:rsidRDefault="00F55A76">
      <w:pPr>
        <w:pStyle w:val="TOC3"/>
        <w:rPr>
          <w:ins w:id="13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34" w:author="rapporteur" w:date="2024-11-18T16:49:00Z" w16du:dateUtc="2024-11-18T21:49:00Z">
        <w:r>
          <w:rPr>
            <w:noProof/>
          </w:rPr>
          <w:t>5.X.3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_Toc182841085 \h </w:instrText>
        </w:r>
        <w:r>
          <w:rPr>
            <w:noProof/>
          </w:rPr>
        </w:r>
      </w:ins>
      <w:r>
        <w:rPr>
          <w:noProof/>
        </w:rPr>
        <w:fldChar w:fldCharType="separate"/>
      </w:r>
      <w:ins w:id="135" w:author="rapporteur" w:date="2024-11-18T16:49:00Z" w16du:dateUtc="2024-11-18T21:49:00Z">
        <w:r>
          <w:rPr>
            <w:noProof/>
          </w:rPr>
          <w:t>18</w:t>
        </w:r>
        <w:r>
          <w:rPr>
            <w:noProof/>
          </w:rPr>
          <w:fldChar w:fldCharType="end"/>
        </w:r>
      </w:ins>
    </w:p>
    <w:p w14:paraId="45622340" w14:textId="38679791" w:rsidR="00F55A76" w:rsidRDefault="00F55A76">
      <w:pPr>
        <w:pStyle w:val="TOC1"/>
        <w:rPr>
          <w:ins w:id="13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37" w:author="rapporteur" w:date="2024-11-18T16:49:00Z" w16du:dateUtc="2024-11-18T21:49:00Z">
        <w:r>
          <w:rPr>
            <w:noProof/>
          </w:rPr>
          <w:t>6</w:t>
        </w:r>
        <w:r>
          <w:rPr>
            <w:rFonts w:asciiTheme="minorHAnsi" w:eastAsiaTheme="minorEastAsia" w:hAnsiTheme="minorHAnsi" w:cstheme="minorBidi"/>
            <w:noProof/>
            <w:kern w:val="2"/>
            <w:sz w:val="24"/>
            <w:szCs w:val="24"/>
            <w:lang w:val="en-US" w:eastAsia="zh-CN"/>
            <w14:ligatures w14:val="standardContextual"/>
          </w:rPr>
          <w:tab/>
        </w:r>
        <w:r>
          <w:rPr>
            <w:noProof/>
          </w:rPr>
          <w:t>Solutions</w:t>
        </w:r>
        <w:r>
          <w:rPr>
            <w:noProof/>
          </w:rPr>
          <w:tab/>
        </w:r>
        <w:r>
          <w:rPr>
            <w:noProof/>
          </w:rPr>
          <w:fldChar w:fldCharType="begin"/>
        </w:r>
        <w:r>
          <w:rPr>
            <w:noProof/>
          </w:rPr>
          <w:instrText xml:space="preserve"> PAGEREF _Toc182841086 \h </w:instrText>
        </w:r>
        <w:r>
          <w:rPr>
            <w:noProof/>
          </w:rPr>
        </w:r>
      </w:ins>
      <w:r>
        <w:rPr>
          <w:noProof/>
        </w:rPr>
        <w:fldChar w:fldCharType="separate"/>
      </w:r>
      <w:ins w:id="138" w:author="rapporteur" w:date="2024-11-18T16:49:00Z" w16du:dateUtc="2024-11-18T21:49:00Z">
        <w:r>
          <w:rPr>
            <w:noProof/>
          </w:rPr>
          <w:t>18</w:t>
        </w:r>
        <w:r>
          <w:rPr>
            <w:noProof/>
          </w:rPr>
          <w:fldChar w:fldCharType="end"/>
        </w:r>
      </w:ins>
    </w:p>
    <w:p w14:paraId="60EF2CA8" w14:textId="26B3F16A" w:rsidR="00F55A76" w:rsidRDefault="00F55A76">
      <w:pPr>
        <w:pStyle w:val="TOC2"/>
        <w:rPr>
          <w:ins w:id="13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40" w:author="rapporteur" w:date="2024-11-18T16:49:00Z" w16du:dateUtc="2024-11-18T21:49:00Z">
        <w:r>
          <w:rPr>
            <w:noProof/>
          </w:rPr>
          <w:t>6.0</w:t>
        </w:r>
        <w:r>
          <w:rPr>
            <w:rFonts w:asciiTheme="minorHAnsi" w:eastAsiaTheme="minorEastAsia" w:hAnsiTheme="minorHAnsi" w:cstheme="minorBidi"/>
            <w:noProof/>
            <w:kern w:val="2"/>
            <w:sz w:val="24"/>
            <w:szCs w:val="24"/>
            <w:lang w:val="en-US" w:eastAsia="zh-CN"/>
            <w14:ligatures w14:val="standardContextual"/>
          </w:rPr>
          <w:tab/>
        </w:r>
        <w:r>
          <w:rPr>
            <w:noProof/>
          </w:rPr>
          <w:t>Mapping of solutions to key issues</w:t>
        </w:r>
        <w:r>
          <w:rPr>
            <w:noProof/>
          </w:rPr>
          <w:tab/>
        </w:r>
        <w:r>
          <w:rPr>
            <w:noProof/>
          </w:rPr>
          <w:fldChar w:fldCharType="begin"/>
        </w:r>
        <w:r>
          <w:rPr>
            <w:noProof/>
          </w:rPr>
          <w:instrText xml:space="preserve"> PAGEREF _Toc182841087 \h </w:instrText>
        </w:r>
        <w:r>
          <w:rPr>
            <w:noProof/>
          </w:rPr>
        </w:r>
      </w:ins>
      <w:r>
        <w:rPr>
          <w:noProof/>
        </w:rPr>
        <w:fldChar w:fldCharType="separate"/>
      </w:r>
      <w:ins w:id="141" w:author="rapporteur" w:date="2024-11-18T16:49:00Z" w16du:dateUtc="2024-11-18T21:49:00Z">
        <w:r>
          <w:rPr>
            <w:noProof/>
          </w:rPr>
          <w:t>19</w:t>
        </w:r>
        <w:r>
          <w:rPr>
            <w:noProof/>
          </w:rPr>
          <w:fldChar w:fldCharType="end"/>
        </w:r>
      </w:ins>
    </w:p>
    <w:p w14:paraId="52912423" w14:textId="772A941B" w:rsidR="00F55A76" w:rsidRDefault="00F55A76">
      <w:pPr>
        <w:pStyle w:val="TOC2"/>
        <w:rPr>
          <w:ins w:id="14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43" w:author="rapporteur" w:date="2024-11-18T16:49:00Z" w16du:dateUtc="2024-11-18T21:49:00Z">
        <w:r w:rsidRPr="003E659D">
          <w:rPr>
            <w:noProof/>
            <w:lang w:val="en-US"/>
          </w:rPr>
          <w:t>6.1</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en-US"/>
          </w:rPr>
          <w:t>Solution #1: Ambient IoT device disabling mechanism</w:t>
        </w:r>
        <w:r>
          <w:rPr>
            <w:noProof/>
          </w:rPr>
          <w:tab/>
        </w:r>
        <w:r>
          <w:rPr>
            <w:noProof/>
          </w:rPr>
          <w:fldChar w:fldCharType="begin"/>
        </w:r>
        <w:r>
          <w:rPr>
            <w:noProof/>
          </w:rPr>
          <w:instrText xml:space="preserve"> PAGEREF _Toc182841088 \h </w:instrText>
        </w:r>
        <w:r>
          <w:rPr>
            <w:noProof/>
          </w:rPr>
        </w:r>
      </w:ins>
      <w:r>
        <w:rPr>
          <w:noProof/>
        </w:rPr>
        <w:fldChar w:fldCharType="separate"/>
      </w:r>
      <w:ins w:id="144" w:author="rapporteur" w:date="2024-11-18T16:49:00Z" w16du:dateUtc="2024-11-18T21:49:00Z">
        <w:r>
          <w:rPr>
            <w:noProof/>
          </w:rPr>
          <w:t>19</w:t>
        </w:r>
        <w:r>
          <w:rPr>
            <w:noProof/>
          </w:rPr>
          <w:fldChar w:fldCharType="end"/>
        </w:r>
      </w:ins>
    </w:p>
    <w:p w14:paraId="25243D44" w14:textId="039849DC" w:rsidR="00F55A76" w:rsidRDefault="00F55A76">
      <w:pPr>
        <w:pStyle w:val="TOC3"/>
        <w:rPr>
          <w:ins w:id="14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46" w:author="rapporteur" w:date="2024-11-18T16:49:00Z" w16du:dateUtc="2024-11-18T21:49:00Z">
        <w:r w:rsidRPr="003E659D">
          <w:rPr>
            <w:noProof/>
            <w:lang w:val="en-US"/>
          </w:rPr>
          <w:t>6.1</w:t>
        </w:r>
        <w:r>
          <w:rPr>
            <w:noProof/>
          </w:rPr>
          <w:t xml:space="preserve">.1 </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_Toc182841089 \h </w:instrText>
        </w:r>
        <w:r>
          <w:rPr>
            <w:noProof/>
          </w:rPr>
        </w:r>
      </w:ins>
      <w:r>
        <w:rPr>
          <w:noProof/>
        </w:rPr>
        <w:fldChar w:fldCharType="separate"/>
      </w:r>
      <w:ins w:id="147" w:author="rapporteur" w:date="2024-11-18T16:49:00Z" w16du:dateUtc="2024-11-18T21:49:00Z">
        <w:r>
          <w:rPr>
            <w:noProof/>
          </w:rPr>
          <w:t>19</w:t>
        </w:r>
        <w:r>
          <w:rPr>
            <w:noProof/>
          </w:rPr>
          <w:fldChar w:fldCharType="end"/>
        </w:r>
      </w:ins>
    </w:p>
    <w:p w14:paraId="7A4F186A" w14:textId="30C6D8AC" w:rsidR="00F55A76" w:rsidRDefault="00F55A76">
      <w:pPr>
        <w:pStyle w:val="TOC3"/>
        <w:rPr>
          <w:ins w:id="14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49" w:author="rapporteur" w:date="2024-11-18T16:49:00Z" w16du:dateUtc="2024-11-18T21:49:00Z">
        <w:r w:rsidRPr="003E659D">
          <w:rPr>
            <w:noProof/>
            <w:lang w:val="en-US"/>
          </w:rPr>
          <w:t>6</w:t>
        </w:r>
        <w:r>
          <w:rPr>
            <w:noProof/>
          </w:rPr>
          <w:t>.</w:t>
        </w:r>
        <w:r w:rsidRPr="003E659D">
          <w:rPr>
            <w:noProof/>
            <w:lang w:val="en-US"/>
          </w:rPr>
          <w:t>1</w:t>
        </w:r>
        <w:r>
          <w:rPr>
            <w:noProof/>
          </w:rPr>
          <w:t xml:space="preserve">.2 </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_Toc182841090 \h </w:instrText>
        </w:r>
        <w:r>
          <w:rPr>
            <w:noProof/>
          </w:rPr>
        </w:r>
      </w:ins>
      <w:r>
        <w:rPr>
          <w:noProof/>
        </w:rPr>
        <w:fldChar w:fldCharType="separate"/>
      </w:r>
      <w:ins w:id="150" w:author="rapporteur" w:date="2024-11-18T16:49:00Z" w16du:dateUtc="2024-11-18T21:49:00Z">
        <w:r>
          <w:rPr>
            <w:noProof/>
          </w:rPr>
          <w:t>20</w:t>
        </w:r>
        <w:r>
          <w:rPr>
            <w:noProof/>
          </w:rPr>
          <w:fldChar w:fldCharType="end"/>
        </w:r>
      </w:ins>
    </w:p>
    <w:p w14:paraId="47689BFC" w14:textId="1595BE7C" w:rsidR="00F55A76" w:rsidRDefault="00F55A76">
      <w:pPr>
        <w:pStyle w:val="TOC3"/>
        <w:rPr>
          <w:ins w:id="15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52" w:author="rapporteur" w:date="2024-11-18T16:49:00Z" w16du:dateUtc="2024-11-18T21:49:00Z">
        <w:r w:rsidRPr="003E659D">
          <w:rPr>
            <w:noProof/>
            <w:lang w:val="en-US"/>
          </w:rPr>
          <w:t>6</w:t>
        </w:r>
        <w:r>
          <w:rPr>
            <w:noProof/>
          </w:rPr>
          <w:t>.</w:t>
        </w:r>
        <w:r w:rsidRPr="003E659D">
          <w:rPr>
            <w:noProof/>
            <w:lang w:val="en-US"/>
          </w:rPr>
          <w:t>1</w:t>
        </w:r>
        <w:r>
          <w:rPr>
            <w:noProof/>
          </w:rPr>
          <w:t xml:space="preserve">.3 </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_Toc182841091 \h </w:instrText>
        </w:r>
        <w:r>
          <w:rPr>
            <w:noProof/>
          </w:rPr>
        </w:r>
      </w:ins>
      <w:r>
        <w:rPr>
          <w:noProof/>
        </w:rPr>
        <w:fldChar w:fldCharType="separate"/>
      </w:r>
      <w:ins w:id="153" w:author="rapporteur" w:date="2024-11-18T16:49:00Z" w16du:dateUtc="2024-11-18T21:49:00Z">
        <w:r>
          <w:rPr>
            <w:noProof/>
          </w:rPr>
          <w:t>22</w:t>
        </w:r>
        <w:r>
          <w:rPr>
            <w:noProof/>
          </w:rPr>
          <w:fldChar w:fldCharType="end"/>
        </w:r>
      </w:ins>
    </w:p>
    <w:p w14:paraId="1334E798" w14:textId="5A6E861F" w:rsidR="00F55A76" w:rsidRDefault="00F55A76">
      <w:pPr>
        <w:pStyle w:val="TOC2"/>
        <w:rPr>
          <w:ins w:id="15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55" w:author="rapporteur" w:date="2024-11-18T16:49:00Z" w16du:dateUtc="2024-11-18T21:49:00Z">
        <w:r w:rsidRPr="003E659D">
          <w:rPr>
            <w:noProof/>
            <w:lang w:val="en-US" w:eastAsia="zh-CN"/>
          </w:rPr>
          <w:t>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#2:PCF based Service Authorization and Provisioning to UE</w:t>
        </w:r>
        <w:r>
          <w:rPr>
            <w:noProof/>
          </w:rPr>
          <w:tab/>
        </w:r>
        <w:r>
          <w:rPr>
            <w:noProof/>
          </w:rPr>
          <w:fldChar w:fldCharType="begin"/>
        </w:r>
        <w:r>
          <w:rPr>
            <w:noProof/>
          </w:rPr>
          <w:instrText xml:space="preserve"> PAGEREF _Toc182841092 \h </w:instrText>
        </w:r>
        <w:r>
          <w:rPr>
            <w:noProof/>
          </w:rPr>
        </w:r>
      </w:ins>
      <w:r>
        <w:rPr>
          <w:noProof/>
        </w:rPr>
        <w:fldChar w:fldCharType="separate"/>
      </w:r>
      <w:ins w:id="156" w:author="rapporteur" w:date="2024-11-18T16:49:00Z" w16du:dateUtc="2024-11-18T21:49:00Z">
        <w:r>
          <w:rPr>
            <w:noProof/>
          </w:rPr>
          <w:t>22</w:t>
        </w:r>
        <w:r>
          <w:rPr>
            <w:noProof/>
          </w:rPr>
          <w:fldChar w:fldCharType="end"/>
        </w:r>
      </w:ins>
    </w:p>
    <w:p w14:paraId="6FA56BE9" w14:textId="09FA3767" w:rsidR="00F55A76" w:rsidRDefault="00F55A76">
      <w:pPr>
        <w:pStyle w:val="TOC3"/>
        <w:rPr>
          <w:ins w:id="15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58" w:author="rapporteur" w:date="2024-11-18T16:49:00Z" w16du:dateUtc="2024-11-18T21:49:00Z">
        <w:r w:rsidRPr="003E659D">
          <w:rPr>
            <w:noProof/>
            <w:lang w:val="en-US" w:eastAsia="zh-CN"/>
          </w:rPr>
          <w:t>6</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_Toc182841093 \h </w:instrText>
        </w:r>
        <w:r>
          <w:rPr>
            <w:noProof/>
          </w:rPr>
        </w:r>
      </w:ins>
      <w:r>
        <w:rPr>
          <w:noProof/>
        </w:rPr>
        <w:fldChar w:fldCharType="separate"/>
      </w:r>
      <w:ins w:id="159" w:author="rapporteur" w:date="2024-11-18T16:49:00Z" w16du:dateUtc="2024-11-18T21:49:00Z">
        <w:r>
          <w:rPr>
            <w:noProof/>
          </w:rPr>
          <w:t>22</w:t>
        </w:r>
        <w:r>
          <w:rPr>
            <w:noProof/>
          </w:rPr>
          <w:fldChar w:fldCharType="end"/>
        </w:r>
      </w:ins>
    </w:p>
    <w:p w14:paraId="3829C49A" w14:textId="5467452E" w:rsidR="00F55A76" w:rsidRDefault="00F55A76">
      <w:pPr>
        <w:pStyle w:val="TOC3"/>
        <w:rPr>
          <w:ins w:id="16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61" w:author="rapporteur" w:date="2024-11-18T16:49:00Z" w16du:dateUtc="2024-11-18T21:49:00Z">
        <w:r w:rsidRPr="003E659D">
          <w:rPr>
            <w:noProof/>
            <w:lang w:val="en-US" w:eastAsia="zh-CN"/>
          </w:rPr>
          <w:t>6</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_Toc182841094 \h </w:instrText>
        </w:r>
        <w:r>
          <w:rPr>
            <w:noProof/>
          </w:rPr>
        </w:r>
      </w:ins>
      <w:r>
        <w:rPr>
          <w:noProof/>
        </w:rPr>
        <w:fldChar w:fldCharType="separate"/>
      </w:r>
      <w:ins w:id="162" w:author="rapporteur" w:date="2024-11-18T16:49:00Z" w16du:dateUtc="2024-11-18T21:49:00Z">
        <w:r>
          <w:rPr>
            <w:noProof/>
          </w:rPr>
          <w:t>22</w:t>
        </w:r>
        <w:r>
          <w:rPr>
            <w:noProof/>
          </w:rPr>
          <w:fldChar w:fldCharType="end"/>
        </w:r>
      </w:ins>
    </w:p>
    <w:p w14:paraId="356824A2" w14:textId="15B79F0B" w:rsidR="00F55A76" w:rsidRDefault="00F55A76">
      <w:pPr>
        <w:pStyle w:val="TOC3"/>
        <w:rPr>
          <w:ins w:id="16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64" w:author="rapporteur" w:date="2024-11-18T16:49:00Z" w16du:dateUtc="2024-11-18T21:49: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_Toc182841095 \h </w:instrText>
        </w:r>
        <w:r>
          <w:rPr>
            <w:noProof/>
          </w:rPr>
        </w:r>
      </w:ins>
      <w:r>
        <w:rPr>
          <w:noProof/>
        </w:rPr>
        <w:fldChar w:fldCharType="separate"/>
      </w:r>
      <w:ins w:id="165" w:author="rapporteur" w:date="2024-11-18T16:49:00Z" w16du:dateUtc="2024-11-18T21:49:00Z">
        <w:r>
          <w:rPr>
            <w:noProof/>
          </w:rPr>
          <w:t>22</w:t>
        </w:r>
        <w:r>
          <w:rPr>
            <w:noProof/>
          </w:rPr>
          <w:fldChar w:fldCharType="end"/>
        </w:r>
      </w:ins>
    </w:p>
    <w:p w14:paraId="775228C6" w14:textId="5BAF6918" w:rsidR="00F55A76" w:rsidRDefault="00F55A76">
      <w:pPr>
        <w:pStyle w:val="TOC2"/>
        <w:rPr>
          <w:ins w:id="16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67" w:author="rapporteur" w:date="2024-11-18T16:49:00Z" w16du:dateUtc="2024-11-18T21:49:00Z">
        <w:r>
          <w:rPr>
            <w:noProof/>
          </w:rPr>
          <w:t>6.3</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_Toc182841096 \h </w:instrText>
        </w:r>
        <w:r>
          <w:rPr>
            <w:noProof/>
          </w:rPr>
        </w:r>
      </w:ins>
      <w:r>
        <w:rPr>
          <w:noProof/>
        </w:rPr>
        <w:fldChar w:fldCharType="separate"/>
      </w:r>
      <w:ins w:id="168" w:author="rapporteur" w:date="2024-11-18T16:49:00Z" w16du:dateUtc="2024-11-18T21:49:00Z">
        <w:r>
          <w:rPr>
            <w:noProof/>
          </w:rPr>
          <w:t>23</w:t>
        </w:r>
        <w:r>
          <w:rPr>
            <w:noProof/>
          </w:rPr>
          <w:fldChar w:fldCharType="end"/>
        </w:r>
      </w:ins>
    </w:p>
    <w:p w14:paraId="25F3308A" w14:textId="56E9A749" w:rsidR="00F55A76" w:rsidRDefault="00F55A76">
      <w:pPr>
        <w:pStyle w:val="TOC3"/>
        <w:rPr>
          <w:ins w:id="16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70" w:author="rapporteur" w:date="2024-11-18T16:49:00Z" w16du:dateUtc="2024-11-18T21:49:00Z">
        <w:r>
          <w:rPr>
            <w:noProof/>
          </w:rPr>
          <w:t>6.3.1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_Toc182841097 \h </w:instrText>
        </w:r>
        <w:r>
          <w:rPr>
            <w:noProof/>
          </w:rPr>
        </w:r>
      </w:ins>
      <w:r>
        <w:rPr>
          <w:noProof/>
        </w:rPr>
        <w:fldChar w:fldCharType="separate"/>
      </w:r>
      <w:ins w:id="171" w:author="rapporteur" w:date="2024-11-18T16:49:00Z" w16du:dateUtc="2024-11-18T21:49:00Z">
        <w:r>
          <w:rPr>
            <w:noProof/>
          </w:rPr>
          <w:t>23</w:t>
        </w:r>
        <w:r>
          <w:rPr>
            <w:noProof/>
          </w:rPr>
          <w:fldChar w:fldCharType="end"/>
        </w:r>
      </w:ins>
    </w:p>
    <w:p w14:paraId="7D99D44D" w14:textId="58434921" w:rsidR="00F55A76" w:rsidRDefault="00F55A76">
      <w:pPr>
        <w:pStyle w:val="TOC3"/>
        <w:rPr>
          <w:ins w:id="17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73" w:author="rapporteur" w:date="2024-11-18T16:49:00Z" w16du:dateUtc="2024-11-18T21:49: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_Toc182841098 \h </w:instrText>
        </w:r>
        <w:r>
          <w:rPr>
            <w:noProof/>
          </w:rPr>
        </w:r>
      </w:ins>
      <w:r>
        <w:rPr>
          <w:noProof/>
        </w:rPr>
        <w:fldChar w:fldCharType="separate"/>
      </w:r>
      <w:ins w:id="174" w:author="rapporteur" w:date="2024-11-18T16:49:00Z" w16du:dateUtc="2024-11-18T21:49:00Z">
        <w:r>
          <w:rPr>
            <w:noProof/>
          </w:rPr>
          <w:t>23</w:t>
        </w:r>
        <w:r>
          <w:rPr>
            <w:noProof/>
          </w:rPr>
          <w:fldChar w:fldCharType="end"/>
        </w:r>
      </w:ins>
    </w:p>
    <w:p w14:paraId="11729AB1" w14:textId="27C0F95C" w:rsidR="00F55A76" w:rsidRDefault="00F55A76">
      <w:pPr>
        <w:pStyle w:val="TOC3"/>
        <w:rPr>
          <w:ins w:id="17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76" w:author="rapporteur" w:date="2024-11-18T16:49:00Z" w16du:dateUtc="2024-11-18T21:49: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_Toc182841099 \h </w:instrText>
        </w:r>
        <w:r>
          <w:rPr>
            <w:noProof/>
          </w:rPr>
        </w:r>
      </w:ins>
      <w:r>
        <w:rPr>
          <w:noProof/>
        </w:rPr>
        <w:fldChar w:fldCharType="separate"/>
      </w:r>
      <w:ins w:id="177" w:author="rapporteur" w:date="2024-11-18T16:49:00Z" w16du:dateUtc="2024-11-18T21:49:00Z">
        <w:r>
          <w:rPr>
            <w:noProof/>
          </w:rPr>
          <w:t>24</w:t>
        </w:r>
        <w:r>
          <w:rPr>
            <w:noProof/>
          </w:rPr>
          <w:fldChar w:fldCharType="end"/>
        </w:r>
      </w:ins>
    </w:p>
    <w:p w14:paraId="74A53092" w14:textId="2AB02D96" w:rsidR="00F55A76" w:rsidRDefault="00F55A76">
      <w:pPr>
        <w:pStyle w:val="TOC2"/>
        <w:rPr>
          <w:ins w:id="17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79" w:author="rapporteur" w:date="2024-11-18T16:49:00Z" w16du:dateUtc="2024-11-18T21:49:00Z">
        <w:r>
          <w:rPr>
            <w:noProof/>
          </w:rPr>
          <w:t>6.4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 </w:t>
        </w:r>
        <w:r w:rsidRPr="003E659D">
          <w:rPr>
            <w:rFonts w:cs="Arial"/>
            <w:bCs/>
            <w:noProof/>
            <w:lang w:eastAsia="zh-CN"/>
          </w:rPr>
          <w:t>Protection for inventory and command procedure</w:t>
        </w:r>
        <w:r>
          <w:rPr>
            <w:noProof/>
          </w:rPr>
          <w:tab/>
        </w:r>
        <w:r>
          <w:rPr>
            <w:noProof/>
          </w:rPr>
          <w:fldChar w:fldCharType="begin"/>
        </w:r>
        <w:r>
          <w:rPr>
            <w:noProof/>
          </w:rPr>
          <w:instrText xml:space="preserve"> PAGEREF _Toc182841100 \h </w:instrText>
        </w:r>
        <w:r>
          <w:rPr>
            <w:noProof/>
          </w:rPr>
        </w:r>
      </w:ins>
      <w:r>
        <w:rPr>
          <w:noProof/>
        </w:rPr>
        <w:fldChar w:fldCharType="separate"/>
      </w:r>
      <w:ins w:id="180" w:author="rapporteur" w:date="2024-11-18T16:49:00Z" w16du:dateUtc="2024-11-18T21:49:00Z">
        <w:r>
          <w:rPr>
            <w:noProof/>
          </w:rPr>
          <w:t>24</w:t>
        </w:r>
        <w:r>
          <w:rPr>
            <w:noProof/>
          </w:rPr>
          <w:fldChar w:fldCharType="end"/>
        </w:r>
      </w:ins>
    </w:p>
    <w:p w14:paraId="00453AB1" w14:textId="26A5A21D" w:rsidR="00F55A76" w:rsidRDefault="00F55A76">
      <w:pPr>
        <w:pStyle w:val="TOC3"/>
        <w:rPr>
          <w:ins w:id="18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82" w:author="rapporteur" w:date="2024-11-18T16:49:00Z" w16du:dateUtc="2024-11-18T21:49: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_Toc182841101 \h </w:instrText>
        </w:r>
        <w:r>
          <w:rPr>
            <w:noProof/>
          </w:rPr>
        </w:r>
      </w:ins>
      <w:r>
        <w:rPr>
          <w:noProof/>
        </w:rPr>
        <w:fldChar w:fldCharType="separate"/>
      </w:r>
      <w:ins w:id="183" w:author="rapporteur" w:date="2024-11-18T16:49:00Z" w16du:dateUtc="2024-11-18T21:49:00Z">
        <w:r>
          <w:rPr>
            <w:noProof/>
          </w:rPr>
          <w:t>24</w:t>
        </w:r>
        <w:r>
          <w:rPr>
            <w:noProof/>
          </w:rPr>
          <w:fldChar w:fldCharType="end"/>
        </w:r>
      </w:ins>
    </w:p>
    <w:p w14:paraId="7AE95045" w14:textId="135235B5" w:rsidR="00F55A76" w:rsidRDefault="00F55A76">
      <w:pPr>
        <w:pStyle w:val="TOC3"/>
        <w:rPr>
          <w:ins w:id="18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85" w:author="rapporteur" w:date="2024-11-18T16:49:00Z" w16du:dateUtc="2024-11-18T21:49:00Z">
        <w:r>
          <w:rPr>
            <w:noProof/>
          </w:rPr>
          <w:lastRenderedPageBreak/>
          <w:t>6.4.2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_Toc182841102 \h </w:instrText>
        </w:r>
        <w:r>
          <w:rPr>
            <w:noProof/>
          </w:rPr>
        </w:r>
      </w:ins>
      <w:r>
        <w:rPr>
          <w:noProof/>
        </w:rPr>
        <w:fldChar w:fldCharType="separate"/>
      </w:r>
      <w:ins w:id="186" w:author="rapporteur" w:date="2024-11-18T16:49:00Z" w16du:dateUtc="2024-11-18T21:49:00Z">
        <w:r>
          <w:rPr>
            <w:noProof/>
          </w:rPr>
          <w:t>25</w:t>
        </w:r>
        <w:r>
          <w:rPr>
            <w:noProof/>
          </w:rPr>
          <w:fldChar w:fldCharType="end"/>
        </w:r>
      </w:ins>
    </w:p>
    <w:p w14:paraId="63B95B34" w14:textId="74DF0C31" w:rsidR="00F55A76" w:rsidRDefault="00F55A76">
      <w:pPr>
        <w:pStyle w:val="TOC3"/>
        <w:rPr>
          <w:ins w:id="18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88" w:author="rapporteur" w:date="2024-11-18T16:49:00Z" w16du:dateUtc="2024-11-18T21:49: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Protection for inventory-only procedure</w:t>
        </w:r>
        <w:r>
          <w:rPr>
            <w:noProof/>
          </w:rPr>
          <w:tab/>
        </w:r>
        <w:r>
          <w:rPr>
            <w:noProof/>
          </w:rPr>
          <w:fldChar w:fldCharType="begin"/>
        </w:r>
        <w:r>
          <w:rPr>
            <w:noProof/>
          </w:rPr>
          <w:instrText xml:space="preserve"> PAGEREF _Toc182841103 \h </w:instrText>
        </w:r>
        <w:r>
          <w:rPr>
            <w:noProof/>
          </w:rPr>
        </w:r>
      </w:ins>
      <w:r>
        <w:rPr>
          <w:noProof/>
        </w:rPr>
        <w:fldChar w:fldCharType="separate"/>
      </w:r>
      <w:ins w:id="189" w:author="rapporteur" w:date="2024-11-18T16:49:00Z" w16du:dateUtc="2024-11-18T21:49:00Z">
        <w:r>
          <w:rPr>
            <w:noProof/>
          </w:rPr>
          <w:t>25</w:t>
        </w:r>
        <w:r>
          <w:rPr>
            <w:noProof/>
          </w:rPr>
          <w:fldChar w:fldCharType="end"/>
        </w:r>
      </w:ins>
    </w:p>
    <w:p w14:paraId="58ECD6F2" w14:textId="51698F9A" w:rsidR="00F55A76" w:rsidRDefault="00F55A76">
      <w:pPr>
        <w:pStyle w:val="TOC3"/>
        <w:rPr>
          <w:ins w:id="19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91" w:author="rapporteur" w:date="2024-11-18T16:49:00Z" w16du:dateUtc="2024-11-18T21:49: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 xml:space="preserve">Protection for </w:t>
        </w:r>
        <w:r w:rsidRPr="003E659D">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_Toc182841104 \h </w:instrText>
        </w:r>
        <w:r>
          <w:rPr>
            <w:noProof/>
          </w:rPr>
        </w:r>
      </w:ins>
      <w:r>
        <w:rPr>
          <w:noProof/>
        </w:rPr>
        <w:fldChar w:fldCharType="separate"/>
      </w:r>
      <w:ins w:id="192" w:author="rapporteur" w:date="2024-11-18T16:49:00Z" w16du:dateUtc="2024-11-18T21:49:00Z">
        <w:r>
          <w:rPr>
            <w:noProof/>
          </w:rPr>
          <w:t>26</w:t>
        </w:r>
        <w:r>
          <w:rPr>
            <w:noProof/>
          </w:rPr>
          <w:fldChar w:fldCharType="end"/>
        </w:r>
      </w:ins>
    </w:p>
    <w:p w14:paraId="10FEE1D3" w14:textId="47FC5F68" w:rsidR="00F55A76" w:rsidRDefault="00F55A76">
      <w:pPr>
        <w:pStyle w:val="TOC3"/>
        <w:rPr>
          <w:ins w:id="19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94" w:author="rapporteur" w:date="2024-11-18T16:49:00Z" w16du:dateUtc="2024-11-18T21:49: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Auth_token and XAuth_token derivation function</w:t>
        </w:r>
        <w:r>
          <w:rPr>
            <w:noProof/>
          </w:rPr>
          <w:tab/>
        </w:r>
        <w:r>
          <w:rPr>
            <w:noProof/>
          </w:rPr>
          <w:fldChar w:fldCharType="begin"/>
        </w:r>
        <w:r>
          <w:rPr>
            <w:noProof/>
          </w:rPr>
          <w:instrText xml:space="preserve"> PAGEREF _Toc182841105 \h </w:instrText>
        </w:r>
        <w:r>
          <w:rPr>
            <w:noProof/>
          </w:rPr>
        </w:r>
      </w:ins>
      <w:r>
        <w:rPr>
          <w:noProof/>
        </w:rPr>
        <w:fldChar w:fldCharType="separate"/>
      </w:r>
      <w:ins w:id="195" w:author="rapporteur" w:date="2024-11-18T16:49:00Z" w16du:dateUtc="2024-11-18T21:49:00Z">
        <w:r>
          <w:rPr>
            <w:noProof/>
          </w:rPr>
          <w:t>26</w:t>
        </w:r>
        <w:r>
          <w:rPr>
            <w:noProof/>
          </w:rPr>
          <w:fldChar w:fldCharType="end"/>
        </w:r>
      </w:ins>
    </w:p>
    <w:p w14:paraId="1D2A2250" w14:textId="6CC6C844" w:rsidR="00F55A76" w:rsidRDefault="00F55A76">
      <w:pPr>
        <w:pStyle w:val="TOC3"/>
        <w:rPr>
          <w:ins w:id="19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197" w:author="rapporteur" w:date="2024-11-18T16:49:00Z" w16du:dateUtc="2024-11-18T21:49: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_Toc182841106 \h </w:instrText>
        </w:r>
        <w:r>
          <w:rPr>
            <w:noProof/>
          </w:rPr>
        </w:r>
      </w:ins>
      <w:r>
        <w:rPr>
          <w:noProof/>
        </w:rPr>
        <w:fldChar w:fldCharType="separate"/>
      </w:r>
      <w:ins w:id="198" w:author="rapporteur" w:date="2024-11-18T16:49:00Z" w16du:dateUtc="2024-11-18T21:49:00Z">
        <w:r>
          <w:rPr>
            <w:noProof/>
          </w:rPr>
          <w:t>27</w:t>
        </w:r>
        <w:r>
          <w:rPr>
            <w:noProof/>
          </w:rPr>
          <w:fldChar w:fldCharType="end"/>
        </w:r>
      </w:ins>
    </w:p>
    <w:p w14:paraId="7473158D" w14:textId="68451594" w:rsidR="00F55A76" w:rsidRDefault="00F55A76">
      <w:pPr>
        <w:pStyle w:val="TOC2"/>
        <w:rPr>
          <w:ins w:id="19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00" w:author="rapporteur" w:date="2024-11-18T16:49:00Z" w16du:dateUtc="2024-11-18T21:49:00Z">
        <w:r>
          <w:rPr>
            <w:noProof/>
          </w:rPr>
          <w:t>6.5</w:t>
        </w:r>
        <w:r>
          <w:rPr>
            <w:rFonts w:asciiTheme="minorHAnsi" w:eastAsiaTheme="minorEastAsia" w:hAnsiTheme="minorHAnsi" w:cstheme="minorBidi"/>
            <w:noProof/>
            <w:kern w:val="2"/>
            <w:sz w:val="24"/>
            <w:szCs w:val="24"/>
            <w:lang w:val="en-US" w:eastAsia="zh-CN"/>
            <w14:ligatures w14:val="standardContextual"/>
          </w:rPr>
          <w:tab/>
        </w:r>
        <w:r>
          <w:rPr>
            <w:noProof/>
          </w:rPr>
          <w:t>Solution #5: Disabling and Enabling AIoT Device</w:t>
        </w:r>
        <w:r>
          <w:rPr>
            <w:noProof/>
          </w:rPr>
          <w:tab/>
        </w:r>
        <w:r>
          <w:rPr>
            <w:noProof/>
          </w:rPr>
          <w:fldChar w:fldCharType="begin"/>
        </w:r>
        <w:r>
          <w:rPr>
            <w:noProof/>
          </w:rPr>
          <w:instrText xml:space="preserve"> PAGEREF _Toc182841107 \h </w:instrText>
        </w:r>
        <w:r>
          <w:rPr>
            <w:noProof/>
          </w:rPr>
        </w:r>
      </w:ins>
      <w:r>
        <w:rPr>
          <w:noProof/>
        </w:rPr>
        <w:fldChar w:fldCharType="separate"/>
      </w:r>
      <w:ins w:id="201" w:author="rapporteur" w:date="2024-11-18T16:49:00Z" w16du:dateUtc="2024-11-18T21:49:00Z">
        <w:r>
          <w:rPr>
            <w:noProof/>
          </w:rPr>
          <w:t>27</w:t>
        </w:r>
        <w:r>
          <w:rPr>
            <w:noProof/>
          </w:rPr>
          <w:fldChar w:fldCharType="end"/>
        </w:r>
      </w:ins>
    </w:p>
    <w:p w14:paraId="7E0EAECA" w14:textId="2E8135FC" w:rsidR="00F55A76" w:rsidRDefault="00F55A76">
      <w:pPr>
        <w:pStyle w:val="TOC3"/>
        <w:rPr>
          <w:ins w:id="20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03" w:author="rapporteur" w:date="2024-11-18T16:49:00Z" w16du:dateUtc="2024-11-18T21:49:00Z">
        <w:r>
          <w:rPr>
            <w:noProof/>
          </w:rPr>
          <w:t>6.5.1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_Toc182841108 \h </w:instrText>
        </w:r>
        <w:r>
          <w:rPr>
            <w:noProof/>
          </w:rPr>
        </w:r>
      </w:ins>
      <w:r>
        <w:rPr>
          <w:noProof/>
        </w:rPr>
        <w:fldChar w:fldCharType="separate"/>
      </w:r>
      <w:ins w:id="204" w:author="rapporteur" w:date="2024-11-18T16:49:00Z" w16du:dateUtc="2024-11-18T21:49:00Z">
        <w:r>
          <w:rPr>
            <w:noProof/>
          </w:rPr>
          <w:t>27</w:t>
        </w:r>
        <w:r>
          <w:rPr>
            <w:noProof/>
          </w:rPr>
          <w:fldChar w:fldCharType="end"/>
        </w:r>
      </w:ins>
    </w:p>
    <w:p w14:paraId="1454833B" w14:textId="6FE09495" w:rsidR="00F55A76" w:rsidRDefault="00F55A76">
      <w:pPr>
        <w:pStyle w:val="TOC3"/>
        <w:rPr>
          <w:ins w:id="20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06" w:author="rapporteur" w:date="2024-11-18T16:49:00Z" w16du:dateUtc="2024-11-18T21:49:00Z">
        <w:r>
          <w:rPr>
            <w:noProof/>
          </w:rPr>
          <w:t>6.5.2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_Toc182841109 \h </w:instrText>
        </w:r>
        <w:r>
          <w:rPr>
            <w:noProof/>
          </w:rPr>
        </w:r>
      </w:ins>
      <w:r>
        <w:rPr>
          <w:noProof/>
        </w:rPr>
        <w:fldChar w:fldCharType="separate"/>
      </w:r>
      <w:ins w:id="207" w:author="rapporteur" w:date="2024-11-18T16:49:00Z" w16du:dateUtc="2024-11-18T21:49:00Z">
        <w:r>
          <w:rPr>
            <w:noProof/>
          </w:rPr>
          <w:t>28</w:t>
        </w:r>
        <w:r>
          <w:rPr>
            <w:noProof/>
          </w:rPr>
          <w:fldChar w:fldCharType="end"/>
        </w:r>
      </w:ins>
    </w:p>
    <w:p w14:paraId="093B2E0D" w14:textId="230D9C59" w:rsidR="00F55A76" w:rsidRDefault="00F55A76">
      <w:pPr>
        <w:pStyle w:val="TOC3"/>
        <w:rPr>
          <w:ins w:id="20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09" w:author="rapporteur" w:date="2024-11-18T16:49:00Z" w16du:dateUtc="2024-11-18T21:49:00Z">
        <w:r>
          <w:rPr>
            <w:noProof/>
          </w:rPr>
          <w:t>6.5.3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_Toc182841110 \h </w:instrText>
        </w:r>
        <w:r>
          <w:rPr>
            <w:noProof/>
          </w:rPr>
        </w:r>
      </w:ins>
      <w:r>
        <w:rPr>
          <w:noProof/>
        </w:rPr>
        <w:fldChar w:fldCharType="separate"/>
      </w:r>
      <w:ins w:id="210" w:author="rapporteur" w:date="2024-11-18T16:49:00Z" w16du:dateUtc="2024-11-18T21:49:00Z">
        <w:r>
          <w:rPr>
            <w:noProof/>
          </w:rPr>
          <w:t>29</w:t>
        </w:r>
        <w:r>
          <w:rPr>
            <w:noProof/>
          </w:rPr>
          <w:fldChar w:fldCharType="end"/>
        </w:r>
      </w:ins>
    </w:p>
    <w:p w14:paraId="3E62645E" w14:textId="628F05C0" w:rsidR="00F55A76" w:rsidRDefault="00F55A76">
      <w:pPr>
        <w:pStyle w:val="TOC2"/>
        <w:rPr>
          <w:ins w:id="21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12" w:author="rapporteur" w:date="2024-11-18T16:49:00Z" w16du:dateUtc="2024-11-18T21:49:00Z">
        <w:r>
          <w:rPr>
            <w:noProof/>
          </w:rPr>
          <w:t>6.6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#6: </w:t>
        </w:r>
        <w:r>
          <w:rPr>
            <w:noProof/>
            <w:lang w:eastAsia="zh-CN"/>
          </w:rPr>
          <w:t>AIoT</w:t>
        </w:r>
        <w:r>
          <w:rPr>
            <w:noProof/>
          </w:rPr>
          <w:t xml:space="preserve"> </w:t>
        </w:r>
        <w:r w:rsidRPr="003E659D">
          <w:rPr>
            <w:noProof/>
            <w:lang w:val="en-US" w:eastAsia="zh-CN"/>
          </w:rPr>
          <w:t>device authentication</w:t>
        </w:r>
        <w:r>
          <w:rPr>
            <w:noProof/>
          </w:rPr>
          <w:tab/>
        </w:r>
        <w:r>
          <w:rPr>
            <w:noProof/>
          </w:rPr>
          <w:fldChar w:fldCharType="begin"/>
        </w:r>
        <w:r>
          <w:rPr>
            <w:noProof/>
          </w:rPr>
          <w:instrText xml:space="preserve"> PAGEREF _Toc182841111 \h </w:instrText>
        </w:r>
        <w:r>
          <w:rPr>
            <w:noProof/>
          </w:rPr>
        </w:r>
      </w:ins>
      <w:r>
        <w:rPr>
          <w:noProof/>
        </w:rPr>
        <w:fldChar w:fldCharType="separate"/>
      </w:r>
      <w:ins w:id="213" w:author="rapporteur" w:date="2024-11-18T16:49:00Z" w16du:dateUtc="2024-11-18T21:49:00Z">
        <w:r>
          <w:rPr>
            <w:noProof/>
          </w:rPr>
          <w:t>29</w:t>
        </w:r>
        <w:r>
          <w:rPr>
            <w:noProof/>
          </w:rPr>
          <w:fldChar w:fldCharType="end"/>
        </w:r>
      </w:ins>
    </w:p>
    <w:p w14:paraId="5FB1341A" w14:textId="5389091E" w:rsidR="00F55A76" w:rsidRDefault="00F55A76">
      <w:pPr>
        <w:pStyle w:val="TOC3"/>
        <w:rPr>
          <w:ins w:id="21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15" w:author="rapporteur" w:date="2024-11-18T16:49:00Z" w16du:dateUtc="2024-11-18T21:49:00Z">
        <w:r>
          <w:rPr>
            <w:noProof/>
          </w:rPr>
          <w:t>6.6.1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_Toc182841112 \h </w:instrText>
        </w:r>
        <w:r>
          <w:rPr>
            <w:noProof/>
          </w:rPr>
        </w:r>
      </w:ins>
      <w:r>
        <w:rPr>
          <w:noProof/>
        </w:rPr>
        <w:fldChar w:fldCharType="separate"/>
      </w:r>
      <w:ins w:id="216" w:author="rapporteur" w:date="2024-11-18T16:49:00Z" w16du:dateUtc="2024-11-18T21:49:00Z">
        <w:r>
          <w:rPr>
            <w:noProof/>
          </w:rPr>
          <w:t>29</w:t>
        </w:r>
        <w:r>
          <w:rPr>
            <w:noProof/>
          </w:rPr>
          <w:fldChar w:fldCharType="end"/>
        </w:r>
      </w:ins>
    </w:p>
    <w:p w14:paraId="2C28AE00" w14:textId="29C77F94" w:rsidR="00F55A76" w:rsidRDefault="00F55A76">
      <w:pPr>
        <w:pStyle w:val="TOC3"/>
        <w:rPr>
          <w:ins w:id="21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18" w:author="rapporteur" w:date="2024-11-18T16:49:00Z" w16du:dateUtc="2024-11-18T21:49:00Z">
        <w:r>
          <w:rPr>
            <w:noProof/>
          </w:rPr>
          <w:t>6.6.2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_Toc182841113 \h </w:instrText>
        </w:r>
        <w:r>
          <w:rPr>
            <w:noProof/>
          </w:rPr>
        </w:r>
      </w:ins>
      <w:r>
        <w:rPr>
          <w:noProof/>
        </w:rPr>
        <w:fldChar w:fldCharType="separate"/>
      </w:r>
      <w:ins w:id="219" w:author="rapporteur" w:date="2024-11-18T16:49:00Z" w16du:dateUtc="2024-11-18T21:49:00Z">
        <w:r>
          <w:rPr>
            <w:noProof/>
          </w:rPr>
          <w:t>29</w:t>
        </w:r>
        <w:r>
          <w:rPr>
            <w:noProof/>
          </w:rPr>
          <w:fldChar w:fldCharType="end"/>
        </w:r>
      </w:ins>
    </w:p>
    <w:p w14:paraId="2FA806B3" w14:textId="13A855FB" w:rsidR="00F55A76" w:rsidRDefault="00F55A76">
      <w:pPr>
        <w:pStyle w:val="TOC3"/>
        <w:rPr>
          <w:ins w:id="22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21" w:author="rapporteur" w:date="2024-11-18T16:49:00Z" w16du:dateUtc="2024-11-18T21:49:00Z">
        <w:r>
          <w:rPr>
            <w:noProof/>
          </w:rPr>
          <w:t>6.6.3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_Toc182841114 \h </w:instrText>
        </w:r>
        <w:r>
          <w:rPr>
            <w:noProof/>
          </w:rPr>
        </w:r>
      </w:ins>
      <w:r>
        <w:rPr>
          <w:noProof/>
        </w:rPr>
        <w:fldChar w:fldCharType="separate"/>
      </w:r>
      <w:ins w:id="222" w:author="rapporteur" w:date="2024-11-18T16:49:00Z" w16du:dateUtc="2024-11-18T21:49:00Z">
        <w:r>
          <w:rPr>
            <w:noProof/>
          </w:rPr>
          <w:t>31</w:t>
        </w:r>
        <w:r>
          <w:rPr>
            <w:noProof/>
          </w:rPr>
          <w:fldChar w:fldCharType="end"/>
        </w:r>
      </w:ins>
    </w:p>
    <w:p w14:paraId="5C15CC8E" w14:textId="2C54B6BF" w:rsidR="00F55A76" w:rsidRDefault="00F55A76">
      <w:pPr>
        <w:pStyle w:val="TOC3"/>
        <w:rPr>
          <w:ins w:id="22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24" w:author="rapporteur" w:date="2024-11-18T16:49:00Z" w16du:dateUtc="2024-11-18T21:49:00Z">
        <w:r>
          <w:rPr>
            <w:noProof/>
          </w:rPr>
          <w:t>6.7.1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_Toc182841115 \h </w:instrText>
        </w:r>
        <w:r>
          <w:rPr>
            <w:noProof/>
          </w:rPr>
        </w:r>
      </w:ins>
      <w:r>
        <w:rPr>
          <w:noProof/>
        </w:rPr>
        <w:fldChar w:fldCharType="separate"/>
      </w:r>
      <w:ins w:id="225" w:author="rapporteur" w:date="2024-11-18T16:49:00Z" w16du:dateUtc="2024-11-18T21:49:00Z">
        <w:r>
          <w:rPr>
            <w:noProof/>
          </w:rPr>
          <w:t>31</w:t>
        </w:r>
        <w:r>
          <w:rPr>
            <w:noProof/>
          </w:rPr>
          <w:fldChar w:fldCharType="end"/>
        </w:r>
      </w:ins>
    </w:p>
    <w:p w14:paraId="4B554105" w14:textId="294CE399" w:rsidR="00F55A76" w:rsidRDefault="00F55A76">
      <w:pPr>
        <w:pStyle w:val="TOC3"/>
        <w:rPr>
          <w:ins w:id="22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27" w:author="rapporteur" w:date="2024-11-18T16:49:00Z" w16du:dateUtc="2024-11-18T21:49:00Z">
        <w:r>
          <w:rPr>
            <w:noProof/>
          </w:rPr>
          <w:t>6.7.2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_Toc182841116 \h </w:instrText>
        </w:r>
        <w:r>
          <w:rPr>
            <w:noProof/>
          </w:rPr>
        </w:r>
      </w:ins>
      <w:r>
        <w:rPr>
          <w:noProof/>
        </w:rPr>
        <w:fldChar w:fldCharType="separate"/>
      </w:r>
      <w:ins w:id="228" w:author="rapporteur" w:date="2024-11-18T16:49:00Z" w16du:dateUtc="2024-11-18T21:49:00Z">
        <w:r>
          <w:rPr>
            <w:noProof/>
          </w:rPr>
          <w:t>31</w:t>
        </w:r>
        <w:r>
          <w:rPr>
            <w:noProof/>
          </w:rPr>
          <w:fldChar w:fldCharType="end"/>
        </w:r>
      </w:ins>
    </w:p>
    <w:p w14:paraId="20AC4A10" w14:textId="723ADF8B" w:rsidR="00F55A76" w:rsidRDefault="00F55A76">
      <w:pPr>
        <w:pStyle w:val="TOC3"/>
        <w:rPr>
          <w:ins w:id="22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30" w:author="rapporteur" w:date="2024-11-18T16:49:00Z" w16du:dateUtc="2024-11-18T21:49:00Z">
        <w:r>
          <w:rPr>
            <w:noProof/>
          </w:rPr>
          <w:t>6.7.3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_Toc182841117 \h </w:instrText>
        </w:r>
        <w:r>
          <w:rPr>
            <w:noProof/>
          </w:rPr>
        </w:r>
      </w:ins>
      <w:r>
        <w:rPr>
          <w:noProof/>
        </w:rPr>
        <w:fldChar w:fldCharType="separate"/>
      </w:r>
      <w:ins w:id="231" w:author="rapporteur" w:date="2024-11-18T16:49:00Z" w16du:dateUtc="2024-11-18T21:49:00Z">
        <w:r>
          <w:rPr>
            <w:noProof/>
          </w:rPr>
          <w:t>34</w:t>
        </w:r>
        <w:r>
          <w:rPr>
            <w:noProof/>
          </w:rPr>
          <w:fldChar w:fldCharType="end"/>
        </w:r>
      </w:ins>
    </w:p>
    <w:p w14:paraId="0CA21B36" w14:textId="5A4DD5B1" w:rsidR="00F55A76" w:rsidRDefault="00F55A76">
      <w:pPr>
        <w:pStyle w:val="TOC2"/>
        <w:rPr>
          <w:ins w:id="23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33" w:author="rapporteur" w:date="2024-11-18T16:49:00Z" w16du:dateUtc="2024-11-18T21:49:00Z">
        <w:r w:rsidRPr="003E659D">
          <w:rPr>
            <w:noProof/>
            <w:lang w:val="en-US"/>
          </w:rPr>
          <w:t>6</w:t>
        </w:r>
        <w:r>
          <w:rPr>
            <w:noProof/>
          </w:rPr>
          <w:t>.</w:t>
        </w:r>
        <w:r w:rsidRPr="003E659D">
          <w:rPr>
            <w:noProof/>
            <w:lang w:val="en-US"/>
          </w:rPr>
          <w:t>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3E659D">
          <w:rPr>
            <w:noProof/>
            <w:lang w:val="en-US"/>
          </w:rPr>
          <w:t>8</w:t>
        </w:r>
        <w:r>
          <w:rPr>
            <w:noProof/>
          </w:rPr>
          <w:t xml:space="preserve">: </w:t>
        </w:r>
        <w:r w:rsidRPr="003E659D">
          <w:rPr>
            <w:noProof/>
            <w:lang w:val="en-US" w:eastAsia="zh-CN"/>
          </w:rPr>
          <w:t>Mutual authentication for AIoT system</w:t>
        </w:r>
        <w:r>
          <w:rPr>
            <w:noProof/>
          </w:rPr>
          <w:tab/>
        </w:r>
        <w:r>
          <w:rPr>
            <w:noProof/>
          </w:rPr>
          <w:fldChar w:fldCharType="begin"/>
        </w:r>
        <w:r>
          <w:rPr>
            <w:noProof/>
          </w:rPr>
          <w:instrText xml:space="preserve"> PAGEREF _Toc182841118 \h </w:instrText>
        </w:r>
        <w:r>
          <w:rPr>
            <w:noProof/>
          </w:rPr>
        </w:r>
      </w:ins>
      <w:r>
        <w:rPr>
          <w:noProof/>
        </w:rPr>
        <w:fldChar w:fldCharType="separate"/>
      </w:r>
      <w:ins w:id="234" w:author="rapporteur" w:date="2024-11-18T16:49:00Z" w16du:dateUtc="2024-11-18T21:49:00Z">
        <w:r>
          <w:rPr>
            <w:noProof/>
          </w:rPr>
          <w:t>34</w:t>
        </w:r>
        <w:r>
          <w:rPr>
            <w:noProof/>
          </w:rPr>
          <w:fldChar w:fldCharType="end"/>
        </w:r>
      </w:ins>
    </w:p>
    <w:p w14:paraId="41FAA076" w14:textId="7E52314B" w:rsidR="00F55A76" w:rsidRDefault="00F55A76">
      <w:pPr>
        <w:pStyle w:val="TOC3"/>
        <w:rPr>
          <w:ins w:id="23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36" w:author="rapporteur" w:date="2024-11-18T16:49:00Z" w16du:dateUtc="2024-11-18T21:49:00Z">
        <w:r w:rsidRPr="003E659D">
          <w:rPr>
            <w:noProof/>
            <w:lang w:val="en-US"/>
          </w:rPr>
          <w:t>6</w:t>
        </w:r>
        <w:r>
          <w:rPr>
            <w:noProof/>
          </w:rPr>
          <w:t>.</w:t>
        </w:r>
        <w:r w:rsidRPr="003E659D">
          <w:rPr>
            <w:noProof/>
            <w:lang w:val="en-US"/>
          </w:rPr>
          <w:t>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_Toc182841119 \h </w:instrText>
        </w:r>
        <w:r>
          <w:rPr>
            <w:noProof/>
          </w:rPr>
        </w:r>
      </w:ins>
      <w:r>
        <w:rPr>
          <w:noProof/>
        </w:rPr>
        <w:fldChar w:fldCharType="separate"/>
      </w:r>
      <w:ins w:id="237" w:author="rapporteur" w:date="2024-11-18T16:49:00Z" w16du:dateUtc="2024-11-18T21:49:00Z">
        <w:r>
          <w:rPr>
            <w:noProof/>
          </w:rPr>
          <w:t>34</w:t>
        </w:r>
        <w:r>
          <w:rPr>
            <w:noProof/>
          </w:rPr>
          <w:fldChar w:fldCharType="end"/>
        </w:r>
      </w:ins>
    </w:p>
    <w:p w14:paraId="46EAB166" w14:textId="72DCC183" w:rsidR="00F55A76" w:rsidRDefault="00F55A76">
      <w:pPr>
        <w:pStyle w:val="TOC3"/>
        <w:rPr>
          <w:ins w:id="23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39" w:author="rapporteur" w:date="2024-11-18T16:49:00Z" w16du:dateUtc="2024-11-18T21:49:00Z">
        <w:r w:rsidRPr="003E659D">
          <w:rPr>
            <w:noProof/>
            <w:lang w:val="en-US"/>
          </w:rPr>
          <w:t>6</w:t>
        </w:r>
        <w:r>
          <w:rPr>
            <w:noProof/>
          </w:rPr>
          <w:t>.</w:t>
        </w:r>
        <w:r w:rsidRPr="003E659D">
          <w:rPr>
            <w:noProof/>
            <w:lang w:val="en-US"/>
          </w:rPr>
          <w:t>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_Toc182841120 \h </w:instrText>
        </w:r>
        <w:r>
          <w:rPr>
            <w:noProof/>
          </w:rPr>
        </w:r>
      </w:ins>
      <w:r>
        <w:rPr>
          <w:noProof/>
        </w:rPr>
        <w:fldChar w:fldCharType="separate"/>
      </w:r>
      <w:ins w:id="240" w:author="rapporteur" w:date="2024-11-18T16:49:00Z" w16du:dateUtc="2024-11-18T21:49:00Z">
        <w:r>
          <w:rPr>
            <w:noProof/>
          </w:rPr>
          <w:t>34</w:t>
        </w:r>
        <w:r>
          <w:rPr>
            <w:noProof/>
          </w:rPr>
          <w:fldChar w:fldCharType="end"/>
        </w:r>
      </w:ins>
    </w:p>
    <w:p w14:paraId="34A46A6D" w14:textId="5E90D7F2" w:rsidR="00F55A76" w:rsidRDefault="00F55A76">
      <w:pPr>
        <w:pStyle w:val="TOC3"/>
        <w:rPr>
          <w:ins w:id="24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42" w:author="rapporteur" w:date="2024-11-18T16:49:00Z" w16du:dateUtc="2024-11-18T21:49:00Z">
        <w:r w:rsidRPr="003E659D">
          <w:rPr>
            <w:noProof/>
            <w:lang w:val="en-US"/>
          </w:rPr>
          <w:t>6.8.3</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en-US"/>
          </w:rPr>
          <w:t>Evaluation</w:t>
        </w:r>
        <w:r>
          <w:rPr>
            <w:noProof/>
          </w:rPr>
          <w:tab/>
        </w:r>
        <w:r>
          <w:rPr>
            <w:noProof/>
          </w:rPr>
          <w:fldChar w:fldCharType="begin"/>
        </w:r>
        <w:r>
          <w:rPr>
            <w:noProof/>
          </w:rPr>
          <w:instrText xml:space="preserve"> PAGEREF _Toc182841121 \h </w:instrText>
        </w:r>
        <w:r>
          <w:rPr>
            <w:noProof/>
          </w:rPr>
        </w:r>
      </w:ins>
      <w:r>
        <w:rPr>
          <w:noProof/>
        </w:rPr>
        <w:fldChar w:fldCharType="separate"/>
      </w:r>
      <w:ins w:id="243" w:author="rapporteur" w:date="2024-11-18T16:49:00Z" w16du:dateUtc="2024-11-18T21:49:00Z">
        <w:r>
          <w:rPr>
            <w:noProof/>
          </w:rPr>
          <w:t>36</w:t>
        </w:r>
        <w:r>
          <w:rPr>
            <w:noProof/>
          </w:rPr>
          <w:fldChar w:fldCharType="end"/>
        </w:r>
      </w:ins>
    </w:p>
    <w:p w14:paraId="22939F4E" w14:textId="72774A60" w:rsidR="00F55A76" w:rsidRDefault="00F55A76">
      <w:pPr>
        <w:pStyle w:val="TOC2"/>
        <w:rPr>
          <w:ins w:id="24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45" w:author="rapporteur" w:date="2024-11-18T16:49:00Z" w16du:dateUtc="2024-11-18T21:49:00Z">
        <w:r>
          <w:rPr>
            <w:noProof/>
          </w:rPr>
          <w:t>6.9</w:t>
        </w:r>
        <w:r>
          <w:rPr>
            <w:rFonts w:asciiTheme="minorHAnsi" w:eastAsiaTheme="minorEastAsia" w:hAnsiTheme="minorHAnsi" w:cstheme="minorBidi"/>
            <w:noProof/>
            <w:kern w:val="2"/>
            <w:sz w:val="24"/>
            <w:szCs w:val="24"/>
            <w:lang w:val="en-US" w:eastAsia="zh-CN"/>
            <w14:ligatures w14:val="standardContextual"/>
          </w:rPr>
          <w:tab/>
        </w:r>
        <w:r>
          <w:rPr>
            <w:noProof/>
          </w:rPr>
          <w:t>Solution #9: Device authentication and data communication security</w:t>
        </w:r>
        <w:r>
          <w:rPr>
            <w:noProof/>
          </w:rPr>
          <w:tab/>
        </w:r>
        <w:r>
          <w:rPr>
            <w:noProof/>
          </w:rPr>
          <w:fldChar w:fldCharType="begin"/>
        </w:r>
        <w:r>
          <w:rPr>
            <w:noProof/>
          </w:rPr>
          <w:instrText xml:space="preserve"> PAGEREF _Toc182841122 \h </w:instrText>
        </w:r>
        <w:r>
          <w:rPr>
            <w:noProof/>
          </w:rPr>
        </w:r>
      </w:ins>
      <w:r>
        <w:rPr>
          <w:noProof/>
        </w:rPr>
        <w:fldChar w:fldCharType="separate"/>
      </w:r>
      <w:ins w:id="246" w:author="rapporteur" w:date="2024-11-18T16:49:00Z" w16du:dateUtc="2024-11-18T21:49:00Z">
        <w:r>
          <w:rPr>
            <w:noProof/>
          </w:rPr>
          <w:t>37</w:t>
        </w:r>
        <w:r>
          <w:rPr>
            <w:noProof/>
          </w:rPr>
          <w:fldChar w:fldCharType="end"/>
        </w:r>
      </w:ins>
    </w:p>
    <w:p w14:paraId="145346A9" w14:textId="6EFF03FD" w:rsidR="00F55A76" w:rsidRDefault="00F55A76">
      <w:pPr>
        <w:pStyle w:val="TOC3"/>
        <w:rPr>
          <w:ins w:id="24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48" w:author="rapporteur" w:date="2024-11-18T16:49:00Z" w16du:dateUtc="2024-11-18T21:49:00Z">
        <w:r>
          <w:rPr>
            <w:noProof/>
          </w:rPr>
          <w:t>6.9.1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_Toc182841123 \h </w:instrText>
        </w:r>
        <w:r>
          <w:rPr>
            <w:noProof/>
          </w:rPr>
        </w:r>
      </w:ins>
      <w:r>
        <w:rPr>
          <w:noProof/>
        </w:rPr>
        <w:fldChar w:fldCharType="separate"/>
      </w:r>
      <w:ins w:id="249" w:author="rapporteur" w:date="2024-11-18T16:49:00Z" w16du:dateUtc="2024-11-18T21:49:00Z">
        <w:r>
          <w:rPr>
            <w:noProof/>
          </w:rPr>
          <w:t>37</w:t>
        </w:r>
        <w:r>
          <w:rPr>
            <w:noProof/>
          </w:rPr>
          <w:fldChar w:fldCharType="end"/>
        </w:r>
      </w:ins>
    </w:p>
    <w:p w14:paraId="59CA7445" w14:textId="09DFA9DD" w:rsidR="00F55A76" w:rsidRDefault="00F55A76">
      <w:pPr>
        <w:pStyle w:val="TOC3"/>
        <w:rPr>
          <w:ins w:id="25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51" w:author="rapporteur" w:date="2024-11-18T16:49:00Z" w16du:dateUtc="2024-11-18T21:49:00Z">
        <w:r>
          <w:rPr>
            <w:noProof/>
          </w:rPr>
          <w:t>6.9.2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_Toc182841124 \h </w:instrText>
        </w:r>
        <w:r>
          <w:rPr>
            <w:noProof/>
          </w:rPr>
        </w:r>
      </w:ins>
      <w:r>
        <w:rPr>
          <w:noProof/>
        </w:rPr>
        <w:fldChar w:fldCharType="separate"/>
      </w:r>
      <w:ins w:id="252" w:author="rapporteur" w:date="2024-11-18T16:49:00Z" w16du:dateUtc="2024-11-18T21:49:00Z">
        <w:r>
          <w:rPr>
            <w:noProof/>
          </w:rPr>
          <w:t>37</w:t>
        </w:r>
        <w:r>
          <w:rPr>
            <w:noProof/>
          </w:rPr>
          <w:fldChar w:fldCharType="end"/>
        </w:r>
      </w:ins>
    </w:p>
    <w:p w14:paraId="46DB61B8" w14:textId="57106BAC" w:rsidR="00F55A76" w:rsidRDefault="00F55A76">
      <w:pPr>
        <w:pStyle w:val="TOC3"/>
        <w:rPr>
          <w:ins w:id="25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54" w:author="rapporteur" w:date="2024-11-18T16:49:00Z" w16du:dateUtc="2024-11-18T21:49:00Z">
        <w:r>
          <w:rPr>
            <w:noProof/>
          </w:rPr>
          <w:t>6.9.3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_Toc182841125 \h </w:instrText>
        </w:r>
        <w:r>
          <w:rPr>
            <w:noProof/>
          </w:rPr>
        </w:r>
      </w:ins>
      <w:r>
        <w:rPr>
          <w:noProof/>
        </w:rPr>
        <w:fldChar w:fldCharType="separate"/>
      </w:r>
      <w:ins w:id="255" w:author="rapporteur" w:date="2024-11-18T16:49:00Z" w16du:dateUtc="2024-11-18T21:49:00Z">
        <w:r>
          <w:rPr>
            <w:noProof/>
          </w:rPr>
          <w:t>39</w:t>
        </w:r>
        <w:r>
          <w:rPr>
            <w:noProof/>
          </w:rPr>
          <w:fldChar w:fldCharType="end"/>
        </w:r>
      </w:ins>
    </w:p>
    <w:p w14:paraId="6940A3D6" w14:textId="5770726F" w:rsidR="00F55A76" w:rsidRDefault="00F55A76">
      <w:pPr>
        <w:pStyle w:val="TOC3"/>
        <w:rPr>
          <w:ins w:id="25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57" w:author="rapporteur" w:date="2024-11-18T16:49:00Z" w16du:dateUtc="2024-11-18T21:49:00Z">
        <w:r>
          <w:rPr>
            <w:noProof/>
          </w:rPr>
          <w:t>6.10.1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_Toc182841126 \h </w:instrText>
        </w:r>
        <w:r>
          <w:rPr>
            <w:noProof/>
          </w:rPr>
        </w:r>
      </w:ins>
      <w:r>
        <w:rPr>
          <w:noProof/>
        </w:rPr>
        <w:fldChar w:fldCharType="separate"/>
      </w:r>
      <w:ins w:id="258" w:author="rapporteur" w:date="2024-11-18T16:49:00Z" w16du:dateUtc="2024-11-18T21:49:00Z">
        <w:r>
          <w:rPr>
            <w:noProof/>
          </w:rPr>
          <w:t>39</w:t>
        </w:r>
        <w:r>
          <w:rPr>
            <w:noProof/>
          </w:rPr>
          <w:fldChar w:fldCharType="end"/>
        </w:r>
      </w:ins>
    </w:p>
    <w:p w14:paraId="6FDA3A55" w14:textId="2CFE68C2" w:rsidR="00F55A76" w:rsidRDefault="00F55A76">
      <w:pPr>
        <w:pStyle w:val="TOC3"/>
        <w:rPr>
          <w:ins w:id="25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60" w:author="rapporteur" w:date="2024-11-18T16:49:00Z" w16du:dateUtc="2024-11-18T21:49:00Z">
        <w:r>
          <w:rPr>
            <w:noProof/>
          </w:rPr>
          <w:t>6.10.2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_Toc182841127 \h </w:instrText>
        </w:r>
        <w:r>
          <w:rPr>
            <w:noProof/>
          </w:rPr>
        </w:r>
      </w:ins>
      <w:r>
        <w:rPr>
          <w:noProof/>
        </w:rPr>
        <w:fldChar w:fldCharType="separate"/>
      </w:r>
      <w:ins w:id="261" w:author="rapporteur" w:date="2024-11-18T16:49:00Z" w16du:dateUtc="2024-11-18T21:49:00Z">
        <w:r>
          <w:rPr>
            <w:noProof/>
          </w:rPr>
          <w:t>39</w:t>
        </w:r>
        <w:r>
          <w:rPr>
            <w:noProof/>
          </w:rPr>
          <w:fldChar w:fldCharType="end"/>
        </w:r>
      </w:ins>
    </w:p>
    <w:p w14:paraId="21FCB6CE" w14:textId="21FC7EF4" w:rsidR="00F55A76" w:rsidRDefault="00F55A76">
      <w:pPr>
        <w:pStyle w:val="TOC4"/>
        <w:rPr>
          <w:ins w:id="26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63" w:author="rapporteur" w:date="2024-11-18T16:49:00Z" w16du:dateUtc="2024-11-18T21:49:00Z">
        <w:r>
          <w:rPr>
            <w:noProof/>
          </w:rPr>
          <w:t>6.10.2.1</w:t>
        </w:r>
        <w:r>
          <w:rPr>
            <w:rFonts w:asciiTheme="minorHAnsi" w:eastAsiaTheme="minorEastAsia" w:hAnsiTheme="minorHAnsi" w:cstheme="minorBidi"/>
            <w:noProof/>
            <w:kern w:val="2"/>
            <w:sz w:val="24"/>
            <w:szCs w:val="24"/>
            <w:lang w:val="en-US" w:eastAsia="zh-CN"/>
            <w14:ligatures w14:val="standardContextual"/>
          </w:rPr>
          <w:tab/>
        </w:r>
        <w:r>
          <w:rPr>
            <w:noProof/>
          </w:rPr>
          <w:t>UE reader case</w:t>
        </w:r>
        <w:r>
          <w:rPr>
            <w:noProof/>
          </w:rPr>
          <w:tab/>
        </w:r>
        <w:r>
          <w:rPr>
            <w:noProof/>
          </w:rPr>
          <w:fldChar w:fldCharType="begin"/>
        </w:r>
        <w:r>
          <w:rPr>
            <w:noProof/>
          </w:rPr>
          <w:instrText xml:space="preserve"> PAGEREF _Toc182841128 \h </w:instrText>
        </w:r>
        <w:r>
          <w:rPr>
            <w:noProof/>
          </w:rPr>
        </w:r>
      </w:ins>
      <w:r>
        <w:rPr>
          <w:noProof/>
        </w:rPr>
        <w:fldChar w:fldCharType="separate"/>
      </w:r>
      <w:ins w:id="264" w:author="rapporteur" w:date="2024-11-18T16:49:00Z" w16du:dateUtc="2024-11-18T21:49:00Z">
        <w:r>
          <w:rPr>
            <w:noProof/>
          </w:rPr>
          <w:t>39</w:t>
        </w:r>
        <w:r>
          <w:rPr>
            <w:noProof/>
          </w:rPr>
          <w:fldChar w:fldCharType="end"/>
        </w:r>
      </w:ins>
    </w:p>
    <w:p w14:paraId="76FDD446" w14:textId="6C2BEEF7" w:rsidR="00F55A76" w:rsidRDefault="00F55A76">
      <w:pPr>
        <w:pStyle w:val="TOC5"/>
        <w:rPr>
          <w:ins w:id="26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66" w:author="rapporteur" w:date="2024-11-18T16:49:00Z" w16du:dateUtc="2024-11-18T21:49:00Z">
        <w:r>
          <w:rPr>
            <w:noProof/>
            <w:lang w:eastAsia="zh-CN"/>
          </w:rPr>
          <w:t>6.10.2.1.1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1 – UE reader granularity</w:t>
        </w:r>
        <w:r>
          <w:rPr>
            <w:noProof/>
          </w:rPr>
          <w:tab/>
        </w:r>
        <w:r>
          <w:rPr>
            <w:noProof/>
          </w:rPr>
          <w:fldChar w:fldCharType="begin"/>
        </w:r>
        <w:r>
          <w:rPr>
            <w:noProof/>
          </w:rPr>
          <w:instrText xml:space="preserve"> PAGEREF _Toc182841129 \h </w:instrText>
        </w:r>
        <w:r>
          <w:rPr>
            <w:noProof/>
          </w:rPr>
        </w:r>
      </w:ins>
      <w:r>
        <w:rPr>
          <w:noProof/>
        </w:rPr>
        <w:fldChar w:fldCharType="separate"/>
      </w:r>
      <w:ins w:id="267" w:author="rapporteur" w:date="2024-11-18T16:49:00Z" w16du:dateUtc="2024-11-18T21:49:00Z">
        <w:r>
          <w:rPr>
            <w:noProof/>
          </w:rPr>
          <w:t>39</w:t>
        </w:r>
        <w:r>
          <w:rPr>
            <w:noProof/>
          </w:rPr>
          <w:fldChar w:fldCharType="end"/>
        </w:r>
      </w:ins>
    </w:p>
    <w:p w14:paraId="02C580A9" w14:textId="6072A2D0" w:rsidR="00F55A76" w:rsidRDefault="00F55A76">
      <w:pPr>
        <w:pStyle w:val="TOC5"/>
        <w:rPr>
          <w:ins w:id="26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69" w:author="rapporteur" w:date="2024-11-18T16:49:00Z" w16du:dateUtc="2024-11-18T21:49:00Z">
        <w:r>
          <w:rPr>
            <w:noProof/>
            <w:lang w:eastAsia="zh-CN"/>
          </w:rPr>
          <w:t>6.10.2.1.2</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2 – AIoT device granularity</w:t>
        </w:r>
        <w:r>
          <w:rPr>
            <w:noProof/>
          </w:rPr>
          <w:tab/>
        </w:r>
        <w:r>
          <w:rPr>
            <w:noProof/>
          </w:rPr>
          <w:fldChar w:fldCharType="begin"/>
        </w:r>
        <w:r>
          <w:rPr>
            <w:noProof/>
          </w:rPr>
          <w:instrText xml:space="preserve"> PAGEREF _Toc182841130 \h </w:instrText>
        </w:r>
        <w:r>
          <w:rPr>
            <w:noProof/>
          </w:rPr>
        </w:r>
      </w:ins>
      <w:r>
        <w:rPr>
          <w:noProof/>
        </w:rPr>
        <w:fldChar w:fldCharType="separate"/>
      </w:r>
      <w:ins w:id="270" w:author="rapporteur" w:date="2024-11-18T16:49:00Z" w16du:dateUtc="2024-11-18T21:49:00Z">
        <w:r>
          <w:rPr>
            <w:noProof/>
          </w:rPr>
          <w:t>41</w:t>
        </w:r>
        <w:r>
          <w:rPr>
            <w:noProof/>
          </w:rPr>
          <w:fldChar w:fldCharType="end"/>
        </w:r>
      </w:ins>
    </w:p>
    <w:p w14:paraId="6DE5975A" w14:textId="1A93BAFF" w:rsidR="00F55A76" w:rsidRDefault="00F55A76">
      <w:pPr>
        <w:pStyle w:val="TOC4"/>
        <w:rPr>
          <w:ins w:id="27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72" w:author="rapporteur" w:date="2024-11-18T16:49:00Z" w16du:dateUtc="2024-11-18T21:49:00Z">
        <w:r>
          <w:rPr>
            <w:noProof/>
          </w:rPr>
          <w:t>6.10.2.2</w:t>
        </w:r>
        <w:r>
          <w:rPr>
            <w:rFonts w:asciiTheme="minorHAnsi" w:eastAsiaTheme="minorEastAsia" w:hAnsiTheme="minorHAnsi" w:cstheme="minorBidi"/>
            <w:noProof/>
            <w:kern w:val="2"/>
            <w:sz w:val="24"/>
            <w:szCs w:val="24"/>
            <w:lang w:val="en-US" w:eastAsia="zh-CN"/>
            <w14:ligatures w14:val="standardContextual"/>
          </w:rPr>
          <w:tab/>
        </w:r>
        <w:r>
          <w:rPr>
            <w:noProof/>
          </w:rPr>
          <w:t>RAN reader case</w:t>
        </w:r>
        <w:r>
          <w:rPr>
            <w:noProof/>
          </w:rPr>
          <w:tab/>
        </w:r>
        <w:r>
          <w:rPr>
            <w:noProof/>
          </w:rPr>
          <w:fldChar w:fldCharType="begin"/>
        </w:r>
        <w:r>
          <w:rPr>
            <w:noProof/>
          </w:rPr>
          <w:instrText xml:space="preserve"> PAGEREF _Toc182841131 \h </w:instrText>
        </w:r>
        <w:r>
          <w:rPr>
            <w:noProof/>
          </w:rPr>
        </w:r>
      </w:ins>
      <w:r>
        <w:rPr>
          <w:noProof/>
        </w:rPr>
        <w:fldChar w:fldCharType="separate"/>
      </w:r>
      <w:ins w:id="273" w:author="rapporteur" w:date="2024-11-18T16:49:00Z" w16du:dateUtc="2024-11-18T21:49:00Z">
        <w:r>
          <w:rPr>
            <w:noProof/>
          </w:rPr>
          <w:t>43</w:t>
        </w:r>
        <w:r>
          <w:rPr>
            <w:noProof/>
          </w:rPr>
          <w:fldChar w:fldCharType="end"/>
        </w:r>
      </w:ins>
    </w:p>
    <w:p w14:paraId="1BEC4E3D" w14:textId="79189BC6" w:rsidR="00F55A76" w:rsidRDefault="00F55A76">
      <w:pPr>
        <w:pStyle w:val="TOC4"/>
        <w:rPr>
          <w:ins w:id="27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75" w:author="rapporteur" w:date="2024-11-18T16:49:00Z" w16du:dateUtc="2024-11-18T21:49:00Z">
        <w:r>
          <w:rPr>
            <w:noProof/>
          </w:rPr>
          <w:t>6.10.2.3</w:t>
        </w:r>
        <w:r>
          <w:rPr>
            <w:rFonts w:asciiTheme="minorHAnsi" w:eastAsiaTheme="minorEastAsia" w:hAnsiTheme="minorHAnsi" w:cstheme="minorBidi"/>
            <w:noProof/>
            <w:kern w:val="2"/>
            <w:sz w:val="24"/>
            <w:szCs w:val="24"/>
            <w:lang w:val="en-US" w:eastAsia="zh-CN"/>
            <w14:ligatures w14:val="standardContextual"/>
          </w:rPr>
          <w:tab/>
        </w:r>
        <w:r>
          <w:rPr>
            <w:noProof/>
          </w:rPr>
          <w:t>Example of usage of authentication method and protocol</w:t>
        </w:r>
        <w:r>
          <w:rPr>
            <w:noProof/>
          </w:rPr>
          <w:tab/>
        </w:r>
        <w:r>
          <w:rPr>
            <w:noProof/>
          </w:rPr>
          <w:fldChar w:fldCharType="begin"/>
        </w:r>
        <w:r>
          <w:rPr>
            <w:noProof/>
          </w:rPr>
          <w:instrText xml:space="preserve"> PAGEREF _Toc182841132 \h </w:instrText>
        </w:r>
        <w:r>
          <w:rPr>
            <w:noProof/>
          </w:rPr>
        </w:r>
      </w:ins>
      <w:r>
        <w:rPr>
          <w:noProof/>
        </w:rPr>
        <w:fldChar w:fldCharType="separate"/>
      </w:r>
      <w:ins w:id="276" w:author="rapporteur" w:date="2024-11-18T16:49:00Z" w16du:dateUtc="2024-11-18T21:49:00Z">
        <w:r>
          <w:rPr>
            <w:noProof/>
          </w:rPr>
          <w:t>45</w:t>
        </w:r>
        <w:r>
          <w:rPr>
            <w:noProof/>
          </w:rPr>
          <w:fldChar w:fldCharType="end"/>
        </w:r>
      </w:ins>
    </w:p>
    <w:p w14:paraId="53822BFD" w14:textId="57242727" w:rsidR="00F55A76" w:rsidRDefault="00F55A76">
      <w:pPr>
        <w:pStyle w:val="TOC3"/>
        <w:rPr>
          <w:ins w:id="27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78" w:author="rapporteur" w:date="2024-11-18T16:49:00Z" w16du:dateUtc="2024-11-18T21:49:00Z">
        <w:r>
          <w:rPr>
            <w:noProof/>
          </w:rPr>
          <w:t>6.10.3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_Toc182841133 \h </w:instrText>
        </w:r>
        <w:r>
          <w:rPr>
            <w:noProof/>
          </w:rPr>
        </w:r>
      </w:ins>
      <w:r>
        <w:rPr>
          <w:noProof/>
        </w:rPr>
        <w:fldChar w:fldCharType="separate"/>
      </w:r>
      <w:ins w:id="279" w:author="rapporteur" w:date="2024-11-18T16:49:00Z" w16du:dateUtc="2024-11-18T21:49:00Z">
        <w:r>
          <w:rPr>
            <w:noProof/>
          </w:rPr>
          <w:t>46</w:t>
        </w:r>
        <w:r>
          <w:rPr>
            <w:noProof/>
          </w:rPr>
          <w:fldChar w:fldCharType="end"/>
        </w:r>
      </w:ins>
    </w:p>
    <w:p w14:paraId="43DE5ABB" w14:textId="340C454A" w:rsidR="00F55A76" w:rsidRDefault="00F55A76">
      <w:pPr>
        <w:pStyle w:val="TOC2"/>
        <w:rPr>
          <w:ins w:id="28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81" w:author="rapporteur" w:date="2024-11-18T16:49:00Z" w16du:dateUtc="2024-11-18T21:49:00Z">
        <w:r>
          <w:rPr>
            <w:noProof/>
          </w:rPr>
          <w:t>6.11</w:t>
        </w:r>
        <w:r>
          <w:rPr>
            <w:rFonts w:asciiTheme="minorHAnsi" w:eastAsiaTheme="minorEastAsia" w:hAnsiTheme="minorHAnsi" w:cstheme="minorBidi"/>
            <w:noProof/>
            <w:kern w:val="2"/>
            <w:sz w:val="24"/>
            <w:szCs w:val="24"/>
            <w:lang w:val="en-US" w:eastAsia="zh-CN"/>
            <w14:ligatures w14:val="standardContextual"/>
          </w:rPr>
          <w:tab/>
        </w:r>
        <w:r>
          <w:rPr>
            <w:noProof/>
          </w:rPr>
          <w:t>Solution #11: Authentication and ID Privacy of AIoT devices with USIM on AIoT AS Layer</w:t>
        </w:r>
        <w:r>
          <w:rPr>
            <w:noProof/>
          </w:rPr>
          <w:tab/>
        </w:r>
        <w:r>
          <w:rPr>
            <w:noProof/>
          </w:rPr>
          <w:fldChar w:fldCharType="begin"/>
        </w:r>
        <w:r>
          <w:rPr>
            <w:noProof/>
          </w:rPr>
          <w:instrText xml:space="preserve"> PAGEREF _Toc182841134 \h </w:instrText>
        </w:r>
        <w:r>
          <w:rPr>
            <w:noProof/>
          </w:rPr>
        </w:r>
      </w:ins>
      <w:r>
        <w:rPr>
          <w:noProof/>
        </w:rPr>
        <w:fldChar w:fldCharType="separate"/>
      </w:r>
      <w:ins w:id="282" w:author="rapporteur" w:date="2024-11-18T16:49:00Z" w16du:dateUtc="2024-11-18T21:49:00Z">
        <w:r>
          <w:rPr>
            <w:noProof/>
          </w:rPr>
          <w:t>46</w:t>
        </w:r>
        <w:r>
          <w:rPr>
            <w:noProof/>
          </w:rPr>
          <w:fldChar w:fldCharType="end"/>
        </w:r>
      </w:ins>
    </w:p>
    <w:p w14:paraId="444B9F43" w14:textId="7A6C6030" w:rsidR="00F55A76" w:rsidRDefault="00F55A76">
      <w:pPr>
        <w:pStyle w:val="TOC3"/>
        <w:rPr>
          <w:ins w:id="28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84" w:author="rapporteur" w:date="2024-11-18T16:49:00Z" w16du:dateUtc="2024-11-18T21:49:00Z">
        <w:r>
          <w:rPr>
            <w:noProof/>
          </w:rPr>
          <w:t>6.11.1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_Toc182841135 \h </w:instrText>
        </w:r>
        <w:r>
          <w:rPr>
            <w:noProof/>
          </w:rPr>
        </w:r>
      </w:ins>
      <w:r>
        <w:rPr>
          <w:noProof/>
        </w:rPr>
        <w:fldChar w:fldCharType="separate"/>
      </w:r>
      <w:ins w:id="285" w:author="rapporteur" w:date="2024-11-18T16:49:00Z" w16du:dateUtc="2024-11-18T21:49:00Z">
        <w:r>
          <w:rPr>
            <w:noProof/>
          </w:rPr>
          <w:t>46</w:t>
        </w:r>
        <w:r>
          <w:rPr>
            <w:noProof/>
          </w:rPr>
          <w:fldChar w:fldCharType="end"/>
        </w:r>
      </w:ins>
    </w:p>
    <w:p w14:paraId="24299353" w14:textId="32AFD1E8" w:rsidR="00F55A76" w:rsidRDefault="00F55A76">
      <w:pPr>
        <w:pStyle w:val="TOC3"/>
        <w:rPr>
          <w:ins w:id="28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87" w:author="rapporteur" w:date="2024-11-18T16:49:00Z" w16du:dateUtc="2024-11-18T21:49:00Z">
        <w:r>
          <w:rPr>
            <w:noProof/>
          </w:rPr>
          <w:t>6.11.2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_Toc182841136 \h </w:instrText>
        </w:r>
        <w:r>
          <w:rPr>
            <w:noProof/>
          </w:rPr>
        </w:r>
      </w:ins>
      <w:r>
        <w:rPr>
          <w:noProof/>
        </w:rPr>
        <w:fldChar w:fldCharType="separate"/>
      </w:r>
      <w:ins w:id="288" w:author="rapporteur" w:date="2024-11-18T16:49:00Z" w16du:dateUtc="2024-11-18T21:49:00Z">
        <w:r>
          <w:rPr>
            <w:noProof/>
          </w:rPr>
          <w:t>46</w:t>
        </w:r>
        <w:r>
          <w:rPr>
            <w:noProof/>
          </w:rPr>
          <w:fldChar w:fldCharType="end"/>
        </w:r>
      </w:ins>
    </w:p>
    <w:p w14:paraId="6A05A3A7" w14:textId="198C427F" w:rsidR="00F55A76" w:rsidRDefault="00F55A76">
      <w:pPr>
        <w:pStyle w:val="TOC3"/>
        <w:rPr>
          <w:ins w:id="28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90" w:author="rapporteur" w:date="2024-11-18T16:49:00Z" w16du:dateUtc="2024-11-18T21:49:00Z">
        <w:r>
          <w:rPr>
            <w:noProof/>
          </w:rPr>
          <w:t>6.11.3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_Toc182841137 \h </w:instrText>
        </w:r>
        <w:r>
          <w:rPr>
            <w:noProof/>
          </w:rPr>
        </w:r>
      </w:ins>
      <w:r>
        <w:rPr>
          <w:noProof/>
        </w:rPr>
        <w:fldChar w:fldCharType="separate"/>
      </w:r>
      <w:ins w:id="291" w:author="rapporteur" w:date="2024-11-18T16:49:00Z" w16du:dateUtc="2024-11-18T21:49:00Z">
        <w:r>
          <w:rPr>
            <w:noProof/>
          </w:rPr>
          <w:t>48</w:t>
        </w:r>
        <w:r>
          <w:rPr>
            <w:noProof/>
          </w:rPr>
          <w:fldChar w:fldCharType="end"/>
        </w:r>
      </w:ins>
    </w:p>
    <w:p w14:paraId="756428F6" w14:textId="3EA1AD83" w:rsidR="00F55A76" w:rsidRDefault="00F55A76">
      <w:pPr>
        <w:pStyle w:val="TOC2"/>
        <w:rPr>
          <w:ins w:id="29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93" w:author="rapporteur" w:date="2024-11-18T16:49:00Z" w16du:dateUtc="2024-11-18T21:49:00Z">
        <w:r>
          <w:rPr>
            <w:noProof/>
          </w:rPr>
          <w:t>6.12</w:t>
        </w:r>
        <w:r>
          <w:rPr>
            <w:rFonts w:asciiTheme="minorHAnsi" w:eastAsiaTheme="minorEastAsia" w:hAnsiTheme="minorHAnsi" w:cstheme="minorBidi"/>
            <w:noProof/>
            <w:kern w:val="2"/>
            <w:sz w:val="24"/>
            <w:szCs w:val="24"/>
            <w:lang w:val="en-US" w:eastAsia="zh-CN"/>
            <w14:ligatures w14:val="standardContextual"/>
          </w:rPr>
          <w:tab/>
        </w:r>
        <w:r>
          <w:rPr>
            <w:noProof/>
          </w:rPr>
          <w:t>Solution #12: Authentication and ID Privacy of AIoT devices with USIM on AIoT Layer</w:t>
        </w:r>
        <w:r>
          <w:rPr>
            <w:noProof/>
          </w:rPr>
          <w:tab/>
        </w:r>
        <w:r>
          <w:rPr>
            <w:noProof/>
          </w:rPr>
          <w:fldChar w:fldCharType="begin"/>
        </w:r>
        <w:r>
          <w:rPr>
            <w:noProof/>
          </w:rPr>
          <w:instrText xml:space="preserve"> PAGEREF _Toc182841138 \h </w:instrText>
        </w:r>
        <w:r>
          <w:rPr>
            <w:noProof/>
          </w:rPr>
        </w:r>
      </w:ins>
      <w:r>
        <w:rPr>
          <w:noProof/>
        </w:rPr>
        <w:fldChar w:fldCharType="separate"/>
      </w:r>
      <w:ins w:id="294" w:author="rapporteur" w:date="2024-11-18T16:49:00Z" w16du:dateUtc="2024-11-18T21:49:00Z">
        <w:r>
          <w:rPr>
            <w:noProof/>
          </w:rPr>
          <w:t>48</w:t>
        </w:r>
        <w:r>
          <w:rPr>
            <w:noProof/>
          </w:rPr>
          <w:fldChar w:fldCharType="end"/>
        </w:r>
      </w:ins>
    </w:p>
    <w:p w14:paraId="1E8469C5" w14:textId="723C7CFC" w:rsidR="00F55A76" w:rsidRDefault="00F55A76">
      <w:pPr>
        <w:pStyle w:val="TOC3"/>
        <w:rPr>
          <w:ins w:id="29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96" w:author="rapporteur" w:date="2024-11-18T16:49:00Z" w16du:dateUtc="2024-11-18T21:49:00Z">
        <w:r>
          <w:rPr>
            <w:noProof/>
          </w:rPr>
          <w:t>6.12.1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_Toc182841139 \h </w:instrText>
        </w:r>
        <w:r>
          <w:rPr>
            <w:noProof/>
          </w:rPr>
        </w:r>
      </w:ins>
      <w:r>
        <w:rPr>
          <w:noProof/>
        </w:rPr>
        <w:fldChar w:fldCharType="separate"/>
      </w:r>
      <w:ins w:id="297" w:author="rapporteur" w:date="2024-11-18T16:49:00Z" w16du:dateUtc="2024-11-18T21:49:00Z">
        <w:r>
          <w:rPr>
            <w:noProof/>
          </w:rPr>
          <w:t>48</w:t>
        </w:r>
        <w:r>
          <w:rPr>
            <w:noProof/>
          </w:rPr>
          <w:fldChar w:fldCharType="end"/>
        </w:r>
      </w:ins>
    </w:p>
    <w:p w14:paraId="58DA5C8B" w14:textId="49AB4450" w:rsidR="00F55A76" w:rsidRDefault="00F55A76">
      <w:pPr>
        <w:pStyle w:val="TOC3"/>
        <w:rPr>
          <w:ins w:id="29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299" w:author="rapporteur" w:date="2024-11-18T16:49:00Z" w16du:dateUtc="2024-11-18T21:49:00Z">
        <w:r>
          <w:rPr>
            <w:noProof/>
          </w:rPr>
          <w:t>6.12.2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_Toc182841140 \h </w:instrText>
        </w:r>
        <w:r>
          <w:rPr>
            <w:noProof/>
          </w:rPr>
        </w:r>
      </w:ins>
      <w:r>
        <w:rPr>
          <w:noProof/>
        </w:rPr>
        <w:fldChar w:fldCharType="separate"/>
      </w:r>
      <w:ins w:id="300" w:author="rapporteur" w:date="2024-11-18T16:49:00Z" w16du:dateUtc="2024-11-18T21:49:00Z">
        <w:r>
          <w:rPr>
            <w:noProof/>
          </w:rPr>
          <w:t>49</w:t>
        </w:r>
        <w:r>
          <w:rPr>
            <w:noProof/>
          </w:rPr>
          <w:fldChar w:fldCharType="end"/>
        </w:r>
      </w:ins>
    </w:p>
    <w:p w14:paraId="4C1D2041" w14:textId="2F436AB8" w:rsidR="00F55A76" w:rsidRDefault="00F55A76">
      <w:pPr>
        <w:pStyle w:val="TOC3"/>
        <w:rPr>
          <w:ins w:id="30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02" w:author="rapporteur" w:date="2024-11-18T16:49:00Z" w16du:dateUtc="2024-11-18T21:49:00Z">
        <w:r>
          <w:rPr>
            <w:noProof/>
          </w:rPr>
          <w:t>6.12.3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_Toc182841141 \h </w:instrText>
        </w:r>
        <w:r>
          <w:rPr>
            <w:noProof/>
          </w:rPr>
        </w:r>
      </w:ins>
      <w:r>
        <w:rPr>
          <w:noProof/>
        </w:rPr>
        <w:fldChar w:fldCharType="separate"/>
      </w:r>
      <w:ins w:id="303" w:author="rapporteur" w:date="2024-11-18T16:49:00Z" w16du:dateUtc="2024-11-18T21:49:00Z">
        <w:r>
          <w:rPr>
            <w:noProof/>
          </w:rPr>
          <w:t>51</w:t>
        </w:r>
        <w:r>
          <w:rPr>
            <w:noProof/>
          </w:rPr>
          <w:fldChar w:fldCharType="end"/>
        </w:r>
      </w:ins>
    </w:p>
    <w:p w14:paraId="146B3CB3" w14:textId="25509390" w:rsidR="00F55A76" w:rsidRDefault="00F55A76">
      <w:pPr>
        <w:pStyle w:val="TOC2"/>
        <w:rPr>
          <w:ins w:id="30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05" w:author="rapporteur" w:date="2024-11-18T16:49:00Z" w16du:dateUtc="2024-11-18T21:49:00Z">
        <w:r>
          <w:rPr>
            <w:noProof/>
          </w:rPr>
          <w:t>6.13</w:t>
        </w:r>
        <w:r>
          <w:rPr>
            <w:rFonts w:asciiTheme="minorHAnsi" w:eastAsiaTheme="minorEastAsia" w:hAnsiTheme="minorHAnsi" w:cstheme="minorBidi"/>
            <w:noProof/>
            <w:kern w:val="2"/>
            <w:sz w:val="24"/>
            <w:szCs w:val="24"/>
            <w:lang w:val="en-US" w:eastAsia="zh-CN"/>
            <w14:ligatures w14:val="standardContextual"/>
          </w:rPr>
          <w:tab/>
        </w:r>
        <w:r>
          <w:rPr>
            <w:noProof/>
          </w:rPr>
          <w:t>Solution #13: Authentication and ID privacy of AIoT devices without USIM</w:t>
        </w:r>
        <w:r>
          <w:rPr>
            <w:noProof/>
          </w:rPr>
          <w:tab/>
        </w:r>
        <w:r>
          <w:rPr>
            <w:noProof/>
          </w:rPr>
          <w:fldChar w:fldCharType="begin"/>
        </w:r>
        <w:r>
          <w:rPr>
            <w:noProof/>
          </w:rPr>
          <w:instrText xml:space="preserve"> PAGEREF _Toc182841142 \h </w:instrText>
        </w:r>
        <w:r>
          <w:rPr>
            <w:noProof/>
          </w:rPr>
        </w:r>
      </w:ins>
      <w:r>
        <w:rPr>
          <w:noProof/>
        </w:rPr>
        <w:fldChar w:fldCharType="separate"/>
      </w:r>
      <w:ins w:id="306" w:author="rapporteur" w:date="2024-11-18T16:49:00Z" w16du:dateUtc="2024-11-18T21:49:00Z">
        <w:r>
          <w:rPr>
            <w:noProof/>
          </w:rPr>
          <w:t>51</w:t>
        </w:r>
        <w:r>
          <w:rPr>
            <w:noProof/>
          </w:rPr>
          <w:fldChar w:fldCharType="end"/>
        </w:r>
      </w:ins>
    </w:p>
    <w:p w14:paraId="710465C2" w14:textId="1E9A0BEF" w:rsidR="00F55A76" w:rsidRDefault="00F55A76">
      <w:pPr>
        <w:pStyle w:val="TOC3"/>
        <w:rPr>
          <w:ins w:id="30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08" w:author="rapporteur" w:date="2024-11-18T16:49:00Z" w16du:dateUtc="2024-11-18T21:49:00Z">
        <w:r>
          <w:rPr>
            <w:noProof/>
          </w:rPr>
          <w:t>6.13.1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_Toc182841143 \h </w:instrText>
        </w:r>
        <w:r>
          <w:rPr>
            <w:noProof/>
          </w:rPr>
        </w:r>
      </w:ins>
      <w:r>
        <w:rPr>
          <w:noProof/>
        </w:rPr>
        <w:fldChar w:fldCharType="separate"/>
      </w:r>
      <w:ins w:id="309" w:author="rapporteur" w:date="2024-11-18T16:49:00Z" w16du:dateUtc="2024-11-18T21:49:00Z">
        <w:r>
          <w:rPr>
            <w:noProof/>
          </w:rPr>
          <w:t>51</w:t>
        </w:r>
        <w:r>
          <w:rPr>
            <w:noProof/>
          </w:rPr>
          <w:fldChar w:fldCharType="end"/>
        </w:r>
      </w:ins>
    </w:p>
    <w:p w14:paraId="50C0AF4C" w14:textId="6457E27C" w:rsidR="00F55A76" w:rsidRDefault="00F55A76">
      <w:pPr>
        <w:pStyle w:val="TOC3"/>
        <w:rPr>
          <w:ins w:id="31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11" w:author="rapporteur" w:date="2024-11-18T16:49:00Z" w16du:dateUtc="2024-11-18T21:49:00Z">
        <w:r>
          <w:rPr>
            <w:noProof/>
          </w:rPr>
          <w:t>6.13.2.1</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_Toc182841144 \h </w:instrText>
        </w:r>
        <w:r>
          <w:rPr>
            <w:noProof/>
          </w:rPr>
        </w:r>
      </w:ins>
      <w:r>
        <w:rPr>
          <w:noProof/>
        </w:rPr>
        <w:fldChar w:fldCharType="separate"/>
      </w:r>
      <w:ins w:id="312" w:author="rapporteur" w:date="2024-11-18T16:49:00Z" w16du:dateUtc="2024-11-18T21:49:00Z">
        <w:r>
          <w:rPr>
            <w:noProof/>
          </w:rPr>
          <w:t>52</w:t>
        </w:r>
        <w:r>
          <w:rPr>
            <w:noProof/>
          </w:rPr>
          <w:fldChar w:fldCharType="end"/>
        </w:r>
      </w:ins>
    </w:p>
    <w:p w14:paraId="0B11DF23" w14:textId="4F5E22C2" w:rsidR="00F55A76" w:rsidRDefault="00F55A76">
      <w:pPr>
        <w:pStyle w:val="TOC4"/>
        <w:rPr>
          <w:ins w:id="31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14" w:author="rapporteur" w:date="2024-11-18T16:49:00Z" w16du:dateUtc="2024-11-18T21:49:00Z">
        <w:r>
          <w:rPr>
            <w:noProof/>
          </w:rPr>
          <w:t>6.13.2.2</w:t>
        </w:r>
        <w:r>
          <w:rPr>
            <w:rFonts w:asciiTheme="minorHAnsi" w:eastAsiaTheme="minorEastAsia" w:hAnsiTheme="minorHAnsi" w:cstheme="minorBidi"/>
            <w:noProof/>
            <w:kern w:val="2"/>
            <w:sz w:val="24"/>
            <w:szCs w:val="24"/>
            <w:lang w:val="en-US" w:eastAsia="zh-CN"/>
            <w14:ligatures w14:val="standardContextual"/>
          </w:rPr>
          <w:tab/>
        </w:r>
        <w:r>
          <w:rPr>
            <w:noProof/>
          </w:rPr>
          <w:t>Handling of Temporary ID mismatch</w:t>
        </w:r>
        <w:r>
          <w:rPr>
            <w:noProof/>
          </w:rPr>
          <w:tab/>
        </w:r>
        <w:r>
          <w:rPr>
            <w:noProof/>
          </w:rPr>
          <w:fldChar w:fldCharType="begin"/>
        </w:r>
        <w:r>
          <w:rPr>
            <w:noProof/>
          </w:rPr>
          <w:instrText xml:space="preserve"> PAGEREF _Toc182841145 \h </w:instrText>
        </w:r>
        <w:r>
          <w:rPr>
            <w:noProof/>
          </w:rPr>
        </w:r>
      </w:ins>
      <w:r>
        <w:rPr>
          <w:noProof/>
        </w:rPr>
        <w:fldChar w:fldCharType="separate"/>
      </w:r>
      <w:ins w:id="315" w:author="rapporteur" w:date="2024-11-18T16:49:00Z" w16du:dateUtc="2024-11-18T21:49:00Z">
        <w:r>
          <w:rPr>
            <w:noProof/>
          </w:rPr>
          <w:t>56</w:t>
        </w:r>
        <w:r>
          <w:rPr>
            <w:noProof/>
          </w:rPr>
          <w:fldChar w:fldCharType="end"/>
        </w:r>
      </w:ins>
    </w:p>
    <w:p w14:paraId="47AA041A" w14:textId="7BFDD1B7" w:rsidR="00F55A76" w:rsidRDefault="00F55A76">
      <w:pPr>
        <w:pStyle w:val="TOC4"/>
        <w:rPr>
          <w:ins w:id="31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17" w:author="rapporteur" w:date="2024-11-18T16:49:00Z" w16du:dateUtc="2024-11-18T21:49:00Z">
        <w:r>
          <w:rPr>
            <w:noProof/>
          </w:rPr>
          <w:t>6.13.2.3</w:t>
        </w:r>
        <w:r>
          <w:rPr>
            <w:rFonts w:asciiTheme="minorHAnsi" w:eastAsiaTheme="minorEastAsia" w:hAnsiTheme="minorHAnsi" w:cstheme="minorBidi"/>
            <w:noProof/>
            <w:kern w:val="2"/>
            <w:sz w:val="24"/>
            <w:szCs w:val="24"/>
            <w:lang w:val="en-US" w:eastAsia="zh-CN"/>
            <w14:ligatures w14:val="standardContextual"/>
          </w:rPr>
          <w:tab/>
        </w:r>
        <w:r>
          <w:rPr>
            <w:noProof/>
          </w:rPr>
          <w:t>Handling of group of devices</w:t>
        </w:r>
        <w:r>
          <w:rPr>
            <w:noProof/>
          </w:rPr>
          <w:tab/>
        </w:r>
        <w:r>
          <w:rPr>
            <w:noProof/>
          </w:rPr>
          <w:fldChar w:fldCharType="begin"/>
        </w:r>
        <w:r>
          <w:rPr>
            <w:noProof/>
          </w:rPr>
          <w:instrText xml:space="preserve"> PAGEREF _Toc182841146 \h </w:instrText>
        </w:r>
        <w:r>
          <w:rPr>
            <w:noProof/>
          </w:rPr>
        </w:r>
      </w:ins>
      <w:r>
        <w:rPr>
          <w:noProof/>
        </w:rPr>
        <w:fldChar w:fldCharType="separate"/>
      </w:r>
      <w:ins w:id="318" w:author="rapporteur" w:date="2024-11-18T16:49:00Z" w16du:dateUtc="2024-11-18T21:49:00Z">
        <w:r>
          <w:rPr>
            <w:noProof/>
          </w:rPr>
          <w:t>59</w:t>
        </w:r>
        <w:r>
          <w:rPr>
            <w:noProof/>
          </w:rPr>
          <w:fldChar w:fldCharType="end"/>
        </w:r>
      </w:ins>
    </w:p>
    <w:p w14:paraId="606C30BC" w14:textId="5D38E045" w:rsidR="00F55A76" w:rsidRDefault="00F55A76">
      <w:pPr>
        <w:pStyle w:val="TOC4"/>
        <w:rPr>
          <w:ins w:id="31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20" w:author="rapporteur" w:date="2024-11-18T16:49:00Z" w16du:dateUtc="2024-11-18T21:49:00Z">
        <w:r>
          <w:rPr>
            <w:noProof/>
          </w:rPr>
          <w:t>6.13.2.4</w:t>
        </w:r>
        <w:r>
          <w:rPr>
            <w:rFonts w:asciiTheme="minorHAnsi" w:eastAsiaTheme="minorEastAsia" w:hAnsiTheme="minorHAnsi" w:cstheme="minorBidi"/>
            <w:noProof/>
            <w:kern w:val="2"/>
            <w:sz w:val="24"/>
            <w:szCs w:val="24"/>
            <w:lang w:val="en-US" w:eastAsia="zh-CN"/>
            <w14:ligatures w14:val="standardContextual"/>
          </w:rPr>
          <w:tab/>
        </w:r>
        <w:r>
          <w:rPr>
            <w:noProof/>
          </w:rPr>
          <w:t>Handling of encryption key mismatch</w:t>
        </w:r>
        <w:r>
          <w:rPr>
            <w:noProof/>
          </w:rPr>
          <w:tab/>
        </w:r>
        <w:r>
          <w:rPr>
            <w:noProof/>
          </w:rPr>
          <w:fldChar w:fldCharType="begin"/>
        </w:r>
        <w:r>
          <w:rPr>
            <w:noProof/>
          </w:rPr>
          <w:instrText xml:space="preserve"> PAGEREF _Toc182841147 \h </w:instrText>
        </w:r>
        <w:r>
          <w:rPr>
            <w:noProof/>
          </w:rPr>
        </w:r>
      </w:ins>
      <w:r>
        <w:rPr>
          <w:noProof/>
        </w:rPr>
        <w:fldChar w:fldCharType="separate"/>
      </w:r>
      <w:ins w:id="321" w:author="rapporteur" w:date="2024-11-18T16:49:00Z" w16du:dateUtc="2024-11-18T21:49:00Z">
        <w:r>
          <w:rPr>
            <w:noProof/>
          </w:rPr>
          <w:t>60</w:t>
        </w:r>
        <w:r>
          <w:rPr>
            <w:noProof/>
          </w:rPr>
          <w:fldChar w:fldCharType="end"/>
        </w:r>
      </w:ins>
    </w:p>
    <w:p w14:paraId="31968D97" w14:textId="1A66B4A1" w:rsidR="00F55A76" w:rsidRDefault="00F55A76">
      <w:pPr>
        <w:pStyle w:val="TOC3"/>
        <w:rPr>
          <w:ins w:id="32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23" w:author="rapporteur" w:date="2024-11-18T16:49:00Z" w16du:dateUtc="2024-11-18T21:49:00Z">
        <w:r>
          <w:rPr>
            <w:noProof/>
          </w:rPr>
          <w:t>6.13.3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_Toc182841148 \h </w:instrText>
        </w:r>
        <w:r>
          <w:rPr>
            <w:noProof/>
          </w:rPr>
        </w:r>
      </w:ins>
      <w:r>
        <w:rPr>
          <w:noProof/>
        </w:rPr>
        <w:fldChar w:fldCharType="separate"/>
      </w:r>
      <w:ins w:id="324" w:author="rapporteur" w:date="2024-11-18T16:49:00Z" w16du:dateUtc="2024-11-18T21:49:00Z">
        <w:r>
          <w:rPr>
            <w:noProof/>
          </w:rPr>
          <w:t>63</w:t>
        </w:r>
        <w:r>
          <w:rPr>
            <w:noProof/>
          </w:rPr>
          <w:fldChar w:fldCharType="end"/>
        </w:r>
      </w:ins>
    </w:p>
    <w:p w14:paraId="77C2A5E8" w14:textId="08C63BCE" w:rsidR="00F55A76" w:rsidRDefault="00F55A76">
      <w:pPr>
        <w:pStyle w:val="TOC2"/>
        <w:rPr>
          <w:ins w:id="32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26" w:author="rapporteur" w:date="2024-11-18T16:49:00Z" w16du:dateUtc="2024-11-18T21:49:00Z">
        <w:r>
          <w:rPr>
            <w:noProof/>
          </w:rPr>
          <w:t>6.14</w:t>
        </w:r>
        <w:r>
          <w:rPr>
            <w:rFonts w:asciiTheme="minorHAnsi" w:eastAsiaTheme="minorEastAsia" w:hAnsiTheme="minorHAnsi" w:cstheme="minorBidi"/>
            <w:noProof/>
            <w:kern w:val="2"/>
            <w:sz w:val="24"/>
            <w:szCs w:val="24"/>
            <w:lang w:val="en-US" w:eastAsia="zh-CN"/>
            <w14:ligatures w14:val="standardContextual"/>
          </w:rPr>
          <w:tab/>
        </w:r>
        <w:r>
          <w:rPr>
            <w:noProof/>
          </w:rPr>
          <w:t>Solution #14: Information protection during AIoT service communication</w:t>
        </w:r>
        <w:r>
          <w:rPr>
            <w:noProof/>
          </w:rPr>
          <w:tab/>
        </w:r>
        <w:r>
          <w:rPr>
            <w:noProof/>
          </w:rPr>
          <w:fldChar w:fldCharType="begin"/>
        </w:r>
        <w:r>
          <w:rPr>
            <w:noProof/>
          </w:rPr>
          <w:instrText xml:space="preserve"> PAGEREF _Toc182841149 \h </w:instrText>
        </w:r>
        <w:r>
          <w:rPr>
            <w:noProof/>
          </w:rPr>
        </w:r>
      </w:ins>
      <w:r>
        <w:rPr>
          <w:noProof/>
        </w:rPr>
        <w:fldChar w:fldCharType="separate"/>
      </w:r>
      <w:ins w:id="327" w:author="rapporteur" w:date="2024-11-18T16:49:00Z" w16du:dateUtc="2024-11-18T21:49:00Z">
        <w:r>
          <w:rPr>
            <w:noProof/>
          </w:rPr>
          <w:t>63</w:t>
        </w:r>
        <w:r>
          <w:rPr>
            <w:noProof/>
          </w:rPr>
          <w:fldChar w:fldCharType="end"/>
        </w:r>
      </w:ins>
    </w:p>
    <w:p w14:paraId="01639D23" w14:textId="2699B616" w:rsidR="00F55A76" w:rsidRDefault="00F55A76">
      <w:pPr>
        <w:pStyle w:val="TOC3"/>
        <w:rPr>
          <w:ins w:id="32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29" w:author="rapporteur" w:date="2024-11-18T16:49:00Z" w16du:dateUtc="2024-11-18T21:49:00Z">
        <w:r>
          <w:rPr>
            <w:noProof/>
          </w:rPr>
          <w:t>6.14.1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_Toc182841150 \h </w:instrText>
        </w:r>
        <w:r>
          <w:rPr>
            <w:noProof/>
          </w:rPr>
        </w:r>
      </w:ins>
      <w:r>
        <w:rPr>
          <w:noProof/>
        </w:rPr>
        <w:fldChar w:fldCharType="separate"/>
      </w:r>
      <w:ins w:id="330" w:author="rapporteur" w:date="2024-11-18T16:49:00Z" w16du:dateUtc="2024-11-18T21:49:00Z">
        <w:r>
          <w:rPr>
            <w:noProof/>
          </w:rPr>
          <w:t>63</w:t>
        </w:r>
        <w:r>
          <w:rPr>
            <w:noProof/>
          </w:rPr>
          <w:fldChar w:fldCharType="end"/>
        </w:r>
      </w:ins>
    </w:p>
    <w:p w14:paraId="658FF1E6" w14:textId="7AB1BA03" w:rsidR="00F55A76" w:rsidRDefault="00F55A76">
      <w:pPr>
        <w:pStyle w:val="TOC3"/>
        <w:rPr>
          <w:ins w:id="33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32" w:author="rapporteur" w:date="2024-11-18T16:49:00Z" w16du:dateUtc="2024-11-18T21:49:00Z">
        <w:r>
          <w:rPr>
            <w:noProof/>
          </w:rPr>
          <w:t>6.14.2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_Toc182841151 \h </w:instrText>
        </w:r>
        <w:r>
          <w:rPr>
            <w:noProof/>
          </w:rPr>
        </w:r>
      </w:ins>
      <w:r>
        <w:rPr>
          <w:noProof/>
        </w:rPr>
        <w:fldChar w:fldCharType="separate"/>
      </w:r>
      <w:ins w:id="333" w:author="rapporteur" w:date="2024-11-18T16:49:00Z" w16du:dateUtc="2024-11-18T21:49:00Z">
        <w:r>
          <w:rPr>
            <w:noProof/>
          </w:rPr>
          <w:t>64</w:t>
        </w:r>
        <w:r>
          <w:rPr>
            <w:noProof/>
          </w:rPr>
          <w:fldChar w:fldCharType="end"/>
        </w:r>
      </w:ins>
    </w:p>
    <w:p w14:paraId="5E3FE882" w14:textId="0433CFFE" w:rsidR="00F55A76" w:rsidRDefault="00F55A76">
      <w:pPr>
        <w:pStyle w:val="TOC4"/>
        <w:rPr>
          <w:ins w:id="33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35" w:author="rapporteur" w:date="2024-11-18T16:49:00Z" w16du:dateUtc="2024-11-18T21:49:00Z">
        <w:r>
          <w:rPr>
            <w:noProof/>
          </w:rPr>
          <w:t xml:space="preserve">6.14.2.1 </w:t>
        </w:r>
        <w:r>
          <w:rPr>
            <w:rFonts w:asciiTheme="minorHAnsi" w:eastAsiaTheme="minorEastAsia" w:hAnsiTheme="minorHAnsi" w:cstheme="minorBidi"/>
            <w:noProof/>
            <w:kern w:val="2"/>
            <w:sz w:val="24"/>
            <w:szCs w:val="24"/>
            <w:lang w:val="en-US" w:eastAsia="zh-CN"/>
            <w14:ligatures w14:val="standardContextual"/>
          </w:rPr>
          <w:tab/>
        </w:r>
        <w:r>
          <w:rPr>
            <w:noProof/>
          </w:rPr>
          <w:t>Inventory Service information protection</w:t>
        </w:r>
        <w:r>
          <w:rPr>
            <w:noProof/>
          </w:rPr>
          <w:tab/>
        </w:r>
        <w:r>
          <w:rPr>
            <w:noProof/>
          </w:rPr>
          <w:fldChar w:fldCharType="begin"/>
        </w:r>
        <w:r>
          <w:rPr>
            <w:noProof/>
          </w:rPr>
          <w:instrText xml:space="preserve"> PAGEREF _Toc182841152 \h </w:instrText>
        </w:r>
        <w:r>
          <w:rPr>
            <w:noProof/>
          </w:rPr>
        </w:r>
      </w:ins>
      <w:r>
        <w:rPr>
          <w:noProof/>
        </w:rPr>
        <w:fldChar w:fldCharType="separate"/>
      </w:r>
      <w:ins w:id="336" w:author="rapporteur" w:date="2024-11-18T16:49:00Z" w16du:dateUtc="2024-11-18T21:49:00Z">
        <w:r>
          <w:rPr>
            <w:noProof/>
          </w:rPr>
          <w:t>64</w:t>
        </w:r>
        <w:r>
          <w:rPr>
            <w:noProof/>
          </w:rPr>
          <w:fldChar w:fldCharType="end"/>
        </w:r>
      </w:ins>
    </w:p>
    <w:p w14:paraId="54C7B45E" w14:textId="5DF25B09" w:rsidR="00F55A76" w:rsidRDefault="00F55A76">
      <w:pPr>
        <w:pStyle w:val="TOC4"/>
        <w:rPr>
          <w:ins w:id="33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38" w:author="rapporteur" w:date="2024-11-18T16:49:00Z" w16du:dateUtc="2024-11-18T21:49:00Z">
        <w:r>
          <w:rPr>
            <w:noProof/>
          </w:rPr>
          <w:t xml:space="preserve">6.14.2.2 </w:t>
        </w:r>
        <w:r>
          <w:rPr>
            <w:rFonts w:asciiTheme="minorHAnsi" w:eastAsiaTheme="minorEastAsia" w:hAnsiTheme="minorHAnsi" w:cstheme="minorBidi"/>
            <w:noProof/>
            <w:kern w:val="2"/>
            <w:sz w:val="24"/>
            <w:szCs w:val="24"/>
            <w:lang w:val="en-US" w:eastAsia="zh-CN"/>
            <w14:ligatures w14:val="standardContextual"/>
          </w:rPr>
          <w:tab/>
        </w:r>
        <w:r>
          <w:rPr>
            <w:noProof/>
          </w:rPr>
          <w:t>Command Service information protection</w:t>
        </w:r>
        <w:r>
          <w:rPr>
            <w:noProof/>
          </w:rPr>
          <w:tab/>
        </w:r>
        <w:r>
          <w:rPr>
            <w:noProof/>
          </w:rPr>
          <w:fldChar w:fldCharType="begin"/>
        </w:r>
        <w:r>
          <w:rPr>
            <w:noProof/>
          </w:rPr>
          <w:instrText xml:space="preserve"> PAGEREF _Toc182841153 \h </w:instrText>
        </w:r>
        <w:r>
          <w:rPr>
            <w:noProof/>
          </w:rPr>
        </w:r>
      </w:ins>
      <w:r>
        <w:rPr>
          <w:noProof/>
        </w:rPr>
        <w:fldChar w:fldCharType="separate"/>
      </w:r>
      <w:ins w:id="339" w:author="rapporteur" w:date="2024-11-18T16:49:00Z" w16du:dateUtc="2024-11-18T21:49:00Z">
        <w:r>
          <w:rPr>
            <w:noProof/>
          </w:rPr>
          <w:t>64</w:t>
        </w:r>
        <w:r>
          <w:rPr>
            <w:noProof/>
          </w:rPr>
          <w:fldChar w:fldCharType="end"/>
        </w:r>
      </w:ins>
    </w:p>
    <w:p w14:paraId="0C5F5EA1" w14:textId="3FC3D2DA" w:rsidR="00F55A76" w:rsidRDefault="00F55A76">
      <w:pPr>
        <w:pStyle w:val="TOC3"/>
        <w:rPr>
          <w:ins w:id="34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41" w:author="rapporteur" w:date="2024-11-18T16:49:00Z" w16du:dateUtc="2024-11-18T21:49:00Z">
        <w:r>
          <w:rPr>
            <w:noProof/>
          </w:rPr>
          <w:t>6.14.3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_Toc182841154 \h </w:instrText>
        </w:r>
        <w:r>
          <w:rPr>
            <w:noProof/>
          </w:rPr>
        </w:r>
      </w:ins>
      <w:r>
        <w:rPr>
          <w:noProof/>
        </w:rPr>
        <w:fldChar w:fldCharType="separate"/>
      </w:r>
      <w:ins w:id="342" w:author="rapporteur" w:date="2024-11-18T16:49:00Z" w16du:dateUtc="2024-11-18T21:49:00Z">
        <w:r>
          <w:rPr>
            <w:noProof/>
          </w:rPr>
          <w:t>66</w:t>
        </w:r>
        <w:r>
          <w:rPr>
            <w:noProof/>
          </w:rPr>
          <w:fldChar w:fldCharType="end"/>
        </w:r>
      </w:ins>
    </w:p>
    <w:p w14:paraId="41BE1038" w14:textId="4EC68CCE" w:rsidR="00F55A76" w:rsidRDefault="00F55A76">
      <w:pPr>
        <w:pStyle w:val="TOC2"/>
        <w:rPr>
          <w:ins w:id="34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44" w:author="rapporteur" w:date="2024-11-18T16:49:00Z" w16du:dateUtc="2024-11-18T21:49:00Z">
        <w:r>
          <w:rPr>
            <w:noProof/>
          </w:rPr>
          <w:t>6.15</w:t>
        </w:r>
        <w:r>
          <w:rPr>
            <w:rFonts w:asciiTheme="minorHAnsi" w:eastAsiaTheme="minorEastAsia" w:hAnsiTheme="minorHAnsi" w:cstheme="minorBidi"/>
            <w:noProof/>
            <w:kern w:val="2"/>
            <w:sz w:val="24"/>
            <w:szCs w:val="24"/>
            <w:lang w:val="en-US" w:eastAsia="zh-CN"/>
            <w14:ligatures w14:val="standardContextual"/>
          </w:rPr>
          <w:tab/>
        </w:r>
        <w:r>
          <w:rPr>
            <w:noProof/>
          </w:rPr>
          <w:t>Solution #15: End-to-end security protection of command procedure</w:t>
        </w:r>
        <w:r>
          <w:rPr>
            <w:noProof/>
          </w:rPr>
          <w:tab/>
        </w:r>
        <w:r>
          <w:rPr>
            <w:noProof/>
          </w:rPr>
          <w:fldChar w:fldCharType="begin"/>
        </w:r>
        <w:r>
          <w:rPr>
            <w:noProof/>
          </w:rPr>
          <w:instrText xml:space="preserve"> PAGEREF _Toc182841155 \h </w:instrText>
        </w:r>
        <w:r>
          <w:rPr>
            <w:noProof/>
          </w:rPr>
        </w:r>
      </w:ins>
      <w:r>
        <w:rPr>
          <w:noProof/>
        </w:rPr>
        <w:fldChar w:fldCharType="separate"/>
      </w:r>
      <w:ins w:id="345" w:author="rapporteur" w:date="2024-11-18T16:49:00Z" w16du:dateUtc="2024-11-18T21:49:00Z">
        <w:r>
          <w:rPr>
            <w:noProof/>
          </w:rPr>
          <w:t>66</w:t>
        </w:r>
        <w:r>
          <w:rPr>
            <w:noProof/>
          </w:rPr>
          <w:fldChar w:fldCharType="end"/>
        </w:r>
      </w:ins>
    </w:p>
    <w:p w14:paraId="338103FE" w14:textId="6E9B3D09" w:rsidR="00F55A76" w:rsidRDefault="00F55A76">
      <w:pPr>
        <w:pStyle w:val="TOC3"/>
        <w:rPr>
          <w:ins w:id="34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47" w:author="rapporteur" w:date="2024-11-18T16:49:00Z" w16du:dateUtc="2024-11-18T21:49:00Z">
        <w:r>
          <w:rPr>
            <w:noProof/>
          </w:rPr>
          <w:t>6.15.1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_Toc182841156 \h </w:instrText>
        </w:r>
        <w:r>
          <w:rPr>
            <w:noProof/>
          </w:rPr>
        </w:r>
      </w:ins>
      <w:r>
        <w:rPr>
          <w:noProof/>
        </w:rPr>
        <w:fldChar w:fldCharType="separate"/>
      </w:r>
      <w:ins w:id="348" w:author="rapporteur" w:date="2024-11-18T16:49:00Z" w16du:dateUtc="2024-11-18T21:49:00Z">
        <w:r>
          <w:rPr>
            <w:noProof/>
          </w:rPr>
          <w:t>66</w:t>
        </w:r>
        <w:r>
          <w:rPr>
            <w:noProof/>
          </w:rPr>
          <w:fldChar w:fldCharType="end"/>
        </w:r>
      </w:ins>
    </w:p>
    <w:p w14:paraId="77830455" w14:textId="128F7655" w:rsidR="00F55A76" w:rsidRDefault="00F55A76">
      <w:pPr>
        <w:pStyle w:val="TOC3"/>
        <w:rPr>
          <w:ins w:id="34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50" w:author="rapporteur" w:date="2024-11-18T16:49:00Z" w16du:dateUtc="2024-11-18T21:49:00Z">
        <w:r>
          <w:rPr>
            <w:noProof/>
          </w:rPr>
          <w:t>6.15.2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_Toc182841157 \h </w:instrText>
        </w:r>
        <w:r>
          <w:rPr>
            <w:noProof/>
          </w:rPr>
        </w:r>
      </w:ins>
      <w:r>
        <w:rPr>
          <w:noProof/>
        </w:rPr>
        <w:fldChar w:fldCharType="separate"/>
      </w:r>
      <w:ins w:id="351" w:author="rapporteur" w:date="2024-11-18T16:49:00Z" w16du:dateUtc="2024-11-18T21:49:00Z">
        <w:r>
          <w:rPr>
            <w:noProof/>
          </w:rPr>
          <w:t>67</w:t>
        </w:r>
        <w:r>
          <w:rPr>
            <w:noProof/>
          </w:rPr>
          <w:fldChar w:fldCharType="end"/>
        </w:r>
      </w:ins>
    </w:p>
    <w:p w14:paraId="784A21A5" w14:textId="4256D643" w:rsidR="00F55A76" w:rsidRDefault="00F55A76">
      <w:pPr>
        <w:pStyle w:val="TOC3"/>
        <w:rPr>
          <w:ins w:id="35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53" w:author="rapporteur" w:date="2024-11-18T16:49:00Z" w16du:dateUtc="2024-11-18T21:49:00Z">
        <w:r>
          <w:rPr>
            <w:noProof/>
          </w:rPr>
          <w:t>6.15.3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_Toc182841158 \h </w:instrText>
        </w:r>
        <w:r>
          <w:rPr>
            <w:noProof/>
          </w:rPr>
        </w:r>
      </w:ins>
      <w:r>
        <w:rPr>
          <w:noProof/>
        </w:rPr>
        <w:fldChar w:fldCharType="separate"/>
      </w:r>
      <w:ins w:id="354" w:author="rapporteur" w:date="2024-11-18T16:49:00Z" w16du:dateUtc="2024-11-18T21:49:00Z">
        <w:r>
          <w:rPr>
            <w:noProof/>
          </w:rPr>
          <w:t>68</w:t>
        </w:r>
        <w:r>
          <w:rPr>
            <w:noProof/>
          </w:rPr>
          <w:fldChar w:fldCharType="end"/>
        </w:r>
      </w:ins>
    </w:p>
    <w:p w14:paraId="4EF99F04" w14:textId="3457A4A2" w:rsidR="00F55A76" w:rsidRDefault="00F55A76">
      <w:pPr>
        <w:pStyle w:val="TOC2"/>
        <w:rPr>
          <w:ins w:id="35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56" w:author="rapporteur" w:date="2024-11-18T16:49:00Z" w16du:dateUtc="2024-11-18T21:49:00Z">
        <w:r>
          <w:rPr>
            <w:noProof/>
          </w:rPr>
          <w:t>6.16</w:t>
        </w:r>
        <w:r>
          <w:rPr>
            <w:rFonts w:asciiTheme="minorHAnsi" w:eastAsiaTheme="minorEastAsia" w:hAnsiTheme="minorHAnsi" w:cstheme="minorBidi"/>
            <w:noProof/>
            <w:kern w:val="2"/>
            <w:sz w:val="24"/>
            <w:szCs w:val="24"/>
            <w:lang w:val="en-US" w:eastAsia="zh-CN"/>
            <w14:ligatures w14:val="standardContextual"/>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_Toc182841159 \h </w:instrText>
        </w:r>
        <w:r>
          <w:rPr>
            <w:noProof/>
          </w:rPr>
        </w:r>
      </w:ins>
      <w:r>
        <w:rPr>
          <w:noProof/>
        </w:rPr>
        <w:fldChar w:fldCharType="separate"/>
      </w:r>
      <w:ins w:id="357" w:author="rapporteur" w:date="2024-11-18T16:49:00Z" w16du:dateUtc="2024-11-18T21:49:00Z">
        <w:r>
          <w:rPr>
            <w:noProof/>
          </w:rPr>
          <w:t>68</w:t>
        </w:r>
        <w:r>
          <w:rPr>
            <w:noProof/>
          </w:rPr>
          <w:fldChar w:fldCharType="end"/>
        </w:r>
      </w:ins>
    </w:p>
    <w:p w14:paraId="595641D4" w14:textId="7EBFF5FE" w:rsidR="00F55A76" w:rsidRDefault="00F55A76">
      <w:pPr>
        <w:pStyle w:val="TOC3"/>
        <w:rPr>
          <w:ins w:id="35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59" w:author="rapporteur" w:date="2024-11-18T16:49:00Z" w16du:dateUtc="2024-11-18T21:49:00Z">
        <w:r>
          <w:rPr>
            <w:noProof/>
          </w:rPr>
          <w:t>6.16.1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_Toc182841160 \h </w:instrText>
        </w:r>
        <w:r>
          <w:rPr>
            <w:noProof/>
          </w:rPr>
        </w:r>
      </w:ins>
      <w:r>
        <w:rPr>
          <w:noProof/>
        </w:rPr>
        <w:fldChar w:fldCharType="separate"/>
      </w:r>
      <w:ins w:id="360" w:author="rapporteur" w:date="2024-11-18T16:49:00Z" w16du:dateUtc="2024-11-18T21:49:00Z">
        <w:r>
          <w:rPr>
            <w:noProof/>
          </w:rPr>
          <w:t>68</w:t>
        </w:r>
        <w:r>
          <w:rPr>
            <w:noProof/>
          </w:rPr>
          <w:fldChar w:fldCharType="end"/>
        </w:r>
      </w:ins>
    </w:p>
    <w:p w14:paraId="5D285900" w14:textId="65FFDC20" w:rsidR="00F55A76" w:rsidRDefault="00F55A76">
      <w:pPr>
        <w:pStyle w:val="TOC3"/>
        <w:rPr>
          <w:ins w:id="36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62" w:author="rapporteur" w:date="2024-11-18T16:49:00Z" w16du:dateUtc="2024-11-18T21:49:00Z">
        <w:r>
          <w:rPr>
            <w:noProof/>
          </w:rPr>
          <w:t>6.16.2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_Toc182841161 \h </w:instrText>
        </w:r>
        <w:r>
          <w:rPr>
            <w:noProof/>
          </w:rPr>
        </w:r>
      </w:ins>
      <w:r>
        <w:rPr>
          <w:noProof/>
        </w:rPr>
        <w:fldChar w:fldCharType="separate"/>
      </w:r>
      <w:ins w:id="363" w:author="rapporteur" w:date="2024-11-18T16:49:00Z" w16du:dateUtc="2024-11-18T21:49:00Z">
        <w:r>
          <w:rPr>
            <w:noProof/>
          </w:rPr>
          <w:t>69</w:t>
        </w:r>
        <w:r>
          <w:rPr>
            <w:noProof/>
          </w:rPr>
          <w:fldChar w:fldCharType="end"/>
        </w:r>
      </w:ins>
    </w:p>
    <w:p w14:paraId="6FEB3FEC" w14:textId="6E78F8FA" w:rsidR="00F55A76" w:rsidRDefault="00F55A76">
      <w:pPr>
        <w:pStyle w:val="TOC3"/>
        <w:rPr>
          <w:ins w:id="36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65" w:author="rapporteur" w:date="2024-11-18T16:49:00Z" w16du:dateUtc="2024-11-18T21:49:00Z">
        <w:r>
          <w:rPr>
            <w:noProof/>
          </w:rPr>
          <w:t>6.16.3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_Toc182841162 \h </w:instrText>
        </w:r>
        <w:r>
          <w:rPr>
            <w:noProof/>
          </w:rPr>
        </w:r>
      </w:ins>
      <w:r>
        <w:rPr>
          <w:noProof/>
        </w:rPr>
        <w:fldChar w:fldCharType="separate"/>
      </w:r>
      <w:ins w:id="366" w:author="rapporteur" w:date="2024-11-18T16:49:00Z" w16du:dateUtc="2024-11-18T21:49:00Z">
        <w:r>
          <w:rPr>
            <w:noProof/>
          </w:rPr>
          <w:t>70</w:t>
        </w:r>
        <w:r>
          <w:rPr>
            <w:noProof/>
          </w:rPr>
          <w:fldChar w:fldCharType="end"/>
        </w:r>
      </w:ins>
    </w:p>
    <w:p w14:paraId="2F00224B" w14:textId="1BD88E8D" w:rsidR="00F55A76" w:rsidRDefault="00F55A76">
      <w:pPr>
        <w:pStyle w:val="TOC2"/>
        <w:rPr>
          <w:ins w:id="36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68" w:author="rapporteur" w:date="2024-11-18T16:49:00Z" w16du:dateUtc="2024-11-18T21:49:00Z">
        <w:r>
          <w:rPr>
            <w:noProof/>
          </w:rPr>
          <w:t>6.17</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_Toc182841163 \h </w:instrText>
        </w:r>
        <w:r>
          <w:rPr>
            <w:noProof/>
          </w:rPr>
        </w:r>
      </w:ins>
      <w:r>
        <w:rPr>
          <w:noProof/>
        </w:rPr>
        <w:fldChar w:fldCharType="separate"/>
      </w:r>
      <w:ins w:id="369" w:author="rapporteur" w:date="2024-11-18T16:49:00Z" w16du:dateUtc="2024-11-18T21:49:00Z">
        <w:r>
          <w:rPr>
            <w:noProof/>
          </w:rPr>
          <w:t>70</w:t>
        </w:r>
        <w:r>
          <w:rPr>
            <w:noProof/>
          </w:rPr>
          <w:fldChar w:fldCharType="end"/>
        </w:r>
      </w:ins>
    </w:p>
    <w:p w14:paraId="33305DE8" w14:textId="7A1AA694" w:rsidR="00F55A76" w:rsidRDefault="00F55A76">
      <w:pPr>
        <w:pStyle w:val="TOC3"/>
        <w:rPr>
          <w:ins w:id="37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71" w:author="rapporteur" w:date="2024-11-18T16:49:00Z" w16du:dateUtc="2024-11-18T21:49:00Z">
        <w:r>
          <w:rPr>
            <w:noProof/>
          </w:rPr>
          <w:lastRenderedPageBreak/>
          <w:t>6.17.1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_Toc182841164 \h </w:instrText>
        </w:r>
        <w:r>
          <w:rPr>
            <w:noProof/>
          </w:rPr>
        </w:r>
      </w:ins>
      <w:r>
        <w:rPr>
          <w:noProof/>
        </w:rPr>
        <w:fldChar w:fldCharType="separate"/>
      </w:r>
      <w:ins w:id="372" w:author="rapporteur" w:date="2024-11-18T16:49:00Z" w16du:dateUtc="2024-11-18T21:49:00Z">
        <w:r>
          <w:rPr>
            <w:noProof/>
          </w:rPr>
          <w:t>70</w:t>
        </w:r>
        <w:r>
          <w:rPr>
            <w:noProof/>
          </w:rPr>
          <w:fldChar w:fldCharType="end"/>
        </w:r>
      </w:ins>
    </w:p>
    <w:p w14:paraId="618F4BC5" w14:textId="712BEA23" w:rsidR="00F55A76" w:rsidRDefault="00F55A76">
      <w:pPr>
        <w:pStyle w:val="TOC3"/>
        <w:rPr>
          <w:ins w:id="37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74" w:author="rapporteur" w:date="2024-11-18T16:49:00Z" w16du:dateUtc="2024-11-18T21:49:00Z">
        <w:r>
          <w:rPr>
            <w:noProof/>
          </w:rPr>
          <w:t>6.17.2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_Toc182841165 \h </w:instrText>
        </w:r>
        <w:r>
          <w:rPr>
            <w:noProof/>
          </w:rPr>
        </w:r>
      </w:ins>
      <w:r>
        <w:rPr>
          <w:noProof/>
        </w:rPr>
        <w:fldChar w:fldCharType="separate"/>
      </w:r>
      <w:ins w:id="375" w:author="rapporteur" w:date="2024-11-18T16:49:00Z" w16du:dateUtc="2024-11-18T21:49:00Z">
        <w:r>
          <w:rPr>
            <w:noProof/>
          </w:rPr>
          <w:t>70</w:t>
        </w:r>
        <w:r>
          <w:rPr>
            <w:noProof/>
          </w:rPr>
          <w:fldChar w:fldCharType="end"/>
        </w:r>
      </w:ins>
    </w:p>
    <w:p w14:paraId="515AB123" w14:textId="3FC0559C" w:rsidR="00F55A76" w:rsidRDefault="00F55A76">
      <w:pPr>
        <w:pStyle w:val="TOC3"/>
        <w:rPr>
          <w:ins w:id="37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77" w:author="rapporteur" w:date="2024-11-18T16:49:00Z" w16du:dateUtc="2024-11-18T21:49:00Z">
        <w:r>
          <w:rPr>
            <w:noProof/>
          </w:rPr>
          <w:t>6.17.3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_Toc182841166 \h </w:instrText>
        </w:r>
        <w:r>
          <w:rPr>
            <w:noProof/>
          </w:rPr>
        </w:r>
      </w:ins>
      <w:r>
        <w:rPr>
          <w:noProof/>
        </w:rPr>
        <w:fldChar w:fldCharType="separate"/>
      </w:r>
      <w:ins w:id="378" w:author="rapporteur" w:date="2024-11-18T16:49:00Z" w16du:dateUtc="2024-11-18T21:49:00Z">
        <w:r>
          <w:rPr>
            <w:noProof/>
          </w:rPr>
          <w:t>72</w:t>
        </w:r>
        <w:r>
          <w:rPr>
            <w:noProof/>
          </w:rPr>
          <w:fldChar w:fldCharType="end"/>
        </w:r>
      </w:ins>
    </w:p>
    <w:p w14:paraId="1F4A6D20" w14:textId="6E5B586B" w:rsidR="00F55A76" w:rsidRDefault="00F55A76">
      <w:pPr>
        <w:pStyle w:val="TOC2"/>
        <w:rPr>
          <w:ins w:id="37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80" w:author="rapporteur" w:date="2024-11-18T16:49:00Z" w16du:dateUtc="2024-11-18T21:49:00Z">
        <w:r>
          <w:rPr>
            <w:noProof/>
          </w:rPr>
          <w:t>6.18</w:t>
        </w:r>
        <w:r>
          <w:rPr>
            <w:rFonts w:asciiTheme="minorHAnsi" w:eastAsiaTheme="minorEastAsia" w:hAnsiTheme="minorHAnsi" w:cstheme="minorBidi"/>
            <w:noProof/>
            <w:kern w:val="2"/>
            <w:sz w:val="24"/>
            <w:szCs w:val="24"/>
            <w:lang w:val="en-US" w:eastAsia="zh-CN"/>
            <w14:ligatures w14:val="standardContextual"/>
          </w:rPr>
          <w:tab/>
        </w:r>
        <w:r>
          <w:rPr>
            <w:noProof/>
          </w:rPr>
          <w:t>Solution #18: Authorization procedure for AF-based intermediate node selection</w:t>
        </w:r>
        <w:r>
          <w:rPr>
            <w:noProof/>
          </w:rPr>
          <w:tab/>
        </w:r>
        <w:r>
          <w:rPr>
            <w:noProof/>
          </w:rPr>
          <w:fldChar w:fldCharType="begin"/>
        </w:r>
        <w:r>
          <w:rPr>
            <w:noProof/>
          </w:rPr>
          <w:instrText xml:space="preserve"> PAGEREF _Toc182841167 \h </w:instrText>
        </w:r>
        <w:r>
          <w:rPr>
            <w:noProof/>
          </w:rPr>
        </w:r>
      </w:ins>
      <w:r>
        <w:rPr>
          <w:noProof/>
        </w:rPr>
        <w:fldChar w:fldCharType="separate"/>
      </w:r>
      <w:ins w:id="381" w:author="rapporteur" w:date="2024-11-18T16:49:00Z" w16du:dateUtc="2024-11-18T21:49:00Z">
        <w:r>
          <w:rPr>
            <w:noProof/>
          </w:rPr>
          <w:t>72</w:t>
        </w:r>
        <w:r>
          <w:rPr>
            <w:noProof/>
          </w:rPr>
          <w:fldChar w:fldCharType="end"/>
        </w:r>
      </w:ins>
    </w:p>
    <w:p w14:paraId="05491D33" w14:textId="1C991F72" w:rsidR="00F55A76" w:rsidRDefault="00F55A76">
      <w:pPr>
        <w:pStyle w:val="TOC3"/>
        <w:rPr>
          <w:ins w:id="38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83" w:author="rapporteur" w:date="2024-11-18T16:49:00Z" w16du:dateUtc="2024-11-18T21:49:00Z">
        <w:r>
          <w:rPr>
            <w:noProof/>
          </w:rPr>
          <w:t>6.18.1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_Toc182841168 \h </w:instrText>
        </w:r>
        <w:r>
          <w:rPr>
            <w:noProof/>
          </w:rPr>
        </w:r>
      </w:ins>
      <w:r>
        <w:rPr>
          <w:noProof/>
        </w:rPr>
        <w:fldChar w:fldCharType="separate"/>
      </w:r>
      <w:ins w:id="384" w:author="rapporteur" w:date="2024-11-18T16:49:00Z" w16du:dateUtc="2024-11-18T21:49:00Z">
        <w:r>
          <w:rPr>
            <w:noProof/>
          </w:rPr>
          <w:t>72</w:t>
        </w:r>
        <w:r>
          <w:rPr>
            <w:noProof/>
          </w:rPr>
          <w:fldChar w:fldCharType="end"/>
        </w:r>
      </w:ins>
    </w:p>
    <w:p w14:paraId="60F1E652" w14:textId="176380E4" w:rsidR="00F55A76" w:rsidRDefault="00F55A76">
      <w:pPr>
        <w:pStyle w:val="TOC3"/>
        <w:rPr>
          <w:ins w:id="38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86" w:author="rapporteur" w:date="2024-11-18T16:49:00Z" w16du:dateUtc="2024-11-18T21:49:00Z">
        <w:r>
          <w:rPr>
            <w:noProof/>
          </w:rPr>
          <w:t>6.18.2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_Toc182841169 \h </w:instrText>
        </w:r>
        <w:r>
          <w:rPr>
            <w:noProof/>
          </w:rPr>
        </w:r>
      </w:ins>
      <w:r>
        <w:rPr>
          <w:noProof/>
        </w:rPr>
        <w:fldChar w:fldCharType="separate"/>
      </w:r>
      <w:ins w:id="387" w:author="rapporteur" w:date="2024-11-18T16:49:00Z" w16du:dateUtc="2024-11-18T21:49:00Z">
        <w:r>
          <w:rPr>
            <w:noProof/>
          </w:rPr>
          <w:t>72</w:t>
        </w:r>
        <w:r>
          <w:rPr>
            <w:noProof/>
          </w:rPr>
          <w:fldChar w:fldCharType="end"/>
        </w:r>
      </w:ins>
    </w:p>
    <w:p w14:paraId="3B1DCBDB" w14:textId="09FEECEF" w:rsidR="00F55A76" w:rsidRDefault="00F55A76">
      <w:pPr>
        <w:pStyle w:val="TOC3"/>
        <w:rPr>
          <w:ins w:id="38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89" w:author="rapporteur" w:date="2024-11-18T16:49:00Z" w16du:dateUtc="2024-11-18T21:49:00Z">
        <w:r>
          <w:rPr>
            <w:noProof/>
          </w:rPr>
          <w:t>6.18.3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_Toc182841170 \h </w:instrText>
        </w:r>
        <w:r>
          <w:rPr>
            <w:noProof/>
          </w:rPr>
        </w:r>
      </w:ins>
      <w:r>
        <w:rPr>
          <w:noProof/>
        </w:rPr>
        <w:fldChar w:fldCharType="separate"/>
      </w:r>
      <w:ins w:id="390" w:author="rapporteur" w:date="2024-11-18T16:49:00Z" w16du:dateUtc="2024-11-18T21:49:00Z">
        <w:r>
          <w:rPr>
            <w:noProof/>
          </w:rPr>
          <w:t>73</w:t>
        </w:r>
        <w:r>
          <w:rPr>
            <w:noProof/>
          </w:rPr>
          <w:fldChar w:fldCharType="end"/>
        </w:r>
      </w:ins>
    </w:p>
    <w:p w14:paraId="012251E6" w14:textId="3C4A7F5B" w:rsidR="00F55A76" w:rsidRDefault="00F55A76">
      <w:pPr>
        <w:pStyle w:val="TOC2"/>
        <w:rPr>
          <w:ins w:id="39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92" w:author="rapporteur" w:date="2024-11-18T16:49:00Z" w16du:dateUtc="2024-11-18T21:49:00Z">
        <w:r>
          <w:rPr>
            <w:noProof/>
          </w:rPr>
          <w:t>6.19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_Toc182841171 \h </w:instrText>
        </w:r>
        <w:r>
          <w:rPr>
            <w:noProof/>
          </w:rPr>
        </w:r>
      </w:ins>
      <w:r>
        <w:rPr>
          <w:noProof/>
        </w:rPr>
        <w:fldChar w:fldCharType="separate"/>
      </w:r>
      <w:ins w:id="393" w:author="rapporteur" w:date="2024-11-18T16:49:00Z" w16du:dateUtc="2024-11-18T21:49:00Z">
        <w:r>
          <w:rPr>
            <w:noProof/>
          </w:rPr>
          <w:t>74</w:t>
        </w:r>
        <w:r>
          <w:rPr>
            <w:noProof/>
          </w:rPr>
          <w:fldChar w:fldCharType="end"/>
        </w:r>
      </w:ins>
    </w:p>
    <w:p w14:paraId="1CACA705" w14:textId="4B454A7F" w:rsidR="00F55A76" w:rsidRDefault="00F55A76">
      <w:pPr>
        <w:pStyle w:val="TOC3"/>
        <w:rPr>
          <w:ins w:id="39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95" w:author="rapporteur" w:date="2024-11-18T16:49:00Z" w16du:dateUtc="2024-11-18T21:49:00Z">
        <w:r>
          <w:rPr>
            <w:noProof/>
          </w:rPr>
          <w:t>6.</w:t>
        </w:r>
        <w:r>
          <w:rPr>
            <w:noProof/>
            <w:lang w:eastAsia="zh-CN"/>
          </w:rPr>
          <w:t>19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_Toc182841172 \h </w:instrText>
        </w:r>
        <w:r>
          <w:rPr>
            <w:noProof/>
          </w:rPr>
        </w:r>
      </w:ins>
      <w:r>
        <w:rPr>
          <w:noProof/>
        </w:rPr>
        <w:fldChar w:fldCharType="separate"/>
      </w:r>
      <w:ins w:id="396" w:author="rapporteur" w:date="2024-11-18T16:49:00Z" w16du:dateUtc="2024-11-18T21:49:00Z">
        <w:r>
          <w:rPr>
            <w:noProof/>
          </w:rPr>
          <w:t>74</w:t>
        </w:r>
        <w:r>
          <w:rPr>
            <w:noProof/>
          </w:rPr>
          <w:fldChar w:fldCharType="end"/>
        </w:r>
      </w:ins>
    </w:p>
    <w:p w14:paraId="269022B7" w14:textId="50FD772A" w:rsidR="00F55A76" w:rsidRDefault="00F55A76">
      <w:pPr>
        <w:pStyle w:val="TOC3"/>
        <w:rPr>
          <w:ins w:id="39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398" w:author="rapporteur" w:date="2024-11-18T16:49:00Z" w16du:dateUtc="2024-11-18T21:49:00Z">
        <w:r>
          <w:rPr>
            <w:noProof/>
          </w:rPr>
          <w:t>6.</w:t>
        </w:r>
        <w:r>
          <w:rPr>
            <w:noProof/>
            <w:lang w:eastAsia="zh-CN"/>
          </w:rPr>
          <w:t>19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_Toc182841173 \h </w:instrText>
        </w:r>
        <w:r>
          <w:rPr>
            <w:noProof/>
          </w:rPr>
        </w:r>
      </w:ins>
      <w:r>
        <w:rPr>
          <w:noProof/>
        </w:rPr>
        <w:fldChar w:fldCharType="separate"/>
      </w:r>
      <w:ins w:id="399" w:author="rapporteur" w:date="2024-11-18T16:49:00Z" w16du:dateUtc="2024-11-18T21:49:00Z">
        <w:r>
          <w:rPr>
            <w:noProof/>
          </w:rPr>
          <w:t>74</w:t>
        </w:r>
        <w:r>
          <w:rPr>
            <w:noProof/>
          </w:rPr>
          <w:fldChar w:fldCharType="end"/>
        </w:r>
      </w:ins>
    </w:p>
    <w:p w14:paraId="029098CB" w14:textId="2734B577" w:rsidR="00F55A76" w:rsidRDefault="00F55A76">
      <w:pPr>
        <w:pStyle w:val="TOC3"/>
        <w:rPr>
          <w:ins w:id="40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01" w:author="rapporteur" w:date="2024-11-18T16:49:00Z" w16du:dateUtc="2024-11-18T21:49:00Z">
        <w:r>
          <w:rPr>
            <w:noProof/>
          </w:rPr>
          <w:t>6.</w:t>
        </w:r>
        <w:r>
          <w:rPr>
            <w:noProof/>
            <w:lang w:eastAsia="zh-CN"/>
          </w:rPr>
          <w:t>19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_Toc182841174 \h </w:instrText>
        </w:r>
        <w:r>
          <w:rPr>
            <w:noProof/>
          </w:rPr>
        </w:r>
      </w:ins>
      <w:r>
        <w:rPr>
          <w:noProof/>
        </w:rPr>
        <w:fldChar w:fldCharType="separate"/>
      </w:r>
      <w:ins w:id="402" w:author="rapporteur" w:date="2024-11-18T16:49:00Z" w16du:dateUtc="2024-11-18T21:49:00Z">
        <w:r>
          <w:rPr>
            <w:noProof/>
          </w:rPr>
          <w:t>76</w:t>
        </w:r>
        <w:r>
          <w:rPr>
            <w:noProof/>
          </w:rPr>
          <w:fldChar w:fldCharType="end"/>
        </w:r>
      </w:ins>
    </w:p>
    <w:p w14:paraId="00425876" w14:textId="63AB67B6" w:rsidR="00F55A76" w:rsidRDefault="00F55A76">
      <w:pPr>
        <w:pStyle w:val="TOC2"/>
        <w:rPr>
          <w:ins w:id="40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04" w:author="rapporteur" w:date="2024-11-18T16:49:00Z" w16du:dateUtc="2024-11-18T21:49:00Z">
        <w:r>
          <w:rPr>
            <w:noProof/>
          </w:rPr>
          <w:t>6</w:t>
        </w:r>
        <w:r>
          <w:rPr>
            <w:noProof/>
            <w:lang w:eastAsia="zh-CN"/>
          </w:rPr>
          <w:t>.20</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_Toc182841175 \h </w:instrText>
        </w:r>
        <w:r>
          <w:rPr>
            <w:noProof/>
          </w:rPr>
        </w:r>
      </w:ins>
      <w:r>
        <w:rPr>
          <w:noProof/>
        </w:rPr>
        <w:fldChar w:fldCharType="separate"/>
      </w:r>
      <w:ins w:id="405" w:author="rapporteur" w:date="2024-11-18T16:49:00Z" w16du:dateUtc="2024-11-18T21:49:00Z">
        <w:r>
          <w:rPr>
            <w:noProof/>
          </w:rPr>
          <w:t>76</w:t>
        </w:r>
        <w:r>
          <w:rPr>
            <w:noProof/>
          </w:rPr>
          <w:fldChar w:fldCharType="end"/>
        </w:r>
      </w:ins>
    </w:p>
    <w:p w14:paraId="0C486540" w14:textId="245E68CA" w:rsidR="00F55A76" w:rsidRDefault="00F55A76">
      <w:pPr>
        <w:pStyle w:val="TOC3"/>
        <w:rPr>
          <w:ins w:id="40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07" w:author="rapporteur" w:date="2024-11-18T16:49:00Z" w16du:dateUtc="2024-11-18T21:49:00Z">
        <w:r>
          <w:rPr>
            <w:noProof/>
          </w:rPr>
          <w:t>6.20.1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_Toc182841176 \h </w:instrText>
        </w:r>
        <w:r>
          <w:rPr>
            <w:noProof/>
          </w:rPr>
        </w:r>
      </w:ins>
      <w:r>
        <w:rPr>
          <w:noProof/>
        </w:rPr>
        <w:fldChar w:fldCharType="separate"/>
      </w:r>
      <w:ins w:id="408" w:author="rapporteur" w:date="2024-11-18T16:49:00Z" w16du:dateUtc="2024-11-18T21:49:00Z">
        <w:r>
          <w:rPr>
            <w:noProof/>
          </w:rPr>
          <w:t>76</w:t>
        </w:r>
        <w:r>
          <w:rPr>
            <w:noProof/>
          </w:rPr>
          <w:fldChar w:fldCharType="end"/>
        </w:r>
      </w:ins>
    </w:p>
    <w:p w14:paraId="506107D2" w14:textId="320EAB50" w:rsidR="00F55A76" w:rsidRDefault="00F55A76">
      <w:pPr>
        <w:pStyle w:val="TOC3"/>
        <w:rPr>
          <w:ins w:id="40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10" w:author="rapporteur" w:date="2024-11-18T16:49:00Z" w16du:dateUtc="2024-11-18T21:49:00Z">
        <w:r>
          <w:rPr>
            <w:noProof/>
          </w:rPr>
          <w:t>6.20.2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_Toc182841177 \h </w:instrText>
        </w:r>
        <w:r>
          <w:rPr>
            <w:noProof/>
          </w:rPr>
        </w:r>
      </w:ins>
      <w:r>
        <w:rPr>
          <w:noProof/>
        </w:rPr>
        <w:fldChar w:fldCharType="separate"/>
      </w:r>
      <w:ins w:id="411" w:author="rapporteur" w:date="2024-11-18T16:49:00Z" w16du:dateUtc="2024-11-18T21:49:00Z">
        <w:r>
          <w:rPr>
            <w:noProof/>
          </w:rPr>
          <w:t>77</w:t>
        </w:r>
        <w:r>
          <w:rPr>
            <w:noProof/>
          </w:rPr>
          <w:fldChar w:fldCharType="end"/>
        </w:r>
      </w:ins>
    </w:p>
    <w:p w14:paraId="3575E4BE" w14:textId="75E649B6" w:rsidR="00F55A76" w:rsidRDefault="00F55A76">
      <w:pPr>
        <w:pStyle w:val="TOC3"/>
        <w:rPr>
          <w:ins w:id="41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13" w:author="rapporteur" w:date="2024-11-18T16:49:00Z" w16du:dateUtc="2024-11-18T21:49:00Z">
        <w:r>
          <w:rPr>
            <w:noProof/>
          </w:rPr>
          <w:t>6.20.3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_Toc182841178 \h </w:instrText>
        </w:r>
        <w:r>
          <w:rPr>
            <w:noProof/>
          </w:rPr>
        </w:r>
      </w:ins>
      <w:r>
        <w:rPr>
          <w:noProof/>
        </w:rPr>
        <w:fldChar w:fldCharType="separate"/>
      </w:r>
      <w:ins w:id="414" w:author="rapporteur" w:date="2024-11-18T16:49:00Z" w16du:dateUtc="2024-11-18T21:49:00Z">
        <w:r>
          <w:rPr>
            <w:noProof/>
          </w:rPr>
          <w:t>79</w:t>
        </w:r>
        <w:r>
          <w:rPr>
            <w:noProof/>
          </w:rPr>
          <w:fldChar w:fldCharType="end"/>
        </w:r>
      </w:ins>
    </w:p>
    <w:p w14:paraId="06D52B83" w14:textId="009EA9BC" w:rsidR="00F55A76" w:rsidRDefault="00F55A76">
      <w:pPr>
        <w:pStyle w:val="TOC2"/>
        <w:rPr>
          <w:ins w:id="41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16" w:author="rapporteur" w:date="2024-11-18T16:49:00Z" w16du:dateUtc="2024-11-18T21:49:00Z">
        <w:r>
          <w:rPr>
            <w:noProof/>
          </w:rPr>
          <w:t>6</w:t>
        </w:r>
        <w:r>
          <w:rPr>
            <w:noProof/>
            <w:lang w:eastAsia="zh-CN"/>
          </w:rPr>
          <w:t>.21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_Toc182841179 \h </w:instrText>
        </w:r>
        <w:r>
          <w:rPr>
            <w:noProof/>
          </w:rPr>
        </w:r>
      </w:ins>
      <w:r>
        <w:rPr>
          <w:noProof/>
        </w:rPr>
        <w:fldChar w:fldCharType="separate"/>
      </w:r>
      <w:ins w:id="417" w:author="rapporteur" w:date="2024-11-18T16:49:00Z" w16du:dateUtc="2024-11-18T21:49:00Z">
        <w:r>
          <w:rPr>
            <w:noProof/>
          </w:rPr>
          <w:t>79</w:t>
        </w:r>
        <w:r>
          <w:rPr>
            <w:noProof/>
          </w:rPr>
          <w:fldChar w:fldCharType="end"/>
        </w:r>
      </w:ins>
    </w:p>
    <w:p w14:paraId="3AF2F5F0" w14:textId="7D13B33A" w:rsidR="00F55A76" w:rsidRDefault="00F55A76">
      <w:pPr>
        <w:pStyle w:val="TOC3"/>
        <w:rPr>
          <w:ins w:id="41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19" w:author="rapporteur" w:date="2024-11-18T16:49:00Z" w16du:dateUtc="2024-11-18T21:49:00Z">
        <w:r>
          <w:rPr>
            <w:noProof/>
          </w:rPr>
          <w:t>6.21.1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_Toc182841180 \h </w:instrText>
        </w:r>
        <w:r>
          <w:rPr>
            <w:noProof/>
          </w:rPr>
        </w:r>
      </w:ins>
      <w:r>
        <w:rPr>
          <w:noProof/>
        </w:rPr>
        <w:fldChar w:fldCharType="separate"/>
      </w:r>
      <w:ins w:id="420" w:author="rapporteur" w:date="2024-11-18T16:49:00Z" w16du:dateUtc="2024-11-18T21:49:00Z">
        <w:r>
          <w:rPr>
            <w:noProof/>
          </w:rPr>
          <w:t>79</w:t>
        </w:r>
        <w:r>
          <w:rPr>
            <w:noProof/>
          </w:rPr>
          <w:fldChar w:fldCharType="end"/>
        </w:r>
      </w:ins>
    </w:p>
    <w:p w14:paraId="15D1DE9E" w14:textId="353E9D9E" w:rsidR="00F55A76" w:rsidRDefault="00F55A76">
      <w:pPr>
        <w:pStyle w:val="TOC3"/>
        <w:rPr>
          <w:ins w:id="42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22" w:author="rapporteur" w:date="2024-11-18T16:49:00Z" w16du:dateUtc="2024-11-18T21:49:00Z">
        <w:r>
          <w:rPr>
            <w:noProof/>
          </w:rPr>
          <w:t>6.21.2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_Toc182841181 \h </w:instrText>
        </w:r>
        <w:r>
          <w:rPr>
            <w:noProof/>
          </w:rPr>
        </w:r>
      </w:ins>
      <w:r>
        <w:rPr>
          <w:noProof/>
        </w:rPr>
        <w:fldChar w:fldCharType="separate"/>
      </w:r>
      <w:ins w:id="423" w:author="rapporteur" w:date="2024-11-18T16:49:00Z" w16du:dateUtc="2024-11-18T21:49:00Z">
        <w:r>
          <w:rPr>
            <w:noProof/>
          </w:rPr>
          <w:t>80</w:t>
        </w:r>
        <w:r>
          <w:rPr>
            <w:noProof/>
          </w:rPr>
          <w:fldChar w:fldCharType="end"/>
        </w:r>
      </w:ins>
    </w:p>
    <w:p w14:paraId="2F56127D" w14:textId="2AAF8DAB" w:rsidR="00F55A76" w:rsidRDefault="00F55A76">
      <w:pPr>
        <w:pStyle w:val="TOC3"/>
        <w:rPr>
          <w:ins w:id="42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25" w:author="rapporteur" w:date="2024-11-18T16:49:00Z" w16du:dateUtc="2024-11-18T21:49:00Z">
        <w:r>
          <w:rPr>
            <w:noProof/>
          </w:rPr>
          <w:t>6.21.3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_Toc182841182 \h </w:instrText>
        </w:r>
        <w:r>
          <w:rPr>
            <w:noProof/>
          </w:rPr>
        </w:r>
      </w:ins>
      <w:r>
        <w:rPr>
          <w:noProof/>
        </w:rPr>
        <w:fldChar w:fldCharType="separate"/>
      </w:r>
      <w:ins w:id="426" w:author="rapporteur" w:date="2024-11-18T16:49:00Z" w16du:dateUtc="2024-11-18T21:49:00Z">
        <w:r>
          <w:rPr>
            <w:noProof/>
          </w:rPr>
          <w:t>82</w:t>
        </w:r>
        <w:r>
          <w:rPr>
            <w:noProof/>
          </w:rPr>
          <w:fldChar w:fldCharType="end"/>
        </w:r>
      </w:ins>
    </w:p>
    <w:p w14:paraId="14101D01" w14:textId="64EDB881" w:rsidR="00F55A76" w:rsidRDefault="00F55A76">
      <w:pPr>
        <w:pStyle w:val="TOC2"/>
        <w:rPr>
          <w:ins w:id="42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28" w:author="rapporteur" w:date="2024-11-18T16:49:00Z" w16du:dateUtc="2024-11-18T21:49:00Z">
        <w:r>
          <w:rPr>
            <w:noProof/>
          </w:rPr>
          <w:t>6.22</w:t>
        </w:r>
        <w:r>
          <w:rPr>
            <w:rFonts w:asciiTheme="minorHAnsi" w:eastAsiaTheme="minorEastAsia" w:hAnsiTheme="minorHAnsi" w:cstheme="minorBidi"/>
            <w:noProof/>
            <w:kern w:val="2"/>
            <w:sz w:val="24"/>
            <w:szCs w:val="24"/>
            <w:lang w:val="en-US" w:eastAsia="zh-CN"/>
            <w14:ligatures w14:val="standardContextual"/>
          </w:rPr>
          <w:tab/>
        </w:r>
        <w:r>
          <w:rPr>
            <w:noProof/>
          </w:rPr>
          <w:t>Solution #22: Solution for protecting AIoT ID by using temporary ID</w:t>
        </w:r>
        <w:r>
          <w:rPr>
            <w:noProof/>
          </w:rPr>
          <w:tab/>
        </w:r>
        <w:r>
          <w:rPr>
            <w:noProof/>
          </w:rPr>
          <w:fldChar w:fldCharType="begin"/>
        </w:r>
        <w:r>
          <w:rPr>
            <w:noProof/>
          </w:rPr>
          <w:instrText xml:space="preserve"> PAGEREF _Toc182841183 \h </w:instrText>
        </w:r>
        <w:r>
          <w:rPr>
            <w:noProof/>
          </w:rPr>
        </w:r>
      </w:ins>
      <w:r>
        <w:rPr>
          <w:noProof/>
        </w:rPr>
        <w:fldChar w:fldCharType="separate"/>
      </w:r>
      <w:ins w:id="429" w:author="rapporteur" w:date="2024-11-18T16:49:00Z" w16du:dateUtc="2024-11-18T21:49:00Z">
        <w:r>
          <w:rPr>
            <w:noProof/>
          </w:rPr>
          <w:t>83</w:t>
        </w:r>
        <w:r>
          <w:rPr>
            <w:noProof/>
          </w:rPr>
          <w:fldChar w:fldCharType="end"/>
        </w:r>
      </w:ins>
    </w:p>
    <w:p w14:paraId="49356FCD" w14:textId="13139396" w:rsidR="00F55A76" w:rsidRDefault="00F55A76">
      <w:pPr>
        <w:pStyle w:val="TOC3"/>
        <w:rPr>
          <w:ins w:id="43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31" w:author="rapporteur" w:date="2024-11-18T16:49:00Z" w16du:dateUtc="2024-11-18T21:49:00Z">
        <w:r>
          <w:rPr>
            <w:noProof/>
          </w:rPr>
          <w:t>6.22.1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_Toc182841184 \h </w:instrText>
        </w:r>
        <w:r>
          <w:rPr>
            <w:noProof/>
          </w:rPr>
        </w:r>
      </w:ins>
      <w:r>
        <w:rPr>
          <w:noProof/>
        </w:rPr>
        <w:fldChar w:fldCharType="separate"/>
      </w:r>
      <w:ins w:id="432" w:author="rapporteur" w:date="2024-11-18T16:49:00Z" w16du:dateUtc="2024-11-18T21:49:00Z">
        <w:r>
          <w:rPr>
            <w:noProof/>
          </w:rPr>
          <w:t>83</w:t>
        </w:r>
        <w:r>
          <w:rPr>
            <w:noProof/>
          </w:rPr>
          <w:fldChar w:fldCharType="end"/>
        </w:r>
      </w:ins>
    </w:p>
    <w:p w14:paraId="220EED68" w14:textId="243A1380" w:rsidR="00F55A76" w:rsidRDefault="00F55A76">
      <w:pPr>
        <w:pStyle w:val="TOC3"/>
        <w:rPr>
          <w:ins w:id="43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34" w:author="rapporteur" w:date="2024-11-18T16:49:00Z" w16du:dateUtc="2024-11-18T21:49:00Z">
        <w:r>
          <w:rPr>
            <w:noProof/>
          </w:rPr>
          <w:t>6.22.2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_Toc182841185 \h </w:instrText>
        </w:r>
        <w:r>
          <w:rPr>
            <w:noProof/>
          </w:rPr>
        </w:r>
      </w:ins>
      <w:r>
        <w:rPr>
          <w:noProof/>
        </w:rPr>
        <w:fldChar w:fldCharType="separate"/>
      </w:r>
      <w:ins w:id="435" w:author="rapporteur" w:date="2024-11-18T16:49:00Z" w16du:dateUtc="2024-11-18T21:49:00Z">
        <w:r>
          <w:rPr>
            <w:noProof/>
          </w:rPr>
          <w:t>83</w:t>
        </w:r>
        <w:r>
          <w:rPr>
            <w:noProof/>
          </w:rPr>
          <w:fldChar w:fldCharType="end"/>
        </w:r>
      </w:ins>
    </w:p>
    <w:p w14:paraId="31B671C5" w14:textId="7D0B9D19" w:rsidR="00F55A76" w:rsidRDefault="00F55A76">
      <w:pPr>
        <w:pStyle w:val="TOC3"/>
        <w:rPr>
          <w:ins w:id="43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37" w:author="rapporteur" w:date="2024-11-18T16:49:00Z" w16du:dateUtc="2024-11-18T21:49:00Z">
        <w:r>
          <w:rPr>
            <w:noProof/>
          </w:rPr>
          <w:t>6.22.3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_Toc182841186 \h </w:instrText>
        </w:r>
        <w:r>
          <w:rPr>
            <w:noProof/>
          </w:rPr>
        </w:r>
      </w:ins>
      <w:r>
        <w:rPr>
          <w:noProof/>
        </w:rPr>
        <w:fldChar w:fldCharType="separate"/>
      </w:r>
      <w:ins w:id="438" w:author="rapporteur" w:date="2024-11-18T16:49:00Z" w16du:dateUtc="2024-11-18T21:49:00Z">
        <w:r>
          <w:rPr>
            <w:noProof/>
          </w:rPr>
          <w:t>84</w:t>
        </w:r>
        <w:r>
          <w:rPr>
            <w:noProof/>
          </w:rPr>
          <w:fldChar w:fldCharType="end"/>
        </w:r>
      </w:ins>
    </w:p>
    <w:p w14:paraId="3F3754E1" w14:textId="06D9CF9F" w:rsidR="00F55A76" w:rsidRDefault="00F55A76">
      <w:pPr>
        <w:pStyle w:val="TOC2"/>
        <w:rPr>
          <w:ins w:id="43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40" w:author="rapporteur" w:date="2024-11-18T16:49:00Z" w16du:dateUtc="2024-11-18T21:49: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Solution #23: AIoT device ID privacy protection using anonymity key</w:t>
        </w:r>
        <w:r>
          <w:rPr>
            <w:noProof/>
          </w:rPr>
          <w:tab/>
        </w:r>
        <w:r>
          <w:rPr>
            <w:noProof/>
          </w:rPr>
          <w:fldChar w:fldCharType="begin"/>
        </w:r>
        <w:r>
          <w:rPr>
            <w:noProof/>
          </w:rPr>
          <w:instrText xml:space="preserve"> PAGEREF _Toc182841187 \h </w:instrText>
        </w:r>
        <w:r>
          <w:rPr>
            <w:noProof/>
          </w:rPr>
        </w:r>
      </w:ins>
      <w:r>
        <w:rPr>
          <w:noProof/>
        </w:rPr>
        <w:fldChar w:fldCharType="separate"/>
      </w:r>
      <w:ins w:id="441" w:author="rapporteur" w:date="2024-11-18T16:49:00Z" w16du:dateUtc="2024-11-18T21:49:00Z">
        <w:r>
          <w:rPr>
            <w:noProof/>
          </w:rPr>
          <w:t>84</w:t>
        </w:r>
        <w:r>
          <w:rPr>
            <w:noProof/>
          </w:rPr>
          <w:fldChar w:fldCharType="end"/>
        </w:r>
      </w:ins>
    </w:p>
    <w:p w14:paraId="48C00C10" w14:textId="572EB18B" w:rsidR="00F55A76" w:rsidRDefault="00F55A76">
      <w:pPr>
        <w:pStyle w:val="TOC3"/>
        <w:rPr>
          <w:ins w:id="44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43" w:author="rapporteur" w:date="2024-11-18T16:49:00Z" w16du:dateUtc="2024-11-18T21:49:00Z">
        <w:r>
          <w:rPr>
            <w:noProof/>
          </w:rPr>
          <w:t>6.23.1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_Toc182841188 \h </w:instrText>
        </w:r>
        <w:r>
          <w:rPr>
            <w:noProof/>
          </w:rPr>
        </w:r>
      </w:ins>
      <w:r>
        <w:rPr>
          <w:noProof/>
        </w:rPr>
        <w:fldChar w:fldCharType="separate"/>
      </w:r>
      <w:ins w:id="444" w:author="rapporteur" w:date="2024-11-18T16:49:00Z" w16du:dateUtc="2024-11-18T21:49:00Z">
        <w:r>
          <w:rPr>
            <w:noProof/>
          </w:rPr>
          <w:t>84</w:t>
        </w:r>
        <w:r>
          <w:rPr>
            <w:noProof/>
          </w:rPr>
          <w:fldChar w:fldCharType="end"/>
        </w:r>
      </w:ins>
    </w:p>
    <w:p w14:paraId="0A9B90DE" w14:textId="4986B590" w:rsidR="00F55A76" w:rsidRDefault="00F55A76">
      <w:pPr>
        <w:pStyle w:val="TOC3"/>
        <w:rPr>
          <w:ins w:id="44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46" w:author="rapporteur" w:date="2024-11-18T16:49:00Z" w16du:dateUtc="2024-11-18T21:49:00Z">
        <w:r>
          <w:rPr>
            <w:noProof/>
          </w:rPr>
          <w:t>6.23.2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_Toc182841189 \h </w:instrText>
        </w:r>
        <w:r>
          <w:rPr>
            <w:noProof/>
          </w:rPr>
        </w:r>
      </w:ins>
      <w:r>
        <w:rPr>
          <w:noProof/>
        </w:rPr>
        <w:fldChar w:fldCharType="separate"/>
      </w:r>
      <w:ins w:id="447" w:author="rapporteur" w:date="2024-11-18T16:49:00Z" w16du:dateUtc="2024-11-18T21:49:00Z">
        <w:r>
          <w:rPr>
            <w:noProof/>
          </w:rPr>
          <w:t>84</w:t>
        </w:r>
        <w:r>
          <w:rPr>
            <w:noProof/>
          </w:rPr>
          <w:fldChar w:fldCharType="end"/>
        </w:r>
      </w:ins>
    </w:p>
    <w:p w14:paraId="0D1139F7" w14:textId="6D05F26E" w:rsidR="00F55A76" w:rsidRDefault="00F55A76">
      <w:pPr>
        <w:pStyle w:val="TOC3"/>
        <w:rPr>
          <w:ins w:id="44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49" w:author="rapporteur" w:date="2024-11-18T16:49:00Z" w16du:dateUtc="2024-11-18T21:49:00Z">
        <w:r>
          <w:rPr>
            <w:noProof/>
          </w:rPr>
          <w:t>6.23.3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_Toc182841190 \h </w:instrText>
        </w:r>
        <w:r>
          <w:rPr>
            <w:noProof/>
          </w:rPr>
        </w:r>
      </w:ins>
      <w:r>
        <w:rPr>
          <w:noProof/>
        </w:rPr>
        <w:fldChar w:fldCharType="separate"/>
      </w:r>
      <w:ins w:id="450" w:author="rapporteur" w:date="2024-11-18T16:49:00Z" w16du:dateUtc="2024-11-18T21:49:00Z">
        <w:r>
          <w:rPr>
            <w:noProof/>
          </w:rPr>
          <w:t>86</w:t>
        </w:r>
        <w:r>
          <w:rPr>
            <w:noProof/>
          </w:rPr>
          <w:fldChar w:fldCharType="end"/>
        </w:r>
      </w:ins>
    </w:p>
    <w:p w14:paraId="68E97DBD" w14:textId="2009917E" w:rsidR="00F55A76" w:rsidRDefault="00F55A76">
      <w:pPr>
        <w:pStyle w:val="TOC2"/>
        <w:rPr>
          <w:ins w:id="45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52" w:author="rapporteur" w:date="2024-11-18T16:49:00Z" w16du:dateUtc="2024-11-18T21:49:00Z">
        <w:r>
          <w:rPr>
            <w:noProof/>
          </w:rPr>
          <w:t>6.24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_Toc182841191 \h </w:instrText>
        </w:r>
        <w:r>
          <w:rPr>
            <w:noProof/>
          </w:rPr>
        </w:r>
      </w:ins>
      <w:r>
        <w:rPr>
          <w:noProof/>
        </w:rPr>
        <w:fldChar w:fldCharType="separate"/>
      </w:r>
      <w:ins w:id="453" w:author="rapporteur" w:date="2024-11-18T16:49:00Z" w16du:dateUtc="2024-11-18T21:49:00Z">
        <w:r>
          <w:rPr>
            <w:noProof/>
          </w:rPr>
          <w:t>86</w:t>
        </w:r>
        <w:r>
          <w:rPr>
            <w:noProof/>
          </w:rPr>
          <w:fldChar w:fldCharType="end"/>
        </w:r>
      </w:ins>
    </w:p>
    <w:p w14:paraId="6089A0A9" w14:textId="2399764B" w:rsidR="00F55A76" w:rsidRDefault="00F55A76">
      <w:pPr>
        <w:pStyle w:val="TOC3"/>
        <w:rPr>
          <w:ins w:id="45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55" w:author="rapporteur" w:date="2024-11-18T16:49:00Z" w16du:dateUtc="2024-11-18T21:49:00Z">
        <w:r>
          <w:rPr>
            <w:noProof/>
          </w:rPr>
          <w:t>6.24.1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_Toc182841192 \h </w:instrText>
        </w:r>
        <w:r>
          <w:rPr>
            <w:noProof/>
          </w:rPr>
        </w:r>
      </w:ins>
      <w:r>
        <w:rPr>
          <w:noProof/>
        </w:rPr>
        <w:fldChar w:fldCharType="separate"/>
      </w:r>
      <w:ins w:id="456" w:author="rapporteur" w:date="2024-11-18T16:49:00Z" w16du:dateUtc="2024-11-18T21:49:00Z">
        <w:r>
          <w:rPr>
            <w:noProof/>
          </w:rPr>
          <w:t>86</w:t>
        </w:r>
        <w:r>
          <w:rPr>
            <w:noProof/>
          </w:rPr>
          <w:fldChar w:fldCharType="end"/>
        </w:r>
      </w:ins>
    </w:p>
    <w:p w14:paraId="1AE56DE8" w14:textId="5918FDDF" w:rsidR="00F55A76" w:rsidRDefault="00F55A76">
      <w:pPr>
        <w:pStyle w:val="TOC3"/>
        <w:rPr>
          <w:ins w:id="45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58" w:author="rapporteur" w:date="2024-11-18T16:49:00Z" w16du:dateUtc="2024-11-18T21:49:00Z">
        <w:r>
          <w:rPr>
            <w:noProof/>
          </w:rPr>
          <w:t>6.24.2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_Toc182841193 \h </w:instrText>
        </w:r>
        <w:r>
          <w:rPr>
            <w:noProof/>
          </w:rPr>
        </w:r>
      </w:ins>
      <w:r>
        <w:rPr>
          <w:noProof/>
        </w:rPr>
        <w:fldChar w:fldCharType="separate"/>
      </w:r>
      <w:ins w:id="459" w:author="rapporteur" w:date="2024-11-18T16:49:00Z" w16du:dateUtc="2024-11-18T21:49:00Z">
        <w:r>
          <w:rPr>
            <w:noProof/>
          </w:rPr>
          <w:t>86</w:t>
        </w:r>
        <w:r>
          <w:rPr>
            <w:noProof/>
          </w:rPr>
          <w:fldChar w:fldCharType="end"/>
        </w:r>
      </w:ins>
    </w:p>
    <w:p w14:paraId="6EB61015" w14:textId="6A2E91A9" w:rsidR="00F55A76" w:rsidRDefault="00F55A76">
      <w:pPr>
        <w:pStyle w:val="TOC3"/>
        <w:rPr>
          <w:ins w:id="46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61" w:author="rapporteur" w:date="2024-11-18T16:49:00Z" w16du:dateUtc="2024-11-18T21:49:00Z">
        <w:r>
          <w:rPr>
            <w:noProof/>
          </w:rPr>
          <w:t>6.24.3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_Toc182841194 \h </w:instrText>
        </w:r>
        <w:r>
          <w:rPr>
            <w:noProof/>
          </w:rPr>
        </w:r>
      </w:ins>
      <w:r>
        <w:rPr>
          <w:noProof/>
        </w:rPr>
        <w:fldChar w:fldCharType="separate"/>
      </w:r>
      <w:ins w:id="462" w:author="rapporteur" w:date="2024-11-18T16:49:00Z" w16du:dateUtc="2024-11-18T21:49:00Z">
        <w:r>
          <w:rPr>
            <w:noProof/>
          </w:rPr>
          <w:t>87</w:t>
        </w:r>
        <w:r>
          <w:rPr>
            <w:noProof/>
          </w:rPr>
          <w:fldChar w:fldCharType="end"/>
        </w:r>
      </w:ins>
    </w:p>
    <w:p w14:paraId="5993D550" w14:textId="53CAB25E" w:rsidR="00F55A76" w:rsidRDefault="00F55A76">
      <w:pPr>
        <w:pStyle w:val="TOC2"/>
        <w:rPr>
          <w:ins w:id="46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64" w:author="rapporteur" w:date="2024-11-18T16:49:00Z" w16du:dateUtc="2024-11-18T21:49:00Z">
        <w:r>
          <w:rPr>
            <w:noProof/>
          </w:rPr>
          <w:t>6.25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#25: Use temporary </w:t>
        </w:r>
        <w:r w:rsidRPr="003E659D">
          <w:rPr>
            <w:noProof/>
            <w:lang w:val="en-US" w:eastAsia="zh-CN"/>
          </w:rPr>
          <w:t>identifier</w:t>
        </w:r>
        <w:r>
          <w:rPr>
            <w:noProof/>
          </w:rPr>
          <w:t xml:space="preserve"> to protect the priva</w:t>
        </w:r>
        <w:r w:rsidRPr="003E659D">
          <w:rPr>
            <w:noProof/>
            <w:lang w:val="en-US" w:eastAsia="zh-CN"/>
          </w:rPr>
          <w:t>cy</w:t>
        </w:r>
        <w:r>
          <w:rPr>
            <w:noProof/>
          </w:rPr>
          <w:t xml:space="preserve"> of AIoT device </w:t>
        </w:r>
        <w:r w:rsidRPr="003E659D">
          <w:rPr>
            <w:noProof/>
            <w:lang w:val="en-US" w:eastAsia="zh-CN"/>
          </w:rPr>
          <w:t>identifiers</w:t>
        </w:r>
        <w:r>
          <w:rPr>
            <w:noProof/>
          </w:rPr>
          <w:t>.</w:t>
        </w:r>
        <w:r>
          <w:rPr>
            <w:noProof/>
          </w:rPr>
          <w:tab/>
        </w:r>
        <w:r>
          <w:rPr>
            <w:noProof/>
          </w:rPr>
          <w:fldChar w:fldCharType="begin"/>
        </w:r>
        <w:r>
          <w:rPr>
            <w:noProof/>
          </w:rPr>
          <w:instrText xml:space="preserve"> PAGEREF _Toc182841195 \h </w:instrText>
        </w:r>
        <w:r>
          <w:rPr>
            <w:noProof/>
          </w:rPr>
        </w:r>
      </w:ins>
      <w:r>
        <w:rPr>
          <w:noProof/>
        </w:rPr>
        <w:fldChar w:fldCharType="separate"/>
      </w:r>
      <w:ins w:id="465" w:author="rapporteur" w:date="2024-11-18T16:49:00Z" w16du:dateUtc="2024-11-18T21:49:00Z">
        <w:r>
          <w:rPr>
            <w:noProof/>
          </w:rPr>
          <w:t>87</w:t>
        </w:r>
        <w:r>
          <w:rPr>
            <w:noProof/>
          </w:rPr>
          <w:fldChar w:fldCharType="end"/>
        </w:r>
      </w:ins>
    </w:p>
    <w:p w14:paraId="176B3642" w14:textId="069E45AA" w:rsidR="00F55A76" w:rsidRDefault="00F55A76">
      <w:pPr>
        <w:pStyle w:val="TOC3"/>
        <w:rPr>
          <w:ins w:id="46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67" w:author="rapporteur" w:date="2024-11-18T16:49:00Z" w16du:dateUtc="2024-11-18T21:49:00Z">
        <w:r>
          <w:rPr>
            <w:noProof/>
          </w:rPr>
          <w:t>6.25.1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_Toc182841196 \h </w:instrText>
        </w:r>
        <w:r>
          <w:rPr>
            <w:noProof/>
          </w:rPr>
        </w:r>
      </w:ins>
      <w:r>
        <w:rPr>
          <w:noProof/>
        </w:rPr>
        <w:fldChar w:fldCharType="separate"/>
      </w:r>
      <w:ins w:id="468" w:author="rapporteur" w:date="2024-11-18T16:49:00Z" w16du:dateUtc="2024-11-18T21:49:00Z">
        <w:r>
          <w:rPr>
            <w:noProof/>
          </w:rPr>
          <w:t>87</w:t>
        </w:r>
        <w:r>
          <w:rPr>
            <w:noProof/>
          </w:rPr>
          <w:fldChar w:fldCharType="end"/>
        </w:r>
      </w:ins>
    </w:p>
    <w:p w14:paraId="070D2D70" w14:textId="40B5C1A3" w:rsidR="00F55A76" w:rsidRDefault="00F55A76">
      <w:pPr>
        <w:pStyle w:val="TOC3"/>
        <w:rPr>
          <w:ins w:id="46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70" w:author="rapporteur" w:date="2024-11-18T16:49:00Z" w16du:dateUtc="2024-11-18T21:49:00Z">
        <w:r w:rsidRPr="003E659D">
          <w:rPr>
            <w:noProof/>
            <w:lang w:val="en-US" w:eastAsia="zh-CN"/>
          </w:rPr>
          <w:t>6.</w:t>
        </w:r>
        <w:r>
          <w:rPr>
            <w:noProof/>
          </w:rPr>
          <w:t>25.2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_Toc182841197 \h </w:instrText>
        </w:r>
        <w:r>
          <w:rPr>
            <w:noProof/>
          </w:rPr>
        </w:r>
      </w:ins>
      <w:r>
        <w:rPr>
          <w:noProof/>
        </w:rPr>
        <w:fldChar w:fldCharType="separate"/>
      </w:r>
      <w:ins w:id="471" w:author="rapporteur" w:date="2024-11-18T16:49:00Z" w16du:dateUtc="2024-11-18T21:49:00Z">
        <w:r>
          <w:rPr>
            <w:noProof/>
          </w:rPr>
          <w:t>88</w:t>
        </w:r>
        <w:r>
          <w:rPr>
            <w:noProof/>
          </w:rPr>
          <w:fldChar w:fldCharType="end"/>
        </w:r>
      </w:ins>
    </w:p>
    <w:p w14:paraId="1F94E2A7" w14:textId="6D796561" w:rsidR="00F55A76" w:rsidRDefault="00F55A76">
      <w:pPr>
        <w:pStyle w:val="TOC3"/>
        <w:rPr>
          <w:ins w:id="47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73" w:author="rapporteur" w:date="2024-11-18T16:49:00Z" w16du:dateUtc="2024-11-18T21:49:00Z">
        <w:r>
          <w:rPr>
            <w:noProof/>
          </w:rPr>
          <w:t>6.25.3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_Toc182841198 \h </w:instrText>
        </w:r>
        <w:r>
          <w:rPr>
            <w:noProof/>
          </w:rPr>
        </w:r>
      </w:ins>
      <w:r>
        <w:rPr>
          <w:noProof/>
        </w:rPr>
        <w:fldChar w:fldCharType="separate"/>
      </w:r>
      <w:ins w:id="474" w:author="rapporteur" w:date="2024-11-18T16:49:00Z" w16du:dateUtc="2024-11-18T21:49:00Z">
        <w:r>
          <w:rPr>
            <w:noProof/>
          </w:rPr>
          <w:t>90</w:t>
        </w:r>
        <w:r>
          <w:rPr>
            <w:noProof/>
          </w:rPr>
          <w:fldChar w:fldCharType="end"/>
        </w:r>
      </w:ins>
    </w:p>
    <w:p w14:paraId="2DC7E6A7" w14:textId="4B36AE87" w:rsidR="00F55A76" w:rsidRDefault="00F55A76">
      <w:pPr>
        <w:pStyle w:val="TOC2"/>
        <w:rPr>
          <w:ins w:id="47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76" w:author="rapporteur" w:date="2024-11-18T16:49:00Z" w16du:dateUtc="2024-11-18T21:49:00Z">
        <w:r>
          <w:rPr>
            <w:noProof/>
          </w:rPr>
          <w:t>6.26</w:t>
        </w:r>
        <w:r>
          <w:rPr>
            <w:rFonts w:asciiTheme="minorHAnsi" w:eastAsiaTheme="minorEastAsia" w:hAnsiTheme="minorHAnsi" w:cstheme="minorBidi"/>
            <w:noProof/>
            <w:kern w:val="2"/>
            <w:sz w:val="24"/>
            <w:szCs w:val="24"/>
            <w:lang w:val="en-US" w:eastAsia="zh-CN"/>
            <w14:ligatures w14:val="standardContextual"/>
          </w:rPr>
          <w:tab/>
        </w:r>
        <w:r>
          <w:rPr>
            <w:noProof/>
          </w:rPr>
          <w:t>Solution #26: Local generated Temporary ID to provide device privacy</w:t>
        </w:r>
        <w:r>
          <w:rPr>
            <w:noProof/>
          </w:rPr>
          <w:tab/>
        </w:r>
        <w:r>
          <w:rPr>
            <w:noProof/>
          </w:rPr>
          <w:fldChar w:fldCharType="begin"/>
        </w:r>
        <w:r>
          <w:rPr>
            <w:noProof/>
          </w:rPr>
          <w:instrText xml:space="preserve"> PAGEREF _Toc182841199 \h </w:instrText>
        </w:r>
        <w:r>
          <w:rPr>
            <w:noProof/>
          </w:rPr>
        </w:r>
      </w:ins>
      <w:r>
        <w:rPr>
          <w:noProof/>
        </w:rPr>
        <w:fldChar w:fldCharType="separate"/>
      </w:r>
      <w:ins w:id="477" w:author="rapporteur" w:date="2024-11-18T16:49:00Z" w16du:dateUtc="2024-11-18T21:49:00Z">
        <w:r>
          <w:rPr>
            <w:noProof/>
          </w:rPr>
          <w:t>90</w:t>
        </w:r>
        <w:r>
          <w:rPr>
            <w:noProof/>
          </w:rPr>
          <w:fldChar w:fldCharType="end"/>
        </w:r>
      </w:ins>
    </w:p>
    <w:p w14:paraId="68E8612B" w14:textId="74EFAB5F" w:rsidR="00F55A76" w:rsidRDefault="00F55A76">
      <w:pPr>
        <w:pStyle w:val="TOC3"/>
        <w:rPr>
          <w:ins w:id="47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79" w:author="rapporteur" w:date="2024-11-18T16:49:00Z" w16du:dateUtc="2024-11-18T21:49:00Z">
        <w:r>
          <w:rPr>
            <w:noProof/>
          </w:rPr>
          <w:t>6.26.1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_Toc182841200 \h </w:instrText>
        </w:r>
        <w:r>
          <w:rPr>
            <w:noProof/>
          </w:rPr>
        </w:r>
      </w:ins>
      <w:r>
        <w:rPr>
          <w:noProof/>
        </w:rPr>
        <w:fldChar w:fldCharType="separate"/>
      </w:r>
      <w:ins w:id="480" w:author="rapporteur" w:date="2024-11-18T16:49:00Z" w16du:dateUtc="2024-11-18T21:49:00Z">
        <w:r>
          <w:rPr>
            <w:noProof/>
          </w:rPr>
          <w:t>90</w:t>
        </w:r>
        <w:r>
          <w:rPr>
            <w:noProof/>
          </w:rPr>
          <w:fldChar w:fldCharType="end"/>
        </w:r>
      </w:ins>
    </w:p>
    <w:p w14:paraId="35E499EB" w14:textId="67547AD3" w:rsidR="00F55A76" w:rsidRDefault="00F55A76">
      <w:pPr>
        <w:pStyle w:val="TOC3"/>
        <w:rPr>
          <w:ins w:id="48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82" w:author="rapporteur" w:date="2024-11-18T16:49:00Z" w16du:dateUtc="2024-11-18T21:49:00Z">
        <w:r>
          <w:rPr>
            <w:noProof/>
          </w:rPr>
          <w:t>6.26.2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_Toc182841201 \h </w:instrText>
        </w:r>
        <w:r>
          <w:rPr>
            <w:noProof/>
          </w:rPr>
        </w:r>
      </w:ins>
      <w:r>
        <w:rPr>
          <w:noProof/>
        </w:rPr>
        <w:fldChar w:fldCharType="separate"/>
      </w:r>
      <w:ins w:id="483" w:author="rapporteur" w:date="2024-11-18T16:49:00Z" w16du:dateUtc="2024-11-18T21:49:00Z">
        <w:r>
          <w:rPr>
            <w:noProof/>
          </w:rPr>
          <w:t>91</w:t>
        </w:r>
        <w:r>
          <w:rPr>
            <w:noProof/>
          </w:rPr>
          <w:fldChar w:fldCharType="end"/>
        </w:r>
      </w:ins>
    </w:p>
    <w:p w14:paraId="1DF1AA69" w14:textId="5A708418" w:rsidR="00F55A76" w:rsidRDefault="00F55A76">
      <w:pPr>
        <w:pStyle w:val="TOC4"/>
        <w:rPr>
          <w:ins w:id="48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85" w:author="rapporteur" w:date="2024-11-18T16:49:00Z" w16du:dateUtc="2024-11-18T21:49:00Z">
        <w:r>
          <w:rPr>
            <w:noProof/>
          </w:rPr>
          <w:t xml:space="preserve">6.26.2.1 </w:t>
        </w:r>
        <w:r>
          <w:rPr>
            <w:rFonts w:asciiTheme="minorHAnsi" w:eastAsiaTheme="minorEastAsia" w:hAnsiTheme="minorHAnsi" w:cstheme="minorBidi"/>
            <w:noProof/>
            <w:kern w:val="2"/>
            <w:sz w:val="24"/>
            <w:szCs w:val="24"/>
            <w:lang w:val="en-US" w:eastAsia="zh-CN"/>
            <w14:ligatures w14:val="standardContextual"/>
          </w:rPr>
          <w:tab/>
        </w:r>
        <w:r>
          <w:rPr>
            <w:noProof/>
          </w:rPr>
          <w:t>Temporary ID generation.</w:t>
        </w:r>
        <w:r>
          <w:rPr>
            <w:noProof/>
          </w:rPr>
          <w:tab/>
        </w:r>
        <w:r>
          <w:rPr>
            <w:noProof/>
          </w:rPr>
          <w:fldChar w:fldCharType="begin"/>
        </w:r>
        <w:r>
          <w:rPr>
            <w:noProof/>
          </w:rPr>
          <w:instrText xml:space="preserve"> PAGEREF _Toc182841202 \h </w:instrText>
        </w:r>
        <w:r>
          <w:rPr>
            <w:noProof/>
          </w:rPr>
        </w:r>
      </w:ins>
      <w:r>
        <w:rPr>
          <w:noProof/>
        </w:rPr>
        <w:fldChar w:fldCharType="separate"/>
      </w:r>
      <w:ins w:id="486" w:author="rapporteur" w:date="2024-11-18T16:49:00Z" w16du:dateUtc="2024-11-18T21:49:00Z">
        <w:r>
          <w:rPr>
            <w:noProof/>
          </w:rPr>
          <w:t>91</w:t>
        </w:r>
        <w:r>
          <w:rPr>
            <w:noProof/>
          </w:rPr>
          <w:fldChar w:fldCharType="end"/>
        </w:r>
      </w:ins>
    </w:p>
    <w:p w14:paraId="5B23300C" w14:textId="31DFBE86" w:rsidR="00F55A76" w:rsidRDefault="00F55A76">
      <w:pPr>
        <w:pStyle w:val="TOC3"/>
        <w:rPr>
          <w:ins w:id="48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88" w:author="rapporteur" w:date="2024-11-18T16:49:00Z" w16du:dateUtc="2024-11-18T21:49:00Z">
        <w:r>
          <w:rPr>
            <w:noProof/>
          </w:rPr>
          <w:t>6.26.3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_Toc182841203 \h </w:instrText>
        </w:r>
        <w:r>
          <w:rPr>
            <w:noProof/>
          </w:rPr>
        </w:r>
      </w:ins>
      <w:r>
        <w:rPr>
          <w:noProof/>
        </w:rPr>
        <w:fldChar w:fldCharType="separate"/>
      </w:r>
      <w:ins w:id="489" w:author="rapporteur" w:date="2024-11-18T16:49:00Z" w16du:dateUtc="2024-11-18T21:49:00Z">
        <w:r>
          <w:rPr>
            <w:noProof/>
          </w:rPr>
          <w:t>93</w:t>
        </w:r>
        <w:r>
          <w:rPr>
            <w:noProof/>
          </w:rPr>
          <w:fldChar w:fldCharType="end"/>
        </w:r>
      </w:ins>
    </w:p>
    <w:p w14:paraId="6FF71526" w14:textId="2466BF30" w:rsidR="00F55A76" w:rsidRDefault="00F55A76">
      <w:pPr>
        <w:pStyle w:val="TOC2"/>
        <w:rPr>
          <w:ins w:id="49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91" w:author="rapporteur" w:date="2024-11-18T16:49:00Z" w16du:dateUtc="2024-11-18T21:49:00Z">
        <w:r>
          <w:rPr>
            <w:noProof/>
          </w:rPr>
          <w:t>6.27</w:t>
        </w:r>
        <w:r>
          <w:rPr>
            <w:rFonts w:asciiTheme="minorHAnsi" w:eastAsiaTheme="minorEastAsia" w:hAnsiTheme="minorHAnsi" w:cstheme="minorBidi"/>
            <w:noProof/>
            <w:kern w:val="2"/>
            <w:sz w:val="24"/>
            <w:szCs w:val="24"/>
            <w:lang w:val="en-US" w:eastAsia="zh-CN"/>
            <w14:ligatures w14:val="standardContextual"/>
          </w:rPr>
          <w:tab/>
        </w:r>
        <w:r>
          <w:rPr>
            <w:noProof/>
          </w:rPr>
          <w:t>Solution #27: Privacy protection of AIoT device identifier based on a temporary identifier</w:t>
        </w:r>
        <w:r>
          <w:rPr>
            <w:noProof/>
          </w:rPr>
          <w:tab/>
        </w:r>
        <w:r>
          <w:rPr>
            <w:noProof/>
          </w:rPr>
          <w:fldChar w:fldCharType="begin"/>
        </w:r>
        <w:r>
          <w:rPr>
            <w:noProof/>
          </w:rPr>
          <w:instrText xml:space="preserve"> PAGEREF _Toc182841204 \h </w:instrText>
        </w:r>
        <w:r>
          <w:rPr>
            <w:noProof/>
          </w:rPr>
        </w:r>
      </w:ins>
      <w:r>
        <w:rPr>
          <w:noProof/>
        </w:rPr>
        <w:fldChar w:fldCharType="separate"/>
      </w:r>
      <w:ins w:id="492" w:author="rapporteur" w:date="2024-11-18T16:49:00Z" w16du:dateUtc="2024-11-18T21:49:00Z">
        <w:r>
          <w:rPr>
            <w:noProof/>
          </w:rPr>
          <w:t>93</w:t>
        </w:r>
        <w:r>
          <w:rPr>
            <w:noProof/>
          </w:rPr>
          <w:fldChar w:fldCharType="end"/>
        </w:r>
      </w:ins>
    </w:p>
    <w:p w14:paraId="74F33602" w14:textId="5B4939DD" w:rsidR="00F55A76" w:rsidRDefault="00F55A76">
      <w:pPr>
        <w:pStyle w:val="TOC3"/>
        <w:rPr>
          <w:ins w:id="49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94" w:author="rapporteur" w:date="2024-11-18T16:49:00Z" w16du:dateUtc="2024-11-18T21:49:00Z">
        <w:r>
          <w:rPr>
            <w:noProof/>
          </w:rPr>
          <w:t>6.27.1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_Toc182841205 \h </w:instrText>
        </w:r>
        <w:r>
          <w:rPr>
            <w:noProof/>
          </w:rPr>
        </w:r>
      </w:ins>
      <w:r>
        <w:rPr>
          <w:noProof/>
        </w:rPr>
        <w:fldChar w:fldCharType="separate"/>
      </w:r>
      <w:ins w:id="495" w:author="rapporteur" w:date="2024-11-18T16:49:00Z" w16du:dateUtc="2024-11-18T21:49:00Z">
        <w:r>
          <w:rPr>
            <w:noProof/>
          </w:rPr>
          <w:t>93</w:t>
        </w:r>
        <w:r>
          <w:rPr>
            <w:noProof/>
          </w:rPr>
          <w:fldChar w:fldCharType="end"/>
        </w:r>
      </w:ins>
    </w:p>
    <w:p w14:paraId="316BD773" w14:textId="6FEFEB36" w:rsidR="00F55A76" w:rsidRDefault="00F55A76">
      <w:pPr>
        <w:pStyle w:val="TOC3"/>
        <w:rPr>
          <w:ins w:id="49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497" w:author="rapporteur" w:date="2024-11-18T16:49:00Z" w16du:dateUtc="2024-11-18T21:49:00Z">
        <w:r>
          <w:rPr>
            <w:noProof/>
          </w:rPr>
          <w:t>6.27.2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_Toc182841206 \h </w:instrText>
        </w:r>
        <w:r>
          <w:rPr>
            <w:noProof/>
          </w:rPr>
        </w:r>
      </w:ins>
      <w:r>
        <w:rPr>
          <w:noProof/>
        </w:rPr>
        <w:fldChar w:fldCharType="separate"/>
      </w:r>
      <w:ins w:id="498" w:author="rapporteur" w:date="2024-11-18T16:49:00Z" w16du:dateUtc="2024-11-18T21:49:00Z">
        <w:r>
          <w:rPr>
            <w:noProof/>
          </w:rPr>
          <w:t>94</w:t>
        </w:r>
        <w:r>
          <w:rPr>
            <w:noProof/>
          </w:rPr>
          <w:fldChar w:fldCharType="end"/>
        </w:r>
      </w:ins>
    </w:p>
    <w:p w14:paraId="11351FD6" w14:textId="77CA5D96" w:rsidR="00F55A76" w:rsidRDefault="00F55A76">
      <w:pPr>
        <w:pStyle w:val="TOC4"/>
        <w:rPr>
          <w:ins w:id="49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00" w:author="rapporteur" w:date="2024-11-18T16:49:00Z" w16du:dateUtc="2024-11-18T21:49:00Z">
        <w:r>
          <w:rPr>
            <w:noProof/>
          </w:rPr>
          <w:t>6.</w:t>
        </w:r>
        <w:r>
          <w:rPr>
            <w:noProof/>
            <w:lang w:eastAsia="zh-CN"/>
          </w:rPr>
          <w:t>27</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Procedures</w:t>
        </w:r>
        <w:r>
          <w:rPr>
            <w:noProof/>
          </w:rPr>
          <w:tab/>
        </w:r>
        <w:r>
          <w:rPr>
            <w:noProof/>
          </w:rPr>
          <w:fldChar w:fldCharType="begin"/>
        </w:r>
        <w:r>
          <w:rPr>
            <w:noProof/>
          </w:rPr>
          <w:instrText xml:space="preserve"> PAGEREF _Toc182841207 \h </w:instrText>
        </w:r>
        <w:r>
          <w:rPr>
            <w:noProof/>
          </w:rPr>
        </w:r>
      </w:ins>
      <w:r>
        <w:rPr>
          <w:noProof/>
        </w:rPr>
        <w:fldChar w:fldCharType="separate"/>
      </w:r>
      <w:ins w:id="501" w:author="rapporteur" w:date="2024-11-18T16:49:00Z" w16du:dateUtc="2024-11-18T21:49:00Z">
        <w:r>
          <w:rPr>
            <w:noProof/>
          </w:rPr>
          <w:t>94</w:t>
        </w:r>
        <w:r>
          <w:rPr>
            <w:noProof/>
          </w:rPr>
          <w:fldChar w:fldCharType="end"/>
        </w:r>
      </w:ins>
    </w:p>
    <w:p w14:paraId="3E130C0A" w14:textId="20CCBC52" w:rsidR="00F55A76" w:rsidRDefault="00F55A76">
      <w:pPr>
        <w:pStyle w:val="TOC4"/>
        <w:rPr>
          <w:ins w:id="50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03" w:author="rapporteur" w:date="2024-11-18T16:49:00Z" w16du:dateUtc="2024-11-18T21:49:00Z">
        <w:r>
          <w:rPr>
            <w:noProof/>
          </w:rPr>
          <w:t>6.</w:t>
        </w:r>
        <w:r>
          <w:rPr>
            <w:noProof/>
            <w:lang w:eastAsia="zh-CN"/>
          </w:rPr>
          <w:t>27</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Generation of a temporary identifier</w:t>
        </w:r>
        <w:r>
          <w:rPr>
            <w:noProof/>
          </w:rPr>
          <w:tab/>
        </w:r>
        <w:r>
          <w:rPr>
            <w:noProof/>
          </w:rPr>
          <w:fldChar w:fldCharType="begin"/>
        </w:r>
        <w:r>
          <w:rPr>
            <w:noProof/>
          </w:rPr>
          <w:instrText xml:space="preserve"> PAGEREF _Toc182841208 \h </w:instrText>
        </w:r>
        <w:r>
          <w:rPr>
            <w:noProof/>
          </w:rPr>
        </w:r>
      </w:ins>
      <w:r>
        <w:rPr>
          <w:noProof/>
        </w:rPr>
        <w:fldChar w:fldCharType="separate"/>
      </w:r>
      <w:ins w:id="504" w:author="rapporteur" w:date="2024-11-18T16:49:00Z" w16du:dateUtc="2024-11-18T21:49:00Z">
        <w:r>
          <w:rPr>
            <w:noProof/>
          </w:rPr>
          <w:t>95</w:t>
        </w:r>
        <w:r>
          <w:rPr>
            <w:noProof/>
          </w:rPr>
          <w:fldChar w:fldCharType="end"/>
        </w:r>
      </w:ins>
    </w:p>
    <w:p w14:paraId="7BC1B76B" w14:textId="59CD244D" w:rsidR="00F55A76" w:rsidRDefault="00F55A76">
      <w:pPr>
        <w:pStyle w:val="TOC3"/>
        <w:rPr>
          <w:ins w:id="50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06" w:author="rapporteur" w:date="2024-11-18T16:49:00Z" w16du:dateUtc="2024-11-18T21:49:00Z">
        <w:r>
          <w:rPr>
            <w:noProof/>
          </w:rPr>
          <w:t>6.27.3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_Toc182841209 \h </w:instrText>
        </w:r>
        <w:r>
          <w:rPr>
            <w:noProof/>
          </w:rPr>
        </w:r>
      </w:ins>
      <w:r>
        <w:rPr>
          <w:noProof/>
        </w:rPr>
        <w:fldChar w:fldCharType="separate"/>
      </w:r>
      <w:ins w:id="507" w:author="rapporteur" w:date="2024-11-18T16:49:00Z" w16du:dateUtc="2024-11-18T21:49:00Z">
        <w:r>
          <w:rPr>
            <w:noProof/>
          </w:rPr>
          <w:t>95</w:t>
        </w:r>
        <w:r>
          <w:rPr>
            <w:noProof/>
          </w:rPr>
          <w:fldChar w:fldCharType="end"/>
        </w:r>
      </w:ins>
    </w:p>
    <w:p w14:paraId="51A67144" w14:textId="52559B4F" w:rsidR="00F55A76" w:rsidRDefault="00F55A76">
      <w:pPr>
        <w:pStyle w:val="TOC2"/>
        <w:rPr>
          <w:ins w:id="50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09" w:author="rapporteur" w:date="2024-11-18T16:49:00Z" w16du:dateUtc="2024-11-18T21:49:00Z">
        <w:r w:rsidRPr="003E659D">
          <w:rPr>
            <w:noProof/>
            <w:lang w:val="fr-FR"/>
          </w:rPr>
          <w:t>6.28</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fr-FR"/>
          </w:rPr>
          <w:t>Solution #28: Privacy protection on AIoT device IDs</w:t>
        </w:r>
        <w:r>
          <w:rPr>
            <w:noProof/>
          </w:rPr>
          <w:tab/>
        </w:r>
        <w:r>
          <w:rPr>
            <w:noProof/>
          </w:rPr>
          <w:fldChar w:fldCharType="begin"/>
        </w:r>
        <w:r>
          <w:rPr>
            <w:noProof/>
          </w:rPr>
          <w:instrText xml:space="preserve"> PAGEREF _Toc182841210 \h </w:instrText>
        </w:r>
        <w:r>
          <w:rPr>
            <w:noProof/>
          </w:rPr>
        </w:r>
      </w:ins>
      <w:r>
        <w:rPr>
          <w:noProof/>
        </w:rPr>
        <w:fldChar w:fldCharType="separate"/>
      </w:r>
      <w:ins w:id="510" w:author="rapporteur" w:date="2024-11-18T16:49:00Z" w16du:dateUtc="2024-11-18T21:49:00Z">
        <w:r>
          <w:rPr>
            <w:noProof/>
          </w:rPr>
          <w:t>95</w:t>
        </w:r>
        <w:r>
          <w:rPr>
            <w:noProof/>
          </w:rPr>
          <w:fldChar w:fldCharType="end"/>
        </w:r>
      </w:ins>
    </w:p>
    <w:p w14:paraId="79541F08" w14:textId="7AE3B9BB" w:rsidR="00F55A76" w:rsidRDefault="00F55A76">
      <w:pPr>
        <w:pStyle w:val="TOC3"/>
        <w:rPr>
          <w:ins w:id="51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12" w:author="rapporteur" w:date="2024-11-18T16:49:00Z" w16du:dateUtc="2024-11-18T21:49:00Z">
        <w:r w:rsidRPr="003E659D">
          <w:rPr>
            <w:noProof/>
            <w:lang w:val="fr-FR"/>
          </w:rPr>
          <w:t>6.28.1</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fr-FR"/>
          </w:rPr>
          <w:t>Introduction</w:t>
        </w:r>
        <w:r>
          <w:rPr>
            <w:noProof/>
          </w:rPr>
          <w:tab/>
        </w:r>
        <w:r>
          <w:rPr>
            <w:noProof/>
          </w:rPr>
          <w:fldChar w:fldCharType="begin"/>
        </w:r>
        <w:r>
          <w:rPr>
            <w:noProof/>
          </w:rPr>
          <w:instrText xml:space="preserve"> PAGEREF _Toc182841211 \h </w:instrText>
        </w:r>
        <w:r>
          <w:rPr>
            <w:noProof/>
          </w:rPr>
        </w:r>
      </w:ins>
      <w:r>
        <w:rPr>
          <w:noProof/>
        </w:rPr>
        <w:fldChar w:fldCharType="separate"/>
      </w:r>
      <w:ins w:id="513" w:author="rapporteur" w:date="2024-11-18T16:49:00Z" w16du:dateUtc="2024-11-18T21:49:00Z">
        <w:r>
          <w:rPr>
            <w:noProof/>
          </w:rPr>
          <w:t>95</w:t>
        </w:r>
        <w:r>
          <w:rPr>
            <w:noProof/>
          </w:rPr>
          <w:fldChar w:fldCharType="end"/>
        </w:r>
      </w:ins>
    </w:p>
    <w:p w14:paraId="2B37743D" w14:textId="156F6ACF" w:rsidR="00F55A76" w:rsidRDefault="00F55A76">
      <w:pPr>
        <w:pStyle w:val="TOC3"/>
        <w:rPr>
          <w:ins w:id="51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15" w:author="rapporteur" w:date="2024-11-18T16:49:00Z" w16du:dateUtc="2024-11-18T21:49:00Z">
        <w:r w:rsidRPr="003E659D">
          <w:rPr>
            <w:noProof/>
            <w:lang w:val="en-US"/>
          </w:rPr>
          <w:t>6</w:t>
        </w:r>
        <w:r>
          <w:rPr>
            <w:noProof/>
          </w:rPr>
          <w:t>.</w:t>
        </w:r>
        <w:r w:rsidRPr="003E659D">
          <w:rPr>
            <w:noProof/>
            <w:lang w:val="en-US"/>
          </w:rPr>
          <w:t>28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_Toc182841212 \h </w:instrText>
        </w:r>
        <w:r>
          <w:rPr>
            <w:noProof/>
          </w:rPr>
        </w:r>
      </w:ins>
      <w:r>
        <w:rPr>
          <w:noProof/>
        </w:rPr>
        <w:fldChar w:fldCharType="separate"/>
      </w:r>
      <w:ins w:id="516" w:author="rapporteur" w:date="2024-11-18T16:49:00Z" w16du:dateUtc="2024-11-18T21:49:00Z">
        <w:r>
          <w:rPr>
            <w:noProof/>
          </w:rPr>
          <w:t>95</w:t>
        </w:r>
        <w:r>
          <w:rPr>
            <w:noProof/>
          </w:rPr>
          <w:fldChar w:fldCharType="end"/>
        </w:r>
      </w:ins>
    </w:p>
    <w:p w14:paraId="0973053B" w14:textId="259DFCEE" w:rsidR="00F55A76" w:rsidRDefault="00F55A76">
      <w:pPr>
        <w:pStyle w:val="TOC3"/>
        <w:rPr>
          <w:ins w:id="51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18" w:author="rapporteur" w:date="2024-11-18T16:49:00Z" w16du:dateUtc="2024-11-18T21:49:00Z">
        <w:r w:rsidRPr="003E659D">
          <w:rPr>
            <w:noProof/>
            <w:lang w:val="en-US"/>
          </w:rPr>
          <w:t>6.28.3</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en-US"/>
          </w:rPr>
          <w:t>Evaluation</w:t>
        </w:r>
        <w:r>
          <w:rPr>
            <w:noProof/>
          </w:rPr>
          <w:tab/>
        </w:r>
        <w:r>
          <w:rPr>
            <w:noProof/>
          </w:rPr>
          <w:fldChar w:fldCharType="begin"/>
        </w:r>
        <w:r>
          <w:rPr>
            <w:noProof/>
          </w:rPr>
          <w:instrText xml:space="preserve"> PAGEREF _Toc182841213 \h </w:instrText>
        </w:r>
        <w:r>
          <w:rPr>
            <w:noProof/>
          </w:rPr>
        </w:r>
      </w:ins>
      <w:r>
        <w:rPr>
          <w:noProof/>
        </w:rPr>
        <w:fldChar w:fldCharType="separate"/>
      </w:r>
      <w:ins w:id="519" w:author="rapporteur" w:date="2024-11-18T16:49:00Z" w16du:dateUtc="2024-11-18T21:49:00Z">
        <w:r>
          <w:rPr>
            <w:noProof/>
          </w:rPr>
          <w:t>97</w:t>
        </w:r>
        <w:r>
          <w:rPr>
            <w:noProof/>
          </w:rPr>
          <w:fldChar w:fldCharType="end"/>
        </w:r>
      </w:ins>
    </w:p>
    <w:p w14:paraId="1C9C5D56" w14:textId="4BD0875D" w:rsidR="00F55A76" w:rsidRDefault="00F55A76">
      <w:pPr>
        <w:pStyle w:val="TOC2"/>
        <w:rPr>
          <w:ins w:id="52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21" w:author="rapporteur" w:date="2024-11-18T16:49:00Z" w16du:dateUtc="2024-11-18T21:49:00Z">
        <w:r>
          <w:rPr>
            <w:noProof/>
          </w:rPr>
          <w:t>6.29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_Toc182841214 \h </w:instrText>
        </w:r>
        <w:r>
          <w:rPr>
            <w:noProof/>
          </w:rPr>
        </w:r>
      </w:ins>
      <w:r>
        <w:rPr>
          <w:noProof/>
        </w:rPr>
        <w:fldChar w:fldCharType="separate"/>
      </w:r>
      <w:ins w:id="522" w:author="rapporteur" w:date="2024-11-18T16:49:00Z" w16du:dateUtc="2024-11-18T21:49:00Z">
        <w:r>
          <w:rPr>
            <w:noProof/>
          </w:rPr>
          <w:t>98</w:t>
        </w:r>
        <w:r>
          <w:rPr>
            <w:noProof/>
          </w:rPr>
          <w:fldChar w:fldCharType="end"/>
        </w:r>
      </w:ins>
    </w:p>
    <w:p w14:paraId="35B568DC" w14:textId="22574AB1" w:rsidR="00F55A76" w:rsidRDefault="00F55A76">
      <w:pPr>
        <w:pStyle w:val="TOC3"/>
        <w:rPr>
          <w:ins w:id="52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24" w:author="rapporteur" w:date="2024-11-18T16:49:00Z" w16du:dateUtc="2024-11-18T21:49:00Z">
        <w:r>
          <w:rPr>
            <w:noProof/>
          </w:rPr>
          <w:t>6.29.1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_Toc182841215 \h </w:instrText>
        </w:r>
        <w:r>
          <w:rPr>
            <w:noProof/>
          </w:rPr>
        </w:r>
      </w:ins>
      <w:r>
        <w:rPr>
          <w:noProof/>
        </w:rPr>
        <w:fldChar w:fldCharType="separate"/>
      </w:r>
      <w:ins w:id="525" w:author="rapporteur" w:date="2024-11-18T16:49:00Z" w16du:dateUtc="2024-11-18T21:49:00Z">
        <w:r>
          <w:rPr>
            <w:noProof/>
          </w:rPr>
          <w:t>98</w:t>
        </w:r>
        <w:r>
          <w:rPr>
            <w:noProof/>
          </w:rPr>
          <w:fldChar w:fldCharType="end"/>
        </w:r>
      </w:ins>
    </w:p>
    <w:p w14:paraId="0B8497BE" w14:textId="4F2B8706" w:rsidR="00F55A76" w:rsidRDefault="00F55A76">
      <w:pPr>
        <w:pStyle w:val="TOC3"/>
        <w:rPr>
          <w:ins w:id="52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27" w:author="rapporteur" w:date="2024-11-18T16:49:00Z" w16du:dateUtc="2024-11-18T21:49:00Z">
        <w:r>
          <w:rPr>
            <w:noProof/>
          </w:rPr>
          <w:t>6.29.2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_Toc182841216 \h </w:instrText>
        </w:r>
        <w:r>
          <w:rPr>
            <w:noProof/>
          </w:rPr>
        </w:r>
      </w:ins>
      <w:r>
        <w:rPr>
          <w:noProof/>
        </w:rPr>
        <w:fldChar w:fldCharType="separate"/>
      </w:r>
      <w:ins w:id="528" w:author="rapporteur" w:date="2024-11-18T16:49:00Z" w16du:dateUtc="2024-11-18T21:49:00Z">
        <w:r>
          <w:rPr>
            <w:noProof/>
          </w:rPr>
          <w:t>98</w:t>
        </w:r>
        <w:r>
          <w:rPr>
            <w:noProof/>
          </w:rPr>
          <w:fldChar w:fldCharType="end"/>
        </w:r>
      </w:ins>
    </w:p>
    <w:p w14:paraId="78BE0300" w14:textId="125A4300" w:rsidR="00F55A76" w:rsidRDefault="00F55A76">
      <w:pPr>
        <w:pStyle w:val="TOC3"/>
        <w:rPr>
          <w:ins w:id="52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30" w:author="rapporteur" w:date="2024-11-18T16:49:00Z" w16du:dateUtc="2024-11-18T21:49:00Z">
        <w:r>
          <w:rPr>
            <w:noProof/>
          </w:rPr>
          <w:t>6.29.3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_Toc182841217 \h </w:instrText>
        </w:r>
        <w:r>
          <w:rPr>
            <w:noProof/>
          </w:rPr>
        </w:r>
      </w:ins>
      <w:r>
        <w:rPr>
          <w:noProof/>
        </w:rPr>
        <w:fldChar w:fldCharType="separate"/>
      </w:r>
      <w:ins w:id="531" w:author="rapporteur" w:date="2024-11-18T16:49:00Z" w16du:dateUtc="2024-11-18T21:49:00Z">
        <w:r>
          <w:rPr>
            <w:noProof/>
          </w:rPr>
          <w:t>99</w:t>
        </w:r>
        <w:r>
          <w:rPr>
            <w:noProof/>
          </w:rPr>
          <w:fldChar w:fldCharType="end"/>
        </w:r>
      </w:ins>
    </w:p>
    <w:p w14:paraId="2C8612EF" w14:textId="466F7EB4" w:rsidR="00F55A76" w:rsidRDefault="00F55A76">
      <w:pPr>
        <w:pStyle w:val="TOC2"/>
        <w:rPr>
          <w:ins w:id="53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33" w:author="rapporteur" w:date="2024-11-18T16:49:00Z" w16du:dateUtc="2024-11-18T21:49:00Z">
        <w:r>
          <w:rPr>
            <w:noProof/>
          </w:rPr>
          <w:t>6.30</w:t>
        </w:r>
        <w:r>
          <w:rPr>
            <w:rFonts w:asciiTheme="minorHAnsi" w:eastAsiaTheme="minorEastAsia" w:hAnsiTheme="minorHAnsi" w:cstheme="minorBidi"/>
            <w:noProof/>
            <w:kern w:val="2"/>
            <w:sz w:val="24"/>
            <w:szCs w:val="24"/>
            <w:lang w:val="en-US" w:eastAsia="zh-CN"/>
            <w14:ligatures w14:val="standardContextual"/>
          </w:rPr>
          <w:tab/>
        </w:r>
        <w:r>
          <w:rPr>
            <w:noProof/>
          </w:rPr>
          <w:t>Solution #30: Privacy protection for inventory operation</w:t>
        </w:r>
        <w:r>
          <w:rPr>
            <w:noProof/>
          </w:rPr>
          <w:tab/>
        </w:r>
        <w:r>
          <w:rPr>
            <w:noProof/>
          </w:rPr>
          <w:fldChar w:fldCharType="begin"/>
        </w:r>
        <w:r>
          <w:rPr>
            <w:noProof/>
          </w:rPr>
          <w:instrText xml:space="preserve"> PAGEREF _Toc182841218 \h </w:instrText>
        </w:r>
        <w:r>
          <w:rPr>
            <w:noProof/>
          </w:rPr>
        </w:r>
      </w:ins>
      <w:r>
        <w:rPr>
          <w:noProof/>
        </w:rPr>
        <w:fldChar w:fldCharType="separate"/>
      </w:r>
      <w:ins w:id="534" w:author="rapporteur" w:date="2024-11-18T16:49:00Z" w16du:dateUtc="2024-11-18T21:49:00Z">
        <w:r>
          <w:rPr>
            <w:noProof/>
          </w:rPr>
          <w:t>99</w:t>
        </w:r>
        <w:r>
          <w:rPr>
            <w:noProof/>
          </w:rPr>
          <w:fldChar w:fldCharType="end"/>
        </w:r>
      </w:ins>
    </w:p>
    <w:p w14:paraId="2E911F16" w14:textId="2DCC710E" w:rsidR="00F55A76" w:rsidRDefault="00F55A76">
      <w:pPr>
        <w:pStyle w:val="TOC3"/>
        <w:rPr>
          <w:ins w:id="53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36" w:author="rapporteur" w:date="2024-11-18T16:49:00Z" w16du:dateUtc="2024-11-18T21:49:00Z">
        <w:r>
          <w:rPr>
            <w:noProof/>
          </w:rPr>
          <w:t>6.30.1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_Toc182841219 \h </w:instrText>
        </w:r>
        <w:r>
          <w:rPr>
            <w:noProof/>
          </w:rPr>
        </w:r>
      </w:ins>
      <w:r>
        <w:rPr>
          <w:noProof/>
        </w:rPr>
        <w:fldChar w:fldCharType="separate"/>
      </w:r>
      <w:ins w:id="537" w:author="rapporteur" w:date="2024-11-18T16:49:00Z" w16du:dateUtc="2024-11-18T21:49:00Z">
        <w:r>
          <w:rPr>
            <w:noProof/>
          </w:rPr>
          <w:t>99</w:t>
        </w:r>
        <w:r>
          <w:rPr>
            <w:noProof/>
          </w:rPr>
          <w:fldChar w:fldCharType="end"/>
        </w:r>
      </w:ins>
    </w:p>
    <w:p w14:paraId="106254AE" w14:textId="38CB3F31" w:rsidR="00F55A76" w:rsidRDefault="00F55A76">
      <w:pPr>
        <w:pStyle w:val="TOC3"/>
        <w:rPr>
          <w:ins w:id="53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39" w:author="rapporteur" w:date="2024-11-18T16:49:00Z" w16du:dateUtc="2024-11-18T21:49:00Z">
        <w:r>
          <w:rPr>
            <w:noProof/>
          </w:rPr>
          <w:t>6.30.2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_Toc182841220 \h </w:instrText>
        </w:r>
        <w:r>
          <w:rPr>
            <w:noProof/>
          </w:rPr>
        </w:r>
      </w:ins>
      <w:r>
        <w:rPr>
          <w:noProof/>
        </w:rPr>
        <w:fldChar w:fldCharType="separate"/>
      </w:r>
      <w:ins w:id="540" w:author="rapporteur" w:date="2024-11-18T16:49:00Z" w16du:dateUtc="2024-11-18T21:49:00Z">
        <w:r>
          <w:rPr>
            <w:noProof/>
          </w:rPr>
          <w:t>99</w:t>
        </w:r>
        <w:r>
          <w:rPr>
            <w:noProof/>
          </w:rPr>
          <w:fldChar w:fldCharType="end"/>
        </w:r>
      </w:ins>
    </w:p>
    <w:p w14:paraId="275747D7" w14:textId="6575C1D8" w:rsidR="00F55A76" w:rsidRDefault="00F55A76">
      <w:pPr>
        <w:pStyle w:val="TOC4"/>
        <w:rPr>
          <w:ins w:id="54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42" w:author="rapporteur" w:date="2024-11-18T16:49:00Z" w16du:dateUtc="2024-11-18T21:49:00Z">
        <w:r>
          <w:rPr>
            <w:noProof/>
          </w:rPr>
          <w:t>6.</w:t>
        </w:r>
        <w:r>
          <w:rPr>
            <w:noProof/>
            <w:lang w:eastAsia="zh-CN"/>
          </w:rPr>
          <w:t>30</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_Toc182841221 \h </w:instrText>
        </w:r>
        <w:r>
          <w:rPr>
            <w:noProof/>
          </w:rPr>
        </w:r>
      </w:ins>
      <w:r>
        <w:rPr>
          <w:noProof/>
        </w:rPr>
        <w:fldChar w:fldCharType="separate"/>
      </w:r>
      <w:ins w:id="543" w:author="rapporteur" w:date="2024-11-18T16:49:00Z" w16du:dateUtc="2024-11-18T21:49:00Z">
        <w:r>
          <w:rPr>
            <w:noProof/>
          </w:rPr>
          <w:t>99</w:t>
        </w:r>
        <w:r>
          <w:rPr>
            <w:noProof/>
          </w:rPr>
          <w:fldChar w:fldCharType="end"/>
        </w:r>
      </w:ins>
    </w:p>
    <w:p w14:paraId="5A6BD886" w14:textId="0C2F5AE1" w:rsidR="00F55A76" w:rsidRDefault="00F55A76">
      <w:pPr>
        <w:pStyle w:val="TOC4"/>
        <w:rPr>
          <w:ins w:id="54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45" w:author="rapporteur" w:date="2024-11-18T16:49:00Z" w16du:dateUtc="2024-11-18T21:49: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_Toc182841222 \h </w:instrText>
        </w:r>
        <w:r>
          <w:rPr>
            <w:noProof/>
          </w:rPr>
        </w:r>
      </w:ins>
      <w:r>
        <w:rPr>
          <w:noProof/>
        </w:rPr>
        <w:fldChar w:fldCharType="separate"/>
      </w:r>
      <w:ins w:id="546" w:author="rapporteur" w:date="2024-11-18T16:49:00Z" w16du:dateUtc="2024-11-18T21:49:00Z">
        <w:r>
          <w:rPr>
            <w:noProof/>
          </w:rPr>
          <w:t>101</w:t>
        </w:r>
        <w:r>
          <w:rPr>
            <w:noProof/>
          </w:rPr>
          <w:fldChar w:fldCharType="end"/>
        </w:r>
      </w:ins>
    </w:p>
    <w:p w14:paraId="765E6937" w14:textId="0685B2DB" w:rsidR="00F55A76" w:rsidRDefault="00F55A76">
      <w:pPr>
        <w:pStyle w:val="TOC3"/>
        <w:rPr>
          <w:ins w:id="54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48" w:author="rapporteur" w:date="2024-11-18T16:49:00Z" w16du:dateUtc="2024-11-18T21:49:00Z">
        <w:r>
          <w:rPr>
            <w:noProof/>
          </w:rPr>
          <w:t>6.30.3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_Toc182841223 \h </w:instrText>
        </w:r>
        <w:r>
          <w:rPr>
            <w:noProof/>
          </w:rPr>
        </w:r>
      </w:ins>
      <w:r>
        <w:rPr>
          <w:noProof/>
        </w:rPr>
        <w:fldChar w:fldCharType="separate"/>
      </w:r>
      <w:ins w:id="549" w:author="rapporteur" w:date="2024-11-18T16:49:00Z" w16du:dateUtc="2024-11-18T21:49:00Z">
        <w:r>
          <w:rPr>
            <w:noProof/>
          </w:rPr>
          <w:t>103</w:t>
        </w:r>
        <w:r>
          <w:rPr>
            <w:noProof/>
          </w:rPr>
          <w:fldChar w:fldCharType="end"/>
        </w:r>
      </w:ins>
    </w:p>
    <w:p w14:paraId="1EF74956" w14:textId="4976D0DE" w:rsidR="00F55A76" w:rsidRDefault="00F55A76">
      <w:pPr>
        <w:pStyle w:val="TOC2"/>
        <w:rPr>
          <w:ins w:id="55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51" w:author="rapporteur" w:date="2024-11-18T16:49:00Z" w16du:dateUtc="2024-11-18T21:49:00Z">
        <w:r w:rsidRPr="003E659D">
          <w:rPr>
            <w:noProof/>
            <w:lang w:val="en-US"/>
          </w:rPr>
          <w:t>6.31</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en-US"/>
          </w:rPr>
          <w:t>Solution #31: Ambient IoT ID privacy</w:t>
        </w:r>
        <w:r>
          <w:rPr>
            <w:noProof/>
          </w:rPr>
          <w:tab/>
        </w:r>
        <w:r>
          <w:rPr>
            <w:noProof/>
          </w:rPr>
          <w:fldChar w:fldCharType="begin"/>
        </w:r>
        <w:r>
          <w:rPr>
            <w:noProof/>
          </w:rPr>
          <w:instrText xml:space="preserve"> PAGEREF _Toc182841224 \h </w:instrText>
        </w:r>
        <w:r>
          <w:rPr>
            <w:noProof/>
          </w:rPr>
        </w:r>
      </w:ins>
      <w:r>
        <w:rPr>
          <w:noProof/>
        </w:rPr>
        <w:fldChar w:fldCharType="separate"/>
      </w:r>
      <w:ins w:id="552" w:author="rapporteur" w:date="2024-11-18T16:49:00Z" w16du:dateUtc="2024-11-18T21:49:00Z">
        <w:r>
          <w:rPr>
            <w:noProof/>
          </w:rPr>
          <w:t>103</w:t>
        </w:r>
        <w:r>
          <w:rPr>
            <w:noProof/>
          </w:rPr>
          <w:fldChar w:fldCharType="end"/>
        </w:r>
      </w:ins>
    </w:p>
    <w:p w14:paraId="0FC52084" w14:textId="6BEB85BE" w:rsidR="00F55A76" w:rsidRDefault="00F55A76">
      <w:pPr>
        <w:pStyle w:val="TOC3"/>
        <w:rPr>
          <w:ins w:id="55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54" w:author="rapporteur" w:date="2024-11-18T16:49:00Z" w16du:dateUtc="2024-11-18T21:49:00Z">
        <w:r w:rsidRPr="003E659D">
          <w:rPr>
            <w:noProof/>
            <w:lang w:val="en-US"/>
          </w:rPr>
          <w:lastRenderedPageBreak/>
          <w:t xml:space="preserve">6.31.1 </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en-US"/>
          </w:rPr>
          <w:t>Introduction</w:t>
        </w:r>
        <w:r>
          <w:rPr>
            <w:noProof/>
          </w:rPr>
          <w:tab/>
        </w:r>
        <w:r>
          <w:rPr>
            <w:noProof/>
          </w:rPr>
          <w:fldChar w:fldCharType="begin"/>
        </w:r>
        <w:r>
          <w:rPr>
            <w:noProof/>
          </w:rPr>
          <w:instrText xml:space="preserve"> PAGEREF _Toc182841225 \h </w:instrText>
        </w:r>
        <w:r>
          <w:rPr>
            <w:noProof/>
          </w:rPr>
        </w:r>
      </w:ins>
      <w:r>
        <w:rPr>
          <w:noProof/>
        </w:rPr>
        <w:fldChar w:fldCharType="separate"/>
      </w:r>
      <w:ins w:id="555" w:author="rapporteur" w:date="2024-11-18T16:49:00Z" w16du:dateUtc="2024-11-18T21:49:00Z">
        <w:r>
          <w:rPr>
            <w:noProof/>
          </w:rPr>
          <w:t>103</w:t>
        </w:r>
        <w:r>
          <w:rPr>
            <w:noProof/>
          </w:rPr>
          <w:fldChar w:fldCharType="end"/>
        </w:r>
      </w:ins>
    </w:p>
    <w:p w14:paraId="187D2B3E" w14:textId="3ADCE125" w:rsidR="00F55A76" w:rsidRDefault="00F55A76">
      <w:pPr>
        <w:pStyle w:val="TOC3"/>
        <w:rPr>
          <w:ins w:id="55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57" w:author="rapporteur" w:date="2024-11-18T16:49:00Z" w16du:dateUtc="2024-11-18T21:49:00Z">
        <w:r w:rsidRPr="003E659D">
          <w:rPr>
            <w:noProof/>
            <w:lang w:val="en-US"/>
          </w:rPr>
          <w:t xml:space="preserve">6.31.2 </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en-US"/>
          </w:rPr>
          <w:t>Solution details</w:t>
        </w:r>
        <w:r>
          <w:rPr>
            <w:noProof/>
          </w:rPr>
          <w:tab/>
        </w:r>
        <w:r>
          <w:rPr>
            <w:noProof/>
          </w:rPr>
          <w:fldChar w:fldCharType="begin"/>
        </w:r>
        <w:r>
          <w:rPr>
            <w:noProof/>
          </w:rPr>
          <w:instrText xml:space="preserve"> PAGEREF _Toc182841226 \h </w:instrText>
        </w:r>
        <w:r>
          <w:rPr>
            <w:noProof/>
          </w:rPr>
        </w:r>
      </w:ins>
      <w:r>
        <w:rPr>
          <w:noProof/>
        </w:rPr>
        <w:fldChar w:fldCharType="separate"/>
      </w:r>
      <w:ins w:id="558" w:author="rapporteur" w:date="2024-11-18T16:49:00Z" w16du:dateUtc="2024-11-18T21:49:00Z">
        <w:r>
          <w:rPr>
            <w:noProof/>
          </w:rPr>
          <w:t>103</w:t>
        </w:r>
        <w:r>
          <w:rPr>
            <w:noProof/>
          </w:rPr>
          <w:fldChar w:fldCharType="end"/>
        </w:r>
      </w:ins>
    </w:p>
    <w:p w14:paraId="14F0A159" w14:textId="1CDAFC87" w:rsidR="00F55A76" w:rsidRDefault="00F55A76">
      <w:pPr>
        <w:pStyle w:val="TOC3"/>
        <w:rPr>
          <w:ins w:id="55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60" w:author="rapporteur" w:date="2024-11-18T16:49:00Z" w16du:dateUtc="2024-11-18T21:49:00Z">
        <w:r w:rsidRPr="003E659D">
          <w:rPr>
            <w:noProof/>
            <w:lang w:val="en-US"/>
          </w:rPr>
          <w:t xml:space="preserve">6.31.3 </w:t>
        </w:r>
        <w:r>
          <w:rPr>
            <w:rFonts w:asciiTheme="minorHAnsi" w:eastAsiaTheme="minorEastAsia" w:hAnsiTheme="minorHAnsi" w:cstheme="minorBidi"/>
            <w:noProof/>
            <w:kern w:val="2"/>
            <w:sz w:val="24"/>
            <w:szCs w:val="24"/>
            <w:lang w:val="en-US" w:eastAsia="zh-CN"/>
            <w14:ligatures w14:val="standardContextual"/>
          </w:rPr>
          <w:tab/>
        </w:r>
        <w:r w:rsidRPr="003E659D">
          <w:rPr>
            <w:noProof/>
            <w:lang w:val="en-US"/>
          </w:rPr>
          <w:t>Evaluation</w:t>
        </w:r>
        <w:r>
          <w:rPr>
            <w:noProof/>
          </w:rPr>
          <w:tab/>
        </w:r>
        <w:r>
          <w:rPr>
            <w:noProof/>
          </w:rPr>
          <w:fldChar w:fldCharType="begin"/>
        </w:r>
        <w:r>
          <w:rPr>
            <w:noProof/>
          </w:rPr>
          <w:instrText xml:space="preserve"> PAGEREF _Toc182841227 \h </w:instrText>
        </w:r>
        <w:r>
          <w:rPr>
            <w:noProof/>
          </w:rPr>
        </w:r>
      </w:ins>
      <w:r>
        <w:rPr>
          <w:noProof/>
        </w:rPr>
        <w:fldChar w:fldCharType="separate"/>
      </w:r>
      <w:ins w:id="561" w:author="rapporteur" w:date="2024-11-18T16:49:00Z" w16du:dateUtc="2024-11-18T21:49:00Z">
        <w:r>
          <w:rPr>
            <w:noProof/>
          </w:rPr>
          <w:t>104</w:t>
        </w:r>
        <w:r>
          <w:rPr>
            <w:noProof/>
          </w:rPr>
          <w:fldChar w:fldCharType="end"/>
        </w:r>
      </w:ins>
    </w:p>
    <w:p w14:paraId="6E6A932B" w14:textId="3A2734E4" w:rsidR="00F55A76" w:rsidRDefault="00F55A76">
      <w:pPr>
        <w:pStyle w:val="TOC2"/>
        <w:rPr>
          <w:ins w:id="56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63" w:author="rapporteur" w:date="2024-11-18T16:49:00Z" w16du:dateUtc="2024-11-18T21:49: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#32: Authentication Using L1 Parameter</w:t>
        </w:r>
        <w:r>
          <w:rPr>
            <w:noProof/>
          </w:rPr>
          <w:tab/>
        </w:r>
        <w:r>
          <w:rPr>
            <w:noProof/>
          </w:rPr>
          <w:fldChar w:fldCharType="begin"/>
        </w:r>
        <w:r>
          <w:rPr>
            <w:noProof/>
          </w:rPr>
          <w:instrText xml:space="preserve"> PAGEREF _Toc182841228 \h </w:instrText>
        </w:r>
        <w:r>
          <w:rPr>
            <w:noProof/>
          </w:rPr>
        </w:r>
      </w:ins>
      <w:r>
        <w:rPr>
          <w:noProof/>
        </w:rPr>
        <w:fldChar w:fldCharType="separate"/>
      </w:r>
      <w:ins w:id="564" w:author="rapporteur" w:date="2024-11-18T16:49:00Z" w16du:dateUtc="2024-11-18T21:49:00Z">
        <w:r>
          <w:rPr>
            <w:noProof/>
          </w:rPr>
          <w:t>104</w:t>
        </w:r>
        <w:r>
          <w:rPr>
            <w:noProof/>
          </w:rPr>
          <w:fldChar w:fldCharType="end"/>
        </w:r>
      </w:ins>
    </w:p>
    <w:p w14:paraId="099CCF89" w14:textId="4AFF5BF7" w:rsidR="00F55A76" w:rsidRDefault="00F55A76">
      <w:pPr>
        <w:pStyle w:val="TOC3"/>
        <w:rPr>
          <w:ins w:id="56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66" w:author="rapporteur" w:date="2024-11-18T16:49:00Z" w16du:dateUtc="2024-11-18T21:49:00Z">
        <w:r>
          <w:rPr>
            <w:noProof/>
          </w:rPr>
          <w:t>6.32.1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_Toc182841229 \h </w:instrText>
        </w:r>
        <w:r>
          <w:rPr>
            <w:noProof/>
          </w:rPr>
        </w:r>
      </w:ins>
      <w:r>
        <w:rPr>
          <w:noProof/>
        </w:rPr>
        <w:fldChar w:fldCharType="separate"/>
      </w:r>
      <w:ins w:id="567" w:author="rapporteur" w:date="2024-11-18T16:49:00Z" w16du:dateUtc="2024-11-18T21:49:00Z">
        <w:r>
          <w:rPr>
            <w:noProof/>
          </w:rPr>
          <w:t>104</w:t>
        </w:r>
        <w:r>
          <w:rPr>
            <w:noProof/>
          </w:rPr>
          <w:fldChar w:fldCharType="end"/>
        </w:r>
      </w:ins>
    </w:p>
    <w:p w14:paraId="5FD2786F" w14:textId="586881AF" w:rsidR="00F55A76" w:rsidRDefault="00F55A76">
      <w:pPr>
        <w:pStyle w:val="TOC3"/>
        <w:rPr>
          <w:ins w:id="56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69" w:author="rapporteur" w:date="2024-11-18T16:49:00Z" w16du:dateUtc="2024-11-18T21:49:00Z">
        <w:r>
          <w:rPr>
            <w:noProof/>
          </w:rPr>
          <w:t>6.32.2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_Toc182841230 \h </w:instrText>
        </w:r>
        <w:r>
          <w:rPr>
            <w:noProof/>
          </w:rPr>
        </w:r>
      </w:ins>
      <w:r>
        <w:rPr>
          <w:noProof/>
        </w:rPr>
        <w:fldChar w:fldCharType="separate"/>
      </w:r>
      <w:ins w:id="570" w:author="rapporteur" w:date="2024-11-18T16:49:00Z" w16du:dateUtc="2024-11-18T21:49:00Z">
        <w:r>
          <w:rPr>
            <w:noProof/>
          </w:rPr>
          <w:t>105</w:t>
        </w:r>
        <w:r>
          <w:rPr>
            <w:noProof/>
          </w:rPr>
          <w:fldChar w:fldCharType="end"/>
        </w:r>
      </w:ins>
    </w:p>
    <w:p w14:paraId="286326F9" w14:textId="0175C9EC" w:rsidR="00F55A76" w:rsidRDefault="00F55A76">
      <w:pPr>
        <w:pStyle w:val="TOC3"/>
        <w:rPr>
          <w:ins w:id="57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72" w:author="rapporteur" w:date="2024-11-18T16:49:00Z" w16du:dateUtc="2024-11-18T21:49:00Z">
        <w:r>
          <w:rPr>
            <w:noProof/>
          </w:rPr>
          <w:t>6.32.3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_Toc182841231 \h </w:instrText>
        </w:r>
        <w:r>
          <w:rPr>
            <w:noProof/>
          </w:rPr>
        </w:r>
      </w:ins>
      <w:r>
        <w:rPr>
          <w:noProof/>
        </w:rPr>
        <w:fldChar w:fldCharType="separate"/>
      </w:r>
      <w:ins w:id="573" w:author="rapporteur" w:date="2024-11-18T16:49:00Z" w16du:dateUtc="2024-11-18T21:49:00Z">
        <w:r>
          <w:rPr>
            <w:noProof/>
          </w:rPr>
          <w:t>107</w:t>
        </w:r>
        <w:r>
          <w:rPr>
            <w:noProof/>
          </w:rPr>
          <w:fldChar w:fldCharType="end"/>
        </w:r>
      </w:ins>
    </w:p>
    <w:p w14:paraId="7EDAE077" w14:textId="39FA18CB" w:rsidR="00F55A76" w:rsidRDefault="00F55A76">
      <w:pPr>
        <w:pStyle w:val="TOC2"/>
        <w:rPr>
          <w:ins w:id="57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75" w:author="rapporteur" w:date="2024-11-18T16:49:00Z" w16du:dateUtc="2024-11-18T21:49: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Solution #33: L1 Security Key Generation</w:t>
        </w:r>
        <w:r>
          <w:rPr>
            <w:noProof/>
          </w:rPr>
          <w:tab/>
        </w:r>
        <w:r>
          <w:rPr>
            <w:noProof/>
          </w:rPr>
          <w:fldChar w:fldCharType="begin"/>
        </w:r>
        <w:r>
          <w:rPr>
            <w:noProof/>
          </w:rPr>
          <w:instrText xml:space="preserve"> PAGEREF _Toc182841232 \h </w:instrText>
        </w:r>
        <w:r>
          <w:rPr>
            <w:noProof/>
          </w:rPr>
        </w:r>
      </w:ins>
      <w:r>
        <w:rPr>
          <w:noProof/>
        </w:rPr>
        <w:fldChar w:fldCharType="separate"/>
      </w:r>
      <w:ins w:id="576" w:author="rapporteur" w:date="2024-11-18T16:49:00Z" w16du:dateUtc="2024-11-18T21:49:00Z">
        <w:r>
          <w:rPr>
            <w:noProof/>
          </w:rPr>
          <w:t>107</w:t>
        </w:r>
        <w:r>
          <w:rPr>
            <w:noProof/>
          </w:rPr>
          <w:fldChar w:fldCharType="end"/>
        </w:r>
      </w:ins>
    </w:p>
    <w:p w14:paraId="2DE23669" w14:textId="6270C83A" w:rsidR="00F55A76" w:rsidRDefault="00F55A76">
      <w:pPr>
        <w:pStyle w:val="TOC3"/>
        <w:rPr>
          <w:ins w:id="57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78" w:author="rapporteur" w:date="2024-11-18T16:49:00Z" w16du:dateUtc="2024-11-18T21:49:00Z">
        <w:r>
          <w:rPr>
            <w:noProof/>
          </w:rPr>
          <w:t>6.33.1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_Toc182841233 \h </w:instrText>
        </w:r>
        <w:r>
          <w:rPr>
            <w:noProof/>
          </w:rPr>
        </w:r>
      </w:ins>
      <w:r>
        <w:rPr>
          <w:noProof/>
        </w:rPr>
        <w:fldChar w:fldCharType="separate"/>
      </w:r>
      <w:ins w:id="579" w:author="rapporteur" w:date="2024-11-18T16:49:00Z" w16du:dateUtc="2024-11-18T21:49:00Z">
        <w:r>
          <w:rPr>
            <w:noProof/>
          </w:rPr>
          <w:t>107</w:t>
        </w:r>
        <w:r>
          <w:rPr>
            <w:noProof/>
          </w:rPr>
          <w:fldChar w:fldCharType="end"/>
        </w:r>
      </w:ins>
    </w:p>
    <w:p w14:paraId="5A4E1350" w14:textId="5571E0E9" w:rsidR="00F55A76" w:rsidRDefault="00F55A76">
      <w:pPr>
        <w:pStyle w:val="TOC3"/>
        <w:rPr>
          <w:ins w:id="58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81" w:author="rapporteur" w:date="2024-11-18T16:49:00Z" w16du:dateUtc="2024-11-18T21:49:00Z">
        <w:r>
          <w:rPr>
            <w:noProof/>
          </w:rPr>
          <w:t>6.33.2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_Toc182841234 \h </w:instrText>
        </w:r>
        <w:r>
          <w:rPr>
            <w:noProof/>
          </w:rPr>
        </w:r>
      </w:ins>
      <w:r>
        <w:rPr>
          <w:noProof/>
        </w:rPr>
        <w:fldChar w:fldCharType="separate"/>
      </w:r>
      <w:ins w:id="582" w:author="rapporteur" w:date="2024-11-18T16:49:00Z" w16du:dateUtc="2024-11-18T21:49:00Z">
        <w:r>
          <w:rPr>
            <w:noProof/>
          </w:rPr>
          <w:t>107</w:t>
        </w:r>
        <w:r>
          <w:rPr>
            <w:noProof/>
          </w:rPr>
          <w:fldChar w:fldCharType="end"/>
        </w:r>
      </w:ins>
    </w:p>
    <w:p w14:paraId="0047D49C" w14:textId="310AB98D" w:rsidR="00F55A76" w:rsidRDefault="00F55A76">
      <w:pPr>
        <w:pStyle w:val="TOC3"/>
        <w:rPr>
          <w:ins w:id="58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84" w:author="rapporteur" w:date="2024-11-18T16:49:00Z" w16du:dateUtc="2024-11-18T21:49:00Z">
        <w:r>
          <w:rPr>
            <w:noProof/>
          </w:rPr>
          <w:t>6.33.3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_Toc182841235 \h </w:instrText>
        </w:r>
        <w:r>
          <w:rPr>
            <w:noProof/>
          </w:rPr>
        </w:r>
      </w:ins>
      <w:r>
        <w:rPr>
          <w:noProof/>
        </w:rPr>
        <w:fldChar w:fldCharType="separate"/>
      </w:r>
      <w:ins w:id="585" w:author="rapporteur" w:date="2024-11-18T16:49:00Z" w16du:dateUtc="2024-11-18T21:49:00Z">
        <w:r>
          <w:rPr>
            <w:noProof/>
          </w:rPr>
          <w:t>109</w:t>
        </w:r>
        <w:r>
          <w:rPr>
            <w:noProof/>
          </w:rPr>
          <w:fldChar w:fldCharType="end"/>
        </w:r>
      </w:ins>
    </w:p>
    <w:p w14:paraId="5EB41167" w14:textId="319D1CF3" w:rsidR="00F55A76" w:rsidRDefault="00F55A76">
      <w:pPr>
        <w:pStyle w:val="TOC2"/>
        <w:rPr>
          <w:ins w:id="58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87" w:author="rapporteur" w:date="2024-11-18T16:49:00Z" w16du:dateUtc="2024-11-18T21:49:00Z">
        <w:r>
          <w:rPr>
            <w:noProof/>
          </w:rPr>
          <w:t>6.34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_Toc182841236 \h </w:instrText>
        </w:r>
        <w:r>
          <w:rPr>
            <w:noProof/>
          </w:rPr>
        </w:r>
      </w:ins>
      <w:r>
        <w:rPr>
          <w:noProof/>
        </w:rPr>
        <w:fldChar w:fldCharType="separate"/>
      </w:r>
      <w:ins w:id="588" w:author="rapporteur" w:date="2024-11-18T16:49:00Z" w16du:dateUtc="2024-11-18T21:49:00Z">
        <w:r>
          <w:rPr>
            <w:noProof/>
          </w:rPr>
          <w:t>109</w:t>
        </w:r>
        <w:r>
          <w:rPr>
            <w:noProof/>
          </w:rPr>
          <w:fldChar w:fldCharType="end"/>
        </w:r>
      </w:ins>
    </w:p>
    <w:p w14:paraId="3D0C871E" w14:textId="04394AE4" w:rsidR="00F55A76" w:rsidRDefault="00F55A76">
      <w:pPr>
        <w:pStyle w:val="TOC3"/>
        <w:rPr>
          <w:ins w:id="58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90" w:author="rapporteur" w:date="2024-11-18T16:49:00Z" w16du:dateUtc="2024-11-18T21:49:00Z">
        <w:r>
          <w:rPr>
            <w:noProof/>
          </w:rPr>
          <w:t>6.34.1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_Toc182841237 \h </w:instrText>
        </w:r>
        <w:r>
          <w:rPr>
            <w:noProof/>
          </w:rPr>
        </w:r>
      </w:ins>
      <w:r>
        <w:rPr>
          <w:noProof/>
        </w:rPr>
        <w:fldChar w:fldCharType="separate"/>
      </w:r>
      <w:ins w:id="591" w:author="rapporteur" w:date="2024-11-18T16:49:00Z" w16du:dateUtc="2024-11-18T21:49:00Z">
        <w:r>
          <w:rPr>
            <w:noProof/>
          </w:rPr>
          <w:t>109</w:t>
        </w:r>
        <w:r>
          <w:rPr>
            <w:noProof/>
          </w:rPr>
          <w:fldChar w:fldCharType="end"/>
        </w:r>
      </w:ins>
    </w:p>
    <w:p w14:paraId="24A864F0" w14:textId="35B68C4C" w:rsidR="00F55A76" w:rsidRDefault="00F55A76">
      <w:pPr>
        <w:pStyle w:val="TOC3"/>
        <w:rPr>
          <w:ins w:id="59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93" w:author="rapporteur" w:date="2024-11-18T16:49:00Z" w16du:dateUtc="2024-11-18T21:49:00Z">
        <w:r>
          <w:rPr>
            <w:noProof/>
          </w:rPr>
          <w:t>6.</w:t>
        </w:r>
        <w:r>
          <w:rPr>
            <w:noProof/>
            <w:lang w:eastAsia="zh-CN"/>
          </w:rPr>
          <w:t>34</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_Toc182841238 \h </w:instrText>
        </w:r>
        <w:r>
          <w:rPr>
            <w:noProof/>
          </w:rPr>
        </w:r>
      </w:ins>
      <w:r>
        <w:rPr>
          <w:noProof/>
        </w:rPr>
        <w:fldChar w:fldCharType="separate"/>
      </w:r>
      <w:ins w:id="594" w:author="rapporteur" w:date="2024-11-18T16:49:00Z" w16du:dateUtc="2024-11-18T21:49:00Z">
        <w:r>
          <w:rPr>
            <w:noProof/>
          </w:rPr>
          <w:t>110</w:t>
        </w:r>
        <w:r>
          <w:rPr>
            <w:noProof/>
          </w:rPr>
          <w:fldChar w:fldCharType="end"/>
        </w:r>
      </w:ins>
    </w:p>
    <w:p w14:paraId="6B351943" w14:textId="5AD9DEF7" w:rsidR="00F55A76" w:rsidRDefault="00F55A76">
      <w:pPr>
        <w:pStyle w:val="TOC3"/>
        <w:rPr>
          <w:ins w:id="59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96" w:author="rapporteur" w:date="2024-11-18T16:49:00Z" w16du:dateUtc="2024-11-18T21:49:00Z">
        <w:r>
          <w:rPr>
            <w:noProof/>
          </w:rPr>
          <w:t>6.34.3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_Toc182841239 \h </w:instrText>
        </w:r>
        <w:r>
          <w:rPr>
            <w:noProof/>
          </w:rPr>
        </w:r>
      </w:ins>
      <w:r>
        <w:rPr>
          <w:noProof/>
        </w:rPr>
        <w:fldChar w:fldCharType="separate"/>
      </w:r>
      <w:ins w:id="597" w:author="rapporteur" w:date="2024-11-18T16:49:00Z" w16du:dateUtc="2024-11-18T21:49:00Z">
        <w:r>
          <w:rPr>
            <w:noProof/>
          </w:rPr>
          <w:t>111</w:t>
        </w:r>
        <w:r>
          <w:rPr>
            <w:noProof/>
          </w:rPr>
          <w:fldChar w:fldCharType="end"/>
        </w:r>
      </w:ins>
    </w:p>
    <w:p w14:paraId="6F170384" w14:textId="008A406B" w:rsidR="00F55A76" w:rsidRDefault="00F55A76">
      <w:pPr>
        <w:pStyle w:val="TOC2"/>
        <w:rPr>
          <w:ins w:id="59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599" w:author="rapporteur" w:date="2024-11-18T16:49:00Z" w16du:dateUtc="2024-11-18T21:49:00Z">
        <w:r>
          <w:rPr>
            <w:noProof/>
          </w:rPr>
          <w:t>6.35</w:t>
        </w:r>
        <w:r>
          <w:rPr>
            <w:rFonts w:asciiTheme="minorHAnsi" w:eastAsiaTheme="minorEastAsia" w:hAnsiTheme="minorHAnsi" w:cstheme="minorBidi"/>
            <w:noProof/>
            <w:kern w:val="2"/>
            <w:sz w:val="24"/>
            <w:szCs w:val="24"/>
            <w:lang w:val="en-US" w:eastAsia="zh-CN"/>
            <w14:ligatures w14:val="standardContextual"/>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_Toc182841240 \h </w:instrText>
        </w:r>
        <w:r>
          <w:rPr>
            <w:noProof/>
          </w:rPr>
        </w:r>
      </w:ins>
      <w:r>
        <w:rPr>
          <w:noProof/>
        </w:rPr>
        <w:fldChar w:fldCharType="separate"/>
      </w:r>
      <w:ins w:id="600" w:author="rapporteur" w:date="2024-11-18T16:49:00Z" w16du:dateUtc="2024-11-18T21:49:00Z">
        <w:r>
          <w:rPr>
            <w:noProof/>
          </w:rPr>
          <w:t>111</w:t>
        </w:r>
        <w:r>
          <w:rPr>
            <w:noProof/>
          </w:rPr>
          <w:fldChar w:fldCharType="end"/>
        </w:r>
      </w:ins>
    </w:p>
    <w:p w14:paraId="60EED99C" w14:textId="7BAF5DB5" w:rsidR="00F55A76" w:rsidRDefault="00F55A76">
      <w:pPr>
        <w:pStyle w:val="TOC3"/>
        <w:rPr>
          <w:ins w:id="60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02" w:author="rapporteur" w:date="2024-11-18T16:49:00Z" w16du:dateUtc="2024-11-18T21:49:00Z">
        <w:r>
          <w:rPr>
            <w:noProof/>
          </w:rPr>
          <w:t>6.35.1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_Toc182841241 \h </w:instrText>
        </w:r>
        <w:r>
          <w:rPr>
            <w:noProof/>
          </w:rPr>
        </w:r>
      </w:ins>
      <w:r>
        <w:rPr>
          <w:noProof/>
        </w:rPr>
        <w:fldChar w:fldCharType="separate"/>
      </w:r>
      <w:ins w:id="603" w:author="rapporteur" w:date="2024-11-18T16:49:00Z" w16du:dateUtc="2024-11-18T21:49:00Z">
        <w:r>
          <w:rPr>
            <w:noProof/>
          </w:rPr>
          <w:t>111</w:t>
        </w:r>
        <w:r>
          <w:rPr>
            <w:noProof/>
          </w:rPr>
          <w:fldChar w:fldCharType="end"/>
        </w:r>
      </w:ins>
    </w:p>
    <w:p w14:paraId="461F1CD9" w14:textId="050D5913" w:rsidR="00F55A76" w:rsidRDefault="00F55A76">
      <w:pPr>
        <w:pStyle w:val="TOC3"/>
        <w:rPr>
          <w:ins w:id="60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05" w:author="rapporteur" w:date="2024-11-18T16:49:00Z" w16du:dateUtc="2024-11-18T21:49:00Z">
        <w:r>
          <w:rPr>
            <w:noProof/>
          </w:rPr>
          <w:t>6.3</w:t>
        </w:r>
        <w:r>
          <w:rPr>
            <w:noProof/>
            <w:lang w:eastAsia="zh-CN"/>
          </w:rPr>
          <w:t>5</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_Toc182841242 \h </w:instrText>
        </w:r>
        <w:r>
          <w:rPr>
            <w:noProof/>
          </w:rPr>
        </w:r>
      </w:ins>
      <w:r>
        <w:rPr>
          <w:noProof/>
        </w:rPr>
        <w:fldChar w:fldCharType="separate"/>
      </w:r>
      <w:ins w:id="606" w:author="rapporteur" w:date="2024-11-18T16:49:00Z" w16du:dateUtc="2024-11-18T21:49:00Z">
        <w:r>
          <w:rPr>
            <w:noProof/>
          </w:rPr>
          <w:t>111</w:t>
        </w:r>
        <w:r>
          <w:rPr>
            <w:noProof/>
          </w:rPr>
          <w:fldChar w:fldCharType="end"/>
        </w:r>
      </w:ins>
    </w:p>
    <w:p w14:paraId="32A28F3E" w14:textId="69ED80FC" w:rsidR="00F55A76" w:rsidRDefault="00F55A76">
      <w:pPr>
        <w:pStyle w:val="TOC3"/>
        <w:rPr>
          <w:ins w:id="60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08" w:author="rapporteur" w:date="2024-11-18T16:49:00Z" w16du:dateUtc="2024-11-18T21:49:00Z">
        <w:r w:rsidRPr="003E659D">
          <w:rPr>
            <w:noProof/>
            <w:lang w:val="en-US"/>
          </w:rPr>
          <w:t>.</w:t>
        </w:r>
        <w:r>
          <w:rPr>
            <w:noProof/>
          </w:rPr>
          <w:t>6.</w:t>
        </w:r>
        <w:r>
          <w:rPr>
            <w:noProof/>
            <w:lang w:eastAsia="zh-CN"/>
          </w:rPr>
          <w:t>35</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_Toc182841243 \h </w:instrText>
        </w:r>
        <w:r>
          <w:rPr>
            <w:noProof/>
          </w:rPr>
        </w:r>
      </w:ins>
      <w:r>
        <w:rPr>
          <w:noProof/>
        </w:rPr>
        <w:fldChar w:fldCharType="separate"/>
      </w:r>
      <w:ins w:id="609" w:author="rapporteur" w:date="2024-11-18T16:49:00Z" w16du:dateUtc="2024-11-18T21:49:00Z">
        <w:r>
          <w:rPr>
            <w:noProof/>
          </w:rPr>
          <w:t>112</w:t>
        </w:r>
        <w:r>
          <w:rPr>
            <w:noProof/>
          </w:rPr>
          <w:fldChar w:fldCharType="end"/>
        </w:r>
      </w:ins>
    </w:p>
    <w:p w14:paraId="215E1245" w14:textId="2AFD342F" w:rsidR="00F55A76" w:rsidRDefault="00F55A76">
      <w:pPr>
        <w:pStyle w:val="TOC2"/>
        <w:rPr>
          <w:ins w:id="61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11" w:author="rapporteur" w:date="2024-11-18T16:49:00Z" w16du:dateUtc="2024-11-18T21:49:00Z">
        <w:r>
          <w:rPr>
            <w:noProof/>
            <w:lang w:eastAsia="zh-CN"/>
          </w:rPr>
          <w:t xml:space="preserve">6.36 </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3E659D">
          <w:rPr>
            <w:noProof/>
            <w:lang w:val="en-US" w:eastAsia="zh-CN"/>
          </w:rPr>
          <w:t>36</w:t>
        </w:r>
        <w:r>
          <w:rPr>
            <w:noProof/>
          </w:rPr>
          <w:t xml:space="preserve">: </w:t>
        </w:r>
        <w:r w:rsidRPr="003E659D">
          <w:rPr>
            <w:noProof/>
            <w:lang w:val="en-US" w:eastAsia="zh-CN"/>
          </w:rPr>
          <w:t xml:space="preserve"> AIoT Authentication with dedicated AIoT NF</w:t>
        </w:r>
        <w:r>
          <w:rPr>
            <w:noProof/>
          </w:rPr>
          <w:tab/>
        </w:r>
        <w:r>
          <w:rPr>
            <w:noProof/>
          </w:rPr>
          <w:fldChar w:fldCharType="begin"/>
        </w:r>
        <w:r>
          <w:rPr>
            <w:noProof/>
          </w:rPr>
          <w:instrText xml:space="preserve"> PAGEREF _Toc182841244 \h </w:instrText>
        </w:r>
        <w:r>
          <w:rPr>
            <w:noProof/>
          </w:rPr>
        </w:r>
      </w:ins>
      <w:r>
        <w:rPr>
          <w:noProof/>
        </w:rPr>
        <w:fldChar w:fldCharType="separate"/>
      </w:r>
      <w:ins w:id="612" w:author="rapporteur" w:date="2024-11-18T16:49:00Z" w16du:dateUtc="2024-11-18T21:49:00Z">
        <w:r>
          <w:rPr>
            <w:noProof/>
          </w:rPr>
          <w:t>113</w:t>
        </w:r>
        <w:r>
          <w:rPr>
            <w:noProof/>
          </w:rPr>
          <w:fldChar w:fldCharType="end"/>
        </w:r>
      </w:ins>
    </w:p>
    <w:p w14:paraId="30EFA541" w14:textId="5E45455B" w:rsidR="00F55A76" w:rsidRDefault="00F55A76">
      <w:pPr>
        <w:pStyle w:val="TOC3"/>
        <w:rPr>
          <w:ins w:id="61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14" w:author="rapporteur" w:date="2024-11-18T16:49:00Z" w16du:dateUtc="2024-11-18T21:49:00Z">
        <w:r>
          <w:rPr>
            <w:noProof/>
          </w:rPr>
          <w:t>6.</w:t>
        </w:r>
        <w:r w:rsidRPr="003E659D">
          <w:rPr>
            <w:noProof/>
            <w:lang w:val="en-US" w:eastAsia="zh-CN"/>
          </w:rPr>
          <w:t>36</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_Toc182841245 \h </w:instrText>
        </w:r>
        <w:r>
          <w:rPr>
            <w:noProof/>
          </w:rPr>
        </w:r>
      </w:ins>
      <w:r>
        <w:rPr>
          <w:noProof/>
        </w:rPr>
        <w:fldChar w:fldCharType="separate"/>
      </w:r>
      <w:ins w:id="615" w:author="rapporteur" w:date="2024-11-18T16:49:00Z" w16du:dateUtc="2024-11-18T21:49:00Z">
        <w:r>
          <w:rPr>
            <w:noProof/>
          </w:rPr>
          <w:t>113</w:t>
        </w:r>
        <w:r>
          <w:rPr>
            <w:noProof/>
          </w:rPr>
          <w:fldChar w:fldCharType="end"/>
        </w:r>
      </w:ins>
    </w:p>
    <w:p w14:paraId="74A36D53" w14:textId="1BDA113F" w:rsidR="00F55A76" w:rsidRDefault="00F55A76">
      <w:pPr>
        <w:pStyle w:val="TOC3"/>
        <w:rPr>
          <w:ins w:id="61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17" w:author="rapporteur" w:date="2024-11-18T16:49:00Z" w16du:dateUtc="2024-11-18T21:49:00Z">
        <w:r w:rsidRPr="003E659D">
          <w:rPr>
            <w:noProof/>
            <w:lang w:val="en-US" w:eastAsia="zh-CN"/>
          </w:rPr>
          <w:t>6.26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_Toc182841246 \h </w:instrText>
        </w:r>
        <w:r>
          <w:rPr>
            <w:noProof/>
          </w:rPr>
        </w:r>
      </w:ins>
      <w:r>
        <w:rPr>
          <w:noProof/>
        </w:rPr>
        <w:fldChar w:fldCharType="separate"/>
      </w:r>
      <w:ins w:id="618" w:author="rapporteur" w:date="2024-11-18T16:49:00Z" w16du:dateUtc="2024-11-18T21:49:00Z">
        <w:r>
          <w:rPr>
            <w:noProof/>
          </w:rPr>
          <w:t>113</w:t>
        </w:r>
        <w:r>
          <w:rPr>
            <w:noProof/>
          </w:rPr>
          <w:fldChar w:fldCharType="end"/>
        </w:r>
      </w:ins>
    </w:p>
    <w:p w14:paraId="3CA60AA1" w14:textId="331F7AC3" w:rsidR="00F55A76" w:rsidRDefault="00F55A76">
      <w:pPr>
        <w:pStyle w:val="TOC3"/>
        <w:rPr>
          <w:ins w:id="61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20" w:author="rapporteur" w:date="2024-11-18T16:49:00Z" w16du:dateUtc="2024-11-18T21:49:00Z">
        <w:r>
          <w:rPr>
            <w:noProof/>
          </w:rPr>
          <w:t>6.</w:t>
        </w:r>
        <w:r w:rsidRPr="003E659D">
          <w:rPr>
            <w:noProof/>
            <w:lang w:val="en-US" w:eastAsia="zh-CN"/>
          </w:rPr>
          <w:t>36</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_Toc182841247 \h </w:instrText>
        </w:r>
        <w:r>
          <w:rPr>
            <w:noProof/>
          </w:rPr>
        </w:r>
      </w:ins>
      <w:r>
        <w:rPr>
          <w:noProof/>
        </w:rPr>
        <w:fldChar w:fldCharType="separate"/>
      </w:r>
      <w:ins w:id="621" w:author="rapporteur" w:date="2024-11-18T16:49:00Z" w16du:dateUtc="2024-11-18T21:49:00Z">
        <w:r>
          <w:rPr>
            <w:noProof/>
          </w:rPr>
          <w:t>113</w:t>
        </w:r>
        <w:r>
          <w:rPr>
            <w:noProof/>
          </w:rPr>
          <w:fldChar w:fldCharType="end"/>
        </w:r>
      </w:ins>
    </w:p>
    <w:p w14:paraId="48F29788" w14:textId="40C950BB" w:rsidR="00F55A76" w:rsidRDefault="00F55A76">
      <w:pPr>
        <w:pStyle w:val="TOC2"/>
        <w:rPr>
          <w:ins w:id="62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23" w:author="rapporteur" w:date="2024-11-18T16:49:00Z" w16du:dateUtc="2024-11-18T21:49:00Z">
        <w:r>
          <w:rPr>
            <w:noProof/>
          </w:rPr>
          <w:t>6.</w:t>
        </w:r>
        <w:r>
          <w:rPr>
            <w:noProof/>
            <w:lang w:eastAsia="zh-CN"/>
          </w:rPr>
          <w:t>37</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_Toc182841248 \h </w:instrText>
        </w:r>
        <w:r>
          <w:rPr>
            <w:noProof/>
          </w:rPr>
        </w:r>
      </w:ins>
      <w:r>
        <w:rPr>
          <w:noProof/>
        </w:rPr>
        <w:fldChar w:fldCharType="separate"/>
      </w:r>
      <w:ins w:id="624" w:author="rapporteur" w:date="2024-11-18T16:49:00Z" w16du:dateUtc="2024-11-18T21:49:00Z">
        <w:r>
          <w:rPr>
            <w:noProof/>
          </w:rPr>
          <w:t>113</w:t>
        </w:r>
        <w:r>
          <w:rPr>
            <w:noProof/>
          </w:rPr>
          <w:fldChar w:fldCharType="end"/>
        </w:r>
      </w:ins>
    </w:p>
    <w:p w14:paraId="1DAC1C77" w14:textId="430E7E88" w:rsidR="00F55A76" w:rsidRDefault="00F55A76">
      <w:pPr>
        <w:pStyle w:val="TOC3"/>
        <w:rPr>
          <w:ins w:id="62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26" w:author="rapporteur" w:date="2024-11-18T16:49:00Z" w16du:dateUtc="2024-11-18T21:49:00Z">
        <w:r>
          <w:rPr>
            <w:noProof/>
          </w:rPr>
          <w:t>6.</w:t>
        </w:r>
        <w:r>
          <w:rPr>
            <w:noProof/>
            <w:lang w:eastAsia="zh-CN"/>
          </w:rPr>
          <w:t>37</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_Toc182841249 \h </w:instrText>
        </w:r>
        <w:r>
          <w:rPr>
            <w:noProof/>
          </w:rPr>
        </w:r>
      </w:ins>
      <w:r>
        <w:rPr>
          <w:noProof/>
        </w:rPr>
        <w:fldChar w:fldCharType="separate"/>
      </w:r>
      <w:ins w:id="627" w:author="rapporteur" w:date="2024-11-18T16:49:00Z" w16du:dateUtc="2024-11-18T21:49:00Z">
        <w:r>
          <w:rPr>
            <w:noProof/>
          </w:rPr>
          <w:t>113</w:t>
        </w:r>
        <w:r>
          <w:rPr>
            <w:noProof/>
          </w:rPr>
          <w:fldChar w:fldCharType="end"/>
        </w:r>
      </w:ins>
    </w:p>
    <w:p w14:paraId="6ECCD5D2" w14:textId="0A3F0351" w:rsidR="00F55A76" w:rsidRDefault="00F55A76">
      <w:pPr>
        <w:pStyle w:val="TOC3"/>
        <w:rPr>
          <w:ins w:id="62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29" w:author="rapporteur" w:date="2024-11-18T16:49:00Z" w16du:dateUtc="2024-11-18T21:49:00Z">
        <w:r>
          <w:rPr>
            <w:noProof/>
          </w:rPr>
          <w:t>6.</w:t>
        </w:r>
        <w:r>
          <w:rPr>
            <w:noProof/>
            <w:lang w:eastAsia="zh-CN"/>
          </w:rPr>
          <w:t>37</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_Toc182841250 \h </w:instrText>
        </w:r>
        <w:r>
          <w:rPr>
            <w:noProof/>
          </w:rPr>
        </w:r>
      </w:ins>
      <w:r>
        <w:rPr>
          <w:noProof/>
        </w:rPr>
        <w:fldChar w:fldCharType="separate"/>
      </w:r>
      <w:ins w:id="630" w:author="rapporteur" w:date="2024-11-18T16:49:00Z" w16du:dateUtc="2024-11-18T21:49:00Z">
        <w:r>
          <w:rPr>
            <w:noProof/>
          </w:rPr>
          <w:t>114</w:t>
        </w:r>
        <w:r>
          <w:rPr>
            <w:noProof/>
          </w:rPr>
          <w:fldChar w:fldCharType="end"/>
        </w:r>
      </w:ins>
    </w:p>
    <w:p w14:paraId="4333DC44" w14:textId="24BFDA0D" w:rsidR="00F55A76" w:rsidRDefault="00F55A76">
      <w:pPr>
        <w:pStyle w:val="TOC3"/>
        <w:rPr>
          <w:ins w:id="63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32" w:author="rapporteur" w:date="2024-11-18T16:49:00Z" w16du:dateUtc="2024-11-18T21:49:00Z">
        <w:r>
          <w:rPr>
            <w:noProof/>
          </w:rPr>
          <w:t>6.</w:t>
        </w:r>
        <w:r>
          <w:rPr>
            <w:noProof/>
            <w:lang w:eastAsia="zh-CN"/>
          </w:rPr>
          <w:t>37</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_Toc182841251 \h </w:instrText>
        </w:r>
        <w:r>
          <w:rPr>
            <w:noProof/>
          </w:rPr>
        </w:r>
      </w:ins>
      <w:r>
        <w:rPr>
          <w:noProof/>
        </w:rPr>
        <w:fldChar w:fldCharType="separate"/>
      </w:r>
      <w:ins w:id="633" w:author="rapporteur" w:date="2024-11-18T16:49:00Z" w16du:dateUtc="2024-11-18T21:49:00Z">
        <w:r>
          <w:rPr>
            <w:noProof/>
          </w:rPr>
          <w:t>115</w:t>
        </w:r>
        <w:r>
          <w:rPr>
            <w:noProof/>
          </w:rPr>
          <w:fldChar w:fldCharType="end"/>
        </w:r>
      </w:ins>
    </w:p>
    <w:p w14:paraId="3795E3A9" w14:textId="13DCE605" w:rsidR="00F55A76" w:rsidRDefault="00F55A76">
      <w:pPr>
        <w:pStyle w:val="TOC2"/>
        <w:rPr>
          <w:ins w:id="63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35" w:author="rapporteur" w:date="2024-11-18T16:49:00Z" w16du:dateUtc="2024-11-18T21:49:00Z">
        <w:r>
          <w:rPr>
            <w:noProof/>
          </w:rPr>
          <w:t>6.</w:t>
        </w:r>
        <w:r>
          <w:rPr>
            <w:noProof/>
            <w:lang w:eastAsia="zh-CN"/>
          </w:rPr>
          <w:t>38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_Toc182841252 \h </w:instrText>
        </w:r>
        <w:r>
          <w:rPr>
            <w:noProof/>
          </w:rPr>
        </w:r>
      </w:ins>
      <w:r>
        <w:rPr>
          <w:noProof/>
        </w:rPr>
        <w:fldChar w:fldCharType="separate"/>
      </w:r>
      <w:ins w:id="636" w:author="rapporteur" w:date="2024-11-18T16:49:00Z" w16du:dateUtc="2024-11-18T21:49:00Z">
        <w:r>
          <w:rPr>
            <w:noProof/>
          </w:rPr>
          <w:t>115</w:t>
        </w:r>
        <w:r>
          <w:rPr>
            <w:noProof/>
          </w:rPr>
          <w:fldChar w:fldCharType="end"/>
        </w:r>
      </w:ins>
    </w:p>
    <w:p w14:paraId="0C4BA4C3" w14:textId="411B2411" w:rsidR="00F55A76" w:rsidRDefault="00F55A76">
      <w:pPr>
        <w:pStyle w:val="TOC3"/>
        <w:rPr>
          <w:ins w:id="63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38" w:author="rapporteur" w:date="2024-11-18T16:49:00Z" w16du:dateUtc="2024-11-18T21:49:00Z">
        <w:r>
          <w:rPr>
            <w:noProof/>
          </w:rPr>
          <w:t>6.</w:t>
        </w:r>
        <w:r>
          <w:rPr>
            <w:noProof/>
            <w:lang w:eastAsia="zh-CN"/>
          </w:rPr>
          <w:t>38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_Toc182841253 \h </w:instrText>
        </w:r>
        <w:r>
          <w:rPr>
            <w:noProof/>
          </w:rPr>
        </w:r>
      </w:ins>
      <w:r>
        <w:rPr>
          <w:noProof/>
        </w:rPr>
        <w:fldChar w:fldCharType="separate"/>
      </w:r>
      <w:ins w:id="639" w:author="rapporteur" w:date="2024-11-18T16:49:00Z" w16du:dateUtc="2024-11-18T21:49:00Z">
        <w:r>
          <w:rPr>
            <w:noProof/>
          </w:rPr>
          <w:t>115</w:t>
        </w:r>
        <w:r>
          <w:rPr>
            <w:noProof/>
          </w:rPr>
          <w:fldChar w:fldCharType="end"/>
        </w:r>
      </w:ins>
    </w:p>
    <w:p w14:paraId="4CFC8290" w14:textId="10C6A674" w:rsidR="00F55A76" w:rsidRDefault="00F55A76">
      <w:pPr>
        <w:pStyle w:val="TOC3"/>
        <w:rPr>
          <w:ins w:id="64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41" w:author="rapporteur" w:date="2024-11-18T16:49:00Z" w16du:dateUtc="2024-11-18T21:49:00Z">
        <w:r>
          <w:rPr>
            <w:noProof/>
          </w:rPr>
          <w:t>6.</w:t>
        </w:r>
        <w:r>
          <w:rPr>
            <w:noProof/>
            <w:lang w:eastAsia="zh-CN"/>
          </w:rPr>
          <w:t>38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_Toc182841254 \h </w:instrText>
        </w:r>
        <w:r>
          <w:rPr>
            <w:noProof/>
          </w:rPr>
        </w:r>
      </w:ins>
      <w:r>
        <w:rPr>
          <w:noProof/>
        </w:rPr>
        <w:fldChar w:fldCharType="separate"/>
      </w:r>
      <w:ins w:id="642" w:author="rapporteur" w:date="2024-11-18T16:49:00Z" w16du:dateUtc="2024-11-18T21:49:00Z">
        <w:r>
          <w:rPr>
            <w:noProof/>
          </w:rPr>
          <w:t>116</w:t>
        </w:r>
        <w:r>
          <w:rPr>
            <w:noProof/>
          </w:rPr>
          <w:fldChar w:fldCharType="end"/>
        </w:r>
      </w:ins>
    </w:p>
    <w:p w14:paraId="0E29B139" w14:textId="0F8DCF16" w:rsidR="00F55A76" w:rsidRDefault="00F55A76">
      <w:pPr>
        <w:pStyle w:val="TOC3"/>
        <w:rPr>
          <w:ins w:id="64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44" w:author="rapporteur" w:date="2024-11-18T16:49:00Z" w16du:dateUtc="2024-11-18T21:49:00Z">
        <w:r>
          <w:rPr>
            <w:noProof/>
          </w:rPr>
          <w:t>6.</w:t>
        </w:r>
        <w:r>
          <w:rPr>
            <w:noProof/>
            <w:lang w:eastAsia="zh-CN"/>
          </w:rPr>
          <w:t>38</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_Toc182841255 \h </w:instrText>
        </w:r>
        <w:r>
          <w:rPr>
            <w:noProof/>
          </w:rPr>
        </w:r>
      </w:ins>
      <w:r>
        <w:rPr>
          <w:noProof/>
        </w:rPr>
        <w:fldChar w:fldCharType="separate"/>
      </w:r>
      <w:ins w:id="645" w:author="rapporteur" w:date="2024-11-18T16:49:00Z" w16du:dateUtc="2024-11-18T21:49:00Z">
        <w:r>
          <w:rPr>
            <w:noProof/>
          </w:rPr>
          <w:t>117</w:t>
        </w:r>
        <w:r>
          <w:rPr>
            <w:noProof/>
          </w:rPr>
          <w:fldChar w:fldCharType="end"/>
        </w:r>
      </w:ins>
    </w:p>
    <w:p w14:paraId="70808230" w14:textId="765E49BF" w:rsidR="00F55A76" w:rsidRDefault="00F55A76">
      <w:pPr>
        <w:pStyle w:val="TOC2"/>
        <w:rPr>
          <w:ins w:id="64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47" w:author="rapporteur" w:date="2024-11-18T16:49:00Z" w16du:dateUtc="2024-11-18T21:49:00Z">
        <w:r>
          <w:rPr>
            <w:noProof/>
          </w:rPr>
          <w:t>6.</w:t>
        </w:r>
        <w:r>
          <w:rPr>
            <w:noProof/>
            <w:lang w:eastAsia="zh-CN"/>
          </w:rPr>
          <w:t>39</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_Toc182841256 \h </w:instrText>
        </w:r>
        <w:r>
          <w:rPr>
            <w:noProof/>
          </w:rPr>
        </w:r>
      </w:ins>
      <w:r>
        <w:rPr>
          <w:noProof/>
        </w:rPr>
        <w:fldChar w:fldCharType="separate"/>
      </w:r>
      <w:ins w:id="648" w:author="rapporteur" w:date="2024-11-18T16:49:00Z" w16du:dateUtc="2024-11-18T21:49:00Z">
        <w:r>
          <w:rPr>
            <w:noProof/>
          </w:rPr>
          <w:t>117</w:t>
        </w:r>
        <w:r>
          <w:rPr>
            <w:noProof/>
          </w:rPr>
          <w:fldChar w:fldCharType="end"/>
        </w:r>
      </w:ins>
    </w:p>
    <w:p w14:paraId="0D0F6B45" w14:textId="5C00FC66" w:rsidR="00F55A76" w:rsidRDefault="00F55A76">
      <w:pPr>
        <w:pStyle w:val="TOC3"/>
        <w:rPr>
          <w:ins w:id="64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50" w:author="rapporteur" w:date="2024-11-18T16:49:00Z" w16du:dateUtc="2024-11-18T21:49:00Z">
        <w:r>
          <w:rPr>
            <w:noProof/>
          </w:rPr>
          <w:t>6.</w:t>
        </w:r>
        <w:r>
          <w:rPr>
            <w:noProof/>
            <w:lang w:eastAsia="zh-CN"/>
          </w:rPr>
          <w:t>39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_Toc182841257 \h </w:instrText>
        </w:r>
        <w:r>
          <w:rPr>
            <w:noProof/>
          </w:rPr>
        </w:r>
      </w:ins>
      <w:r>
        <w:rPr>
          <w:noProof/>
        </w:rPr>
        <w:fldChar w:fldCharType="separate"/>
      </w:r>
      <w:ins w:id="651" w:author="rapporteur" w:date="2024-11-18T16:49:00Z" w16du:dateUtc="2024-11-18T21:49:00Z">
        <w:r>
          <w:rPr>
            <w:noProof/>
          </w:rPr>
          <w:t>117</w:t>
        </w:r>
        <w:r>
          <w:rPr>
            <w:noProof/>
          </w:rPr>
          <w:fldChar w:fldCharType="end"/>
        </w:r>
      </w:ins>
    </w:p>
    <w:p w14:paraId="2392E50C" w14:textId="369A0DD8" w:rsidR="00F55A76" w:rsidRDefault="00F55A76">
      <w:pPr>
        <w:pStyle w:val="TOC3"/>
        <w:rPr>
          <w:ins w:id="65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53" w:author="rapporteur" w:date="2024-11-18T16:49:00Z" w16du:dateUtc="2024-11-18T21:49:00Z">
        <w:r>
          <w:rPr>
            <w:noProof/>
          </w:rPr>
          <w:t>6.</w:t>
        </w:r>
        <w:r>
          <w:rPr>
            <w:noProof/>
            <w:lang w:eastAsia="zh-CN"/>
          </w:rPr>
          <w:t>39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_Toc182841258 \h </w:instrText>
        </w:r>
        <w:r>
          <w:rPr>
            <w:noProof/>
          </w:rPr>
        </w:r>
      </w:ins>
      <w:r>
        <w:rPr>
          <w:noProof/>
        </w:rPr>
        <w:fldChar w:fldCharType="separate"/>
      </w:r>
      <w:ins w:id="654" w:author="rapporteur" w:date="2024-11-18T16:49:00Z" w16du:dateUtc="2024-11-18T21:49:00Z">
        <w:r>
          <w:rPr>
            <w:noProof/>
          </w:rPr>
          <w:t>117</w:t>
        </w:r>
        <w:r>
          <w:rPr>
            <w:noProof/>
          </w:rPr>
          <w:fldChar w:fldCharType="end"/>
        </w:r>
      </w:ins>
    </w:p>
    <w:p w14:paraId="5569D2ED" w14:textId="0BBD78A4" w:rsidR="00F55A76" w:rsidRDefault="00F55A76">
      <w:pPr>
        <w:pStyle w:val="TOC3"/>
        <w:rPr>
          <w:ins w:id="65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56" w:author="rapporteur" w:date="2024-11-18T16:49:00Z" w16du:dateUtc="2024-11-18T21:49:00Z">
        <w:r>
          <w:rPr>
            <w:noProof/>
          </w:rPr>
          <w:t>6.</w:t>
        </w:r>
        <w:r>
          <w:rPr>
            <w:noProof/>
            <w:lang w:eastAsia="zh-CN"/>
          </w:rPr>
          <w:t>39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_Toc182841259 \h </w:instrText>
        </w:r>
        <w:r>
          <w:rPr>
            <w:noProof/>
          </w:rPr>
        </w:r>
      </w:ins>
      <w:r>
        <w:rPr>
          <w:noProof/>
        </w:rPr>
        <w:fldChar w:fldCharType="separate"/>
      </w:r>
      <w:ins w:id="657" w:author="rapporteur" w:date="2024-11-18T16:49:00Z" w16du:dateUtc="2024-11-18T21:49:00Z">
        <w:r>
          <w:rPr>
            <w:noProof/>
          </w:rPr>
          <w:t>117</w:t>
        </w:r>
        <w:r>
          <w:rPr>
            <w:noProof/>
          </w:rPr>
          <w:fldChar w:fldCharType="end"/>
        </w:r>
      </w:ins>
    </w:p>
    <w:p w14:paraId="57CDB892" w14:textId="587490A4" w:rsidR="00F55A76" w:rsidRDefault="00F55A76">
      <w:pPr>
        <w:pStyle w:val="TOC2"/>
        <w:rPr>
          <w:ins w:id="65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59" w:author="rapporteur" w:date="2024-11-18T16:49:00Z" w16du:dateUtc="2024-11-18T21:49:00Z">
        <w:r>
          <w:rPr>
            <w:noProof/>
          </w:rPr>
          <w:t>6.40</w:t>
        </w:r>
        <w:r>
          <w:rPr>
            <w:rFonts w:asciiTheme="minorHAnsi" w:eastAsiaTheme="minorEastAsia" w:hAnsiTheme="minorHAnsi" w:cstheme="minorBidi"/>
            <w:noProof/>
            <w:kern w:val="2"/>
            <w:sz w:val="24"/>
            <w:szCs w:val="24"/>
            <w:lang w:val="en-US" w:eastAsia="zh-CN"/>
            <w14:ligatures w14:val="standardContextual"/>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_Toc182841260 \h </w:instrText>
        </w:r>
        <w:r>
          <w:rPr>
            <w:noProof/>
          </w:rPr>
        </w:r>
      </w:ins>
      <w:r>
        <w:rPr>
          <w:noProof/>
        </w:rPr>
        <w:fldChar w:fldCharType="separate"/>
      </w:r>
      <w:ins w:id="660" w:author="rapporteur" w:date="2024-11-18T16:49:00Z" w16du:dateUtc="2024-11-18T21:49:00Z">
        <w:r>
          <w:rPr>
            <w:noProof/>
          </w:rPr>
          <w:t>117</w:t>
        </w:r>
        <w:r>
          <w:rPr>
            <w:noProof/>
          </w:rPr>
          <w:fldChar w:fldCharType="end"/>
        </w:r>
      </w:ins>
    </w:p>
    <w:p w14:paraId="0A2E9727" w14:textId="7E24D1A0" w:rsidR="00F55A76" w:rsidRDefault="00F55A76">
      <w:pPr>
        <w:pStyle w:val="TOC3"/>
        <w:rPr>
          <w:ins w:id="66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62" w:author="rapporteur" w:date="2024-11-18T16:49:00Z" w16du:dateUtc="2024-11-18T21:49:00Z">
        <w:r>
          <w:rPr>
            <w:noProof/>
          </w:rPr>
          <w:t>6.40.1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_Toc182841261 \h </w:instrText>
        </w:r>
        <w:r>
          <w:rPr>
            <w:noProof/>
          </w:rPr>
        </w:r>
      </w:ins>
      <w:r>
        <w:rPr>
          <w:noProof/>
        </w:rPr>
        <w:fldChar w:fldCharType="separate"/>
      </w:r>
      <w:ins w:id="663" w:author="rapporteur" w:date="2024-11-18T16:49:00Z" w16du:dateUtc="2024-11-18T21:49:00Z">
        <w:r>
          <w:rPr>
            <w:noProof/>
          </w:rPr>
          <w:t>117</w:t>
        </w:r>
        <w:r>
          <w:rPr>
            <w:noProof/>
          </w:rPr>
          <w:fldChar w:fldCharType="end"/>
        </w:r>
      </w:ins>
    </w:p>
    <w:p w14:paraId="38696C0A" w14:textId="01C22453" w:rsidR="00F55A76" w:rsidRDefault="00F55A76">
      <w:pPr>
        <w:pStyle w:val="TOC3"/>
        <w:rPr>
          <w:ins w:id="66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65" w:author="rapporteur" w:date="2024-11-18T16:49:00Z" w16du:dateUtc="2024-11-18T21:49:00Z">
        <w:r>
          <w:rPr>
            <w:noProof/>
          </w:rPr>
          <w:t>6.40.2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_Toc182841262 \h </w:instrText>
        </w:r>
        <w:r>
          <w:rPr>
            <w:noProof/>
          </w:rPr>
        </w:r>
      </w:ins>
      <w:r>
        <w:rPr>
          <w:noProof/>
        </w:rPr>
        <w:fldChar w:fldCharType="separate"/>
      </w:r>
      <w:ins w:id="666" w:author="rapporteur" w:date="2024-11-18T16:49:00Z" w16du:dateUtc="2024-11-18T21:49:00Z">
        <w:r>
          <w:rPr>
            <w:noProof/>
          </w:rPr>
          <w:t>118</w:t>
        </w:r>
        <w:r>
          <w:rPr>
            <w:noProof/>
          </w:rPr>
          <w:fldChar w:fldCharType="end"/>
        </w:r>
      </w:ins>
    </w:p>
    <w:p w14:paraId="3F62904D" w14:textId="2CF87664" w:rsidR="00F55A76" w:rsidRDefault="00F55A76">
      <w:pPr>
        <w:pStyle w:val="TOC3"/>
        <w:rPr>
          <w:ins w:id="66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68" w:author="rapporteur" w:date="2024-11-18T16:49:00Z" w16du:dateUtc="2024-11-18T21:49:00Z">
        <w:r>
          <w:rPr>
            <w:noProof/>
          </w:rPr>
          <w:t>6.40.3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_Toc182841263 \h </w:instrText>
        </w:r>
        <w:r>
          <w:rPr>
            <w:noProof/>
          </w:rPr>
        </w:r>
      </w:ins>
      <w:r>
        <w:rPr>
          <w:noProof/>
        </w:rPr>
        <w:fldChar w:fldCharType="separate"/>
      </w:r>
      <w:ins w:id="669" w:author="rapporteur" w:date="2024-11-18T16:49:00Z" w16du:dateUtc="2024-11-18T21:49:00Z">
        <w:r>
          <w:rPr>
            <w:noProof/>
          </w:rPr>
          <w:t>118</w:t>
        </w:r>
        <w:r>
          <w:rPr>
            <w:noProof/>
          </w:rPr>
          <w:fldChar w:fldCharType="end"/>
        </w:r>
      </w:ins>
    </w:p>
    <w:p w14:paraId="4346BD8D" w14:textId="0CA77048" w:rsidR="00F55A76" w:rsidRDefault="00F55A76">
      <w:pPr>
        <w:pStyle w:val="TOC2"/>
        <w:rPr>
          <w:ins w:id="67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71" w:author="rapporteur" w:date="2024-11-18T16:49:00Z" w16du:dateUtc="2024-11-18T21:49: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Solution #41: Disabling protection for AIoT device</w:t>
        </w:r>
        <w:r>
          <w:rPr>
            <w:noProof/>
          </w:rPr>
          <w:tab/>
        </w:r>
        <w:r>
          <w:rPr>
            <w:noProof/>
          </w:rPr>
          <w:fldChar w:fldCharType="begin"/>
        </w:r>
        <w:r>
          <w:rPr>
            <w:noProof/>
          </w:rPr>
          <w:instrText xml:space="preserve"> PAGEREF _Toc182841264 \h </w:instrText>
        </w:r>
        <w:r>
          <w:rPr>
            <w:noProof/>
          </w:rPr>
        </w:r>
      </w:ins>
      <w:r>
        <w:rPr>
          <w:noProof/>
        </w:rPr>
        <w:fldChar w:fldCharType="separate"/>
      </w:r>
      <w:ins w:id="672" w:author="rapporteur" w:date="2024-11-18T16:49:00Z" w16du:dateUtc="2024-11-18T21:49:00Z">
        <w:r>
          <w:rPr>
            <w:noProof/>
          </w:rPr>
          <w:t>119</w:t>
        </w:r>
        <w:r>
          <w:rPr>
            <w:noProof/>
          </w:rPr>
          <w:fldChar w:fldCharType="end"/>
        </w:r>
      </w:ins>
    </w:p>
    <w:p w14:paraId="0BE2B36D" w14:textId="29FC674E" w:rsidR="00F55A76" w:rsidRDefault="00F55A76">
      <w:pPr>
        <w:pStyle w:val="TOC3"/>
        <w:rPr>
          <w:ins w:id="67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74" w:author="rapporteur" w:date="2024-11-18T16:49:00Z" w16du:dateUtc="2024-11-18T21:49:00Z">
        <w:r>
          <w:rPr>
            <w:noProof/>
          </w:rPr>
          <w:t>6.41.1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_Toc182841265 \h </w:instrText>
        </w:r>
        <w:r>
          <w:rPr>
            <w:noProof/>
          </w:rPr>
        </w:r>
      </w:ins>
      <w:r>
        <w:rPr>
          <w:noProof/>
        </w:rPr>
        <w:fldChar w:fldCharType="separate"/>
      </w:r>
      <w:ins w:id="675" w:author="rapporteur" w:date="2024-11-18T16:49:00Z" w16du:dateUtc="2024-11-18T21:49:00Z">
        <w:r>
          <w:rPr>
            <w:noProof/>
          </w:rPr>
          <w:t>119</w:t>
        </w:r>
        <w:r>
          <w:rPr>
            <w:noProof/>
          </w:rPr>
          <w:fldChar w:fldCharType="end"/>
        </w:r>
      </w:ins>
    </w:p>
    <w:p w14:paraId="130A10FA" w14:textId="110F4651" w:rsidR="00F55A76" w:rsidRDefault="00F55A76">
      <w:pPr>
        <w:pStyle w:val="TOC3"/>
        <w:rPr>
          <w:ins w:id="67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77" w:author="rapporteur" w:date="2024-11-18T16:49:00Z" w16du:dateUtc="2024-11-18T21:49:00Z">
        <w:r>
          <w:rPr>
            <w:noProof/>
          </w:rPr>
          <w:t>6.41.2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_Toc182841266 \h </w:instrText>
        </w:r>
        <w:r>
          <w:rPr>
            <w:noProof/>
          </w:rPr>
        </w:r>
      </w:ins>
      <w:r>
        <w:rPr>
          <w:noProof/>
        </w:rPr>
        <w:fldChar w:fldCharType="separate"/>
      </w:r>
      <w:ins w:id="678" w:author="rapporteur" w:date="2024-11-18T16:49:00Z" w16du:dateUtc="2024-11-18T21:49:00Z">
        <w:r>
          <w:rPr>
            <w:noProof/>
          </w:rPr>
          <w:t>119</w:t>
        </w:r>
        <w:r>
          <w:rPr>
            <w:noProof/>
          </w:rPr>
          <w:fldChar w:fldCharType="end"/>
        </w:r>
      </w:ins>
    </w:p>
    <w:p w14:paraId="0439F907" w14:textId="10B5FCD6" w:rsidR="00F55A76" w:rsidRDefault="00F55A76">
      <w:pPr>
        <w:pStyle w:val="TOC3"/>
        <w:rPr>
          <w:ins w:id="67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80" w:author="rapporteur" w:date="2024-11-18T16:49:00Z" w16du:dateUtc="2024-11-18T21:49:00Z">
        <w:r>
          <w:rPr>
            <w:noProof/>
          </w:rPr>
          <w:t>6.41.2.1</w:t>
        </w:r>
        <w:r>
          <w:rPr>
            <w:rFonts w:asciiTheme="minorHAnsi" w:eastAsiaTheme="minorEastAsia" w:hAnsiTheme="minorHAnsi" w:cstheme="minorBidi"/>
            <w:noProof/>
            <w:kern w:val="2"/>
            <w:sz w:val="24"/>
            <w:szCs w:val="24"/>
            <w:lang w:val="en-US" w:eastAsia="zh-CN"/>
            <w14:ligatures w14:val="standardContextual"/>
          </w:rPr>
          <w:tab/>
        </w:r>
        <w:r>
          <w:rPr>
            <w:noProof/>
          </w:rPr>
          <w:t>Disable an AIoT device permanently or temporarily</w:t>
        </w:r>
        <w:r>
          <w:rPr>
            <w:noProof/>
          </w:rPr>
          <w:tab/>
        </w:r>
        <w:r>
          <w:rPr>
            <w:noProof/>
          </w:rPr>
          <w:fldChar w:fldCharType="begin"/>
        </w:r>
        <w:r>
          <w:rPr>
            <w:noProof/>
          </w:rPr>
          <w:instrText xml:space="preserve"> PAGEREF _Toc182841267 \h </w:instrText>
        </w:r>
        <w:r>
          <w:rPr>
            <w:noProof/>
          </w:rPr>
        </w:r>
      </w:ins>
      <w:r>
        <w:rPr>
          <w:noProof/>
        </w:rPr>
        <w:fldChar w:fldCharType="separate"/>
      </w:r>
      <w:ins w:id="681" w:author="rapporteur" w:date="2024-11-18T16:49:00Z" w16du:dateUtc="2024-11-18T21:49:00Z">
        <w:r>
          <w:rPr>
            <w:noProof/>
          </w:rPr>
          <w:t>119</w:t>
        </w:r>
        <w:r>
          <w:rPr>
            <w:noProof/>
          </w:rPr>
          <w:fldChar w:fldCharType="end"/>
        </w:r>
      </w:ins>
    </w:p>
    <w:p w14:paraId="3F13297B" w14:textId="546FF6AE" w:rsidR="00F55A76" w:rsidRDefault="00F55A76">
      <w:pPr>
        <w:pStyle w:val="TOC4"/>
        <w:rPr>
          <w:ins w:id="682"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83" w:author="rapporteur" w:date="2024-11-18T16:49:00Z" w16du:dateUtc="2024-11-18T21:49:00Z">
        <w:r>
          <w:rPr>
            <w:noProof/>
          </w:rPr>
          <w:t>6.41.2.2</w:t>
        </w:r>
        <w:r>
          <w:rPr>
            <w:rFonts w:asciiTheme="minorHAnsi" w:eastAsiaTheme="minorEastAsia" w:hAnsiTheme="minorHAnsi" w:cstheme="minorBidi"/>
            <w:noProof/>
            <w:kern w:val="2"/>
            <w:sz w:val="24"/>
            <w:szCs w:val="24"/>
            <w:lang w:val="en-US" w:eastAsia="zh-CN"/>
            <w14:ligatures w14:val="standardContextual"/>
          </w:rPr>
          <w:tab/>
        </w:r>
        <w:r>
          <w:rPr>
            <w:noProof/>
          </w:rPr>
          <w:t>Enable a temporarily disabled AIoT device</w:t>
        </w:r>
        <w:r>
          <w:rPr>
            <w:noProof/>
          </w:rPr>
          <w:tab/>
        </w:r>
        <w:r>
          <w:rPr>
            <w:noProof/>
          </w:rPr>
          <w:fldChar w:fldCharType="begin"/>
        </w:r>
        <w:r>
          <w:rPr>
            <w:noProof/>
          </w:rPr>
          <w:instrText xml:space="preserve"> PAGEREF _Toc182841268 \h </w:instrText>
        </w:r>
        <w:r>
          <w:rPr>
            <w:noProof/>
          </w:rPr>
        </w:r>
      </w:ins>
      <w:r>
        <w:rPr>
          <w:noProof/>
        </w:rPr>
        <w:fldChar w:fldCharType="separate"/>
      </w:r>
      <w:ins w:id="684" w:author="rapporteur" w:date="2024-11-18T16:49:00Z" w16du:dateUtc="2024-11-18T21:49:00Z">
        <w:r>
          <w:rPr>
            <w:noProof/>
          </w:rPr>
          <w:t>120</w:t>
        </w:r>
        <w:r>
          <w:rPr>
            <w:noProof/>
          </w:rPr>
          <w:fldChar w:fldCharType="end"/>
        </w:r>
      </w:ins>
    </w:p>
    <w:p w14:paraId="5D2B2667" w14:textId="07B50643" w:rsidR="00F55A76" w:rsidRDefault="00F55A76">
      <w:pPr>
        <w:pStyle w:val="TOC2"/>
        <w:rPr>
          <w:ins w:id="68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86" w:author="rapporteur" w:date="2024-11-18T16:49:00Z" w16du:dateUtc="2024-11-18T21:49: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#42: Combined authentication and data protection for Ambient IoT services</w:t>
        </w:r>
        <w:r>
          <w:rPr>
            <w:noProof/>
          </w:rPr>
          <w:tab/>
        </w:r>
        <w:r>
          <w:rPr>
            <w:noProof/>
          </w:rPr>
          <w:fldChar w:fldCharType="begin"/>
        </w:r>
        <w:r>
          <w:rPr>
            <w:noProof/>
          </w:rPr>
          <w:instrText xml:space="preserve"> PAGEREF _Toc182841269 \h </w:instrText>
        </w:r>
        <w:r>
          <w:rPr>
            <w:noProof/>
          </w:rPr>
        </w:r>
      </w:ins>
      <w:r>
        <w:rPr>
          <w:noProof/>
        </w:rPr>
        <w:fldChar w:fldCharType="separate"/>
      </w:r>
      <w:ins w:id="687" w:author="rapporteur" w:date="2024-11-18T16:49:00Z" w16du:dateUtc="2024-11-18T21:49:00Z">
        <w:r>
          <w:rPr>
            <w:noProof/>
          </w:rPr>
          <w:t>121</w:t>
        </w:r>
        <w:r>
          <w:rPr>
            <w:noProof/>
          </w:rPr>
          <w:fldChar w:fldCharType="end"/>
        </w:r>
      </w:ins>
    </w:p>
    <w:p w14:paraId="5B6D2BA3" w14:textId="06ABDBC8" w:rsidR="00F55A76" w:rsidRDefault="00F55A76">
      <w:pPr>
        <w:pStyle w:val="TOC3"/>
        <w:rPr>
          <w:ins w:id="688"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89" w:author="rapporteur" w:date="2024-11-18T16:49:00Z" w16du:dateUtc="2024-11-18T21:49: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_Toc182841270 \h </w:instrText>
        </w:r>
        <w:r>
          <w:rPr>
            <w:noProof/>
          </w:rPr>
        </w:r>
      </w:ins>
      <w:r>
        <w:rPr>
          <w:noProof/>
        </w:rPr>
        <w:fldChar w:fldCharType="separate"/>
      </w:r>
      <w:ins w:id="690" w:author="rapporteur" w:date="2024-11-18T16:49:00Z" w16du:dateUtc="2024-11-18T21:49:00Z">
        <w:r>
          <w:rPr>
            <w:noProof/>
          </w:rPr>
          <w:t>121</w:t>
        </w:r>
        <w:r>
          <w:rPr>
            <w:noProof/>
          </w:rPr>
          <w:fldChar w:fldCharType="end"/>
        </w:r>
      </w:ins>
    </w:p>
    <w:p w14:paraId="062FED7A" w14:textId="76FC3779" w:rsidR="00F55A76" w:rsidRDefault="00F55A76">
      <w:pPr>
        <w:pStyle w:val="TOC3"/>
        <w:rPr>
          <w:ins w:id="69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92" w:author="rapporteur" w:date="2024-11-18T16:49:00Z" w16du:dateUtc="2024-11-18T21:49: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_Toc182841271 \h </w:instrText>
        </w:r>
        <w:r>
          <w:rPr>
            <w:noProof/>
          </w:rPr>
        </w:r>
      </w:ins>
      <w:r>
        <w:rPr>
          <w:noProof/>
        </w:rPr>
        <w:fldChar w:fldCharType="separate"/>
      </w:r>
      <w:ins w:id="693" w:author="rapporteur" w:date="2024-11-18T16:49:00Z" w16du:dateUtc="2024-11-18T21:49:00Z">
        <w:r>
          <w:rPr>
            <w:noProof/>
          </w:rPr>
          <w:t>121</w:t>
        </w:r>
        <w:r>
          <w:rPr>
            <w:noProof/>
          </w:rPr>
          <w:fldChar w:fldCharType="end"/>
        </w:r>
      </w:ins>
    </w:p>
    <w:p w14:paraId="77B60BF4" w14:textId="5F1F0849" w:rsidR="00F55A76" w:rsidRDefault="00F55A76">
      <w:pPr>
        <w:pStyle w:val="TOC3"/>
        <w:rPr>
          <w:ins w:id="694"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95" w:author="rapporteur" w:date="2024-11-18T16:49:00Z" w16du:dateUtc="2024-11-18T21:49:00Z">
        <w:r>
          <w:rPr>
            <w:noProof/>
          </w:rPr>
          <w:t>6.Y.3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_Toc182841272 \h </w:instrText>
        </w:r>
        <w:r>
          <w:rPr>
            <w:noProof/>
          </w:rPr>
        </w:r>
      </w:ins>
      <w:r>
        <w:rPr>
          <w:noProof/>
        </w:rPr>
        <w:fldChar w:fldCharType="separate"/>
      </w:r>
      <w:ins w:id="696" w:author="rapporteur" w:date="2024-11-18T16:49:00Z" w16du:dateUtc="2024-11-18T21:49:00Z">
        <w:r>
          <w:rPr>
            <w:noProof/>
          </w:rPr>
          <w:t>123</w:t>
        </w:r>
        <w:r>
          <w:rPr>
            <w:noProof/>
          </w:rPr>
          <w:fldChar w:fldCharType="end"/>
        </w:r>
      </w:ins>
    </w:p>
    <w:p w14:paraId="1DF5770B" w14:textId="70C44D85" w:rsidR="00F55A76" w:rsidRDefault="00F55A76">
      <w:pPr>
        <w:pStyle w:val="TOC2"/>
        <w:rPr>
          <w:ins w:id="69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698" w:author="rapporteur" w:date="2024-11-18T16:49:00Z" w16du:dateUtc="2024-11-18T21:49:00Z">
        <w:r>
          <w:rPr>
            <w:noProof/>
          </w:rPr>
          <w:t>6.Y</w:t>
        </w:r>
        <w:r>
          <w:rPr>
            <w:rFonts w:asciiTheme="minorHAnsi" w:eastAsiaTheme="minorEastAsia" w:hAnsiTheme="minorHAnsi" w:cstheme="minorBidi"/>
            <w:noProof/>
            <w:kern w:val="2"/>
            <w:sz w:val="24"/>
            <w:szCs w:val="24"/>
            <w:lang w:val="en-US" w:eastAsia="zh-CN"/>
            <w14:ligatures w14:val="standardContextual"/>
          </w:rPr>
          <w:tab/>
        </w:r>
        <w:r>
          <w:rPr>
            <w:noProof/>
          </w:rPr>
          <w:t>Solution #Y: &lt;Solution Name&gt;</w:t>
        </w:r>
        <w:r>
          <w:rPr>
            <w:noProof/>
          </w:rPr>
          <w:tab/>
        </w:r>
        <w:r>
          <w:rPr>
            <w:noProof/>
          </w:rPr>
          <w:fldChar w:fldCharType="begin"/>
        </w:r>
        <w:r>
          <w:rPr>
            <w:noProof/>
          </w:rPr>
          <w:instrText xml:space="preserve"> PAGEREF _Toc182841273 \h </w:instrText>
        </w:r>
        <w:r>
          <w:rPr>
            <w:noProof/>
          </w:rPr>
        </w:r>
      </w:ins>
      <w:r>
        <w:rPr>
          <w:noProof/>
        </w:rPr>
        <w:fldChar w:fldCharType="separate"/>
      </w:r>
      <w:ins w:id="699" w:author="rapporteur" w:date="2024-11-18T16:49:00Z" w16du:dateUtc="2024-11-18T21:49:00Z">
        <w:r>
          <w:rPr>
            <w:noProof/>
          </w:rPr>
          <w:t>123</w:t>
        </w:r>
        <w:r>
          <w:rPr>
            <w:noProof/>
          </w:rPr>
          <w:fldChar w:fldCharType="end"/>
        </w:r>
      </w:ins>
    </w:p>
    <w:p w14:paraId="6CE4ADF2" w14:textId="278C8C07" w:rsidR="00F55A76" w:rsidRDefault="00F55A76">
      <w:pPr>
        <w:pStyle w:val="TOC3"/>
        <w:rPr>
          <w:ins w:id="700"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701" w:author="rapporteur" w:date="2024-11-18T16:49:00Z" w16du:dateUtc="2024-11-18T21:49:00Z">
        <w:r>
          <w:rPr>
            <w:noProof/>
          </w:rPr>
          <w:t>6.Y.1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_Toc182841274 \h </w:instrText>
        </w:r>
        <w:r>
          <w:rPr>
            <w:noProof/>
          </w:rPr>
        </w:r>
      </w:ins>
      <w:r>
        <w:rPr>
          <w:noProof/>
        </w:rPr>
        <w:fldChar w:fldCharType="separate"/>
      </w:r>
      <w:ins w:id="702" w:author="rapporteur" w:date="2024-11-18T16:49:00Z" w16du:dateUtc="2024-11-18T21:49:00Z">
        <w:r>
          <w:rPr>
            <w:noProof/>
          </w:rPr>
          <w:t>123</w:t>
        </w:r>
        <w:r>
          <w:rPr>
            <w:noProof/>
          </w:rPr>
          <w:fldChar w:fldCharType="end"/>
        </w:r>
      </w:ins>
    </w:p>
    <w:p w14:paraId="1BF20BA9" w14:textId="11CD4BB7" w:rsidR="00F55A76" w:rsidRDefault="00F55A76">
      <w:pPr>
        <w:pStyle w:val="TOC3"/>
        <w:rPr>
          <w:ins w:id="70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704" w:author="rapporteur" w:date="2024-11-18T16:49:00Z" w16du:dateUtc="2024-11-18T21:49:00Z">
        <w:r>
          <w:rPr>
            <w:noProof/>
          </w:rPr>
          <w:t>6.Y.2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_Toc182841275 \h </w:instrText>
        </w:r>
        <w:r>
          <w:rPr>
            <w:noProof/>
          </w:rPr>
        </w:r>
      </w:ins>
      <w:r>
        <w:rPr>
          <w:noProof/>
        </w:rPr>
        <w:fldChar w:fldCharType="separate"/>
      </w:r>
      <w:ins w:id="705" w:author="rapporteur" w:date="2024-11-18T16:49:00Z" w16du:dateUtc="2024-11-18T21:49:00Z">
        <w:r>
          <w:rPr>
            <w:noProof/>
          </w:rPr>
          <w:t>123</w:t>
        </w:r>
        <w:r>
          <w:rPr>
            <w:noProof/>
          </w:rPr>
          <w:fldChar w:fldCharType="end"/>
        </w:r>
      </w:ins>
    </w:p>
    <w:p w14:paraId="2FB617DB" w14:textId="35AADCBC" w:rsidR="00F55A76" w:rsidRDefault="00F55A76">
      <w:pPr>
        <w:pStyle w:val="TOC3"/>
        <w:rPr>
          <w:ins w:id="706"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707" w:author="rapporteur" w:date="2024-11-18T16:49:00Z" w16du:dateUtc="2024-11-18T21:49:00Z">
        <w:r>
          <w:rPr>
            <w:noProof/>
          </w:rPr>
          <w:t>6.Y.3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_Toc182841276 \h </w:instrText>
        </w:r>
        <w:r>
          <w:rPr>
            <w:noProof/>
          </w:rPr>
        </w:r>
      </w:ins>
      <w:r>
        <w:rPr>
          <w:noProof/>
        </w:rPr>
        <w:fldChar w:fldCharType="separate"/>
      </w:r>
      <w:ins w:id="708" w:author="rapporteur" w:date="2024-11-18T16:49:00Z" w16du:dateUtc="2024-11-18T21:49:00Z">
        <w:r>
          <w:rPr>
            <w:noProof/>
          </w:rPr>
          <w:t>123</w:t>
        </w:r>
        <w:r>
          <w:rPr>
            <w:noProof/>
          </w:rPr>
          <w:fldChar w:fldCharType="end"/>
        </w:r>
      </w:ins>
    </w:p>
    <w:p w14:paraId="77BDEEA4" w14:textId="687F6EE1" w:rsidR="00F55A76" w:rsidRDefault="00F55A76">
      <w:pPr>
        <w:pStyle w:val="TOC1"/>
        <w:rPr>
          <w:ins w:id="70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ins w:id="710" w:author="rapporteur" w:date="2024-11-18T16:49:00Z" w16du:dateUtc="2024-11-18T21:49:00Z">
        <w:r>
          <w:rPr>
            <w:noProof/>
          </w:rPr>
          <w:lastRenderedPageBreak/>
          <w:t>7</w:t>
        </w:r>
        <w:r>
          <w:rPr>
            <w:rFonts w:asciiTheme="minorHAnsi" w:eastAsiaTheme="minorEastAsia" w:hAnsiTheme="minorHAnsi" w:cstheme="minorBidi"/>
            <w:noProof/>
            <w:kern w:val="2"/>
            <w:sz w:val="24"/>
            <w:szCs w:val="24"/>
            <w:lang w:val="en-US" w:eastAsia="zh-CN"/>
            <w14:ligatures w14:val="standardContextual"/>
          </w:rPr>
          <w:tab/>
        </w:r>
        <w:r>
          <w:rPr>
            <w:noProof/>
          </w:rPr>
          <w:t>Conclusions</w:t>
        </w:r>
        <w:r>
          <w:rPr>
            <w:noProof/>
          </w:rPr>
          <w:tab/>
        </w:r>
        <w:r>
          <w:rPr>
            <w:noProof/>
          </w:rPr>
          <w:fldChar w:fldCharType="begin"/>
        </w:r>
        <w:r>
          <w:rPr>
            <w:noProof/>
          </w:rPr>
          <w:instrText xml:space="preserve"> PAGEREF _Toc182841277 \h </w:instrText>
        </w:r>
        <w:r>
          <w:rPr>
            <w:noProof/>
          </w:rPr>
        </w:r>
      </w:ins>
      <w:r>
        <w:rPr>
          <w:noProof/>
        </w:rPr>
        <w:fldChar w:fldCharType="separate"/>
      </w:r>
      <w:ins w:id="711" w:author="rapporteur" w:date="2024-11-18T16:49:00Z" w16du:dateUtc="2024-11-18T21:49:00Z">
        <w:r>
          <w:rPr>
            <w:noProof/>
          </w:rPr>
          <w:t>123</w:t>
        </w:r>
        <w:r>
          <w:rPr>
            <w:noProof/>
          </w:rPr>
          <w:fldChar w:fldCharType="end"/>
        </w:r>
      </w:ins>
    </w:p>
    <w:p w14:paraId="4C7911B9" w14:textId="4C87239B" w:rsidR="00F55A76" w:rsidRDefault="00F55A76">
      <w:pPr>
        <w:pStyle w:val="TOC8"/>
        <w:rPr>
          <w:ins w:id="712" w:author="rapporteur" w:date="2024-11-18T16:49:00Z" w16du:dateUtc="2024-11-18T21:49:00Z"/>
          <w:rFonts w:asciiTheme="minorHAnsi" w:eastAsiaTheme="minorEastAsia" w:hAnsiTheme="minorHAnsi" w:cstheme="minorBidi"/>
          <w:b w:val="0"/>
          <w:noProof/>
          <w:kern w:val="2"/>
          <w:sz w:val="24"/>
          <w:szCs w:val="24"/>
          <w:lang w:val="en-US" w:eastAsia="zh-CN"/>
          <w14:ligatures w14:val="standardContextual"/>
        </w:rPr>
      </w:pPr>
      <w:ins w:id="713" w:author="rapporteur" w:date="2024-11-18T16:49:00Z" w16du:dateUtc="2024-11-18T21:49:00Z">
        <w:r>
          <w:rPr>
            <w:noProof/>
          </w:rPr>
          <w:t>Annex &lt;X&gt; (informative): Change history</w:t>
        </w:r>
        <w:r>
          <w:rPr>
            <w:noProof/>
          </w:rPr>
          <w:tab/>
        </w:r>
        <w:r>
          <w:rPr>
            <w:noProof/>
          </w:rPr>
          <w:fldChar w:fldCharType="begin"/>
        </w:r>
        <w:r>
          <w:rPr>
            <w:noProof/>
          </w:rPr>
          <w:instrText xml:space="preserve"> PAGEREF _Toc182841278 \h </w:instrText>
        </w:r>
        <w:r>
          <w:rPr>
            <w:noProof/>
          </w:rPr>
        </w:r>
      </w:ins>
      <w:r>
        <w:rPr>
          <w:noProof/>
        </w:rPr>
        <w:fldChar w:fldCharType="separate"/>
      </w:r>
      <w:ins w:id="714" w:author="rapporteur" w:date="2024-11-18T16:49:00Z" w16du:dateUtc="2024-11-18T21:49:00Z">
        <w:r>
          <w:rPr>
            <w:noProof/>
          </w:rPr>
          <w:t>124</w:t>
        </w:r>
        <w:r>
          <w:rPr>
            <w:noProof/>
          </w:rPr>
          <w:fldChar w:fldCharType="end"/>
        </w:r>
      </w:ins>
    </w:p>
    <w:p w14:paraId="454C43A5" w14:textId="5BA9C1B1" w:rsidR="00E211E1" w:rsidDel="00F55A76" w:rsidRDefault="00E211E1">
      <w:pPr>
        <w:pStyle w:val="TOC1"/>
        <w:rPr>
          <w:del w:id="71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16" w:author="rapporteur" w:date="2024-11-18T16:49:00Z" w16du:dateUtc="2024-11-18T21:49:00Z">
        <w:r w:rsidDel="00F55A76">
          <w:rPr>
            <w:noProof/>
          </w:rPr>
          <w:delText>Foreword</w:delText>
        </w:r>
        <w:r w:rsidDel="00F55A76">
          <w:rPr>
            <w:noProof/>
          </w:rPr>
          <w:tab/>
          <w:delText>8</w:delText>
        </w:r>
      </w:del>
    </w:p>
    <w:p w14:paraId="19CBDD39" w14:textId="4F194568" w:rsidR="00E211E1" w:rsidDel="00F55A76" w:rsidRDefault="00E211E1">
      <w:pPr>
        <w:pStyle w:val="TOC1"/>
        <w:rPr>
          <w:del w:id="71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18" w:author="rapporteur" w:date="2024-11-18T16:49:00Z" w16du:dateUtc="2024-11-18T21:49:00Z">
        <w:r w:rsidDel="00F55A76">
          <w:rPr>
            <w:noProof/>
          </w:rPr>
          <w:delText>Introduction</w:delText>
        </w:r>
        <w:r w:rsidDel="00F55A76">
          <w:rPr>
            <w:noProof/>
          </w:rPr>
          <w:tab/>
          <w:delText>9</w:delText>
        </w:r>
      </w:del>
    </w:p>
    <w:p w14:paraId="3CF283BD" w14:textId="0C8F68B9" w:rsidR="00E211E1" w:rsidDel="00F55A76" w:rsidRDefault="00E211E1">
      <w:pPr>
        <w:pStyle w:val="TOC1"/>
        <w:rPr>
          <w:del w:id="71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20" w:author="rapporteur" w:date="2024-11-18T16:49:00Z" w16du:dateUtc="2024-11-18T21:49:00Z">
        <w:r w:rsidDel="00F55A76">
          <w:rPr>
            <w:noProof/>
          </w:rPr>
          <w:delText>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Scope</w:delText>
        </w:r>
        <w:r w:rsidDel="00F55A76">
          <w:rPr>
            <w:noProof/>
          </w:rPr>
          <w:tab/>
          <w:delText>10</w:delText>
        </w:r>
      </w:del>
    </w:p>
    <w:p w14:paraId="3EB4ADB2" w14:textId="595DDCE3" w:rsidR="00E211E1" w:rsidDel="00F55A76" w:rsidRDefault="00E211E1">
      <w:pPr>
        <w:pStyle w:val="TOC1"/>
        <w:rPr>
          <w:del w:id="72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22" w:author="rapporteur" w:date="2024-11-18T16:49:00Z" w16du:dateUtc="2024-11-18T21:49:00Z">
        <w:r w:rsidDel="00F55A76">
          <w:rPr>
            <w:noProof/>
          </w:rPr>
          <w:delText>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References</w:delText>
        </w:r>
        <w:r w:rsidDel="00F55A76">
          <w:rPr>
            <w:noProof/>
          </w:rPr>
          <w:tab/>
          <w:delText>10</w:delText>
        </w:r>
      </w:del>
    </w:p>
    <w:p w14:paraId="34785CCF" w14:textId="154BD476" w:rsidR="00E211E1" w:rsidDel="00F55A76" w:rsidRDefault="00E211E1">
      <w:pPr>
        <w:pStyle w:val="TOC1"/>
        <w:rPr>
          <w:del w:id="72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24" w:author="rapporteur" w:date="2024-11-18T16:49:00Z" w16du:dateUtc="2024-11-18T21:49:00Z">
        <w:r w:rsidDel="00F55A76">
          <w:rPr>
            <w:noProof/>
          </w:rPr>
          <w:delText>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Definitions of terms, symbols and abbreviations</w:delText>
        </w:r>
        <w:r w:rsidDel="00F55A76">
          <w:rPr>
            <w:noProof/>
          </w:rPr>
          <w:tab/>
          <w:delText>10</w:delText>
        </w:r>
      </w:del>
    </w:p>
    <w:p w14:paraId="088D2E32" w14:textId="7F00070C" w:rsidR="00E211E1" w:rsidDel="00F55A76" w:rsidRDefault="00E211E1">
      <w:pPr>
        <w:pStyle w:val="TOC2"/>
        <w:rPr>
          <w:del w:id="72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26" w:author="rapporteur" w:date="2024-11-18T16:49:00Z" w16du:dateUtc="2024-11-18T21:49:00Z">
        <w:r w:rsidDel="00F55A76">
          <w:rPr>
            <w:noProof/>
          </w:rPr>
          <w:delText>3.1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Terms</w:delText>
        </w:r>
        <w:r w:rsidDel="00F55A76">
          <w:rPr>
            <w:noProof/>
          </w:rPr>
          <w:tab/>
          <w:delText>10</w:delText>
        </w:r>
      </w:del>
    </w:p>
    <w:p w14:paraId="2B31E219" w14:textId="67B1FE93" w:rsidR="00E211E1" w:rsidDel="00F55A76" w:rsidRDefault="00E211E1">
      <w:pPr>
        <w:pStyle w:val="TOC2"/>
        <w:rPr>
          <w:del w:id="72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28" w:author="rapporteur" w:date="2024-11-18T16:49:00Z" w16du:dateUtc="2024-11-18T21:49:00Z">
        <w:r w:rsidDel="00F55A76">
          <w:rPr>
            <w:noProof/>
          </w:rPr>
          <w:delText>3.2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Symbols</w:delText>
        </w:r>
        <w:r w:rsidDel="00F55A76">
          <w:rPr>
            <w:noProof/>
          </w:rPr>
          <w:tab/>
          <w:delText>11</w:delText>
        </w:r>
      </w:del>
    </w:p>
    <w:p w14:paraId="33BB99D2" w14:textId="4CD27D47" w:rsidR="00E211E1" w:rsidDel="00F55A76" w:rsidRDefault="00E211E1">
      <w:pPr>
        <w:pStyle w:val="TOC2"/>
        <w:rPr>
          <w:del w:id="72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30" w:author="rapporteur" w:date="2024-11-18T16:49:00Z" w16du:dateUtc="2024-11-18T21:49:00Z">
        <w:r w:rsidDel="00F55A76">
          <w:rPr>
            <w:noProof/>
          </w:rPr>
          <w:delText>3.3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Abbreviations</w:delText>
        </w:r>
        <w:r w:rsidDel="00F55A76">
          <w:rPr>
            <w:noProof/>
          </w:rPr>
          <w:tab/>
          <w:delText>11</w:delText>
        </w:r>
      </w:del>
    </w:p>
    <w:p w14:paraId="3F08E4BB" w14:textId="5F0D735D" w:rsidR="00E211E1" w:rsidDel="00F55A76" w:rsidRDefault="00E211E1">
      <w:pPr>
        <w:pStyle w:val="TOC1"/>
        <w:rPr>
          <w:del w:id="73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32" w:author="rapporteur" w:date="2024-11-18T16:49:00Z" w16du:dateUtc="2024-11-18T21:49:00Z">
        <w:r w:rsidDel="00F55A76">
          <w:rPr>
            <w:noProof/>
          </w:rPr>
          <w:delText>4</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Architecture and Security Assumptions</w:delText>
        </w:r>
        <w:r w:rsidDel="00F55A76">
          <w:rPr>
            <w:noProof/>
          </w:rPr>
          <w:tab/>
          <w:delText>11</w:delText>
        </w:r>
      </w:del>
    </w:p>
    <w:p w14:paraId="533BB2CC" w14:textId="241F3CAC" w:rsidR="00E211E1" w:rsidDel="00F55A76" w:rsidRDefault="00E211E1">
      <w:pPr>
        <w:pStyle w:val="TOC1"/>
        <w:rPr>
          <w:del w:id="73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34" w:author="rapporteur" w:date="2024-11-18T16:49:00Z" w16du:dateUtc="2024-11-18T21:49:00Z">
        <w:r w:rsidDel="00F55A76">
          <w:rPr>
            <w:noProof/>
          </w:rPr>
          <w:delText>5</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issues</w:delText>
        </w:r>
        <w:r w:rsidDel="00F55A76">
          <w:rPr>
            <w:noProof/>
          </w:rPr>
          <w:tab/>
          <w:delText>11</w:delText>
        </w:r>
      </w:del>
    </w:p>
    <w:p w14:paraId="34472649" w14:textId="1D5D08CD" w:rsidR="00E211E1" w:rsidDel="00F55A76" w:rsidRDefault="00E211E1">
      <w:pPr>
        <w:pStyle w:val="TOC2"/>
        <w:rPr>
          <w:del w:id="73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36" w:author="rapporteur" w:date="2024-11-18T16:49:00Z" w16du:dateUtc="2024-11-18T21:49:00Z">
        <w:r w:rsidDel="00F55A76">
          <w:rPr>
            <w:noProof/>
          </w:rPr>
          <w:delText>5.1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#1: Protection for disabling device operation</w:delText>
        </w:r>
        <w:r w:rsidDel="00F55A76">
          <w:rPr>
            <w:noProof/>
          </w:rPr>
          <w:tab/>
          <w:delText>11</w:delText>
        </w:r>
      </w:del>
    </w:p>
    <w:p w14:paraId="289480C2" w14:textId="231A59D9" w:rsidR="00E211E1" w:rsidDel="00F55A76" w:rsidRDefault="00E211E1">
      <w:pPr>
        <w:pStyle w:val="TOC3"/>
        <w:rPr>
          <w:del w:id="73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38" w:author="rapporteur" w:date="2024-11-18T16:49:00Z" w16du:dateUtc="2024-11-18T21:49:00Z">
        <w:r w:rsidDel="00F55A76">
          <w:rPr>
            <w:noProof/>
          </w:rPr>
          <w:delText>5.1.1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details</w:delText>
        </w:r>
        <w:r w:rsidDel="00F55A76">
          <w:rPr>
            <w:noProof/>
          </w:rPr>
          <w:tab/>
          <w:delText>11</w:delText>
        </w:r>
      </w:del>
    </w:p>
    <w:p w14:paraId="641C5BD4" w14:textId="564C258F" w:rsidR="00E211E1" w:rsidDel="00F55A76" w:rsidRDefault="00E211E1">
      <w:pPr>
        <w:pStyle w:val="TOC3"/>
        <w:rPr>
          <w:del w:id="73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40" w:author="rapporteur" w:date="2024-11-18T16:49:00Z" w16du:dateUtc="2024-11-18T21:49:00Z">
        <w:r w:rsidDel="00F55A76">
          <w:rPr>
            <w:noProof/>
          </w:rPr>
          <w:delText>5.1.2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Threats</w:delText>
        </w:r>
        <w:r w:rsidDel="00F55A76">
          <w:rPr>
            <w:noProof/>
          </w:rPr>
          <w:tab/>
          <w:delText>11</w:delText>
        </w:r>
      </w:del>
    </w:p>
    <w:p w14:paraId="2EFBCD8D" w14:textId="681BC50C" w:rsidR="00E211E1" w:rsidDel="00F55A76" w:rsidRDefault="00E211E1">
      <w:pPr>
        <w:pStyle w:val="TOC3"/>
        <w:rPr>
          <w:del w:id="74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42" w:author="rapporteur" w:date="2024-11-18T16:49:00Z" w16du:dateUtc="2024-11-18T21:49:00Z">
        <w:r w:rsidDel="00F55A76">
          <w:rPr>
            <w:noProof/>
          </w:rPr>
          <w:delText>5.1.3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Potential security requirements</w:delText>
        </w:r>
        <w:r w:rsidDel="00F55A76">
          <w:rPr>
            <w:noProof/>
          </w:rPr>
          <w:tab/>
          <w:delText>11</w:delText>
        </w:r>
      </w:del>
    </w:p>
    <w:p w14:paraId="0D096587" w14:textId="0B307EF5" w:rsidR="00E211E1" w:rsidDel="00F55A76" w:rsidRDefault="00E211E1">
      <w:pPr>
        <w:pStyle w:val="TOC2"/>
        <w:rPr>
          <w:del w:id="74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44" w:author="rapporteur" w:date="2024-11-18T16:49:00Z" w16du:dateUtc="2024-11-18T21:49:00Z">
        <w:r w:rsidDel="00F55A76">
          <w:rPr>
            <w:noProof/>
          </w:rPr>
          <w:delText>5.2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#2: Authorization for 5G Ambient IoT services</w:delText>
        </w:r>
        <w:r w:rsidDel="00F55A76">
          <w:rPr>
            <w:noProof/>
          </w:rPr>
          <w:tab/>
          <w:delText>12</w:delText>
        </w:r>
      </w:del>
    </w:p>
    <w:p w14:paraId="3C88B493" w14:textId="23B61825" w:rsidR="00E211E1" w:rsidDel="00F55A76" w:rsidRDefault="00E211E1">
      <w:pPr>
        <w:pStyle w:val="TOC3"/>
        <w:rPr>
          <w:del w:id="74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46" w:author="rapporteur" w:date="2024-11-18T16:49:00Z" w16du:dateUtc="2024-11-18T21:49:00Z">
        <w:r w:rsidDel="00F55A76">
          <w:rPr>
            <w:noProof/>
          </w:rPr>
          <w:delText>5.2.1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w:delText>
        </w:r>
        <w:r w:rsidDel="00F55A76">
          <w:rPr>
            <w:noProof/>
            <w:lang w:eastAsia="zh-CN"/>
          </w:rPr>
          <w:delText xml:space="preserve"> </w:delText>
        </w:r>
        <w:r w:rsidDel="00F55A76">
          <w:rPr>
            <w:noProof/>
          </w:rPr>
          <w:delText>details</w:delText>
        </w:r>
        <w:r w:rsidDel="00F55A76">
          <w:rPr>
            <w:noProof/>
          </w:rPr>
          <w:tab/>
          <w:delText>12</w:delText>
        </w:r>
      </w:del>
    </w:p>
    <w:p w14:paraId="63843EA5" w14:textId="09B976E9" w:rsidR="00E211E1" w:rsidDel="00F55A76" w:rsidRDefault="00E211E1">
      <w:pPr>
        <w:pStyle w:val="TOC3"/>
        <w:rPr>
          <w:del w:id="74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48" w:author="rapporteur" w:date="2024-11-18T16:49:00Z" w16du:dateUtc="2024-11-18T21:49:00Z">
        <w:r w:rsidDel="00F55A76">
          <w:rPr>
            <w:noProof/>
          </w:rPr>
          <w:delText>5.2.2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Security threats</w:delText>
        </w:r>
        <w:r w:rsidDel="00F55A76">
          <w:rPr>
            <w:noProof/>
          </w:rPr>
          <w:tab/>
          <w:delText>12</w:delText>
        </w:r>
      </w:del>
    </w:p>
    <w:p w14:paraId="63643893" w14:textId="304204A0" w:rsidR="00E211E1" w:rsidDel="00F55A76" w:rsidRDefault="00E211E1">
      <w:pPr>
        <w:pStyle w:val="TOC3"/>
        <w:rPr>
          <w:del w:id="74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50" w:author="rapporteur" w:date="2024-11-18T16:49:00Z" w16du:dateUtc="2024-11-18T21:49:00Z">
        <w:r w:rsidDel="00F55A76">
          <w:rPr>
            <w:noProof/>
          </w:rPr>
          <w:delText>5.2.3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Potential security requirements</w:delText>
        </w:r>
        <w:r w:rsidDel="00F55A76">
          <w:rPr>
            <w:noProof/>
          </w:rPr>
          <w:tab/>
          <w:delText>12</w:delText>
        </w:r>
      </w:del>
    </w:p>
    <w:p w14:paraId="16DB4A2E" w14:textId="423F19F9" w:rsidR="00E211E1" w:rsidDel="00F55A76" w:rsidRDefault="00E211E1">
      <w:pPr>
        <w:pStyle w:val="TOC2"/>
        <w:rPr>
          <w:del w:id="75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52" w:author="rapporteur" w:date="2024-11-18T16:49:00Z" w16du:dateUtc="2024-11-18T21:49:00Z">
        <w:r w:rsidDel="00F55A76">
          <w:rPr>
            <w:noProof/>
          </w:rPr>
          <w:delText>5.3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#3: Privacy by protecting AIoT device identifiers</w:delText>
        </w:r>
        <w:r w:rsidDel="00F55A76">
          <w:rPr>
            <w:noProof/>
          </w:rPr>
          <w:tab/>
          <w:delText>12</w:delText>
        </w:r>
      </w:del>
    </w:p>
    <w:p w14:paraId="75B973F7" w14:textId="62F8D425" w:rsidR="00E211E1" w:rsidDel="00F55A76" w:rsidRDefault="00E211E1">
      <w:pPr>
        <w:pStyle w:val="TOC3"/>
        <w:rPr>
          <w:del w:id="75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54" w:author="rapporteur" w:date="2024-11-18T16:49:00Z" w16du:dateUtc="2024-11-18T21:49:00Z">
        <w:r w:rsidDel="00F55A76">
          <w:rPr>
            <w:noProof/>
          </w:rPr>
          <w:delText>5.3.1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details</w:delText>
        </w:r>
        <w:r w:rsidDel="00F55A76">
          <w:rPr>
            <w:noProof/>
          </w:rPr>
          <w:tab/>
          <w:delText>12</w:delText>
        </w:r>
      </w:del>
    </w:p>
    <w:p w14:paraId="66A2BFD7" w14:textId="58BE3BAE" w:rsidR="00E211E1" w:rsidDel="00F55A76" w:rsidRDefault="00E211E1">
      <w:pPr>
        <w:pStyle w:val="TOC3"/>
        <w:rPr>
          <w:del w:id="75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56" w:author="rapporteur" w:date="2024-11-18T16:49:00Z" w16du:dateUtc="2024-11-18T21:49:00Z">
        <w:r w:rsidDel="00F55A76">
          <w:rPr>
            <w:noProof/>
          </w:rPr>
          <w:delText>5.3.2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Security Threats</w:delText>
        </w:r>
        <w:r w:rsidDel="00F55A76">
          <w:rPr>
            <w:noProof/>
          </w:rPr>
          <w:tab/>
          <w:delText>12</w:delText>
        </w:r>
      </w:del>
    </w:p>
    <w:p w14:paraId="0CA697B7" w14:textId="6B3145B1" w:rsidR="00E211E1" w:rsidDel="00F55A76" w:rsidRDefault="00E211E1">
      <w:pPr>
        <w:pStyle w:val="TOC3"/>
        <w:rPr>
          <w:del w:id="75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58" w:author="rapporteur" w:date="2024-11-18T16:49:00Z" w16du:dateUtc="2024-11-18T21:49:00Z">
        <w:r w:rsidDel="00F55A76">
          <w:rPr>
            <w:noProof/>
          </w:rPr>
          <w:delText>5.3.3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Potential security requirements</w:delText>
        </w:r>
        <w:r w:rsidDel="00F55A76">
          <w:rPr>
            <w:noProof/>
          </w:rPr>
          <w:tab/>
          <w:delText>13</w:delText>
        </w:r>
      </w:del>
    </w:p>
    <w:p w14:paraId="6E16FD94" w14:textId="34A58803" w:rsidR="00E211E1" w:rsidDel="00F55A76" w:rsidRDefault="00E211E1">
      <w:pPr>
        <w:pStyle w:val="TOC2"/>
        <w:rPr>
          <w:del w:id="75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60" w:author="rapporteur" w:date="2024-11-18T16:49:00Z" w16du:dateUtc="2024-11-18T21:49:00Z">
        <w:r w:rsidDel="00F55A76">
          <w:rPr>
            <w:noProof/>
          </w:rPr>
          <w:delText>5.4</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#4: Protection of information during AIoT service communication</w:delText>
        </w:r>
        <w:r w:rsidDel="00F55A76">
          <w:rPr>
            <w:noProof/>
          </w:rPr>
          <w:tab/>
          <w:delText>13</w:delText>
        </w:r>
      </w:del>
    </w:p>
    <w:p w14:paraId="030AF627" w14:textId="5A66DB45" w:rsidR="00E211E1" w:rsidDel="00F55A76" w:rsidRDefault="00E211E1">
      <w:pPr>
        <w:pStyle w:val="TOC3"/>
        <w:rPr>
          <w:del w:id="76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62" w:author="rapporteur" w:date="2024-11-18T16:49:00Z" w16du:dateUtc="2024-11-18T21:49:00Z">
        <w:r w:rsidDel="00F55A76">
          <w:rPr>
            <w:noProof/>
          </w:rPr>
          <w:delText>5.4.1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details</w:delText>
        </w:r>
        <w:r w:rsidDel="00F55A76">
          <w:rPr>
            <w:noProof/>
          </w:rPr>
          <w:tab/>
          <w:delText>13</w:delText>
        </w:r>
      </w:del>
    </w:p>
    <w:p w14:paraId="5691F27C" w14:textId="41E633D4" w:rsidR="00E211E1" w:rsidDel="00F55A76" w:rsidRDefault="00E211E1">
      <w:pPr>
        <w:pStyle w:val="TOC3"/>
        <w:rPr>
          <w:del w:id="76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64" w:author="rapporteur" w:date="2024-11-18T16:49:00Z" w16du:dateUtc="2024-11-18T21:49:00Z">
        <w:r w:rsidDel="00F55A76">
          <w:rPr>
            <w:noProof/>
          </w:rPr>
          <w:delText>5.4.2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Security threats</w:delText>
        </w:r>
        <w:r w:rsidDel="00F55A76">
          <w:rPr>
            <w:noProof/>
          </w:rPr>
          <w:tab/>
          <w:delText>13</w:delText>
        </w:r>
      </w:del>
    </w:p>
    <w:p w14:paraId="3810615B" w14:textId="7F33351E" w:rsidR="00E211E1" w:rsidDel="00F55A76" w:rsidRDefault="00E211E1">
      <w:pPr>
        <w:pStyle w:val="TOC3"/>
        <w:rPr>
          <w:del w:id="76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66" w:author="rapporteur" w:date="2024-11-18T16:49:00Z" w16du:dateUtc="2024-11-18T21:49:00Z">
        <w:r w:rsidDel="00F55A76">
          <w:rPr>
            <w:noProof/>
          </w:rPr>
          <w:delText>5.4.3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Potential security requirements</w:delText>
        </w:r>
        <w:r w:rsidDel="00F55A76">
          <w:rPr>
            <w:noProof/>
          </w:rPr>
          <w:tab/>
          <w:delText>13</w:delText>
        </w:r>
      </w:del>
    </w:p>
    <w:p w14:paraId="6773B686" w14:textId="1EA09E60" w:rsidR="00E211E1" w:rsidDel="00F55A76" w:rsidRDefault="00E211E1">
      <w:pPr>
        <w:pStyle w:val="TOC2"/>
        <w:rPr>
          <w:del w:id="76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68" w:author="rapporteur" w:date="2024-11-18T16:49:00Z" w16du:dateUtc="2024-11-18T21:49:00Z">
        <w:r w:rsidDel="00F55A76">
          <w:rPr>
            <w:noProof/>
          </w:rPr>
          <w:delText>5.5</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Key Issue #5: </w:delText>
        </w:r>
        <w:r w:rsidRPr="00FE4AAF" w:rsidDel="00F55A76">
          <w:rPr>
            <w:noProof/>
            <w:lang w:val="en-US"/>
          </w:rPr>
          <w:delText>Authentication in Ambient IoT service</w:delText>
        </w:r>
        <w:r w:rsidDel="00F55A76">
          <w:rPr>
            <w:noProof/>
          </w:rPr>
          <w:tab/>
          <w:delText>13</w:delText>
        </w:r>
      </w:del>
    </w:p>
    <w:p w14:paraId="5D2E240B" w14:textId="3CC124A2" w:rsidR="00E211E1" w:rsidDel="00F55A76" w:rsidRDefault="00E211E1">
      <w:pPr>
        <w:pStyle w:val="TOC3"/>
        <w:rPr>
          <w:del w:id="76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70" w:author="rapporteur" w:date="2024-11-18T16:49:00Z" w16du:dateUtc="2024-11-18T21:49:00Z">
        <w:r w:rsidDel="00F55A76">
          <w:rPr>
            <w:noProof/>
          </w:rPr>
          <w:delText>5.5.1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details</w:delText>
        </w:r>
        <w:r w:rsidDel="00F55A76">
          <w:rPr>
            <w:noProof/>
          </w:rPr>
          <w:tab/>
          <w:delText>13</w:delText>
        </w:r>
      </w:del>
    </w:p>
    <w:p w14:paraId="4E29B361" w14:textId="66443C6D" w:rsidR="00E211E1" w:rsidDel="00F55A76" w:rsidRDefault="00E211E1">
      <w:pPr>
        <w:pStyle w:val="TOC3"/>
        <w:rPr>
          <w:del w:id="77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72" w:author="rapporteur" w:date="2024-11-18T16:49:00Z" w16du:dateUtc="2024-11-18T21:49:00Z">
        <w:r w:rsidDel="00F55A76">
          <w:rPr>
            <w:noProof/>
          </w:rPr>
          <w:delText>5.5.2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Threats</w:delText>
        </w:r>
        <w:r w:rsidDel="00F55A76">
          <w:rPr>
            <w:noProof/>
          </w:rPr>
          <w:tab/>
          <w:delText>14</w:delText>
        </w:r>
      </w:del>
    </w:p>
    <w:p w14:paraId="30D373F8" w14:textId="6445FDF0" w:rsidR="00E211E1" w:rsidDel="00F55A76" w:rsidRDefault="00E211E1">
      <w:pPr>
        <w:pStyle w:val="TOC3"/>
        <w:rPr>
          <w:del w:id="77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74" w:author="rapporteur" w:date="2024-11-18T16:49:00Z" w16du:dateUtc="2024-11-18T21:49:00Z">
        <w:r w:rsidDel="00F55A76">
          <w:rPr>
            <w:noProof/>
          </w:rPr>
          <w:delText>5.5.3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Potential security requirements</w:delText>
        </w:r>
        <w:r w:rsidDel="00F55A76">
          <w:rPr>
            <w:noProof/>
          </w:rPr>
          <w:tab/>
          <w:delText>14</w:delText>
        </w:r>
      </w:del>
    </w:p>
    <w:p w14:paraId="3B14C1DE" w14:textId="2B3F62D1" w:rsidR="00E211E1" w:rsidDel="00F55A76" w:rsidRDefault="00E211E1">
      <w:pPr>
        <w:pStyle w:val="TOC2"/>
        <w:rPr>
          <w:del w:id="77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76" w:author="rapporteur" w:date="2024-11-18T16:49:00Z" w16du:dateUtc="2024-11-18T21:49:00Z">
        <w:r w:rsidDel="00F55A76">
          <w:rPr>
            <w:noProof/>
          </w:rPr>
          <w:delText>5.6</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#6: Exposure of Inventory Device Quantity</w:delText>
        </w:r>
        <w:r w:rsidDel="00F55A76">
          <w:rPr>
            <w:noProof/>
          </w:rPr>
          <w:tab/>
          <w:delText>14</w:delText>
        </w:r>
      </w:del>
    </w:p>
    <w:p w14:paraId="265E3425" w14:textId="06170847" w:rsidR="00E211E1" w:rsidDel="00F55A76" w:rsidRDefault="00E211E1">
      <w:pPr>
        <w:pStyle w:val="TOC3"/>
        <w:rPr>
          <w:del w:id="77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78" w:author="rapporteur" w:date="2024-11-18T16:49:00Z" w16du:dateUtc="2024-11-18T21:49:00Z">
        <w:r w:rsidDel="00F55A76">
          <w:rPr>
            <w:noProof/>
          </w:rPr>
          <w:delText>5.6.1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details</w:delText>
        </w:r>
        <w:r w:rsidDel="00F55A76">
          <w:rPr>
            <w:noProof/>
          </w:rPr>
          <w:tab/>
          <w:delText>14</w:delText>
        </w:r>
      </w:del>
    </w:p>
    <w:p w14:paraId="070348C2" w14:textId="03437DE1" w:rsidR="00E211E1" w:rsidDel="00F55A76" w:rsidRDefault="00E211E1">
      <w:pPr>
        <w:pStyle w:val="TOC3"/>
        <w:rPr>
          <w:del w:id="77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80" w:author="rapporteur" w:date="2024-11-18T16:49:00Z" w16du:dateUtc="2024-11-18T21:49:00Z">
        <w:r w:rsidDel="00F55A76">
          <w:rPr>
            <w:noProof/>
          </w:rPr>
          <w:delText>5.6.2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Security threats</w:delText>
        </w:r>
        <w:r w:rsidDel="00F55A76">
          <w:rPr>
            <w:noProof/>
          </w:rPr>
          <w:tab/>
          <w:delText>14</w:delText>
        </w:r>
      </w:del>
    </w:p>
    <w:p w14:paraId="240B01BC" w14:textId="601B303B" w:rsidR="00E211E1" w:rsidDel="00F55A76" w:rsidRDefault="00E211E1">
      <w:pPr>
        <w:pStyle w:val="TOC3"/>
        <w:rPr>
          <w:del w:id="78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82" w:author="rapporteur" w:date="2024-11-18T16:49:00Z" w16du:dateUtc="2024-11-18T21:49:00Z">
        <w:r w:rsidDel="00F55A76">
          <w:rPr>
            <w:noProof/>
          </w:rPr>
          <w:delText>5.6.3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Potential security requirements</w:delText>
        </w:r>
        <w:r w:rsidDel="00F55A76">
          <w:rPr>
            <w:noProof/>
          </w:rPr>
          <w:tab/>
          <w:delText>15</w:delText>
        </w:r>
      </w:del>
    </w:p>
    <w:p w14:paraId="554E592B" w14:textId="0D468968" w:rsidR="00E211E1" w:rsidDel="00F55A76" w:rsidRDefault="00E211E1">
      <w:pPr>
        <w:pStyle w:val="TOC2"/>
        <w:rPr>
          <w:del w:id="78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84" w:author="rapporteur" w:date="2024-11-18T16:49:00Z" w16du:dateUtc="2024-11-18T21:49:00Z">
        <w:r w:rsidDel="00F55A76">
          <w:rPr>
            <w:noProof/>
          </w:rPr>
          <w:delText>5.X</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#X: &lt;Key Issue Name&gt;</w:delText>
        </w:r>
        <w:r w:rsidDel="00F55A76">
          <w:rPr>
            <w:noProof/>
          </w:rPr>
          <w:tab/>
          <w:delText>15</w:delText>
        </w:r>
      </w:del>
    </w:p>
    <w:p w14:paraId="39BFB896" w14:textId="26538164" w:rsidR="00E211E1" w:rsidDel="00F55A76" w:rsidRDefault="00E211E1">
      <w:pPr>
        <w:pStyle w:val="TOC3"/>
        <w:rPr>
          <w:del w:id="78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86" w:author="rapporteur" w:date="2024-11-18T16:49:00Z" w16du:dateUtc="2024-11-18T21:49:00Z">
        <w:r w:rsidDel="00F55A76">
          <w:rPr>
            <w:noProof/>
          </w:rPr>
          <w:delText>5.X.1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Key issue details</w:delText>
        </w:r>
        <w:r w:rsidDel="00F55A76">
          <w:rPr>
            <w:noProof/>
          </w:rPr>
          <w:tab/>
          <w:delText>15</w:delText>
        </w:r>
      </w:del>
    </w:p>
    <w:p w14:paraId="0B1936E6" w14:textId="4D543F97" w:rsidR="00E211E1" w:rsidDel="00F55A76" w:rsidRDefault="00E211E1">
      <w:pPr>
        <w:pStyle w:val="TOC3"/>
        <w:rPr>
          <w:del w:id="78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88" w:author="rapporteur" w:date="2024-11-18T16:49:00Z" w16du:dateUtc="2024-11-18T21:49:00Z">
        <w:r w:rsidDel="00F55A76">
          <w:rPr>
            <w:noProof/>
          </w:rPr>
          <w:delText>5.X.2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Security threats</w:delText>
        </w:r>
        <w:r w:rsidDel="00F55A76">
          <w:rPr>
            <w:noProof/>
          </w:rPr>
          <w:tab/>
          <w:delText>15</w:delText>
        </w:r>
      </w:del>
    </w:p>
    <w:p w14:paraId="615BD850" w14:textId="0279998B" w:rsidR="00E211E1" w:rsidDel="00F55A76" w:rsidRDefault="00E211E1">
      <w:pPr>
        <w:pStyle w:val="TOC3"/>
        <w:rPr>
          <w:del w:id="78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90" w:author="rapporteur" w:date="2024-11-18T16:49:00Z" w16du:dateUtc="2024-11-18T21:49:00Z">
        <w:r w:rsidDel="00F55A76">
          <w:rPr>
            <w:noProof/>
          </w:rPr>
          <w:delText>5.X.3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Potential security requirements</w:delText>
        </w:r>
        <w:r w:rsidDel="00F55A76">
          <w:rPr>
            <w:noProof/>
          </w:rPr>
          <w:tab/>
          <w:delText>15</w:delText>
        </w:r>
      </w:del>
    </w:p>
    <w:p w14:paraId="1B866F33" w14:textId="18BAC197" w:rsidR="00E211E1" w:rsidDel="00F55A76" w:rsidRDefault="00E211E1">
      <w:pPr>
        <w:pStyle w:val="TOC1"/>
        <w:rPr>
          <w:del w:id="79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92" w:author="rapporteur" w:date="2024-11-18T16:49:00Z" w16du:dateUtc="2024-11-18T21:49:00Z">
        <w:r w:rsidDel="00F55A76">
          <w:rPr>
            <w:noProof/>
          </w:rPr>
          <w:delText>6</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Solutions</w:delText>
        </w:r>
        <w:r w:rsidDel="00F55A76">
          <w:rPr>
            <w:noProof/>
          </w:rPr>
          <w:tab/>
          <w:delText>15</w:delText>
        </w:r>
      </w:del>
    </w:p>
    <w:p w14:paraId="0F64ADDB" w14:textId="7E6FAD14" w:rsidR="00E211E1" w:rsidDel="00F55A76" w:rsidRDefault="00E211E1">
      <w:pPr>
        <w:pStyle w:val="TOC2"/>
        <w:rPr>
          <w:del w:id="79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94" w:author="rapporteur" w:date="2024-11-18T16:49:00Z" w16du:dateUtc="2024-11-18T21:49:00Z">
        <w:r w:rsidDel="00F55A76">
          <w:rPr>
            <w:noProof/>
          </w:rPr>
          <w:delText>6.0</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Mapping of solutions to key issues</w:delText>
        </w:r>
        <w:r w:rsidDel="00F55A76">
          <w:rPr>
            <w:noProof/>
          </w:rPr>
          <w:tab/>
          <w:delText>16</w:delText>
        </w:r>
      </w:del>
    </w:p>
    <w:p w14:paraId="246E521F" w14:textId="6F57C68E" w:rsidR="00E211E1" w:rsidDel="00F55A76" w:rsidRDefault="00E211E1">
      <w:pPr>
        <w:pStyle w:val="TOC2"/>
        <w:rPr>
          <w:del w:id="79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96" w:author="rapporteur" w:date="2024-11-18T16:49:00Z" w16du:dateUtc="2024-11-18T21:49:00Z">
        <w:r w:rsidRPr="00FE4AAF" w:rsidDel="00F55A76">
          <w:rPr>
            <w:noProof/>
            <w:lang w:val="en-US"/>
          </w:rPr>
          <w:delText>6.1</w:delText>
        </w:r>
        <w:r w:rsidDel="00F55A76">
          <w:rPr>
            <w:rFonts w:asciiTheme="minorHAnsi" w:eastAsiaTheme="minorEastAsia" w:hAnsiTheme="minorHAnsi" w:cstheme="minorBidi"/>
            <w:noProof/>
            <w:kern w:val="2"/>
            <w:sz w:val="24"/>
            <w:szCs w:val="24"/>
            <w:lang w:val="en-US" w:eastAsia="zh-CN"/>
            <w14:ligatures w14:val="standardContextual"/>
          </w:rPr>
          <w:tab/>
        </w:r>
        <w:r w:rsidRPr="00FE4AAF" w:rsidDel="00F55A76">
          <w:rPr>
            <w:noProof/>
            <w:lang w:val="en-US"/>
          </w:rPr>
          <w:delText>Solution #1: Ambient IoT device disabling mechanism</w:delText>
        </w:r>
        <w:r w:rsidDel="00F55A76">
          <w:rPr>
            <w:noProof/>
          </w:rPr>
          <w:tab/>
          <w:delText>16</w:delText>
        </w:r>
      </w:del>
    </w:p>
    <w:p w14:paraId="37514581" w14:textId="02DE14B2" w:rsidR="00E211E1" w:rsidDel="00F55A76" w:rsidRDefault="00E211E1">
      <w:pPr>
        <w:pStyle w:val="TOC3"/>
        <w:rPr>
          <w:del w:id="79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798" w:author="rapporteur" w:date="2024-11-18T16:49:00Z" w16du:dateUtc="2024-11-18T21:49:00Z">
        <w:r w:rsidRPr="00FE4AAF" w:rsidDel="00F55A76">
          <w:rPr>
            <w:noProof/>
            <w:lang w:val="en-US"/>
          </w:rPr>
          <w:delText>6.1</w:delText>
        </w:r>
        <w:r w:rsidDel="00F55A76">
          <w:rPr>
            <w:noProof/>
          </w:rPr>
          <w:delText xml:space="preserve">.1 </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16</w:delText>
        </w:r>
      </w:del>
    </w:p>
    <w:p w14:paraId="43E44253" w14:textId="1D9AB613" w:rsidR="00E211E1" w:rsidDel="00F55A76" w:rsidRDefault="00E211E1">
      <w:pPr>
        <w:pStyle w:val="TOC3"/>
        <w:rPr>
          <w:del w:id="79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00" w:author="rapporteur" w:date="2024-11-18T16:49:00Z" w16du:dateUtc="2024-11-18T21:49:00Z">
        <w:r w:rsidRPr="00FE4AAF" w:rsidDel="00F55A76">
          <w:rPr>
            <w:noProof/>
            <w:lang w:val="en-US"/>
          </w:rPr>
          <w:delText>6</w:delText>
        </w:r>
        <w:r w:rsidDel="00F55A76">
          <w:rPr>
            <w:noProof/>
          </w:rPr>
          <w:delText>.</w:delText>
        </w:r>
        <w:r w:rsidRPr="00FE4AAF" w:rsidDel="00F55A76">
          <w:rPr>
            <w:noProof/>
            <w:lang w:val="en-US"/>
          </w:rPr>
          <w:delText>1</w:delText>
        </w:r>
        <w:r w:rsidDel="00F55A76">
          <w:rPr>
            <w:noProof/>
          </w:rPr>
          <w:delText xml:space="preserve">.2 </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17</w:delText>
        </w:r>
      </w:del>
    </w:p>
    <w:p w14:paraId="26D1498A" w14:textId="0CEF11DD" w:rsidR="00E211E1" w:rsidDel="00F55A76" w:rsidRDefault="00E211E1">
      <w:pPr>
        <w:pStyle w:val="TOC3"/>
        <w:rPr>
          <w:del w:id="80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02" w:author="rapporteur" w:date="2024-11-18T16:49:00Z" w16du:dateUtc="2024-11-18T21:49:00Z">
        <w:r w:rsidRPr="00FE4AAF" w:rsidDel="00F55A76">
          <w:rPr>
            <w:noProof/>
            <w:lang w:val="en-US"/>
          </w:rPr>
          <w:delText>6</w:delText>
        </w:r>
        <w:r w:rsidDel="00F55A76">
          <w:rPr>
            <w:noProof/>
          </w:rPr>
          <w:delText>.</w:delText>
        </w:r>
        <w:r w:rsidRPr="00FE4AAF" w:rsidDel="00F55A76">
          <w:rPr>
            <w:noProof/>
            <w:lang w:val="en-US"/>
          </w:rPr>
          <w:delText>1</w:delText>
        </w:r>
        <w:r w:rsidDel="00F55A76">
          <w:rPr>
            <w:noProof/>
          </w:rPr>
          <w:delText xml:space="preserve">.3 </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18</w:delText>
        </w:r>
      </w:del>
    </w:p>
    <w:p w14:paraId="45FEEF60" w14:textId="6C1D1DE7" w:rsidR="00E211E1" w:rsidDel="00F55A76" w:rsidRDefault="00E211E1">
      <w:pPr>
        <w:pStyle w:val="TOC2"/>
        <w:rPr>
          <w:del w:id="80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04" w:author="rapporteur" w:date="2024-11-18T16:49:00Z" w16du:dateUtc="2024-11-18T21:49:00Z">
        <w:r w:rsidRPr="00FE4AAF" w:rsidDel="00F55A76">
          <w:rPr>
            <w:noProof/>
            <w:lang w:val="en-US" w:eastAsia="zh-CN"/>
          </w:rPr>
          <w:delText>6</w:delText>
        </w:r>
        <w:r w:rsidDel="00F55A76">
          <w:rPr>
            <w:noProof/>
          </w:rPr>
          <w:delText>.2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#2:PCF based Service Authorization and Provisioning to UE</w:delText>
        </w:r>
        <w:r w:rsidDel="00F55A76">
          <w:rPr>
            <w:noProof/>
          </w:rPr>
          <w:tab/>
          <w:delText>19</w:delText>
        </w:r>
      </w:del>
    </w:p>
    <w:p w14:paraId="60321136" w14:textId="65341E7A" w:rsidR="00E211E1" w:rsidDel="00F55A76" w:rsidRDefault="00E211E1">
      <w:pPr>
        <w:pStyle w:val="TOC3"/>
        <w:rPr>
          <w:del w:id="80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06" w:author="rapporteur" w:date="2024-11-18T16:49:00Z" w16du:dateUtc="2024-11-18T21:49:00Z">
        <w:r w:rsidRPr="00FE4AAF" w:rsidDel="00F55A76">
          <w:rPr>
            <w:noProof/>
            <w:lang w:val="en-US" w:eastAsia="zh-CN"/>
          </w:rPr>
          <w:delText>6</w:delText>
        </w:r>
        <w:r w:rsidDel="00F55A76">
          <w:rPr>
            <w:noProof/>
          </w:rPr>
          <w:delText>.2.1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19</w:delText>
        </w:r>
      </w:del>
    </w:p>
    <w:p w14:paraId="7BCB2E90" w14:textId="44C0BB4F" w:rsidR="00E211E1" w:rsidDel="00F55A76" w:rsidRDefault="00E211E1">
      <w:pPr>
        <w:pStyle w:val="TOC3"/>
        <w:rPr>
          <w:del w:id="80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08" w:author="rapporteur" w:date="2024-11-18T16:49:00Z" w16du:dateUtc="2024-11-18T21:49:00Z">
        <w:r w:rsidRPr="00FE4AAF" w:rsidDel="00F55A76">
          <w:rPr>
            <w:noProof/>
            <w:lang w:val="en-US" w:eastAsia="zh-CN"/>
          </w:rPr>
          <w:delText>6</w:delText>
        </w:r>
        <w:r w:rsidDel="00F55A76">
          <w:rPr>
            <w:noProof/>
          </w:rPr>
          <w:delText>.2.2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19</w:delText>
        </w:r>
      </w:del>
    </w:p>
    <w:p w14:paraId="3CC6445F" w14:textId="09C4AC38" w:rsidR="00E211E1" w:rsidDel="00F55A76" w:rsidRDefault="00E211E1">
      <w:pPr>
        <w:pStyle w:val="TOC3"/>
        <w:rPr>
          <w:del w:id="80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10" w:author="rapporteur" w:date="2024-11-18T16:49:00Z" w16du:dateUtc="2024-11-18T21:49:00Z">
        <w:r w:rsidDel="00F55A76">
          <w:rPr>
            <w:noProof/>
          </w:rPr>
          <w:delText>6.2.3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19</w:delText>
        </w:r>
      </w:del>
    </w:p>
    <w:p w14:paraId="1D39C64F" w14:textId="5E6375C2" w:rsidR="00E211E1" w:rsidDel="00F55A76" w:rsidRDefault="00E211E1">
      <w:pPr>
        <w:pStyle w:val="TOC2"/>
        <w:rPr>
          <w:del w:id="81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12" w:author="rapporteur" w:date="2024-11-18T16:49:00Z" w16du:dateUtc="2024-11-18T21:49:00Z">
        <w:r w:rsidDel="00F55A76">
          <w:rPr>
            <w:noProof/>
          </w:rPr>
          <w:delText>6.3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#3: </w:delText>
        </w:r>
        <w:r w:rsidDel="00F55A76">
          <w:rPr>
            <w:noProof/>
            <w:lang w:eastAsia="zh-CN"/>
          </w:rPr>
          <w:delText>Authorization of Intermediate UE for AIoT services</w:delText>
        </w:r>
        <w:r w:rsidDel="00F55A76">
          <w:rPr>
            <w:noProof/>
          </w:rPr>
          <w:tab/>
          <w:delText>19</w:delText>
        </w:r>
      </w:del>
    </w:p>
    <w:p w14:paraId="4C79775A" w14:textId="5959D86A" w:rsidR="00E211E1" w:rsidDel="00F55A76" w:rsidRDefault="00E211E1">
      <w:pPr>
        <w:pStyle w:val="TOC3"/>
        <w:rPr>
          <w:del w:id="81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14" w:author="rapporteur" w:date="2024-11-18T16:49:00Z" w16du:dateUtc="2024-11-18T21:49:00Z">
        <w:r w:rsidDel="00F55A76">
          <w:rPr>
            <w:noProof/>
          </w:rPr>
          <w:delText>6.3.1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19</w:delText>
        </w:r>
      </w:del>
    </w:p>
    <w:p w14:paraId="6AE48971" w14:textId="24D19E42" w:rsidR="00E211E1" w:rsidDel="00F55A76" w:rsidRDefault="00E211E1">
      <w:pPr>
        <w:pStyle w:val="TOC3"/>
        <w:rPr>
          <w:del w:id="81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16" w:author="rapporteur" w:date="2024-11-18T16:49:00Z" w16du:dateUtc="2024-11-18T21:49:00Z">
        <w:r w:rsidDel="00F55A76">
          <w:rPr>
            <w:noProof/>
          </w:rPr>
          <w:delText>6.3.2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19</w:delText>
        </w:r>
      </w:del>
    </w:p>
    <w:p w14:paraId="5C799468" w14:textId="4DFC1323" w:rsidR="00E211E1" w:rsidDel="00F55A76" w:rsidRDefault="00E211E1">
      <w:pPr>
        <w:pStyle w:val="TOC3"/>
        <w:rPr>
          <w:del w:id="81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18" w:author="rapporteur" w:date="2024-11-18T16:49:00Z" w16du:dateUtc="2024-11-18T21:49:00Z">
        <w:r w:rsidDel="00F55A76">
          <w:rPr>
            <w:noProof/>
          </w:rPr>
          <w:delText>6.3.3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20</w:delText>
        </w:r>
      </w:del>
    </w:p>
    <w:p w14:paraId="3F3F4A66" w14:textId="7209A413" w:rsidR="00E211E1" w:rsidDel="00F55A76" w:rsidRDefault="00E211E1">
      <w:pPr>
        <w:pStyle w:val="TOC2"/>
        <w:rPr>
          <w:del w:id="81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20" w:author="rapporteur" w:date="2024-11-18T16:49:00Z" w16du:dateUtc="2024-11-18T21:49:00Z">
        <w:r w:rsidDel="00F55A76">
          <w:rPr>
            <w:noProof/>
          </w:rPr>
          <w:delText>6.4</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#4: </w:delText>
        </w:r>
        <w:r w:rsidRPr="00FE4AAF" w:rsidDel="00F55A76">
          <w:rPr>
            <w:rFonts w:cs="Arial"/>
            <w:bCs/>
            <w:noProof/>
            <w:lang w:eastAsia="zh-CN"/>
          </w:rPr>
          <w:delText>Protection for inventory and command procedure</w:delText>
        </w:r>
        <w:r w:rsidDel="00F55A76">
          <w:rPr>
            <w:noProof/>
          </w:rPr>
          <w:tab/>
          <w:delText>21</w:delText>
        </w:r>
      </w:del>
    </w:p>
    <w:p w14:paraId="7A16051E" w14:textId="648A79A2" w:rsidR="00E211E1" w:rsidDel="00F55A76" w:rsidRDefault="00E211E1">
      <w:pPr>
        <w:pStyle w:val="TOC3"/>
        <w:rPr>
          <w:del w:id="82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22" w:author="rapporteur" w:date="2024-11-18T16:49:00Z" w16du:dateUtc="2024-11-18T21:49:00Z">
        <w:r w:rsidDel="00F55A76">
          <w:rPr>
            <w:noProof/>
          </w:rPr>
          <w:delText>6.4.1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21</w:delText>
        </w:r>
      </w:del>
    </w:p>
    <w:p w14:paraId="39CF367A" w14:textId="3F47682F" w:rsidR="00E211E1" w:rsidDel="00F55A76" w:rsidRDefault="00E211E1">
      <w:pPr>
        <w:pStyle w:val="TOC3"/>
        <w:rPr>
          <w:del w:id="82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24" w:author="rapporteur" w:date="2024-11-18T16:49:00Z" w16du:dateUtc="2024-11-18T21:49:00Z">
        <w:r w:rsidDel="00F55A76">
          <w:rPr>
            <w:noProof/>
          </w:rPr>
          <w:lastRenderedPageBreak/>
          <w:delText>6.4.2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21</w:delText>
        </w:r>
      </w:del>
    </w:p>
    <w:p w14:paraId="5D69B36C" w14:textId="63EDAFF0" w:rsidR="00E211E1" w:rsidDel="00F55A76" w:rsidRDefault="00E211E1">
      <w:pPr>
        <w:pStyle w:val="TOC3"/>
        <w:rPr>
          <w:del w:id="82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26" w:author="rapporteur" w:date="2024-11-18T16:49:00Z" w16du:dateUtc="2024-11-18T21:49:00Z">
        <w:r w:rsidDel="00F55A76">
          <w:rPr>
            <w:noProof/>
          </w:rPr>
          <w:delText>6.4.2.1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Protection for inventory-only procedure</w:delText>
        </w:r>
        <w:r w:rsidDel="00F55A76">
          <w:rPr>
            <w:noProof/>
          </w:rPr>
          <w:tab/>
          <w:delText>21</w:delText>
        </w:r>
      </w:del>
    </w:p>
    <w:p w14:paraId="3B150C8D" w14:textId="6D539F52" w:rsidR="00E211E1" w:rsidDel="00F55A76" w:rsidRDefault="00E211E1">
      <w:pPr>
        <w:pStyle w:val="TOC3"/>
        <w:rPr>
          <w:del w:id="82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28" w:author="rapporteur" w:date="2024-11-18T16:49:00Z" w16du:dateUtc="2024-11-18T21:49:00Z">
        <w:r w:rsidDel="00F55A76">
          <w:rPr>
            <w:noProof/>
          </w:rPr>
          <w:delText>6.4.2.2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Protection for </w:delText>
        </w:r>
        <w:r w:rsidRPr="00FE4AAF" w:rsidDel="00F55A76">
          <w:rPr>
            <w:rFonts w:cs="Arial"/>
            <w:bCs/>
            <w:noProof/>
            <w:lang w:eastAsia="zh-CN"/>
          </w:rPr>
          <w:delText>inventory and</w:delText>
        </w:r>
        <w:r w:rsidDel="00F55A76">
          <w:rPr>
            <w:noProof/>
          </w:rPr>
          <w:delText xml:space="preserve"> command procedure</w:delText>
        </w:r>
        <w:r w:rsidDel="00F55A76">
          <w:rPr>
            <w:noProof/>
          </w:rPr>
          <w:tab/>
          <w:delText>22</w:delText>
        </w:r>
      </w:del>
    </w:p>
    <w:p w14:paraId="318F60A7" w14:textId="6A878933" w:rsidR="00E211E1" w:rsidDel="00F55A76" w:rsidRDefault="00E211E1">
      <w:pPr>
        <w:pStyle w:val="TOC3"/>
        <w:rPr>
          <w:del w:id="82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30" w:author="rapporteur" w:date="2024-11-18T16:49:00Z" w16du:dateUtc="2024-11-18T21:49:00Z">
        <w:r w:rsidDel="00F55A76">
          <w:rPr>
            <w:noProof/>
          </w:rPr>
          <w:delText>6.4.2.3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Auth_token and XAuth_token derivation function</w:delText>
        </w:r>
        <w:r w:rsidDel="00F55A76">
          <w:rPr>
            <w:noProof/>
          </w:rPr>
          <w:tab/>
          <w:delText>23</w:delText>
        </w:r>
      </w:del>
    </w:p>
    <w:p w14:paraId="647BC1EE" w14:textId="79DABF97" w:rsidR="00E211E1" w:rsidDel="00F55A76" w:rsidRDefault="00E211E1">
      <w:pPr>
        <w:pStyle w:val="TOC3"/>
        <w:rPr>
          <w:del w:id="83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32" w:author="rapporteur" w:date="2024-11-18T16:49:00Z" w16du:dateUtc="2024-11-18T21:49:00Z">
        <w:r w:rsidDel="00F55A76">
          <w:rPr>
            <w:noProof/>
          </w:rPr>
          <w:delText>6.4.3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23</w:delText>
        </w:r>
      </w:del>
    </w:p>
    <w:p w14:paraId="7ACBAA70" w14:textId="78FD22C3" w:rsidR="00E211E1" w:rsidDel="00F55A76" w:rsidRDefault="00E211E1">
      <w:pPr>
        <w:pStyle w:val="TOC2"/>
        <w:rPr>
          <w:del w:id="83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34" w:author="rapporteur" w:date="2024-11-18T16:49:00Z" w16du:dateUtc="2024-11-18T21:49:00Z">
        <w:r w:rsidDel="00F55A76">
          <w:rPr>
            <w:noProof/>
          </w:rPr>
          <w:delText>6.5</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#5: Disabling and Enabling AIoT Device</w:delText>
        </w:r>
        <w:r w:rsidDel="00F55A76">
          <w:rPr>
            <w:noProof/>
          </w:rPr>
          <w:tab/>
          <w:delText>23</w:delText>
        </w:r>
      </w:del>
    </w:p>
    <w:p w14:paraId="725688DD" w14:textId="0F05540B" w:rsidR="00E211E1" w:rsidDel="00F55A76" w:rsidRDefault="00E211E1">
      <w:pPr>
        <w:pStyle w:val="TOC3"/>
        <w:rPr>
          <w:del w:id="83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36" w:author="rapporteur" w:date="2024-11-18T16:49:00Z" w16du:dateUtc="2024-11-18T21:49:00Z">
        <w:r w:rsidDel="00F55A76">
          <w:rPr>
            <w:noProof/>
          </w:rPr>
          <w:delText>6.5.1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23</w:delText>
        </w:r>
      </w:del>
    </w:p>
    <w:p w14:paraId="7CCD81FD" w14:textId="31FA05D0" w:rsidR="00E211E1" w:rsidDel="00F55A76" w:rsidRDefault="00E211E1">
      <w:pPr>
        <w:pStyle w:val="TOC3"/>
        <w:rPr>
          <w:del w:id="83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38" w:author="rapporteur" w:date="2024-11-18T16:49:00Z" w16du:dateUtc="2024-11-18T21:49:00Z">
        <w:r w:rsidDel="00F55A76">
          <w:rPr>
            <w:noProof/>
          </w:rPr>
          <w:delText>6.5.2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24</w:delText>
        </w:r>
      </w:del>
    </w:p>
    <w:p w14:paraId="7300C2EA" w14:textId="46DA8B34" w:rsidR="00E211E1" w:rsidDel="00F55A76" w:rsidRDefault="00E211E1">
      <w:pPr>
        <w:pStyle w:val="TOC3"/>
        <w:rPr>
          <w:del w:id="83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40" w:author="rapporteur" w:date="2024-11-18T16:49:00Z" w16du:dateUtc="2024-11-18T21:49:00Z">
        <w:r w:rsidDel="00F55A76">
          <w:rPr>
            <w:noProof/>
          </w:rPr>
          <w:delText>6.5.3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25</w:delText>
        </w:r>
      </w:del>
    </w:p>
    <w:p w14:paraId="7F427C85" w14:textId="518ADFB2" w:rsidR="00E211E1" w:rsidDel="00F55A76" w:rsidRDefault="00E211E1">
      <w:pPr>
        <w:pStyle w:val="TOC2"/>
        <w:rPr>
          <w:del w:id="84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42" w:author="rapporteur" w:date="2024-11-18T16:49:00Z" w16du:dateUtc="2024-11-18T21:49:00Z">
        <w:r w:rsidDel="00F55A76">
          <w:rPr>
            <w:noProof/>
          </w:rPr>
          <w:delText>6.6</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#6: </w:delText>
        </w:r>
        <w:r w:rsidDel="00F55A76">
          <w:rPr>
            <w:noProof/>
            <w:lang w:eastAsia="zh-CN"/>
          </w:rPr>
          <w:delText>AIoT</w:delText>
        </w:r>
        <w:r w:rsidDel="00F55A76">
          <w:rPr>
            <w:noProof/>
          </w:rPr>
          <w:delText xml:space="preserve"> </w:delText>
        </w:r>
        <w:r w:rsidRPr="00FE4AAF" w:rsidDel="00F55A76">
          <w:rPr>
            <w:noProof/>
            <w:lang w:val="en-US" w:eastAsia="zh-CN"/>
          </w:rPr>
          <w:delText>device authentication</w:delText>
        </w:r>
        <w:r w:rsidDel="00F55A76">
          <w:rPr>
            <w:noProof/>
          </w:rPr>
          <w:tab/>
          <w:delText>25</w:delText>
        </w:r>
      </w:del>
    </w:p>
    <w:p w14:paraId="34B001B6" w14:textId="4A59894F" w:rsidR="00E211E1" w:rsidDel="00F55A76" w:rsidRDefault="00E211E1">
      <w:pPr>
        <w:pStyle w:val="TOC3"/>
        <w:rPr>
          <w:del w:id="84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44" w:author="rapporteur" w:date="2024-11-18T16:49:00Z" w16du:dateUtc="2024-11-18T21:49:00Z">
        <w:r w:rsidDel="00F55A76">
          <w:rPr>
            <w:noProof/>
          </w:rPr>
          <w:delText>6.6.1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25</w:delText>
        </w:r>
      </w:del>
    </w:p>
    <w:p w14:paraId="5F3E85A5" w14:textId="3FABC14A" w:rsidR="00E211E1" w:rsidDel="00F55A76" w:rsidRDefault="00E211E1">
      <w:pPr>
        <w:pStyle w:val="TOC3"/>
        <w:rPr>
          <w:del w:id="84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46" w:author="rapporteur" w:date="2024-11-18T16:49:00Z" w16du:dateUtc="2024-11-18T21:49:00Z">
        <w:r w:rsidDel="00F55A76">
          <w:rPr>
            <w:noProof/>
          </w:rPr>
          <w:delText>6.6.2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25</w:delText>
        </w:r>
      </w:del>
    </w:p>
    <w:p w14:paraId="7C9A05AC" w14:textId="4F5B61D4" w:rsidR="00E211E1" w:rsidDel="00F55A76" w:rsidRDefault="00E211E1">
      <w:pPr>
        <w:pStyle w:val="TOC3"/>
        <w:rPr>
          <w:del w:id="84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48" w:author="rapporteur" w:date="2024-11-18T16:49:00Z" w16du:dateUtc="2024-11-18T21:49:00Z">
        <w:r w:rsidDel="00F55A76">
          <w:rPr>
            <w:noProof/>
          </w:rPr>
          <w:delText>6.6.3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27</w:delText>
        </w:r>
      </w:del>
    </w:p>
    <w:p w14:paraId="3BD8858E" w14:textId="490BA16B" w:rsidR="00E211E1" w:rsidDel="00F55A76" w:rsidRDefault="00E211E1">
      <w:pPr>
        <w:pStyle w:val="TOC3"/>
        <w:rPr>
          <w:del w:id="84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50" w:author="rapporteur" w:date="2024-11-18T16:49:00Z" w16du:dateUtc="2024-11-18T21:49:00Z">
        <w:r w:rsidDel="00F55A76">
          <w:rPr>
            <w:noProof/>
          </w:rPr>
          <w:delText>6.7.1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Introduction</w:delText>
        </w:r>
        <w:r w:rsidDel="00F55A76">
          <w:rPr>
            <w:noProof/>
          </w:rPr>
          <w:tab/>
          <w:delText>27</w:delText>
        </w:r>
      </w:del>
    </w:p>
    <w:p w14:paraId="7C886BFA" w14:textId="066B266E" w:rsidR="00E211E1" w:rsidDel="00F55A76" w:rsidRDefault="00E211E1">
      <w:pPr>
        <w:pStyle w:val="TOC3"/>
        <w:rPr>
          <w:del w:id="85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52" w:author="rapporteur" w:date="2024-11-18T16:49:00Z" w16du:dateUtc="2024-11-18T21:49:00Z">
        <w:r w:rsidDel="00F55A76">
          <w:rPr>
            <w:noProof/>
          </w:rPr>
          <w:delText>6.7.2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Details</w:delText>
        </w:r>
        <w:r w:rsidDel="00F55A76">
          <w:rPr>
            <w:noProof/>
          </w:rPr>
          <w:tab/>
          <w:delText>27</w:delText>
        </w:r>
      </w:del>
    </w:p>
    <w:p w14:paraId="18A35C65" w14:textId="6BD69E4A" w:rsidR="00E211E1" w:rsidDel="00F55A76" w:rsidRDefault="00E211E1">
      <w:pPr>
        <w:pStyle w:val="TOC3"/>
        <w:rPr>
          <w:del w:id="85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54" w:author="rapporteur" w:date="2024-11-18T16:49:00Z" w16du:dateUtc="2024-11-18T21:49:00Z">
        <w:r w:rsidDel="00F55A76">
          <w:rPr>
            <w:noProof/>
          </w:rPr>
          <w:delText>6.7.3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Evaluation</w:delText>
        </w:r>
        <w:r w:rsidDel="00F55A76">
          <w:rPr>
            <w:noProof/>
          </w:rPr>
          <w:tab/>
          <w:delText>30</w:delText>
        </w:r>
      </w:del>
    </w:p>
    <w:p w14:paraId="4E1C4ADC" w14:textId="4E582E8C" w:rsidR="00E211E1" w:rsidDel="00F55A76" w:rsidRDefault="00E211E1">
      <w:pPr>
        <w:pStyle w:val="TOC2"/>
        <w:rPr>
          <w:del w:id="85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56" w:author="rapporteur" w:date="2024-11-18T16:49:00Z" w16du:dateUtc="2024-11-18T21:49:00Z">
        <w:r w:rsidRPr="00FE4AAF" w:rsidDel="00F55A76">
          <w:rPr>
            <w:noProof/>
            <w:lang w:val="en-US"/>
          </w:rPr>
          <w:delText>6</w:delText>
        </w:r>
        <w:r w:rsidDel="00F55A76">
          <w:rPr>
            <w:noProof/>
          </w:rPr>
          <w:delText>.</w:delText>
        </w:r>
        <w:r w:rsidRPr="00FE4AAF" w:rsidDel="00F55A76">
          <w:rPr>
            <w:noProof/>
            <w:lang w:val="en-US"/>
          </w:rPr>
          <w:delText>8</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w:delText>
        </w:r>
        <w:r w:rsidRPr="00FE4AAF" w:rsidDel="00F55A76">
          <w:rPr>
            <w:noProof/>
            <w:lang w:val="en-US"/>
          </w:rPr>
          <w:delText>8</w:delText>
        </w:r>
        <w:r w:rsidDel="00F55A76">
          <w:rPr>
            <w:noProof/>
          </w:rPr>
          <w:delText xml:space="preserve">: </w:delText>
        </w:r>
        <w:r w:rsidRPr="00FE4AAF" w:rsidDel="00F55A76">
          <w:rPr>
            <w:noProof/>
            <w:lang w:val="en-US" w:eastAsia="zh-CN"/>
          </w:rPr>
          <w:delText>Mutual authentication for AIoT system</w:delText>
        </w:r>
        <w:r w:rsidDel="00F55A76">
          <w:rPr>
            <w:noProof/>
          </w:rPr>
          <w:tab/>
          <w:delText>30</w:delText>
        </w:r>
      </w:del>
    </w:p>
    <w:p w14:paraId="2E70AE4B" w14:textId="64478BE7" w:rsidR="00E211E1" w:rsidDel="00F55A76" w:rsidRDefault="00E211E1">
      <w:pPr>
        <w:pStyle w:val="TOC3"/>
        <w:rPr>
          <w:del w:id="85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58" w:author="rapporteur" w:date="2024-11-18T16:49:00Z" w16du:dateUtc="2024-11-18T21:49:00Z">
        <w:r w:rsidRPr="00FE4AAF" w:rsidDel="00F55A76">
          <w:rPr>
            <w:noProof/>
            <w:lang w:val="en-US"/>
          </w:rPr>
          <w:delText>6</w:delText>
        </w:r>
        <w:r w:rsidDel="00F55A76">
          <w:rPr>
            <w:noProof/>
          </w:rPr>
          <w:delText>.</w:delText>
        </w:r>
        <w:r w:rsidRPr="00FE4AAF" w:rsidDel="00F55A76">
          <w:rPr>
            <w:noProof/>
            <w:lang w:val="en-US"/>
          </w:rPr>
          <w:delText>8</w:delText>
        </w:r>
        <w:r w:rsidDel="00F55A76">
          <w:rPr>
            <w:noProof/>
          </w:rPr>
          <w:delText>.1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30</w:delText>
        </w:r>
      </w:del>
    </w:p>
    <w:p w14:paraId="33DB3AF4" w14:textId="4B4F3197" w:rsidR="00E211E1" w:rsidDel="00F55A76" w:rsidRDefault="00E211E1">
      <w:pPr>
        <w:pStyle w:val="TOC3"/>
        <w:rPr>
          <w:del w:id="85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60" w:author="rapporteur" w:date="2024-11-18T16:49:00Z" w16du:dateUtc="2024-11-18T21:49:00Z">
        <w:r w:rsidRPr="00FE4AAF" w:rsidDel="00F55A76">
          <w:rPr>
            <w:noProof/>
            <w:lang w:val="en-US"/>
          </w:rPr>
          <w:delText>6</w:delText>
        </w:r>
        <w:r w:rsidDel="00F55A76">
          <w:rPr>
            <w:noProof/>
          </w:rPr>
          <w:delText>.</w:delText>
        </w:r>
        <w:r w:rsidRPr="00FE4AAF" w:rsidDel="00F55A76">
          <w:rPr>
            <w:noProof/>
            <w:lang w:val="en-US"/>
          </w:rPr>
          <w:delText>8</w:delText>
        </w:r>
        <w:r w:rsidDel="00F55A76">
          <w:rPr>
            <w:noProof/>
          </w:rPr>
          <w:delText>.2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Details</w:delText>
        </w:r>
        <w:r w:rsidDel="00F55A76">
          <w:rPr>
            <w:noProof/>
          </w:rPr>
          <w:tab/>
          <w:delText>30</w:delText>
        </w:r>
      </w:del>
    </w:p>
    <w:p w14:paraId="7C7175F5" w14:textId="641E840E" w:rsidR="00E211E1" w:rsidDel="00F55A76" w:rsidRDefault="00E211E1">
      <w:pPr>
        <w:pStyle w:val="TOC3"/>
        <w:rPr>
          <w:del w:id="86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62" w:author="rapporteur" w:date="2024-11-18T16:49:00Z" w16du:dateUtc="2024-11-18T21:49:00Z">
        <w:r w:rsidRPr="00FE4AAF" w:rsidDel="00F55A76">
          <w:rPr>
            <w:noProof/>
            <w:lang w:val="en-US"/>
          </w:rPr>
          <w:delText>6.8.3</w:delText>
        </w:r>
        <w:r w:rsidDel="00F55A76">
          <w:rPr>
            <w:rFonts w:asciiTheme="minorHAnsi" w:eastAsiaTheme="minorEastAsia" w:hAnsiTheme="minorHAnsi" w:cstheme="minorBidi"/>
            <w:noProof/>
            <w:kern w:val="2"/>
            <w:sz w:val="24"/>
            <w:szCs w:val="24"/>
            <w:lang w:val="en-US" w:eastAsia="zh-CN"/>
            <w14:ligatures w14:val="standardContextual"/>
          </w:rPr>
          <w:tab/>
        </w:r>
        <w:r w:rsidRPr="00FE4AAF" w:rsidDel="00F55A76">
          <w:rPr>
            <w:noProof/>
            <w:lang w:val="en-US"/>
          </w:rPr>
          <w:delText>Evaluation</w:delText>
        </w:r>
        <w:r w:rsidDel="00F55A76">
          <w:rPr>
            <w:noProof/>
          </w:rPr>
          <w:tab/>
          <w:delText>32</w:delText>
        </w:r>
      </w:del>
    </w:p>
    <w:p w14:paraId="27C7379C" w14:textId="08A94A89" w:rsidR="00E211E1" w:rsidDel="00F55A76" w:rsidRDefault="00E211E1">
      <w:pPr>
        <w:pStyle w:val="TOC2"/>
        <w:rPr>
          <w:del w:id="86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64" w:author="rapporteur" w:date="2024-11-18T16:49:00Z" w16du:dateUtc="2024-11-18T21:49:00Z">
        <w:r w:rsidDel="00F55A76">
          <w:rPr>
            <w:noProof/>
          </w:rPr>
          <w:delText>6.9</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#9: Device authentication and data communication security</w:delText>
        </w:r>
        <w:r w:rsidDel="00F55A76">
          <w:rPr>
            <w:noProof/>
          </w:rPr>
          <w:tab/>
          <w:delText>32</w:delText>
        </w:r>
      </w:del>
    </w:p>
    <w:p w14:paraId="20AD1C0A" w14:textId="4B4937C8" w:rsidR="00E211E1" w:rsidDel="00F55A76" w:rsidRDefault="00E211E1">
      <w:pPr>
        <w:pStyle w:val="TOC3"/>
        <w:rPr>
          <w:del w:id="86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66" w:author="rapporteur" w:date="2024-11-18T16:49:00Z" w16du:dateUtc="2024-11-18T21:49:00Z">
        <w:r w:rsidDel="00F55A76">
          <w:rPr>
            <w:noProof/>
          </w:rPr>
          <w:delText>6.9.1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32</w:delText>
        </w:r>
      </w:del>
    </w:p>
    <w:p w14:paraId="2C19603C" w14:textId="226CABCE" w:rsidR="00E211E1" w:rsidDel="00F55A76" w:rsidRDefault="00E211E1">
      <w:pPr>
        <w:pStyle w:val="TOC3"/>
        <w:rPr>
          <w:del w:id="86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68" w:author="rapporteur" w:date="2024-11-18T16:49:00Z" w16du:dateUtc="2024-11-18T21:49:00Z">
        <w:r w:rsidDel="00F55A76">
          <w:rPr>
            <w:noProof/>
          </w:rPr>
          <w:delText>6.9.2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32</w:delText>
        </w:r>
      </w:del>
    </w:p>
    <w:p w14:paraId="648DA4E7" w14:textId="0FDD5F02" w:rsidR="00E211E1" w:rsidDel="00F55A76" w:rsidRDefault="00E211E1">
      <w:pPr>
        <w:pStyle w:val="TOC3"/>
        <w:rPr>
          <w:del w:id="86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70" w:author="rapporteur" w:date="2024-11-18T16:49:00Z" w16du:dateUtc="2024-11-18T21:49:00Z">
        <w:r w:rsidDel="00F55A76">
          <w:rPr>
            <w:noProof/>
          </w:rPr>
          <w:delText>6.9.3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34</w:delText>
        </w:r>
      </w:del>
    </w:p>
    <w:p w14:paraId="28FC1A38" w14:textId="09D78BE7" w:rsidR="00E211E1" w:rsidDel="00F55A76" w:rsidRDefault="00E211E1">
      <w:pPr>
        <w:pStyle w:val="TOC3"/>
        <w:rPr>
          <w:del w:id="87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72" w:author="rapporteur" w:date="2024-11-18T16:49:00Z" w16du:dateUtc="2024-11-18T21:49:00Z">
        <w:r w:rsidDel="00F55A76">
          <w:rPr>
            <w:noProof/>
          </w:rPr>
          <w:delText>6.10.1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35</w:delText>
        </w:r>
      </w:del>
    </w:p>
    <w:p w14:paraId="6A86AA30" w14:textId="0D4AE349" w:rsidR="00E211E1" w:rsidDel="00F55A76" w:rsidRDefault="00E211E1">
      <w:pPr>
        <w:pStyle w:val="TOC3"/>
        <w:rPr>
          <w:del w:id="87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74" w:author="rapporteur" w:date="2024-11-18T16:49:00Z" w16du:dateUtc="2024-11-18T21:49:00Z">
        <w:r w:rsidDel="00F55A76">
          <w:rPr>
            <w:noProof/>
          </w:rPr>
          <w:delText>6.10.2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35</w:delText>
        </w:r>
      </w:del>
    </w:p>
    <w:p w14:paraId="4B3BD717" w14:textId="2426A979" w:rsidR="00E211E1" w:rsidDel="00F55A76" w:rsidRDefault="00E211E1">
      <w:pPr>
        <w:pStyle w:val="TOC4"/>
        <w:rPr>
          <w:del w:id="87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76" w:author="rapporteur" w:date="2024-11-18T16:49:00Z" w16du:dateUtc="2024-11-18T21:49:00Z">
        <w:r w:rsidDel="00F55A76">
          <w:rPr>
            <w:noProof/>
          </w:rPr>
          <w:delText>6.102.1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UE reader case</w:delText>
        </w:r>
        <w:r w:rsidDel="00F55A76">
          <w:rPr>
            <w:noProof/>
          </w:rPr>
          <w:tab/>
          <w:delText>35</w:delText>
        </w:r>
      </w:del>
    </w:p>
    <w:p w14:paraId="51B77D86" w14:textId="0B0CE522" w:rsidR="00E211E1" w:rsidDel="00F55A76" w:rsidRDefault="00E211E1">
      <w:pPr>
        <w:pStyle w:val="TOC5"/>
        <w:rPr>
          <w:del w:id="87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78" w:author="rapporteur" w:date="2024-11-18T16:49:00Z" w16du:dateUtc="2024-11-18T21:49:00Z">
        <w:r w:rsidDel="00F55A76">
          <w:rPr>
            <w:noProof/>
            <w:lang w:eastAsia="zh-CN"/>
          </w:rPr>
          <w:delText>6.10.2.1.1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lang w:eastAsia="zh-CN"/>
          </w:rPr>
          <w:delText>Alternative 1 – UE reader granularity</w:delText>
        </w:r>
        <w:r w:rsidDel="00F55A76">
          <w:rPr>
            <w:noProof/>
          </w:rPr>
          <w:tab/>
          <w:delText>35</w:delText>
        </w:r>
      </w:del>
    </w:p>
    <w:p w14:paraId="0757544D" w14:textId="6EB30A5F" w:rsidR="00E211E1" w:rsidDel="00F55A76" w:rsidRDefault="00E211E1">
      <w:pPr>
        <w:pStyle w:val="TOC5"/>
        <w:rPr>
          <w:del w:id="87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80" w:author="rapporteur" w:date="2024-11-18T16:49:00Z" w16du:dateUtc="2024-11-18T21:49:00Z">
        <w:r w:rsidDel="00F55A76">
          <w:rPr>
            <w:noProof/>
            <w:lang w:eastAsia="zh-CN"/>
          </w:rPr>
          <w:delText>6.10.2.1.2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lang w:eastAsia="zh-CN"/>
          </w:rPr>
          <w:delText>Alternative 2 – AIoT device granularity</w:delText>
        </w:r>
        <w:r w:rsidDel="00F55A76">
          <w:rPr>
            <w:noProof/>
          </w:rPr>
          <w:tab/>
          <w:delText>36</w:delText>
        </w:r>
      </w:del>
    </w:p>
    <w:p w14:paraId="3C49C08D" w14:textId="71CE1E60" w:rsidR="00E211E1" w:rsidDel="00F55A76" w:rsidRDefault="00E211E1">
      <w:pPr>
        <w:pStyle w:val="TOC4"/>
        <w:rPr>
          <w:del w:id="88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82" w:author="rapporteur" w:date="2024-11-18T16:49:00Z" w16du:dateUtc="2024-11-18T21:49:00Z">
        <w:r w:rsidDel="00F55A76">
          <w:rPr>
            <w:noProof/>
          </w:rPr>
          <w:delText>6.10.2.2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RAN reader case</w:delText>
        </w:r>
        <w:r w:rsidDel="00F55A76">
          <w:rPr>
            <w:noProof/>
          </w:rPr>
          <w:tab/>
          <w:delText>37</w:delText>
        </w:r>
      </w:del>
    </w:p>
    <w:p w14:paraId="746CAC00" w14:textId="30791421" w:rsidR="00E211E1" w:rsidDel="00F55A76" w:rsidRDefault="00E211E1">
      <w:pPr>
        <w:pStyle w:val="TOC3"/>
        <w:rPr>
          <w:del w:id="88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84" w:author="rapporteur" w:date="2024-11-18T16:49:00Z" w16du:dateUtc="2024-11-18T21:49:00Z">
        <w:r w:rsidDel="00F55A76">
          <w:rPr>
            <w:noProof/>
          </w:rPr>
          <w:delText>6.10.3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38</w:delText>
        </w:r>
      </w:del>
    </w:p>
    <w:p w14:paraId="080F607C" w14:textId="4E1C1669" w:rsidR="00E211E1" w:rsidDel="00F55A76" w:rsidRDefault="00E211E1">
      <w:pPr>
        <w:pStyle w:val="TOC2"/>
        <w:rPr>
          <w:del w:id="88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86" w:author="rapporteur" w:date="2024-11-18T16:49:00Z" w16du:dateUtc="2024-11-18T21:49:00Z">
        <w:r w:rsidDel="00F55A76">
          <w:rPr>
            <w:noProof/>
          </w:rPr>
          <w:delText>6.11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#11: Authentication and ID Privacy of AIoT devices with USIM on AIoT AS Layer</w:delText>
        </w:r>
        <w:r w:rsidDel="00F55A76">
          <w:rPr>
            <w:noProof/>
          </w:rPr>
          <w:tab/>
          <w:delText>39</w:delText>
        </w:r>
      </w:del>
    </w:p>
    <w:p w14:paraId="50F5187D" w14:textId="10584186" w:rsidR="00E211E1" w:rsidDel="00F55A76" w:rsidRDefault="00E211E1">
      <w:pPr>
        <w:pStyle w:val="TOC3"/>
        <w:rPr>
          <w:del w:id="88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88" w:author="rapporteur" w:date="2024-11-18T16:49:00Z" w16du:dateUtc="2024-11-18T21:49:00Z">
        <w:r w:rsidDel="00F55A76">
          <w:rPr>
            <w:noProof/>
          </w:rPr>
          <w:delText>6.11.1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39</w:delText>
        </w:r>
      </w:del>
    </w:p>
    <w:p w14:paraId="65B94A06" w14:textId="530A84D4" w:rsidR="00E211E1" w:rsidDel="00F55A76" w:rsidRDefault="00E211E1">
      <w:pPr>
        <w:pStyle w:val="TOC3"/>
        <w:rPr>
          <w:del w:id="88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90" w:author="rapporteur" w:date="2024-11-18T16:49:00Z" w16du:dateUtc="2024-11-18T21:49:00Z">
        <w:r w:rsidDel="00F55A76">
          <w:rPr>
            <w:noProof/>
          </w:rPr>
          <w:delText>6.11.2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39</w:delText>
        </w:r>
      </w:del>
    </w:p>
    <w:p w14:paraId="1059C77C" w14:textId="41968F06" w:rsidR="00E211E1" w:rsidDel="00F55A76" w:rsidRDefault="00E211E1">
      <w:pPr>
        <w:pStyle w:val="TOC3"/>
        <w:rPr>
          <w:del w:id="89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92" w:author="rapporteur" w:date="2024-11-18T16:49:00Z" w16du:dateUtc="2024-11-18T21:49:00Z">
        <w:r w:rsidDel="00F55A76">
          <w:rPr>
            <w:noProof/>
          </w:rPr>
          <w:delText>6.11.3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41</w:delText>
        </w:r>
      </w:del>
    </w:p>
    <w:p w14:paraId="5F46AAD3" w14:textId="49ECB0C0" w:rsidR="00E211E1" w:rsidDel="00F55A76" w:rsidRDefault="00E211E1">
      <w:pPr>
        <w:pStyle w:val="TOC2"/>
        <w:rPr>
          <w:del w:id="89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94" w:author="rapporteur" w:date="2024-11-18T16:49:00Z" w16du:dateUtc="2024-11-18T21:49:00Z">
        <w:r w:rsidDel="00F55A76">
          <w:rPr>
            <w:noProof/>
          </w:rPr>
          <w:delText>6.12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#12: Authentication and ID Privacy of AIoT devices with USIM on AIoT Layer</w:delText>
        </w:r>
        <w:r w:rsidDel="00F55A76">
          <w:rPr>
            <w:noProof/>
          </w:rPr>
          <w:tab/>
          <w:delText>41</w:delText>
        </w:r>
      </w:del>
    </w:p>
    <w:p w14:paraId="35144522" w14:textId="3D2C41D4" w:rsidR="00E211E1" w:rsidDel="00F55A76" w:rsidRDefault="00E211E1">
      <w:pPr>
        <w:pStyle w:val="TOC3"/>
        <w:rPr>
          <w:del w:id="89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96" w:author="rapporteur" w:date="2024-11-18T16:49:00Z" w16du:dateUtc="2024-11-18T21:49:00Z">
        <w:r w:rsidDel="00F55A76">
          <w:rPr>
            <w:noProof/>
          </w:rPr>
          <w:delText>6.12.1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41</w:delText>
        </w:r>
      </w:del>
    </w:p>
    <w:p w14:paraId="65ACF314" w14:textId="57C699FE" w:rsidR="00E211E1" w:rsidDel="00F55A76" w:rsidRDefault="00E211E1">
      <w:pPr>
        <w:pStyle w:val="TOC3"/>
        <w:rPr>
          <w:del w:id="89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898" w:author="rapporteur" w:date="2024-11-18T16:49:00Z" w16du:dateUtc="2024-11-18T21:49:00Z">
        <w:r w:rsidDel="00F55A76">
          <w:rPr>
            <w:noProof/>
          </w:rPr>
          <w:delText>6.12.2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42</w:delText>
        </w:r>
      </w:del>
    </w:p>
    <w:p w14:paraId="36F63C47" w14:textId="7E53B314" w:rsidR="00E211E1" w:rsidDel="00F55A76" w:rsidRDefault="00E211E1">
      <w:pPr>
        <w:pStyle w:val="TOC3"/>
        <w:rPr>
          <w:del w:id="89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00" w:author="rapporteur" w:date="2024-11-18T16:49:00Z" w16du:dateUtc="2024-11-18T21:49:00Z">
        <w:r w:rsidDel="00F55A76">
          <w:rPr>
            <w:noProof/>
          </w:rPr>
          <w:delText>6.12.3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44</w:delText>
        </w:r>
      </w:del>
    </w:p>
    <w:p w14:paraId="1F734CDB" w14:textId="79EDC3D9" w:rsidR="00E211E1" w:rsidDel="00F55A76" w:rsidRDefault="00E211E1">
      <w:pPr>
        <w:pStyle w:val="TOC2"/>
        <w:rPr>
          <w:del w:id="90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02" w:author="rapporteur" w:date="2024-11-18T16:49:00Z" w16du:dateUtc="2024-11-18T21:49:00Z">
        <w:r w:rsidDel="00F55A76">
          <w:rPr>
            <w:noProof/>
          </w:rPr>
          <w:delText>6.13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#13: Authentication and ID privacy of AIoT devices without USIM</w:delText>
        </w:r>
        <w:r w:rsidDel="00F55A76">
          <w:rPr>
            <w:noProof/>
          </w:rPr>
          <w:tab/>
          <w:delText>44</w:delText>
        </w:r>
      </w:del>
    </w:p>
    <w:p w14:paraId="255837F7" w14:textId="72523C11" w:rsidR="00E211E1" w:rsidDel="00F55A76" w:rsidRDefault="00E211E1">
      <w:pPr>
        <w:pStyle w:val="TOC3"/>
        <w:rPr>
          <w:del w:id="90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04" w:author="rapporteur" w:date="2024-11-18T16:49:00Z" w16du:dateUtc="2024-11-18T21:49:00Z">
        <w:r w:rsidDel="00F55A76">
          <w:rPr>
            <w:noProof/>
          </w:rPr>
          <w:delText>6.13.1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44</w:delText>
        </w:r>
      </w:del>
    </w:p>
    <w:p w14:paraId="4467C05E" w14:textId="475329B7" w:rsidR="00E211E1" w:rsidDel="00F55A76" w:rsidRDefault="00E211E1">
      <w:pPr>
        <w:pStyle w:val="TOC3"/>
        <w:rPr>
          <w:del w:id="90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06" w:author="rapporteur" w:date="2024-11-18T16:49:00Z" w16du:dateUtc="2024-11-18T21:49:00Z">
        <w:r w:rsidDel="00F55A76">
          <w:rPr>
            <w:noProof/>
          </w:rPr>
          <w:delText>6.13.2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45</w:delText>
        </w:r>
      </w:del>
    </w:p>
    <w:p w14:paraId="5B4BB47B" w14:textId="13EDD7C0" w:rsidR="00E211E1" w:rsidDel="00F55A76" w:rsidRDefault="00E211E1">
      <w:pPr>
        <w:pStyle w:val="TOC3"/>
        <w:rPr>
          <w:del w:id="90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08" w:author="rapporteur" w:date="2024-11-18T16:49:00Z" w16du:dateUtc="2024-11-18T21:49:00Z">
        <w:r w:rsidDel="00F55A76">
          <w:rPr>
            <w:noProof/>
          </w:rPr>
          <w:delText>6.13.3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46</w:delText>
        </w:r>
      </w:del>
    </w:p>
    <w:p w14:paraId="0257C6D4" w14:textId="31F4E85E" w:rsidR="00E211E1" w:rsidDel="00F55A76" w:rsidRDefault="00E211E1">
      <w:pPr>
        <w:pStyle w:val="TOC2"/>
        <w:rPr>
          <w:del w:id="90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10" w:author="rapporteur" w:date="2024-11-18T16:49:00Z" w16du:dateUtc="2024-11-18T21:49:00Z">
        <w:r w:rsidDel="00F55A76">
          <w:rPr>
            <w:noProof/>
          </w:rPr>
          <w:delText>6.14</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#14: Information protection during AIoT service communication</w:delText>
        </w:r>
        <w:r w:rsidDel="00F55A76">
          <w:rPr>
            <w:noProof/>
          </w:rPr>
          <w:tab/>
          <w:delText>46</w:delText>
        </w:r>
      </w:del>
    </w:p>
    <w:p w14:paraId="7C7354F4" w14:textId="053613FD" w:rsidR="00E211E1" w:rsidDel="00F55A76" w:rsidRDefault="00E211E1">
      <w:pPr>
        <w:pStyle w:val="TOC3"/>
        <w:rPr>
          <w:del w:id="91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12" w:author="rapporteur" w:date="2024-11-18T16:49:00Z" w16du:dateUtc="2024-11-18T21:49:00Z">
        <w:r w:rsidDel="00F55A76">
          <w:rPr>
            <w:noProof/>
          </w:rPr>
          <w:delText>6.14.1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46</w:delText>
        </w:r>
      </w:del>
    </w:p>
    <w:p w14:paraId="6F8F1FB5" w14:textId="40B6A8A4" w:rsidR="00E211E1" w:rsidDel="00F55A76" w:rsidRDefault="00E211E1">
      <w:pPr>
        <w:pStyle w:val="TOC3"/>
        <w:rPr>
          <w:del w:id="91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14" w:author="rapporteur" w:date="2024-11-18T16:49:00Z" w16du:dateUtc="2024-11-18T21:49:00Z">
        <w:r w:rsidDel="00F55A76">
          <w:rPr>
            <w:noProof/>
          </w:rPr>
          <w:delText>6.14.2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47</w:delText>
        </w:r>
      </w:del>
    </w:p>
    <w:p w14:paraId="60C05877" w14:textId="672705EF" w:rsidR="00E211E1" w:rsidDel="00F55A76" w:rsidRDefault="00E211E1">
      <w:pPr>
        <w:pStyle w:val="TOC4"/>
        <w:rPr>
          <w:del w:id="91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16" w:author="rapporteur" w:date="2024-11-18T16:49:00Z" w16du:dateUtc="2024-11-18T21:49:00Z">
        <w:r w:rsidDel="00F55A76">
          <w:rPr>
            <w:noProof/>
          </w:rPr>
          <w:delText>6.14.2.1 Inventory Service information protection</w:delText>
        </w:r>
        <w:r w:rsidDel="00F55A76">
          <w:rPr>
            <w:noProof/>
          </w:rPr>
          <w:tab/>
          <w:delText>47</w:delText>
        </w:r>
      </w:del>
    </w:p>
    <w:p w14:paraId="4E0EB4DB" w14:textId="7AEF808F" w:rsidR="00E211E1" w:rsidDel="00F55A76" w:rsidRDefault="00E211E1">
      <w:pPr>
        <w:pStyle w:val="TOC4"/>
        <w:rPr>
          <w:del w:id="91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18" w:author="rapporteur" w:date="2024-11-18T16:49:00Z" w16du:dateUtc="2024-11-18T21:49:00Z">
        <w:r w:rsidDel="00F55A76">
          <w:rPr>
            <w:noProof/>
          </w:rPr>
          <w:delText>6.14.2.2 Command Service information protection</w:delText>
        </w:r>
        <w:r w:rsidDel="00F55A76">
          <w:rPr>
            <w:noProof/>
          </w:rPr>
          <w:tab/>
          <w:delText>48</w:delText>
        </w:r>
      </w:del>
    </w:p>
    <w:p w14:paraId="253D176B" w14:textId="34359EFD" w:rsidR="00E211E1" w:rsidDel="00F55A76" w:rsidRDefault="00E211E1">
      <w:pPr>
        <w:pStyle w:val="TOC3"/>
        <w:rPr>
          <w:del w:id="91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20" w:author="rapporteur" w:date="2024-11-18T16:49:00Z" w16du:dateUtc="2024-11-18T21:49:00Z">
        <w:r w:rsidDel="00F55A76">
          <w:rPr>
            <w:noProof/>
          </w:rPr>
          <w:delText>6.14.3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49</w:delText>
        </w:r>
      </w:del>
    </w:p>
    <w:p w14:paraId="33B81FE4" w14:textId="325B4384" w:rsidR="00E211E1" w:rsidDel="00F55A76" w:rsidRDefault="00E211E1">
      <w:pPr>
        <w:pStyle w:val="TOC2"/>
        <w:rPr>
          <w:del w:id="92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22" w:author="rapporteur" w:date="2024-11-18T16:49:00Z" w16du:dateUtc="2024-11-18T21:49:00Z">
        <w:r w:rsidDel="00F55A76">
          <w:rPr>
            <w:noProof/>
          </w:rPr>
          <w:delText>6.15</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#15: End-to-end security protection of command procedure</w:delText>
        </w:r>
        <w:r w:rsidDel="00F55A76">
          <w:rPr>
            <w:noProof/>
          </w:rPr>
          <w:tab/>
          <w:delText>49</w:delText>
        </w:r>
      </w:del>
    </w:p>
    <w:p w14:paraId="39AC3443" w14:textId="2C3345ED" w:rsidR="00E211E1" w:rsidDel="00F55A76" w:rsidRDefault="00E211E1">
      <w:pPr>
        <w:pStyle w:val="TOC3"/>
        <w:rPr>
          <w:del w:id="92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24" w:author="rapporteur" w:date="2024-11-18T16:49:00Z" w16du:dateUtc="2024-11-18T21:49:00Z">
        <w:r w:rsidDel="00F55A76">
          <w:rPr>
            <w:noProof/>
          </w:rPr>
          <w:delText>6.15.1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49</w:delText>
        </w:r>
      </w:del>
    </w:p>
    <w:p w14:paraId="1E5DBE4A" w14:textId="312F1A2F" w:rsidR="00E211E1" w:rsidDel="00F55A76" w:rsidRDefault="00E211E1">
      <w:pPr>
        <w:pStyle w:val="TOC3"/>
        <w:rPr>
          <w:del w:id="92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26" w:author="rapporteur" w:date="2024-11-18T16:49:00Z" w16du:dateUtc="2024-11-18T21:49:00Z">
        <w:r w:rsidDel="00F55A76">
          <w:rPr>
            <w:noProof/>
          </w:rPr>
          <w:delText>6.15.2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50</w:delText>
        </w:r>
      </w:del>
    </w:p>
    <w:p w14:paraId="0D59EF75" w14:textId="3F5F1FE9" w:rsidR="00E211E1" w:rsidDel="00F55A76" w:rsidRDefault="00E211E1">
      <w:pPr>
        <w:pStyle w:val="TOC3"/>
        <w:rPr>
          <w:del w:id="92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28" w:author="rapporteur" w:date="2024-11-18T16:49:00Z" w16du:dateUtc="2024-11-18T21:49:00Z">
        <w:r w:rsidDel="00F55A76">
          <w:rPr>
            <w:noProof/>
          </w:rPr>
          <w:delText>6.15.3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51</w:delText>
        </w:r>
      </w:del>
    </w:p>
    <w:p w14:paraId="4E44156C" w14:textId="2B0303E7" w:rsidR="00E211E1" w:rsidDel="00F55A76" w:rsidRDefault="00E211E1">
      <w:pPr>
        <w:pStyle w:val="TOC2"/>
        <w:rPr>
          <w:del w:id="92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30" w:author="rapporteur" w:date="2024-11-18T16:49:00Z" w16du:dateUtc="2024-11-18T21:49:00Z">
        <w:r w:rsidDel="00F55A76">
          <w:rPr>
            <w:noProof/>
          </w:rPr>
          <w:delText>6.16</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#16: Disabling operation procedure for Ambient I</w:delText>
        </w:r>
        <w:r w:rsidDel="00F55A76">
          <w:rPr>
            <w:noProof/>
            <w:lang w:eastAsia="zh-CN"/>
          </w:rPr>
          <w:delText>oT</w:delText>
        </w:r>
        <w:r w:rsidDel="00F55A76">
          <w:rPr>
            <w:noProof/>
          </w:rPr>
          <w:delText xml:space="preserve"> services</w:delText>
        </w:r>
        <w:r w:rsidDel="00F55A76">
          <w:rPr>
            <w:noProof/>
          </w:rPr>
          <w:tab/>
          <w:delText>51</w:delText>
        </w:r>
      </w:del>
    </w:p>
    <w:p w14:paraId="24F6B9BC" w14:textId="183991CF" w:rsidR="00E211E1" w:rsidDel="00F55A76" w:rsidRDefault="00E211E1">
      <w:pPr>
        <w:pStyle w:val="TOC3"/>
        <w:rPr>
          <w:del w:id="93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32" w:author="rapporteur" w:date="2024-11-18T16:49:00Z" w16du:dateUtc="2024-11-18T21:49:00Z">
        <w:r w:rsidDel="00F55A76">
          <w:rPr>
            <w:noProof/>
          </w:rPr>
          <w:delText>6.16.1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51</w:delText>
        </w:r>
      </w:del>
    </w:p>
    <w:p w14:paraId="2840318C" w14:textId="5484A710" w:rsidR="00E211E1" w:rsidDel="00F55A76" w:rsidRDefault="00E211E1">
      <w:pPr>
        <w:pStyle w:val="TOC3"/>
        <w:rPr>
          <w:del w:id="93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34" w:author="rapporteur" w:date="2024-11-18T16:49:00Z" w16du:dateUtc="2024-11-18T21:49:00Z">
        <w:r w:rsidDel="00F55A76">
          <w:rPr>
            <w:noProof/>
          </w:rPr>
          <w:delText>6.16.2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51</w:delText>
        </w:r>
      </w:del>
    </w:p>
    <w:p w14:paraId="41B98FF1" w14:textId="4031BFC2" w:rsidR="00E211E1" w:rsidDel="00F55A76" w:rsidRDefault="00E211E1">
      <w:pPr>
        <w:pStyle w:val="TOC3"/>
        <w:rPr>
          <w:del w:id="93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36" w:author="rapporteur" w:date="2024-11-18T16:49:00Z" w16du:dateUtc="2024-11-18T21:49:00Z">
        <w:r w:rsidDel="00F55A76">
          <w:rPr>
            <w:noProof/>
          </w:rPr>
          <w:delText>6.16.3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52</w:delText>
        </w:r>
      </w:del>
    </w:p>
    <w:p w14:paraId="06D3E05A" w14:textId="60855C2D" w:rsidR="00E211E1" w:rsidDel="00F55A76" w:rsidRDefault="00E211E1">
      <w:pPr>
        <w:pStyle w:val="TOC2"/>
        <w:rPr>
          <w:del w:id="93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38" w:author="rapporteur" w:date="2024-11-18T16:49:00Z" w16du:dateUtc="2024-11-18T21:49:00Z">
        <w:r w:rsidDel="00F55A76">
          <w:rPr>
            <w:noProof/>
          </w:rPr>
          <w:delText>6.17</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#17: </w:delText>
        </w:r>
        <w:r w:rsidDel="00F55A76">
          <w:rPr>
            <w:noProof/>
            <w:lang w:eastAsia="zh-CN"/>
          </w:rPr>
          <w:delText>Disabling operation procedure for AIoT services</w:delText>
        </w:r>
        <w:r w:rsidDel="00F55A76">
          <w:rPr>
            <w:noProof/>
          </w:rPr>
          <w:tab/>
          <w:delText>53</w:delText>
        </w:r>
      </w:del>
    </w:p>
    <w:p w14:paraId="0952A155" w14:textId="4F6F04BC" w:rsidR="00E211E1" w:rsidDel="00F55A76" w:rsidRDefault="00E211E1">
      <w:pPr>
        <w:pStyle w:val="TOC3"/>
        <w:rPr>
          <w:del w:id="93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40" w:author="rapporteur" w:date="2024-11-18T16:49:00Z" w16du:dateUtc="2024-11-18T21:49:00Z">
        <w:r w:rsidDel="00F55A76">
          <w:rPr>
            <w:noProof/>
          </w:rPr>
          <w:delText>6.17.1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53</w:delText>
        </w:r>
      </w:del>
    </w:p>
    <w:p w14:paraId="4203FC0A" w14:textId="67CAA3BD" w:rsidR="00E211E1" w:rsidDel="00F55A76" w:rsidRDefault="00E211E1">
      <w:pPr>
        <w:pStyle w:val="TOC3"/>
        <w:rPr>
          <w:del w:id="94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42" w:author="rapporteur" w:date="2024-11-18T16:49:00Z" w16du:dateUtc="2024-11-18T21:49:00Z">
        <w:r w:rsidDel="00F55A76">
          <w:rPr>
            <w:noProof/>
          </w:rPr>
          <w:delText>6.17.2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53</w:delText>
        </w:r>
      </w:del>
    </w:p>
    <w:p w14:paraId="2DE8F462" w14:textId="63C6B32B" w:rsidR="00E211E1" w:rsidDel="00F55A76" w:rsidRDefault="00E211E1">
      <w:pPr>
        <w:pStyle w:val="TOC3"/>
        <w:rPr>
          <w:del w:id="94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44" w:author="rapporteur" w:date="2024-11-18T16:49:00Z" w16du:dateUtc="2024-11-18T21:49:00Z">
        <w:r w:rsidDel="00F55A76">
          <w:rPr>
            <w:noProof/>
          </w:rPr>
          <w:delText>6.17.3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54</w:delText>
        </w:r>
      </w:del>
    </w:p>
    <w:p w14:paraId="5CF42AE4" w14:textId="5C4FAA98" w:rsidR="00E211E1" w:rsidDel="00F55A76" w:rsidRDefault="00E211E1">
      <w:pPr>
        <w:pStyle w:val="TOC2"/>
        <w:rPr>
          <w:del w:id="94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46" w:author="rapporteur" w:date="2024-11-18T16:49:00Z" w16du:dateUtc="2024-11-18T21:49:00Z">
        <w:r w:rsidDel="00F55A76">
          <w:rPr>
            <w:noProof/>
          </w:rPr>
          <w:delText>6.18</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#Y: Authorization procedure for AF-based intermediate node selection</w:delText>
        </w:r>
        <w:r w:rsidDel="00F55A76">
          <w:rPr>
            <w:noProof/>
          </w:rPr>
          <w:tab/>
          <w:delText>54</w:delText>
        </w:r>
      </w:del>
    </w:p>
    <w:p w14:paraId="1E1E5E1F" w14:textId="4F8CD761" w:rsidR="00E211E1" w:rsidDel="00F55A76" w:rsidRDefault="00E211E1">
      <w:pPr>
        <w:pStyle w:val="TOC3"/>
        <w:rPr>
          <w:del w:id="94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48" w:author="rapporteur" w:date="2024-11-18T16:49:00Z" w16du:dateUtc="2024-11-18T21:49:00Z">
        <w:r w:rsidDel="00F55A76">
          <w:rPr>
            <w:noProof/>
          </w:rPr>
          <w:lastRenderedPageBreak/>
          <w:delText>6.18.1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54</w:delText>
        </w:r>
      </w:del>
    </w:p>
    <w:p w14:paraId="0E0D9751" w14:textId="0E0ECB5C" w:rsidR="00E211E1" w:rsidDel="00F55A76" w:rsidRDefault="00E211E1">
      <w:pPr>
        <w:pStyle w:val="TOC3"/>
        <w:rPr>
          <w:del w:id="94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50" w:author="rapporteur" w:date="2024-11-18T16:49:00Z" w16du:dateUtc="2024-11-18T21:49:00Z">
        <w:r w:rsidDel="00F55A76">
          <w:rPr>
            <w:noProof/>
          </w:rPr>
          <w:delText>6.18.2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55</w:delText>
        </w:r>
      </w:del>
    </w:p>
    <w:p w14:paraId="3A72BFEA" w14:textId="31ABEE0A" w:rsidR="00E211E1" w:rsidDel="00F55A76" w:rsidRDefault="00E211E1">
      <w:pPr>
        <w:pStyle w:val="TOC3"/>
        <w:rPr>
          <w:del w:id="95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52" w:author="rapporteur" w:date="2024-11-18T16:49:00Z" w16du:dateUtc="2024-11-18T21:49:00Z">
        <w:r w:rsidDel="00F55A76">
          <w:rPr>
            <w:noProof/>
          </w:rPr>
          <w:delText>6.18.3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55</w:delText>
        </w:r>
      </w:del>
    </w:p>
    <w:p w14:paraId="5F394467" w14:textId="30795C46" w:rsidR="00E211E1" w:rsidDel="00F55A76" w:rsidRDefault="00E211E1">
      <w:pPr>
        <w:pStyle w:val="TOC2"/>
        <w:rPr>
          <w:del w:id="95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54" w:author="rapporteur" w:date="2024-11-18T16:49:00Z" w16du:dateUtc="2024-11-18T21:49:00Z">
        <w:r w:rsidDel="00F55A76">
          <w:rPr>
            <w:noProof/>
          </w:rPr>
          <w:delText>6.19</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#19: </w:delText>
        </w:r>
        <w:r w:rsidDel="00F55A76">
          <w:rPr>
            <w:noProof/>
            <w:lang w:eastAsia="ko-KR"/>
          </w:rPr>
          <w:delText>Authorization of AIoT capable UE in topology 2</w:delText>
        </w:r>
        <w:r w:rsidDel="00F55A76">
          <w:rPr>
            <w:noProof/>
          </w:rPr>
          <w:tab/>
          <w:delText>55</w:delText>
        </w:r>
      </w:del>
    </w:p>
    <w:p w14:paraId="33021FCD" w14:textId="4A82E274" w:rsidR="00E211E1" w:rsidDel="00F55A76" w:rsidRDefault="00E211E1">
      <w:pPr>
        <w:pStyle w:val="TOC3"/>
        <w:rPr>
          <w:del w:id="95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56" w:author="rapporteur" w:date="2024-11-18T16:49:00Z" w16du:dateUtc="2024-11-18T21:49:00Z">
        <w:r w:rsidDel="00F55A76">
          <w:rPr>
            <w:noProof/>
          </w:rPr>
          <w:delText>6.</w:delText>
        </w:r>
        <w:r w:rsidDel="00F55A76">
          <w:rPr>
            <w:noProof/>
            <w:lang w:eastAsia="zh-CN"/>
          </w:rPr>
          <w:delText>19</w:delText>
        </w:r>
        <w:r w:rsidDel="00F55A76">
          <w:rPr>
            <w:noProof/>
          </w:rPr>
          <w:delText>.1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55</w:delText>
        </w:r>
      </w:del>
    </w:p>
    <w:p w14:paraId="738AC307" w14:textId="20E0EFBE" w:rsidR="00E211E1" w:rsidDel="00F55A76" w:rsidRDefault="00E211E1">
      <w:pPr>
        <w:pStyle w:val="TOC3"/>
        <w:rPr>
          <w:del w:id="95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58" w:author="rapporteur" w:date="2024-11-18T16:49:00Z" w16du:dateUtc="2024-11-18T21:49:00Z">
        <w:r w:rsidDel="00F55A76">
          <w:rPr>
            <w:noProof/>
          </w:rPr>
          <w:delText>6.</w:delText>
        </w:r>
        <w:r w:rsidDel="00F55A76">
          <w:rPr>
            <w:noProof/>
            <w:lang w:eastAsia="zh-CN"/>
          </w:rPr>
          <w:delText>19</w:delText>
        </w:r>
        <w:r w:rsidDel="00F55A76">
          <w:rPr>
            <w:noProof/>
          </w:rPr>
          <w:delText>.2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56</w:delText>
        </w:r>
      </w:del>
    </w:p>
    <w:p w14:paraId="2D68CF4B" w14:textId="74EFF9F5" w:rsidR="00E211E1" w:rsidDel="00F55A76" w:rsidRDefault="00E211E1">
      <w:pPr>
        <w:pStyle w:val="TOC3"/>
        <w:rPr>
          <w:del w:id="95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60" w:author="rapporteur" w:date="2024-11-18T16:49:00Z" w16du:dateUtc="2024-11-18T21:49:00Z">
        <w:r w:rsidDel="00F55A76">
          <w:rPr>
            <w:noProof/>
          </w:rPr>
          <w:delText>6.</w:delText>
        </w:r>
        <w:r w:rsidDel="00F55A76">
          <w:rPr>
            <w:noProof/>
            <w:lang w:eastAsia="zh-CN"/>
          </w:rPr>
          <w:delText>19</w:delText>
        </w:r>
        <w:r w:rsidDel="00F55A76">
          <w:rPr>
            <w:noProof/>
          </w:rPr>
          <w:delText>.3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58</w:delText>
        </w:r>
      </w:del>
    </w:p>
    <w:p w14:paraId="28E52B84" w14:textId="14892507" w:rsidR="00E211E1" w:rsidDel="00F55A76" w:rsidRDefault="00E211E1">
      <w:pPr>
        <w:pStyle w:val="TOC2"/>
        <w:rPr>
          <w:del w:id="96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62" w:author="rapporteur" w:date="2024-11-18T16:49:00Z" w16du:dateUtc="2024-11-18T21:49:00Z">
        <w:r w:rsidDel="00F55A76">
          <w:rPr>
            <w:noProof/>
          </w:rPr>
          <w:delText>6</w:delText>
        </w:r>
        <w:r w:rsidDel="00F55A76">
          <w:rPr>
            <w:noProof/>
            <w:lang w:eastAsia="zh-CN"/>
          </w:rPr>
          <w:delText>.20</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lang w:eastAsia="zh-CN"/>
          </w:rPr>
          <w:delText xml:space="preserve">  Solution #20: Lightweight AIOT ID privacy based on hashes</w:delText>
        </w:r>
        <w:r w:rsidDel="00F55A76">
          <w:rPr>
            <w:noProof/>
          </w:rPr>
          <w:tab/>
          <w:delText>58</w:delText>
        </w:r>
      </w:del>
    </w:p>
    <w:p w14:paraId="7AC3346D" w14:textId="375DEFB7" w:rsidR="00E211E1" w:rsidDel="00F55A76" w:rsidRDefault="00E211E1">
      <w:pPr>
        <w:pStyle w:val="TOC3"/>
        <w:rPr>
          <w:del w:id="96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64" w:author="rapporteur" w:date="2024-11-18T16:49:00Z" w16du:dateUtc="2024-11-18T21:49:00Z">
        <w:r w:rsidDel="00F55A76">
          <w:rPr>
            <w:noProof/>
          </w:rPr>
          <w:delText>6.20.1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Introduction</w:delText>
        </w:r>
        <w:r w:rsidDel="00F55A76">
          <w:rPr>
            <w:noProof/>
          </w:rPr>
          <w:tab/>
          <w:delText>58</w:delText>
        </w:r>
      </w:del>
    </w:p>
    <w:p w14:paraId="2DBF32C2" w14:textId="0A55B5C7" w:rsidR="00E211E1" w:rsidDel="00F55A76" w:rsidRDefault="00E211E1">
      <w:pPr>
        <w:pStyle w:val="TOC3"/>
        <w:rPr>
          <w:del w:id="96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66" w:author="rapporteur" w:date="2024-11-18T16:49:00Z" w16du:dateUtc="2024-11-18T21:49:00Z">
        <w:r w:rsidDel="00F55A76">
          <w:rPr>
            <w:noProof/>
          </w:rPr>
          <w:delText>6.20.2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Details</w:delText>
        </w:r>
        <w:r w:rsidDel="00F55A76">
          <w:rPr>
            <w:noProof/>
          </w:rPr>
          <w:tab/>
          <w:delText>59</w:delText>
        </w:r>
      </w:del>
    </w:p>
    <w:p w14:paraId="1B0B0B61" w14:textId="60E340E3" w:rsidR="00E211E1" w:rsidDel="00F55A76" w:rsidRDefault="00E211E1">
      <w:pPr>
        <w:pStyle w:val="TOC3"/>
        <w:rPr>
          <w:del w:id="96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68" w:author="rapporteur" w:date="2024-11-18T16:49:00Z" w16du:dateUtc="2024-11-18T21:49:00Z">
        <w:r w:rsidDel="00F55A76">
          <w:rPr>
            <w:noProof/>
          </w:rPr>
          <w:delText>6.20.3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Evaluation</w:delText>
        </w:r>
        <w:r w:rsidDel="00F55A76">
          <w:rPr>
            <w:noProof/>
          </w:rPr>
          <w:tab/>
          <w:delText>61</w:delText>
        </w:r>
      </w:del>
    </w:p>
    <w:p w14:paraId="11C045FB" w14:textId="184F6A21" w:rsidR="00E211E1" w:rsidDel="00F55A76" w:rsidRDefault="00E211E1">
      <w:pPr>
        <w:pStyle w:val="TOC2"/>
        <w:rPr>
          <w:del w:id="96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70" w:author="rapporteur" w:date="2024-11-18T16:49:00Z" w16du:dateUtc="2024-11-18T21:49:00Z">
        <w:r w:rsidDel="00F55A76">
          <w:rPr>
            <w:noProof/>
          </w:rPr>
          <w:delText>6</w:delText>
        </w:r>
        <w:r w:rsidDel="00F55A76">
          <w:rPr>
            <w:noProof/>
            <w:lang w:eastAsia="zh-CN"/>
          </w:rPr>
          <w:delText>.21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lang w:eastAsia="zh-CN"/>
          </w:rPr>
          <w:delText xml:space="preserve">  Solution #21: Ephemeral AIOT ID security context based on puzzles for privacy</w:delText>
        </w:r>
        <w:r w:rsidDel="00F55A76">
          <w:rPr>
            <w:noProof/>
          </w:rPr>
          <w:tab/>
          <w:delText>61</w:delText>
        </w:r>
      </w:del>
    </w:p>
    <w:p w14:paraId="18497B70" w14:textId="4832A7E2" w:rsidR="00E211E1" w:rsidDel="00F55A76" w:rsidRDefault="00E211E1">
      <w:pPr>
        <w:pStyle w:val="TOC3"/>
        <w:rPr>
          <w:del w:id="97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72" w:author="rapporteur" w:date="2024-11-18T16:49:00Z" w16du:dateUtc="2024-11-18T21:49:00Z">
        <w:r w:rsidDel="00F55A76">
          <w:rPr>
            <w:noProof/>
          </w:rPr>
          <w:delText>6.21.1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Introduction</w:delText>
        </w:r>
        <w:r w:rsidDel="00F55A76">
          <w:rPr>
            <w:noProof/>
          </w:rPr>
          <w:tab/>
          <w:delText>61</w:delText>
        </w:r>
      </w:del>
    </w:p>
    <w:p w14:paraId="56113594" w14:textId="3522644D" w:rsidR="00E211E1" w:rsidDel="00F55A76" w:rsidRDefault="00E211E1">
      <w:pPr>
        <w:pStyle w:val="TOC3"/>
        <w:rPr>
          <w:del w:id="97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74" w:author="rapporteur" w:date="2024-11-18T16:49:00Z" w16du:dateUtc="2024-11-18T21:49:00Z">
        <w:r w:rsidDel="00F55A76">
          <w:rPr>
            <w:noProof/>
          </w:rPr>
          <w:delText>6.21.2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Details</w:delText>
        </w:r>
        <w:r w:rsidDel="00F55A76">
          <w:rPr>
            <w:noProof/>
          </w:rPr>
          <w:tab/>
          <w:delText>62</w:delText>
        </w:r>
      </w:del>
    </w:p>
    <w:p w14:paraId="6D4149F3" w14:textId="27AE1839" w:rsidR="00E211E1" w:rsidDel="00F55A76" w:rsidRDefault="00E211E1">
      <w:pPr>
        <w:pStyle w:val="TOC3"/>
        <w:rPr>
          <w:del w:id="97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76" w:author="rapporteur" w:date="2024-11-18T16:49:00Z" w16du:dateUtc="2024-11-18T21:49:00Z">
        <w:r w:rsidDel="00F55A76">
          <w:rPr>
            <w:noProof/>
          </w:rPr>
          <w:delText>6.21.3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  Evaluation</w:delText>
        </w:r>
        <w:r w:rsidDel="00F55A76">
          <w:rPr>
            <w:noProof/>
          </w:rPr>
          <w:tab/>
          <w:delText>64</w:delText>
        </w:r>
      </w:del>
    </w:p>
    <w:p w14:paraId="7CBEF1A6" w14:textId="2B3646A0" w:rsidR="00E211E1" w:rsidDel="00F55A76" w:rsidRDefault="00E211E1">
      <w:pPr>
        <w:pStyle w:val="TOC2"/>
        <w:rPr>
          <w:del w:id="97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78" w:author="rapporteur" w:date="2024-11-18T16:49:00Z" w16du:dateUtc="2024-11-18T21:49:00Z">
        <w:r w:rsidDel="00F55A76">
          <w:rPr>
            <w:noProof/>
          </w:rPr>
          <w:delText>6.22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#22: Solution for protecting AIoT ID by using temporary ID</w:delText>
        </w:r>
        <w:r w:rsidDel="00F55A76">
          <w:rPr>
            <w:noProof/>
          </w:rPr>
          <w:tab/>
          <w:delText>64</w:delText>
        </w:r>
      </w:del>
    </w:p>
    <w:p w14:paraId="44496F9B" w14:textId="791F9C15" w:rsidR="00E211E1" w:rsidDel="00F55A76" w:rsidRDefault="00E211E1">
      <w:pPr>
        <w:pStyle w:val="TOC3"/>
        <w:rPr>
          <w:del w:id="97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80" w:author="rapporteur" w:date="2024-11-18T16:49:00Z" w16du:dateUtc="2024-11-18T21:49:00Z">
        <w:r w:rsidDel="00F55A76">
          <w:rPr>
            <w:noProof/>
          </w:rPr>
          <w:delText>6.22.1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64</w:delText>
        </w:r>
      </w:del>
    </w:p>
    <w:p w14:paraId="504B625A" w14:textId="2B2351D4" w:rsidR="00E211E1" w:rsidDel="00F55A76" w:rsidRDefault="00E211E1">
      <w:pPr>
        <w:pStyle w:val="TOC3"/>
        <w:rPr>
          <w:del w:id="98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82" w:author="rapporteur" w:date="2024-11-18T16:49:00Z" w16du:dateUtc="2024-11-18T21:49:00Z">
        <w:r w:rsidDel="00F55A76">
          <w:rPr>
            <w:noProof/>
          </w:rPr>
          <w:delText>6.22.2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65</w:delText>
        </w:r>
      </w:del>
    </w:p>
    <w:p w14:paraId="7708F6C0" w14:textId="4DB057A6" w:rsidR="00E211E1" w:rsidDel="00F55A76" w:rsidRDefault="00E211E1">
      <w:pPr>
        <w:pStyle w:val="TOC3"/>
        <w:rPr>
          <w:del w:id="98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84" w:author="rapporteur" w:date="2024-11-18T16:49:00Z" w16du:dateUtc="2024-11-18T21:49:00Z">
        <w:r w:rsidDel="00F55A76">
          <w:rPr>
            <w:noProof/>
          </w:rPr>
          <w:delText>6.22.3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65</w:delText>
        </w:r>
      </w:del>
    </w:p>
    <w:p w14:paraId="2DEF1EB5" w14:textId="75FB941D" w:rsidR="00E211E1" w:rsidDel="00F55A76" w:rsidRDefault="00E211E1">
      <w:pPr>
        <w:pStyle w:val="TOC2"/>
        <w:rPr>
          <w:del w:id="98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86" w:author="rapporteur" w:date="2024-11-18T16:49:00Z" w16du:dateUtc="2024-11-18T21:49:00Z">
        <w:r w:rsidDel="00F55A76">
          <w:rPr>
            <w:noProof/>
          </w:rPr>
          <w:delText>6.23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#23: AIoT device ID privacy protection using anonymity key</w:delText>
        </w:r>
        <w:r w:rsidDel="00F55A76">
          <w:rPr>
            <w:noProof/>
          </w:rPr>
          <w:tab/>
          <w:delText>66</w:delText>
        </w:r>
      </w:del>
    </w:p>
    <w:p w14:paraId="4979E271" w14:textId="7187BB90" w:rsidR="00E211E1" w:rsidDel="00F55A76" w:rsidRDefault="00E211E1">
      <w:pPr>
        <w:pStyle w:val="TOC3"/>
        <w:rPr>
          <w:del w:id="98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88" w:author="rapporteur" w:date="2024-11-18T16:49:00Z" w16du:dateUtc="2024-11-18T21:49:00Z">
        <w:r w:rsidDel="00F55A76">
          <w:rPr>
            <w:noProof/>
          </w:rPr>
          <w:delText>6.23.1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66</w:delText>
        </w:r>
      </w:del>
    </w:p>
    <w:p w14:paraId="63F0D6F9" w14:textId="4D7CF8C7" w:rsidR="00E211E1" w:rsidDel="00F55A76" w:rsidRDefault="00E211E1">
      <w:pPr>
        <w:pStyle w:val="TOC3"/>
        <w:rPr>
          <w:del w:id="98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90" w:author="rapporteur" w:date="2024-11-18T16:49:00Z" w16du:dateUtc="2024-11-18T21:49:00Z">
        <w:r w:rsidDel="00F55A76">
          <w:rPr>
            <w:noProof/>
          </w:rPr>
          <w:delText>6.23.2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66</w:delText>
        </w:r>
      </w:del>
    </w:p>
    <w:p w14:paraId="29740B11" w14:textId="6C341A8B" w:rsidR="00E211E1" w:rsidDel="00F55A76" w:rsidRDefault="00E211E1">
      <w:pPr>
        <w:pStyle w:val="TOC3"/>
        <w:rPr>
          <w:del w:id="99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92" w:author="rapporteur" w:date="2024-11-18T16:49:00Z" w16du:dateUtc="2024-11-18T21:49:00Z">
        <w:r w:rsidDel="00F55A76">
          <w:rPr>
            <w:noProof/>
          </w:rPr>
          <w:delText>6.23.3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67</w:delText>
        </w:r>
      </w:del>
    </w:p>
    <w:p w14:paraId="63D94146" w14:textId="0B3C342E" w:rsidR="00E211E1" w:rsidDel="00F55A76" w:rsidRDefault="00E211E1">
      <w:pPr>
        <w:pStyle w:val="TOC2"/>
        <w:rPr>
          <w:del w:id="99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94" w:author="rapporteur" w:date="2024-11-18T16:49:00Z" w16du:dateUtc="2024-11-18T21:49:00Z">
        <w:r w:rsidDel="00F55A76">
          <w:rPr>
            <w:noProof/>
          </w:rPr>
          <w:delText>6.24</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#24: </w:delText>
        </w:r>
        <w:r w:rsidDel="00F55A76">
          <w:rPr>
            <w:noProof/>
            <w:lang w:eastAsia="zh-CN"/>
          </w:rPr>
          <w:delText>temporary ID based AIoT device privacy protection</w:delText>
        </w:r>
        <w:r w:rsidDel="00F55A76">
          <w:rPr>
            <w:noProof/>
          </w:rPr>
          <w:tab/>
          <w:delText>67</w:delText>
        </w:r>
      </w:del>
    </w:p>
    <w:p w14:paraId="20A9F9D1" w14:textId="0F26926C" w:rsidR="00E211E1" w:rsidDel="00F55A76" w:rsidRDefault="00E211E1">
      <w:pPr>
        <w:pStyle w:val="TOC3"/>
        <w:rPr>
          <w:del w:id="99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96" w:author="rapporteur" w:date="2024-11-18T16:49:00Z" w16du:dateUtc="2024-11-18T21:49:00Z">
        <w:r w:rsidDel="00F55A76">
          <w:rPr>
            <w:noProof/>
          </w:rPr>
          <w:delText>6.24.1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67</w:delText>
        </w:r>
      </w:del>
    </w:p>
    <w:p w14:paraId="33E1832B" w14:textId="4D1AC0E7" w:rsidR="00E211E1" w:rsidDel="00F55A76" w:rsidRDefault="00E211E1">
      <w:pPr>
        <w:pStyle w:val="TOC3"/>
        <w:rPr>
          <w:del w:id="99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998" w:author="rapporteur" w:date="2024-11-18T16:49:00Z" w16du:dateUtc="2024-11-18T21:49:00Z">
        <w:r w:rsidDel="00F55A76">
          <w:rPr>
            <w:noProof/>
          </w:rPr>
          <w:delText>6.24.2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67</w:delText>
        </w:r>
      </w:del>
    </w:p>
    <w:p w14:paraId="6D71E3F5" w14:textId="64305C14" w:rsidR="00E211E1" w:rsidDel="00F55A76" w:rsidRDefault="00E211E1">
      <w:pPr>
        <w:pStyle w:val="TOC3"/>
        <w:rPr>
          <w:del w:id="99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00" w:author="rapporteur" w:date="2024-11-18T16:49:00Z" w16du:dateUtc="2024-11-18T21:49:00Z">
        <w:r w:rsidDel="00F55A76">
          <w:rPr>
            <w:noProof/>
          </w:rPr>
          <w:delText>6.24.3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68</w:delText>
        </w:r>
      </w:del>
    </w:p>
    <w:p w14:paraId="454317F4" w14:textId="28CC8BAA" w:rsidR="00E211E1" w:rsidDel="00F55A76" w:rsidRDefault="00E211E1">
      <w:pPr>
        <w:pStyle w:val="TOC2"/>
        <w:rPr>
          <w:del w:id="100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02" w:author="rapporteur" w:date="2024-11-18T16:49:00Z" w16du:dateUtc="2024-11-18T21:49:00Z">
        <w:r w:rsidDel="00F55A76">
          <w:rPr>
            <w:noProof/>
          </w:rPr>
          <w:delText>6.25</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#25: Use temporary </w:delText>
        </w:r>
        <w:r w:rsidRPr="00FE4AAF" w:rsidDel="00F55A76">
          <w:rPr>
            <w:noProof/>
            <w:lang w:val="en-US" w:eastAsia="zh-CN"/>
          </w:rPr>
          <w:delText>identifier</w:delText>
        </w:r>
        <w:r w:rsidDel="00F55A76">
          <w:rPr>
            <w:noProof/>
          </w:rPr>
          <w:delText xml:space="preserve"> to protect the priva</w:delText>
        </w:r>
        <w:r w:rsidRPr="00FE4AAF" w:rsidDel="00F55A76">
          <w:rPr>
            <w:noProof/>
            <w:lang w:val="en-US" w:eastAsia="zh-CN"/>
          </w:rPr>
          <w:delText>cy</w:delText>
        </w:r>
        <w:r w:rsidDel="00F55A76">
          <w:rPr>
            <w:noProof/>
          </w:rPr>
          <w:delText xml:space="preserve"> of AIoT device </w:delText>
        </w:r>
        <w:r w:rsidRPr="00FE4AAF" w:rsidDel="00F55A76">
          <w:rPr>
            <w:noProof/>
            <w:lang w:val="en-US" w:eastAsia="zh-CN"/>
          </w:rPr>
          <w:delText>identifiers</w:delText>
        </w:r>
        <w:r w:rsidDel="00F55A76">
          <w:rPr>
            <w:noProof/>
          </w:rPr>
          <w:delText>.</w:delText>
        </w:r>
        <w:r w:rsidDel="00F55A76">
          <w:rPr>
            <w:noProof/>
          </w:rPr>
          <w:tab/>
          <w:delText>69</w:delText>
        </w:r>
      </w:del>
    </w:p>
    <w:p w14:paraId="39FABF7C" w14:textId="6CE6309E" w:rsidR="00E211E1" w:rsidDel="00F55A76" w:rsidRDefault="00E211E1">
      <w:pPr>
        <w:pStyle w:val="TOC3"/>
        <w:rPr>
          <w:del w:id="100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04" w:author="rapporteur" w:date="2024-11-18T16:49:00Z" w16du:dateUtc="2024-11-18T21:49:00Z">
        <w:r w:rsidDel="00F55A76">
          <w:rPr>
            <w:noProof/>
          </w:rPr>
          <w:delText>6.25.1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69</w:delText>
        </w:r>
      </w:del>
    </w:p>
    <w:p w14:paraId="6390DBB3" w14:textId="31DB5869" w:rsidR="00E211E1" w:rsidDel="00F55A76" w:rsidRDefault="00E211E1">
      <w:pPr>
        <w:pStyle w:val="TOC3"/>
        <w:rPr>
          <w:del w:id="100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06" w:author="rapporteur" w:date="2024-11-18T16:49:00Z" w16du:dateUtc="2024-11-18T21:49:00Z">
        <w:r w:rsidRPr="00FE4AAF" w:rsidDel="00F55A76">
          <w:rPr>
            <w:noProof/>
            <w:lang w:val="en-US" w:eastAsia="zh-CN"/>
          </w:rPr>
          <w:delText>6.</w:delText>
        </w:r>
        <w:r w:rsidDel="00F55A76">
          <w:rPr>
            <w:noProof/>
          </w:rPr>
          <w:delText>25.2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69</w:delText>
        </w:r>
      </w:del>
    </w:p>
    <w:p w14:paraId="47495232" w14:textId="5A98297C" w:rsidR="00E211E1" w:rsidDel="00F55A76" w:rsidRDefault="00E211E1">
      <w:pPr>
        <w:pStyle w:val="TOC3"/>
        <w:rPr>
          <w:del w:id="100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08" w:author="rapporteur" w:date="2024-11-18T16:49:00Z" w16du:dateUtc="2024-11-18T21:49:00Z">
        <w:r w:rsidDel="00F55A76">
          <w:rPr>
            <w:noProof/>
          </w:rPr>
          <w:delText>6.25.3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70</w:delText>
        </w:r>
      </w:del>
    </w:p>
    <w:p w14:paraId="62E31EC8" w14:textId="7B00DE06" w:rsidR="00E211E1" w:rsidDel="00F55A76" w:rsidRDefault="00E211E1">
      <w:pPr>
        <w:pStyle w:val="TOC2"/>
        <w:rPr>
          <w:del w:id="100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10" w:author="rapporteur" w:date="2024-11-18T16:49:00Z" w16du:dateUtc="2024-11-18T21:49:00Z">
        <w:r w:rsidDel="00F55A76">
          <w:rPr>
            <w:noProof/>
          </w:rPr>
          <w:delText>6.26</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#26: Local generated Temporary ID to provide device privacy</w:delText>
        </w:r>
        <w:r w:rsidDel="00F55A76">
          <w:rPr>
            <w:noProof/>
          </w:rPr>
          <w:tab/>
          <w:delText>70</w:delText>
        </w:r>
      </w:del>
    </w:p>
    <w:p w14:paraId="3E20B799" w14:textId="537E81AF" w:rsidR="00E211E1" w:rsidDel="00F55A76" w:rsidRDefault="00E211E1">
      <w:pPr>
        <w:pStyle w:val="TOC3"/>
        <w:rPr>
          <w:del w:id="101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12" w:author="rapporteur" w:date="2024-11-18T16:49:00Z" w16du:dateUtc="2024-11-18T21:49:00Z">
        <w:r w:rsidDel="00F55A76">
          <w:rPr>
            <w:noProof/>
          </w:rPr>
          <w:delText>6.26.1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70</w:delText>
        </w:r>
      </w:del>
    </w:p>
    <w:p w14:paraId="0830335D" w14:textId="380833AD" w:rsidR="00E211E1" w:rsidDel="00F55A76" w:rsidRDefault="00E211E1">
      <w:pPr>
        <w:pStyle w:val="TOC3"/>
        <w:rPr>
          <w:del w:id="101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14" w:author="rapporteur" w:date="2024-11-18T16:49:00Z" w16du:dateUtc="2024-11-18T21:49:00Z">
        <w:r w:rsidDel="00F55A76">
          <w:rPr>
            <w:noProof/>
          </w:rPr>
          <w:delText>6.26.2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71</w:delText>
        </w:r>
      </w:del>
    </w:p>
    <w:p w14:paraId="3C2F34E7" w14:textId="2B1C9A5A" w:rsidR="00E211E1" w:rsidDel="00F55A76" w:rsidRDefault="00E211E1">
      <w:pPr>
        <w:pStyle w:val="TOC4"/>
        <w:rPr>
          <w:del w:id="101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16" w:author="rapporteur" w:date="2024-11-18T16:49:00Z" w16du:dateUtc="2024-11-18T21:49:00Z">
        <w:r w:rsidDel="00F55A76">
          <w:rPr>
            <w:noProof/>
          </w:rPr>
          <w:delText>6.26.2.1 Temporary ID generation.</w:delText>
        </w:r>
        <w:r w:rsidDel="00F55A76">
          <w:rPr>
            <w:noProof/>
          </w:rPr>
          <w:tab/>
          <w:delText>71</w:delText>
        </w:r>
      </w:del>
    </w:p>
    <w:p w14:paraId="7A0D4BA5" w14:textId="7EFCB142" w:rsidR="00E211E1" w:rsidDel="00F55A76" w:rsidRDefault="00E211E1">
      <w:pPr>
        <w:pStyle w:val="TOC3"/>
        <w:rPr>
          <w:del w:id="101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18" w:author="rapporteur" w:date="2024-11-18T16:49:00Z" w16du:dateUtc="2024-11-18T21:49:00Z">
        <w:r w:rsidDel="00F55A76">
          <w:rPr>
            <w:noProof/>
          </w:rPr>
          <w:delText>6.26.3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72</w:delText>
        </w:r>
      </w:del>
    </w:p>
    <w:p w14:paraId="6B1BEEF3" w14:textId="2475592D" w:rsidR="00E211E1" w:rsidDel="00F55A76" w:rsidRDefault="00E211E1">
      <w:pPr>
        <w:pStyle w:val="TOC2"/>
        <w:rPr>
          <w:del w:id="101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20" w:author="rapporteur" w:date="2024-11-18T16:49:00Z" w16du:dateUtc="2024-11-18T21:49:00Z">
        <w:r w:rsidDel="00F55A76">
          <w:rPr>
            <w:noProof/>
          </w:rPr>
          <w:delText>6.27</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#27: Privacy protection of AIoT device identifier based on a temporary identifier</w:delText>
        </w:r>
        <w:r w:rsidDel="00F55A76">
          <w:rPr>
            <w:noProof/>
          </w:rPr>
          <w:tab/>
          <w:delText>72</w:delText>
        </w:r>
      </w:del>
    </w:p>
    <w:p w14:paraId="29AAE3C7" w14:textId="1D9C1629" w:rsidR="00E211E1" w:rsidDel="00F55A76" w:rsidRDefault="00E211E1">
      <w:pPr>
        <w:pStyle w:val="TOC3"/>
        <w:rPr>
          <w:del w:id="102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22" w:author="rapporteur" w:date="2024-11-18T16:49:00Z" w16du:dateUtc="2024-11-18T21:49:00Z">
        <w:r w:rsidDel="00F55A76">
          <w:rPr>
            <w:noProof/>
          </w:rPr>
          <w:delText>6.27.1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72</w:delText>
        </w:r>
      </w:del>
    </w:p>
    <w:p w14:paraId="1BF11ABE" w14:textId="6B753394" w:rsidR="00E211E1" w:rsidDel="00F55A76" w:rsidRDefault="00E211E1">
      <w:pPr>
        <w:pStyle w:val="TOC3"/>
        <w:rPr>
          <w:del w:id="102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24" w:author="rapporteur" w:date="2024-11-18T16:49:00Z" w16du:dateUtc="2024-11-18T21:49:00Z">
        <w:r w:rsidDel="00F55A76">
          <w:rPr>
            <w:noProof/>
          </w:rPr>
          <w:delText>6.27.2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73</w:delText>
        </w:r>
      </w:del>
    </w:p>
    <w:p w14:paraId="0B9BAF83" w14:textId="34F23828" w:rsidR="00E211E1" w:rsidDel="00F55A76" w:rsidRDefault="00E211E1">
      <w:pPr>
        <w:pStyle w:val="TOC4"/>
        <w:rPr>
          <w:del w:id="102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26" w:author="rapporteur" w:date="2024-11-18T16:49:00Z" w16du:dateUtc="2024-11-18T21:49:00Z">
        <w:r w:rsidDel="00F55A76">
          <w:rPr>
            <w:noProof/>
          </w:rPr>
          <w:delText>6.</w:delText>
        </w:r>
        <w:r w:rsidDel="00F55A76">
          <w:rPr>
            <w:noProof/>
            <w:lang w:eastAsia="zh-CN"/>
          </w:rPr>
          <w:delText>27</w:delText>
        </w:r>
        <w:r w:rsidDel="00F55A76">
          <w:rPr>
            <w:noProof/>
          </w:rPr>
          <w:delText>.2.1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Procedures</w:delText>
        </w:r>
        <w:r w:rsidDel="00F55A76">
          <w:rPr>
            <w:noProof/>
          </w:rPr>
          <w:tab/>
          <w:delText>73</w:delText>
        </w:r>
      </w:del>
    </w:p>
    <w:p w14:paraId="6EA8E8D0" w14:textId="40664B7E" w:rsidR="00E211E1" w:rsidDel="00F55A76" w:rsidRDefault="00E211E1">
      <w:pPr>
        <w:pStyle w:val="TOC4"/>
        <w:rPr>
          <w:del w:id="102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28" w:author="rapporteur" w:date="2024-11-18T16:49:00Z" w16du:dateUtc="2024-11-18T21:49:00Z">
        <w:r w:rsidDel="00F55A76">
          <w:rPr>
            <w:noProof/>
          </w:rPr>
          <w:delText>6.</w:delText>
        </w:r>
        <w:r w:rsidDel="00F55A76">
          <w:rPr>
            <w:noProof/>
            <w:lang w:eastAsia="zh-CN"/>
          </w:rPr>
          <w:delText>27</w:delText>
        </w:r>
        <w:r w:rsidDel="00F55A76">
          <w:rPr>
            <w:noProof/>
          </w:rPr>
          <w:delText>.2.2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Generation of a temporary identifier</w:delText>
        </w:r>
        <w:r w:rsidDel="00F55A76">
          <w:rPr>
            <w:noProof/>
          </w:rPr>
          <w:tab/>
          <w:delText>74</w:delText>
        </w:r>
      </w:del>
    </w:p>
    <w:p w14:paraId="60F8648D" w14:textId="447DEF3C" w:rsidR="00E211E1" w:rsidDel="00F55A76" w:rsidRDefault="00E211E1">
      <w:pPr>
        <w:pStyle w:val="TOC3"/>
        <w:rPr>
          <w:del w:id="102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30" w:author="rapporteur" w:date="2024-11-18T16:49:00Z" w16du:dateUtc="2024-11-18T21:49:00Z">
        <w:r w:rsidDel="00F55A76">
          <w:rPr>
            <w:noProof/>
          </w:rPr>
          <w:delText>6.27.3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74</w:delText>
        </w:r>
      </w:del>
    </w:p>
    <w:p w14:paraId="34367221" w14:textId="6A77A432" w:rsidR="00E211E1" w:rsidDel="00F55A76" w:rsidRDefault="00E211E1">
      <w:pPr>
        <w:pStyle w:val="TOC2"/>
        <w:rPr>
          <w:del w:id="103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32" w:author="rapporteur" w:date="2024-11-18T16:49:00Z" w16du:dateUtc="2024-11-18T21:49:00Z">
        <w:r w:rsidRPr="00FE4AAF" w:rsidDel="00F55A76">
          <w:rPr>
            <w:noProof/>
            <w:lang w:val="fr-FR"/>
          </w:rPr>
          <w:delText>6.28</w:delText>
        </w:r>
        <w:r w:rsidDel="00F55A76">
          <w:rPr>
            <w:rFonts w:asciiTheme="minorHAnsi" w:eastAsiaTheme="minorEastAsia" w:hAnsiTheme="minorHAnsi" w:cstheme="minorBidi"/>
            <w:noProof/>
            <w:kern w:val="2"/>
            <w:sz w:val="24"/>
            <w:szCs w:val="24"/>
            <w:lang w:val="en-US" w:eastAsia="zh-CN"/>
            <w14:ligatures w14:val="standardContextual"/>
          </w:rPr>
          <w:tab/>
        </w:r>
        <w:r w:rsidRPr="00FE4AAF" w:rsidDel="00F55A76">
          <w:rPr>
            <w:noProof/>
            <w:lang w:val="fr-FR"/>
          </w:rPr>
          <w:delText>Solution #29: Privacy protection on AIoT device IDs</w:delText>
        </w:r>
        <w:r w:rsidDel="00F55A76">
          <w:rPr>
            <w:noProof/>
          </w:rPr>
          <w:tab/>
          <w:delText>74</w:delText>
        </w:r>
      </w:del>
    </w:p>
    <w:p w14:paraId="27C52DF6" w14:textId="2A123E0F" w:rsidR="00E211E1" w:rsidDel="00F55A76" w:rsidRDefault="00E211E1">
      <w:pPr>
        <w:pStyle w:val="TOC3"/>
        <w:rPr>
          <w:del w:id="103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34" w:author="rapporteur" w:date="2024-11-18T16:49:00Z" w16du:dateUtc="2024-11-18T21:49:00Z">
        <w:r w:rsidRPr="00FE4AAF" w:rsidDel="00F55A76">
          <w:rPr>
            <w:noProof/>
            <w:lang w:val="fr-FR"/>
          </w:rPr>
          <w:delText>6.28.1</w:delText>
        </w:r>
        <w:r w:rsidDel="00F55A76">
          <w:rPr>
            <w:rFonts w:asciiTheme="minorHAnsi" w:eastAsiaTheme="minorEastAsia" w:hAnsiTheme="minorHAnsi" w:cstheme="minorBidi"/>
            <w:noProof/>
            <w:kern w:val="2"/>
            <w:sz w:val="24"/>
            <w:szCs w:val="24"/>
            <w:lang w:val="en-US" w:eastAsia="zh-CN"/>
            <w14:ligatures w14:val="standardContextual"/>
          </w:rPr>
          <w:tab/>
        </w:r>
        <w:r w:rsidRPr="00FE4AAF" w:rsidDel="00F55A76">
          <w:rPr>
            <w:noProof/>
            <w:lang w:val="fr-FR"/>
          </w:rPr>
          <w:delText>Introduction</w:delText>
        </w:r>
        <w:r w:rsidDel="00F55A76">
          <w:rPr>
            <w:noProof/>
          </w:rPr>
          <w:tab/>
          <w:delText>74</w:delText>
        </w:r>
      </w:del>
    </w:p>
    <w:p w14:paraId="52810544" w14:textId="29D5240C" w:rsidR="00E211E1" w:rsidDel="00F55A76" w:rsidRDefault="00E211E1">
      <w:pPr>
        <w:pStyle w:val="TOC3"/>
        <w:rPr>
          <w:del w:id="103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36" w:author="rapporteur" w:date="2024-11-18T16:49:00Z" w16du:dateUtc="2024-11-18T21:49:00Z">
        <w:r w:rsidRPr="00FE4AAF" w:rsidDel="00F55A76">
          <w:rPr>
            <w:noProof/>
            <w:lang w:val="en-US"/>
          </w:rPr>
          <w:delText>6</w:delText>
        </w:r>
        <w:r w:rsidDel="00F55A76">
          <w:rPr>
            <w:noProof/>
          </w:rPr>
          <w:delText>.</w:delText>
        </w:r>
        <w:r w:rsidRPr="00FE4AAF" w:rsidDel="00F55A76">
          <w:rPr>
            <w:noProof/>
            <w:lang w:val="en-US"/>
          </w:rPr>
          <w:delText>28</w:delText>
        </w:r>
        <w:r w:rsidDel="00F55A76">
          <w:rPr>
            <w:noProof/>
          </w:rPr>
          <w:delText>.2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Details</w:delText>
        </w:r>
        <w:r w:rsidDel="00F55A76">
          <w:rPr>
            <w:noProof/>
          </w:rPr>
          <w:tab/>
          <w:delText>74</w:delText>
        </w:r>
      </w:del>
    </w:p>
    <w:p w14:paraId="3AB3E5CF" w14:textId="78AA4754" w:rsidR="00E211E1" w:rsidDel="00F55A76" w:rsidRDefault="00E211E1">
      <w:pPr>
        <w:pStyle w:val="TOC3"/>
        <w:rPr>
          <w:del w:id="103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38" w:author="rapporteur" w:date="2024-11-18T16:49:00Z" w16du:dateUtc="2024-11-18T21:49:00Z">
        <w:r w:rsidRPr="00FE4AAF" w:rsidDel="00F55A76">
          <w:rPr>
            <w:noProof/>
            <w:lang w:val="en-US"/>
          </w:rPr>
          <w:delText>6.28.3</w:delText>
        </w:r>
        <w:r w:rsidDel="00F55A76">
          <w:rPr>
            <w:rFonts w:asciiTheme="minorHAnsi" w:eastAsiaTheme="minorEastAsia" w:hAnsiTheme="minorHAnsi" w:cstheme="minorBidi"/>
            <w:noProof/>
            <w:kern w:val="2"/>
            <w:sz w:val="24"/>
            <w:szCs w:val="24"/>
            <w:lang w:val="en-US" w:eastAsia="zh-CN"/>
            <w14:ligatures w14:val="standardContextual"/>
          </w:rPr>
          <w:tab/>
        </w:r>
        <w:r w:rsidRPr="00FE4AAF" w:rsidDel="00F55A76">
          <w:rPr>
            <w:noProof/>
            <w:lang w:val="en-US"/>
          </w:rPr>
          <w:delText>Evaluation</w:delText>
        </w:r>
        <w:r w:rsidDel="00F55A76">
          <w:rPr>
            <w:noProof/>
          </w:rPr>
          <w:tab/>
          <w:delText>75</w:delText>
        </w:r>
      </w:del>
    </w:p>
    <w:p w14:paraId="22840374" w14:textId="363D1993" w:rsidR="00E211E1" w:rsidDel="00F55A76" w:rsidRDefault="00E211E1">
      <w:pPr>
        <w:pStyle w:val="TOC2"/>
        <w:rPr>
          <w:del w:id="103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40" w:author="rapporteur" w:date="2024-11-18T16:49:00Z" w16du:dateUtc="2024-11-18T21:49:00Z">
        <w:r w:rsidDel="00F55A76">
          <w:rPr>
            <w:noProof/>
          </w:rPr>
          <w:delText>6.29</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Solution #29: </w:delText>
        </w:r>
        <w:r w:rsidDel="00F55A76">
          <w:rPr>
            <w:noProof/>
            <w:lang w:eastAsia="zh-CN"/>
          </w:rPr>
          <w:delText>Providing a network-computed AIoT concealed device identifier (AICI) to an AIoT device</w:delText>
        </w:r>
        <w:r w:rsidDel="00F55A76">
          <w:rPr>
            <w:noProof/>
          </w:rPr>
          <w:tab/>
          <w:delText>75</w:delText>
        </w:r>
      </w:del>
    </w:p>
    <w:p w14:paraId="3D853708" w14:textId="66DC5100" w:rsidR="00E211E1" w:rsidDel="00F55A76" w:rsidRDefault="00E211E1">
      <w:pPr>
        <w:pStyle w:val="TOC3"/>
        <w:rPr>
          <w:del w:id="104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42" w:author="rapporteur" w:date="2024-11-18T16:49:00Z" w16du:dateUtc="2024-11-18T21:49:00Z">
        <w:r w:rsidDel="00F55A76">
          <w:rPr>
            <w:noProof/>
          </w:rPr>
          <w:delText>6.29.1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75</w:delText>
        </w:r>
      </w:del>
    </w:p>
    <w:p w14:paraId="3A9D0918" w14:textId="180CA4DF" w:rsidR="00E211E1" w:rsidDel="00F55A76" w:rsidRDefault="00E211E1">
      <w:pPr>
        <w:pStyle w:val="TOC3"/>
        <w:rPr>
          <w:del w:id="104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44" w:author="rapporteur" w:date="2024-11-18T16:49:00Z" w16du:dateUtc="2024-11-18T21:49:00Z">
        <w:r w:rsidDel="00F55A76">
          <w:rPr>
            <w:noProof/>
          </w:rPr>
          <w:delText>6.29.2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75</w:delText>
        </w:r>
      </w:del>
    </w:p>
    <w:p w14:paraId="3572B9BB" w14:textId="22FB1E5A" w:rsidR="00E211E1" w:rsidDel="00F55A76" w:rsidRDefault="00E211E1">
      <w:pPr>
        <w:pStyle w:val="TOC3"/>
        <w:rPr>
          <w:del w:id="104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46" w:author="rapporteur" w:date="2024-11-18T16:49:00Z" w16du:dateUtc="2024-11-18T21:49:00Z">
        <w:r w:rsidDel="00F55A76">
          <w:rPr>
            <w:noProof/>
          </w:rPr>
          <w:delText>6.29.3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76</w:delText>
        </w:r>
      </w:del>
    </w:p>
    <w:p w14:paraId="0D4C16E0" w14:textId="3F829A05" w:rsidR="00E211E1" w:rsidDel="00F55A76" w:rsidRDefault="00E211E1">
      <w:pPr>
        <w:pStyle w:val="TOC2"/>
        <w:rPr>
          <w:del w:id="104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48" w:author="rapporteur" w:date="2024-11-18T16:49:00Z" w16du:dateUtc="2024-11-18T21:49:00Z">
        <w:r w:rsidDel="00F55A76">
          <w:rPr>
            <w:noProof/>
          </w:rPr>
          <w:delText>6.30</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#30: Privacy protection for inventory operation</w:delText>
        </w:r>
        <w:r w:rsidDel="00F55A76">
          <w:rPr>
            <w:noProof/>
          </w:rPr>
          <w:tab/>
          <w:delText>77</w:delText>
        </w:r>
      </w:del>
    </w:p>
    <w:p w14:paraId="3B163DFB" w14:textId="4A7935C4" w:rsidR="00E211E1" w:rsidDel="00F55A76" w:rsidRDefault="00E211E1">
      <w:pPr>
        <w:pStyle w:val="TOC3"/>
        <w:rPr>
          <w:del w:id="104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50" w:author="rapporteur" w:date="2024-11-18T16:49:00Z" w16du:dateUtc="2024-11-18T21:49:00Z">
        <w:r w:rsidDel="00F55A76">
          <w:rPr>
            <w:noProof/>
          </w:rPr>
          <w:delText>6.30.1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77</w:delText>
        </w:r>
      </w:del>
    </w:p>
    <w:p w14:paraId="5F549F46" w14:textId="1C02873E" w:rsidR="00E211E1" w:rsidDel="00F55A76" w:rsidRDefault="00E211E1">
      <w:pPr>
        <w:pStyle w:val="TOC3"/>
        <w:rPr>
          <w:del w:id="105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52" w:author="rapporteur" w:date="2024-11-18T16:49:00Z" w16du:dateUtc="2024-11-18T21:49:00Z">
        <w:r w:rsidDel="00F55A76">
          <w:rPr>
            <w:noProof/>
          </w:rPr>
          <w:delText>6.30.2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77</w:delText>
        </w:r>
      </w:del>
    </w:p>
    <w:p w14:paraId="4C6F1925" w14:textId="6FA6B4E8" w:rsidR="00E211E1" w:rsidDel="00F55A76" w:rsidRDefault="00E211E1">
      <w:pPr>
        <w:pStyle w:val="TOC4"/>
        <w:rPr>
          <w:del w:id="105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54" w:author="rapporteur" w:date="2024-11-18T16:49:00Z" w16du:dateUtc="2024-11-18T21:49:00Z">
        <w:r w:rsidDel="00F55A76">
          <w:rPr>
            <w:noProof/>
          </w:rPr>
          <w:delText>6.</w:delText>
        </w:r>
        <w:r w:rsidDel="00F55A76">
          <w:rPr>
            <w:noProof/>
            <w:lang w:eastAsia="zh-CN"/>
          </w:rPr>
          <w:delText>30</w:delText>
        </w:r>
        <w:r w:rsidDel="00F55A76">
          <w:rPr>
            <w:noProof/>
          </w:rPr>
          <w:delText>.2.1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Inventory </w:delText>
        </w:r>
        <w:r w:rsidDel="00F55A76">
          <w:rPr>
            <w:noProof/>
            <w:lang w:eastAsia="zh-CN"/>
          </w:rPr>
          <w:delText xml:space="preserve">procedure </w:delText>
        </w:r>
        <w:r w:rsidDel="00F55A76">
          <w:rPr>
            <w:noProof/>
          </w:rPr>
          <w:delText>with unprotected inventory request parameters</w:delText>
        </w:r>
        <w:r w:rsidDel="00F55A76">
          <w:rPr>
            <w:noProof/>
          </w:rPr>
          <w:tab/>
          <w:delText>77</w:delText>
        </w:r>
      </w:del>
    </w:p>
    <w:p w14:paraId="5D247CAD" w14:textId="645F7917" w:rsidR="00E211E1" w:rsidDel="00F55A76" w:rsidRDefault="00E211E1">
      <w:pPr>
        <w:pStyle w:val="TOC4"/>
        <w:rPr>
          <w:del w:id="105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56" w:author="rapporteur" w:date="2024-11-18T16:49:00Z" w16du:dateUtc="2024-11-18T21:49:00Z">
        <w:r w:rsidDel="00F55A76">
          <w:rPr>
            <w:noProof/>
          </w:rPr>
          <w:delText>6.</w:delText>
        </w:r>
        <w:r w:rsidDel="00F55A76">
          <w:rPr>
            <w:noProof/>
            <w:lang w:eastAsia="zh-CN"/>
          </w:rPr>
          <w:delText>30</w:delText>
        </w:r>
        <w:r w:rsidDel="00F55A76">
          <w:rPr>
            <w:noProof/>
          </w:rPr>
          <w:delText>.2.</w:delText>
        </w:r>
        <w:r w:rsidDel="00F55A76">
          <w:rPr>
            <w:noProof/>
            <w:lang w:eastAsia="zh-CN"/>
          </w:rPr>
          <w:delText>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 xml:space="preserve">Inventory </w:delText>
        </w:r>
        <w:r w:rsidDel="00F55A76">
          <w:rPr>
            <w:noProof/>
            <w:lang w:eastAsia="zh-CN"/>
          </w:rPr>
          <w:delText xml:space="preserve">procedure </w:delText>
        </w:r>
        <w:r w:rsidDel="00F55A76">
          <w:rPr>
            <w:noProof/>
          </w:rPr>
          <w:delText>with protected inventory request parameters</w:delText>
        </w:r>
        <w:r w:rsidDel="00F55A76">
          <w:rPr>
            <w:noProof/>
          </w:rPr>
          <w:tab/>
          <w:delText>78</w:delText>
        </w:r>
      </w:del>
    </w:p>
    <w:p w14:paraId="5BCFE9B0" w14:textId="71104A17" w:rsidR="00E211E1" w:rsidDel="00F55A76" w:rsidRDefault="00E211E1">
      <w:pPr>
        <w:pStyle w:val="TOC3"/>
        <w:rPr>
          <w:del w:id="105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58" w:author="rapporteur" w:date="2024-11-18T16:49:00Z" w16du:dateUtc="2024-11-18T21:49:00Z">
        <w:r w:rsidDel="00F55A76">
          <w:rPr>
            <w:noProof/>
          </w:rPr>
          <w:delText>6.30.3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79</w:delText>
        </w:r>
      </w:del>
    </w:p>
    <w:p w14:paraId="5244F3E8" w14:textId="013F5F58" w:rsidR="00E211E1" w:rsidDel="00F55A76" w:rsidRDefault="00E211E1">
      <w:pPr>
        <w:pStyle w:val="TOC2"/>
        <w:rPr>
          <w:del w:id="105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60" w:author="rapporteur" w:date="2024-11-18T16:49:00Z" w16du:dateUtc="2024-11-18T21:49:00Z">
        <w:r w:rsidRPr="00FE4AAF" w:rsidDel="00F55A76">
          <w:rPr>
            <w:noProof/>
            <w:lang w:val="en-US"/>
          </w:rPr>
          <w:delText>6.31</w:delText>
        </w:r>
        <w:r w:rsidDel="00F55A76">
          <w:rPr>
            <w:rFonts w:asciiTheme="minorHAnsi" w:eastAsiaTheme="minorEastAsia" w:hAnsiTheme="minorHAnsi" w:cstheme="minorBidi"/>
            <w:noProof/>
            <w:kern w:val="2"/>
            <w:sz w:val="24"/>
            <w:szCs w:val="24"/>
            <w:lang w:val="en-US" w:eastAsia="zh-CN"/>
            <w14:ligatures w14:val="standardContextual"/>
          </w:rPr>
          <w:tab/>
        </w:r>
        <w:r w:rsidRPr="00FE4AAF" w:rsidDel="00F55A76">
          <w:rPr>
            <w:noProof/>
            <w:lang w:val="en-US"/>
          </w:rPr>
          <w:delText>Solution #31: Ambient IoT ID privacy</w:delText>
        </w:r>
        <w:r w:rsidDel="00F55A76">
          <w:rPr>
            <w:noProof/>
          </w:rPr>
          <w:tab/>
          <w:delText>79</w:delText>
        </w:r>
      </w:del>
    </w:p>
    <w:p w14:paraId="3A4DE57F" w14:textId="3DEDCD18" w:rsidR="00E211E1" w:rsidDel="00F55A76" w:rsidRDefault="00E211E1">
      <w:pPr>
        <w:pStyle w:val="TOC3"/>
        <w:rPr>
          <w:del w:id="106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62" w:author="rapporteur" w:date="2024-11-18T16:49:00Z" w16du:dateUtc="2024-11-18T21:49:00Z">
        <w:r w:rsidRPr="00FE4AAF" w:rsidDel="00F55A76">
          <w:rPr>
            <w:noProof/>
            <w:lang w:val="en-US"/>
          </w:rPr>
          <w:delText>6.31.1 Introduction</w:delText>
        </w:r>
        <w:r w:rsidDel="00F55A76">
          <w:rPr>
            <w:noProof/>
          </w:rPr>
          <w:tab/>
          <w:delText>79</w:delText>
        </w:r>
      </w:del>
    </w:p>
    <w:p w14:paraId="596A0749" w14:textId="32B6D335" w:rsidR="00E211E1" w:rsidDel="00F55A76" w:rsidRDefault="00E211E1">
      <w:pPr>
        <w:pStyle w:val="TOC3"/>
        <w:rPr>
          <w:del w:id="106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64" w:author="rapporteur" w:date="2024-11-18T16:49:00Z" w16du:dateUtc="2024-11-18T21:49:00Z">
        <w:r w:rsidRPr="00FE4AAF" w:rsidDel="00F55A76">
          <w:rPr>
            <w:noProof/>
            <w:lang w:val="en-US"/>
          </w:rPr>
          <w:delText>6.31.2 Solution details</w:delText>
        </w:r>
        <w:r w:rsidDel="00F55A76">
          <w:rPr>
            <w:noProof/>
          </w:rPr>
          <w:tab/>
          <w:delText>80</w:delText>
        </w:r>
      </w:del>
    </w:p>
    <w:p w14:paraId="53A666AB" w14:textId="496BB58C" w:rsidR="00E211E1" w:rsidDel="00F55A76" w:rsidRDefault="00E211E1">
      <w:pPr>
        <w:pStyle w:val="TOC3"/>
        <w:rPr>
          <w:del w:id="106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66" w:author="rapporteur" w:date="2024-11-18T16:49:00Z" w16du:dateUtc="2024-11-18T21:49:00Z">
        <w:r w:rsidRPr="00FE4AAF" w:rsidDel="00F55A76">
          <w:rPr>
            <w:noProof/>
            <w:lang w:val="en-US"/>
          </w:rPr>
          <w:delText>6.31.3 Evaluation</w:delText>
        </w:r>
        <w:r w:rsidDel="00F55A76">
          <w:rPr>
            <w:noProof/>
          </w:rPr>
          <w:tab/>
          <w:delText>81</w:delText>
        </w:r>
      </w:del>
    </w:p>
    <w:p w14:paraId="31BD7E38" w14:textId="354B74EE" w:rsidR="00E211E1" w:rsidDel="00F55A76" w:rsidRDefault="00E211E1">
      <w:pPr>
        <w:pStyle w:val="TOC2"/>
        <w:rPr>
          <w:del w:id="1067"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68" w:author="rapporteur" w:date="2024-11-18T16:49:00Z" w16du:dateUtc="2024-11-18T21:49:00Z">
        <w:r w:rsidDel="00F55A76">
          <w:rPr>
            <w:noProof/>
          </w:rPr>
          <w:delText>6.Y</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#Y: &lt;Solution Name&gt;</w:delText>
        </w:r>
        <w:r w:rsidDel="00F55A76">
          <w:rPr>
            <w:noProof/>
          </w:rPr>
          <w:tab/>
          <w:delText>81</w:delText>
        </w:r>
      </w:del>
    </w:p>
    <w:p w14:paraId="4DA00ADA" w14:textId="5736788C" w:rsidR="00E211E1" w:rsidDel="00F55A76" w:rsidRDefault="00E211E1">
      <w:pPr>
        <w:pStyle w:val="TOC3"/>
        <w:rPr>
          <w:del w:id="1069"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70" w:author="rapporteur" w:date="2024-11-18T16:49:00Z" w16du:dateUtc="2024-11-18T21:49:00Z">
        <w:r w:rsidDel="00F55A76">
          <w:rPr>
            <w:noProof/>
          </w:rPr>
          <w:lastRenderedPageBreak/>
          <w:delText>6.Y.1</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Introduction</w:delText>
        </w:r>
        <w:r w:rsidDel="00F55A76">
          <w:rPr>
            <w:noProof/>
          </w:rPr>
          <w:tab/>
          <w:delText>81</w:delText>
        </w:r>
      </w:del>
    </w:p>
    <w:p w14:paraId="0FCD253D" w14:textId="7FACE3E9" w:rsidR="00E211E1" w:rsidDel="00F55A76" w:rsidRDefault="00E211E1">
      <w:pPr>
        <w:pStyle w:val="TOC3"/>
        <w:rPr>
          <w:del w:id="1071"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72" w:author="rapporteur" w:date="2024-11-18T16:49:00Z" w16du:dateUtc="2024-11-18T21:49:00Z">
        <w:r w:rsidDel="00F55A76">
          <w:rPr>
            <w:noProof/>
          </w:rPr>
          <w:delText>6.Y.2</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Solution details</w:delText>
        </w:r>
        <w:r w:rsidDel="00F55A76">
          <w:rPr>
            <w:noProof/>
          </w:rPr>
          <w:tab/>
          <w:delText>81</w:delText>
        </w:r>
      </w:del>
    </w:p>
    <w:p w14:paraId="4C1A590B" w14:textId="619E754D" w:rsidR="00E211E1" w:rsidDel="00F55A76" w:rsidRDefault="00E211E1">
      <w:pPr>
        <w:pStyle w:val="TOC3"/>
        <w:rPr>
          <w:del w:id="1073"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74" w:author="rapporteur" w:date="2024-11-18T16:49:00Z" w16du:dateUtc="2024-11-18T21:49:00Z">
        <w:r w:rsidDel="00F55A76">
          <w:rPr>
            <w:noProof/>
          </w:rPr>
          <w:delText>6.Y.3</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Evaluation</w:delText>
        </w:r>
        <w:r w:rsidDel="00F55A76">
          <w:rPr>
            <w:noProof/>
          </w:rPr>
          <w:tab/>
          <w:delText>81</w:delText>
        </w:r>
      </w:del>
    </w:p>
    <w:p w14:paraId="29D6EA91" w14:textId="7BEFF7BE" w:rsidR="00E211E1" w:rsidDel="00F55A76" w:rsidRDefault="00E211E1">
      <w:pPr>
        <w:pStyle w:val="TOC1"/>
        <w:rPr>
          <w:del w:id="1075" w:author="rapporteur" w:date="2024-11-18T16:49:00Z" w16du:dateUtc="2024-11-18T21:49:00Z"/>
          <w:rFonts w:asciiTheme="minorHAnsi" w:eastAsiaTheme="minorEastAsia" w:hAnsiTheme="minorHAnsi" w:cstheme="minorBidi"/>
          <w:noProof/>
          <w:kern w:val="2"/>
          <w:sz w:val="24"/>
          <w:szCs w:val="24"/>
          <w:lang w:val="en-US" w:eastAsia="zh-CN"/>
          <w14:ligatures w14:val="standardContextual"/>
        </w:rPr>
      </w:pPr>
      <w:del w:id="1076" w:author="rapporteur" w:date="2024-11-18T16:49:00Z" w16du:dateUtc="2024-11-18T21:49:00Z">
        <w:r w:rsidDel="00F55A76">
          <w:rPr>
            <w:noProof/>
          </w:rPr>
          <w:delText>7</w:delText>
        </w:r>
        <w:r w:rsidDel="00F55A76">
          <w:rPr>
            <w:rFonts w:asciiTheme="minorHAnsi" w:eastAsiaTheme="minorEastAsia" w:hAnsiTheme="minorHAnsi" w:cstheme="minorBidi"/>
            <w:noProof/>
            <w:kern w:val="2"/>
            <w:sz w:val="24"/>
            <w:szCs w:val="24"/>
            <w:lang w:val="en-US" w:eastAsia="zh-CN"/>
            <w14:ligatures w14:val="standardContextual"/>
          </w:rPr>
          <w:tab/>
        </w:r>
        <w:r w:rsidDel="00F55A76">
          <w:rPr>
            <w:noProof/>
          </w:rPr>
          <w:delText>Conclusions</w:delText>
        </w:r>
        <w:r w:rsidDel="00F55A76">
          <w:rPr>
            <w:noProof/>
          </w:rPr>
          <w:tab/>
          <w:delText>81</w:delText>
        </w:r>
      </w:del>
    </w:p>
    <w:p w14:paraId="34F181E9" w14:textId="15D9DA44" w:rsidR="00E211E1" w:rsidDel="00F55A76" w:rsidRDefault="00E211E1">
      <w:pPr>
        <w:pStyle w:val="TOC8"/>
        <w:rPr>
          <w:del w:id="1077" w:author="rapporteur" w:date="2024-11-18T16:49:00Z" w16du:dateUtc="2024-11-18T21:49:00Z"/>
          <w:rFonts w:asciiTheme="minorHAnsi" w:eastAsiaTheme="minorEastAsia" w:hAnsiTheme="minorHAnsi" w:cstheme="minorBidi"/>
          <w:b w:val="0"/>
          <w:noProof/>
          <w:kern w:val="2"/>
          <w:sz w:val="24"/>
          <w:szCs w:val="24"/>
          <w:lang w:val="en-US" w:eastAsia="zh-CN"/>
          <w14:ligatures w14:val="standardContextual"/>
        </w:rPr>
      </w:pPr>
      <w:del w:id="1078" w:author="rapporteur" w:date="2024-11-18T16:49:00Z" w16du:dateUtc="2024-11-18T21:49:00Z">
        <w:r w:rsidDel="00F55A76">
          <w:rPr>
            <w:noProof/>
          </w:rPr>
          <w:delText>Annex &lt;X&gt; (informative): Change history</w:delText>
        </w:r>
        <w:r w:rsidDel="00F55A76">
          <w:rPr>
            <w:noProof/>
          </w:rPr>
          <w:tab/>
          <w:delText>82</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1079" w:name="_Hlk155610654"/>
    </w:p>
    <w:p w14:paraId="03993004" w14:textId="77777777" w:rsidR="00080512" w:rsidRPr="00DA1267" w:rsidRDefault="00080512">
      <w:pPr>
        <w:pStyle w:val="Heading1"/>
      </w:pPr>
      <w:bookmarkStart w:id="1080" w:name="foreword"/>
      <w:bookmarkStart w:id="1081" w:name="_Toc167405377"/>
      <w:bookmarkStart w:id="1082" w:name="_Toc180278697"/>
      <w:bookmarkStart w:id="1083" w:name="_Toc180278873"/>
      <w:bookmarkStart w:id="1084" w:name="_Toc180279137"/>
      <w:bookmarkStart w:id="1085" w:name="_Toc180279611"/>
      <w:bookmarkStart w:id="1086" w:name="_Toc182841048"/>
      <w:bookmarkEnd w:id="1079"/>
      <w:bookmarkEnd w:id="1080"/>
      <w:r w:rsidRPr="00DA1267">
        <w:lastRenderedPageBreak/>
        <w:t>Foreword</w:t>
      </w:r>
      <w:bookmarkEnd w:id="1081"/>
      <w:bookmarkEnd w:id="1082"/>
      <w:bookmarkEnd w:id="1083"/>
      <w:bookmarkEnd w:id="1084"/>
      <w:bookmarkEnd w:id="1085"/>
      <w:bookmarkEnd w:id="1086"/>
    </w:p>
    <w:p w14:paraId="2511FBFA" w14:textId="319D6ED4" w:rsidR="00080512" w:rsidRPr="00DA1267" w:rsidRDefault="00080512">
      <w:r w:rsidRPr="00DA1267">
        <w:t xml:space="preserve">This Technical </w:t>
      </w:r>
      <w:bookmarkStart w:id="1087" w:name="spectype3"/>
      <w:r w:rsidR="00602AEA" w:rsidRPr="00DA1267">
        <w:t>Report</w:t>
      </w:r>
      <w:bookmarkEnd w:id="1087"/>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lastRenderedPageBreak/>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5E93E31E" w14:textId="77777777" w:rsidR="00080512" w:rsidRPr="00DA1267" w:rsidRDefault="00080512">
      <w:pPr>
        <w:pStyle w:val="Heading1"/>
      </w:pPr>
      <w:bookmarkStart w:id="1088" w:name="introduction"/>
      <w:bookmarkStart w:id="1089" w:name="_Toc167405378"/>
      <w:bookmarkStart w:id="1090" w:name="_Toc180278698"/>
      <w:bookmarkStart w:id="1091" w:name="_Toc180278874"/>
      <w:bookmarkStart w:id="1092" w:name="_Toc180279138"/>
      <w:bookmarkStart w:id="1093" w:name="_Toc180279612"/>
      <w:bookmarkStart w:id="1094" w:name="_Toc182841049"/>
      <w:bookmarkEnd w:id="1088"/>
      <w:r w:rsidRPr="00DA1267">
        <w:t>Introduction</w:t>
      </w:r>
      <w:bookmarkEnd w:id="1089"/>
      <w:bookmarkEnd w:id="1090"/>
      <w:bookmarkEnd w:id="1091"/>
      <w:bookmarkEnd w:id="1092"/>
      <w:bookmarkEnd w:id="1093"/>
      <w:bookmarkEnd w:id="1094"/>
    </w:p>
    <w:p w14:paraId="6A7CE5D7" w14:textId="5484ECFE" w:rsidR="00080512" w:rsidRPr="00DA1267" w:rsidRDefault="00080512">
      <w:pPr>
        <w:pStyle w:val="Guidance"/>
      </w:pPr>
      <w:r w:rsidRPr="00DA1267">
        <w:t xml:space="preserve">This clause is optional. If it exists, it </w:t>
      </w:r>
      <w:r w:rsidR="00465515" w:rsidRPr="00DA1267">
        <w:t>shall</w:t>
      </w:r>
      <w:r w:rsidRPr="00DA1267">
        <w:t xml:space="preserve"> </w:t>
      </w:r>
      <w:r w:rsidR="00465515" w:rsidRPr="00DA1267">
        <w:t xml:space="preserve">be </w:t>
      </w:r>
      <w:r w:rsidRPr="00DA1267">
        <w:t>the second unnumbered clause.</w:t>
      </w:r>
    </w:p>
    <w:p w14:paraId="797BF2BD" w14:textId="77777777" w:rsidR="002851E5" w:rsidRPr="00DA1267" w:rsidRDefault="002851E5" w:rsidP="002851E5">
      <w:pPr>
        <w:pStyle w:val="EditorsNote"/>
      </w:pPr>
      <w:r w:rsidRPr="00DA1267">
        <w:t xml:space="preserve">Editor’s Note: This clause contains some background information for the study. </w:t>
      </w:r>
    </w:p>
    <w:p w14:paraId="0A84A13F" w14:textId="77777777" w:rsidR="002851E5" w:rsidRPr="00DA1267" w:rsidRDefault="002851E5">
      <w:pPr>
        <w:pStyle w:val="Guidance"/>
      </w:pPr>
    </w:p>
    <w:p w14:paraId="548A512E" w14:textId="77777777" w:rsidR="00080512" w:rsidRPr="00DA1267" w:rsidRDefault="00080512">
      <w:pPr>
        <w:pStyle w:val="Heading1"/>
      </w:pPr>
      <w:r w:rsidRPr="00DA1267">
        <w:br w:type="page"/>
      </w:r>
      <w:bookmarkStart w:id="1095" w:name="scope"/>
      <w:bookmarkStart w:id="1096" w:name="_Toc167405379"/>
      <w:bookmarkStart w:id="1097" w:name="_Toc180278699"/>
      <w:bookmarkStart w:id="1098" w:name="_Toc180278875"/>
      <w:bookmarkStart w:id="1099" w:name="_Toc180279139"/>
      <w:bookmarkStart w:id="1100" w:name="_Toc180279613"/>
      <w:bookmarkStart w:id="1101" w:name="_Hlk162531627"/>
      <w:bookmarkStart w:id="1102" w:name="_Toc182841050"/>
      <w:bookmarkEnd w:id="1095"/>
      <w:r w:rsidRPr="00DA1267">
        <w:lastRenderedPageBreak/>
        <w:t>1</w:t>
      </w:r>
      <w:r w:rsidRPr="00DA1267">
        <w:tab/>
        <w:t>Scope</w:t>
      </w:r>
      <w:bookmarkEnd w:id="1096"/>
      <w:bookmarkEnd w:id="1097"/>
      <w:bookmarkEnd w:id="1098"/>
      <w:bookmarkEnd w:id="1099"/>
      <w:bookmarkEnd w:id="1100"/>
      <w:bookmarkEnd w:id="1102"/>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794720D9" w14:textId="77777777" w:rsidR="00080512" w:rsidRPr="00DA1267" w:rsidRDefault="00080512">
      <w:pPr>
        <w:pStyle w:val="Heading1"/>
      </w:pPr>
      <w:bookmarkStart w:id="1103" w:name="references"/>
      <w:bookmarkStart w:id="1104" w:name="_Toc167405380"/>
      <w:bookmarkStart w:id="1105" w:name="_Toc180278700"/>
      <w:bookmarkStart w:id="1106" w:name="_Toc180278876"/>
      <w:bookmarkStart w:id="1107" w:name="_Toc180279140"/>
      <w:bookmarkStart w:id="1108" w:name="_Toc180279614"/>
      <w:bookmarkStart w:id="1109" w:name="_Toc182841051"/>
      <w:bookmarkEnd w:id="1101"/>
      <w:bookmarkEnd w:id="1103"/>
      <w:r w:rsidRPr="00DA1267">
        <w:t>2</w:t>
      </w:r>
      <w:r w:rsidRPr="00DA1267">
        <w:tab/>
        <w:t>References</w:t>
      </w:r>
      <w:bookmarkEnd w:id="1104"/>
      <w:bookmarkEnd w:id="1105"/>
      <w:bookmarkEnd w:id="1106"/>
      <w:bookmarkEnd w:id="1107"/>
      <w:bookmarkEnd w:id="1108"/>
      <w:bookmarkEnd w:id="1109"/>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rPr>
          <w:ins w:id="1110" w:author="rapporteur" w:date="2024-11-18T13:00:00Z" w16du:dateUtc="2024-11-18T18:00:00Z"/>
        </w:rPr>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6C7B0999" w:rsidR="00073DE0" w:rsidRDefault="00073DE0" w:rsidP="009145BA">
      <w:pPr>
        <w:pStyle w:val="EX"/>
        <w:rPr>
          <w:ins w:id="1111" w:author="rapporteur" w:date="2024-11-18T13:35:00Z" w16du:dateUtc="2024-11-18T18:35:00Z"/>
        </w:rPr>
      </w:pPr>
      <w:ins w:id="1112" w:author="rapporteur" w:date="2024-11-18T13:00:00Z" w16du:dateUtc="2024-11-18T18:00:00Z">
        <w:r>
          <w:t>[9]</w:t>
        </w:r>
        <w:r>
          <w:tab/>
          <w:t>3GPP TR 38.</w:t>
        </w:r>
      </w:ins>
      <w:ins w:id="1113" w:author="rapporteur" w:date="2024-11-18T13:02:00Z" w16du:dateUtc="2024-11-18T18:02:00Z">
        <w:r>
          <w:t xml:space="preserve">789: </w:t>
        </w:r>
        <w:r w:rsidRPr="00073DE0">
          <w:rPr>
            <w:rFonts w:ascii="Arial" w:hAnsi="Arial" w:cs="Arial"/>
            <w:color w:val="000000"/>
            <w:sz w:val="18"/>
            <w:szCs w:val="18"/>
          </w:rPr>
          <w:t xml:space="preserve"> </w:t>
        </w:r>
        <w:r>
          <w:rPr>
            <w:rFonts w:ascii="Arial" w:hAnsi="Arial" w:cs="Arial"/>
            <w:color w:val="000000"/>
            <w:sz w:val="18"/>
            <w:szCs w:val="18"/>
          </w:rPr>
          <w:t>“</w:t>
        </w:r>
      </w:ins>
      <w:ins w:id="1114" w:author="rapporteur" w:date="2024-11-18T13:02:00Z">
        <w:r w:rsidRPr="00073DE0">
          <w:t>Study on solutions for Ambient IoT (Internet of Things) in NR</w:t>
        </w:r>
      </w:ins>
      <w:ins w:id="1115" w:author="rapporteur" w:date="2024-11-18T13:02:00Z" w16du:dateUtc="2024-11-18T18:02:00Z">
        <w:r>
          <w:t>”</w:t>
        </w:r>
      </w:ins>
    </w:p>
    <w:p w14:paraId="52082D13" w14:textId="45C681DD" w:rsidR="00455951" w:rsidRDefault="00455951" w:rsidP="00455951">
      <w:pPr>
        <w:pStyle w:val="EX"/>
        <w:rPr>
          <w:ins w:id="1116" w:author="rapporteur" w:date="2024-11-18T13:35:00Z" w16du:dateUtc="2024-11-18T18:35:00Z"/>
          <w:lang w:eastAsia="zh-CN"/>
        </w:rPr>
      </w:pPr>
      <w:ins w:id="1117" w:author="rapporteur" w:date="2024-11-18T13:35:00Z" w16du:dateUtc="2024-11-18T18:35:00Z">
        <w:r>
          <w:rPr>
            <w:rFonts w:hint="eastAsia"/>
            <w:lang w:eastAsia="zh-CN"/>
          </w:rPr>
          <w:t>[</w:t>
        </w:r>
        <w:r>
          <w:rPr>
            <w:lang w:eastAsia="zh-CN"/>
          </w:rPr>
          <w:t>10</w:t>
        </w:r>
        <w:r>
          <w:rPr>
            <w:lang w:eastAsia="zh-CN"/>
          </w:rPr>
          <w:t xml:space="preserve">]                      </w:t>
        </w:r>
        <w:r w:rsidRPr="001034F8">
          <w:rPr>
            <w:lang w:eastAsia="zh-CN"/>
          </w:rPr>
          <w:t>Jiao L, Wang N, Wang P, et al. Physical layer key generation in 5G wireless networks[J]. IEEE wireless communications, 2019, 26(5): 48-54.</w:t>
        </w:r>
      </w:ins>
    </w:p>
    <w:p w14:paraId="1EB6260B" w14:textId="517B4016" w:rsidR="00455951" w:rsidRDefault="00455951" w:rsidP="00455951">
      <w:pPr>
        <w:pStyle w:val="EX"/>
        <w:rPr>
          <w:ins w:id="1118" w:author="rapporteur" w:date="2024-11-18T14:17:00Z" w16du:dateUtc="2024-11-18T19:17:00Z"/>
          <w:lang w:eastAsia="zh-CN"/>
        </w:rPr>
      </w:pPr>
      <w:ins w:id="1119" w:author="rapporteur" w:date="2024-11-18T13:35:00Z" w16du:dateUtc="2024-11-18T18:35:00Z">
        <w:r>
          <w:rPr>
            <w:rFonts w:hint="eastAsia"/>
            <w:lang w:eastAsia="zh-CN"/>
          </w:rPr>
          <w:t>[</w:t>
        </w:r>
        <w:r>
          <w:rPr>
            <w:lang w:eastAsia="zh-CN"/>
          </w:rPr>
          <w:t>11</w:t>
        </w:r>
        <w:r>
          <w:rPr>
            <w:lang w:eastAsia="zh-CN"/>
          </w:rPr>
          <w:t xml:space="preserve">]                     </w:t>
        </w:r>
        <w:r w:rsidRPr="00634875">
          <w:rPr>
            <w:lang w:eastAsia="zh-CN"/>
          </w:rPr>
          <w:t>Zhao H, Zhang Y, Huang X, et al. A physical-layer key generation approach based on received signal strength in smart homes[J]. IEEE Internet of Things Journal, 2021, 9(7): 4917-4927.</w:t>
        </w:r>
      </w:ins>
    </w:p>
    <w:p w14:paraId="52AA236B" w14:textId="1E744584" w:rsidR="009655F8" w:rsidRPr="009655F8" w:rsidRDefault="009655F8" w:rsidP="00455951">
      <w:pPr>
        <w:pStyle w:val="EX"/>
        <w:rPr>
          <w:ins w:id="1120" w:author="rapporteur" w:date="2024-11-18T13:35:00Z" w16du:dateUtc="2024-11-18T18:35:00Z"/>
          <w:lang w:val="en-US" w:eastAsia="zh-CN"/>
          <w:rPrChange w:id="1121" w:author="rapporteur" w:date="2024-11-18T14:17:00Z" w16du:dateUtc="2024-11-18T19:17:00Z">
            <w:rPr>
              <w:ins w:id="1122" w:author="rapporteur" w:date="2024-11-18T13:35:00Z" w16du:dateUtc="2024-11-18T18:35:00Z"/>
              <w:lang w:eastAsia="zh-CN"/>
            </w:rPr>
          </w:rPrChange>
        </w:rPr>
      </w:pPr>
      <w:ins w:id="1123" w:author="rapporteur" w:date="2024-11-18T14:17:00Z" w16du:dateUtc="2024-11-18T19:17:00Z">
        <w:r>
          <w:rPr>
            <w:lang w:val="en-US" w:eastAsia="zh-CN"/>
          </w:rPr>
          <w:t>[12]</w:t>
        </w:r>
        <w:r>
          <w:rPr>
            <w:lang w:val="en-US" w:eastAsia="zh-CN"/>
          </w:rPr>
          <w:tab/>
          <w:t>3GPP TS 33.501: “</w:t>
        </w:r>
      </w:ins>
      <w:ins w:id="1124" w:author="rapporteur" w:date="2024-11-18T14:18:00Z">
        <w:r w:rsidRPr="009655F8">
          <w:rPr>
            <w:lang w:eastAsia="zh-CN"/>
          </w:rPr>
          <w:t>Security architecture and procedures for 5G System</w:t>
        </w:r>
      </w:ins>
      <w:ins w:id="1125" w:author="rapporteur" w:date="2024-11-18T14:18:00Z" w16du:dateUtc="2024-11-18T19:18:00Z">
        <w:r>
          <w:rPr>
            <w:lang w:eastAsia="zh-CN"/>
          </w:rPr>
          <w:t>”</w:t>
        </w:r>
      </w:ins>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1126" w:name="definitions"/>
      <w:bookmarkStart w:id="1127" w:name="_Toc167405381"/>
      <w:bookmarkStart w:id="1128" w:name="_Toc180278701"/>
      <w:bookmarkStart w:id="1129" w:name="_Toc180278877"/>
      <w:bookmarkStart w:id="1130" w:name="_Toc180279141"/>
      <w:bookmarkStart w:id="1131" w:name="_Toc180279615"/>
      <w:bookmarkStart w:id="1132" w:name="_Toc182841052"/>
      <w:bookmarkEnd w:id="1126"/>
      <w:r w:rsidRPr="00DA1267">
        <w:lastRenderedPageBreak/>
        <w:t>3</w:t>
      </w:r>
      <w:r w:rsidRPr="00DA1267">
        <w:tab/>
        <w:t>Definitions</w:t>
      </w:r>
      <w:r w:rsidR="00602AEA" w:rsidRPr="00DA1267">
        <w:t xml:space="preserve"> of terms, symbols and abbreviations</w:t>
      </w:r>
      <w:bookmarkEnd w:id="1127"/>
      <w:bookmarkEnd w:id="1128"/>
      <w:bookmarkEnd w:id="1129"/>
      <w:bookmarkEnd w:id="1130"/>
      <w:bookmarkEnd w:id="1131"/>
      <w:bookmarkEnd w:id="1132"/>
    </w:p>
    <w:p w14:paraId="6CBABCF9" w14:textId="77777777" w:rsidR="00080512" w:rsidRPr="00DA1267" w:rsidRDefault="00080512">
      <w:pPr>
        <w:pStyle w:val="Heading2"/>
      </w:pPr>
      <w:bookmarkStart w:id="1133" w:name="_Toc167405382"/>
      <w:bookmarkStart w:id="1134" w:name="_Toc180278702"/>
      <w:bookmarkStart w:id="1135" w:name="_Toc180278878"/>
      <w:bookmarkStart w:id="1136" w:name="_Toc180279142"/>
      <w:bookmarkStart w:id="1137" w:name="_Toc180279616"/>
      <w:bookmarkStart w:id="1138" w:name="_Toc182841053"/>
      <w:r w:rsidRPr="00DA1267">
        <w:t>3.1</w:t>
      </w:r>
      <w:r w:rsidRPr="00DA1267">
        <w:tab/>
      </w:r>
      <w:r w:rsidR="002B6339" w:rsidRPr="00DA1267">
        <w:t>Terms</w:t>
      </w:r>
      <w:bookmarkEnd w:id="1133"/>
      <w:bookmarkEnd w:id="1134"/>
      <w:bookmarkEnd w:id="1135"/>
      <w:bookmarkEnd w:id="1136"/>
      <w:bookmarkEnd w:id="1137"/>
      <w:bookmarkEnd w:id="1138"/>
    </w:p>
    <w:p w14:paraId="52F085A8" w14:textId="77777777"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1139" w:name="_Toc167405383"/>
      <w:bookmarkStart w:id="1140" w:name="_Toc180278703"/>
      <w:bookmarkStart w:id="1141" w:name="_Toc180278879"/>
      <w:bookmarkStart w:id="1142" w:name="_Toc180279143"/>
      <w:bookmarkStart w:id="1143" w:name="_Toc180279617"/>
      <w:bookmarkStart w:id="1144" w:name="_Toc182841054"/>
      <w:r w:rsidRPr="00DA1267">
        <w:t>3.2</w:t>
      </w:r>
      <w:r w:rsidRPr="00DA1267">
        <w:tab/>
        <w:t>Symbols</w:t>
      </w:r>
      <w:bookmarkEnd w:id="1139"/>
      <w:bookmarkEnd w:id="1140"/>
      <w:bookmarkEnd w:id="1141"/>
      <w:bookmarkEnd w:id="1142"/>
      <w:bookmarkEnd w:id="1143"/>
      <w:bookmarkEnd w:id="1144"/>
    </w:p>
    <w:p w14:paraId="46F1B0F7" w14:textId="77777777" w:rsidR="00080512" w:rsidRPr="00DA1267" w:rsidRDefault="00080512">
      <w:pPr>
        <w:keepNext/>
      </w:pPr>
      <w:r w:rsidRPr="00DA1267">
        <w:t>For the purposes of the present document, the following symbols apply:</w:t>
      </w:r>
    </w:p>
    <w:p w14:paraId="56FD5D7C" w14:textId="77777777" w:rsidR="00080512" w:rsidRPr="00DA1267" w:rsidRDefault="00080512">
      <w:pPr>
        <w:pStyle w:val="EW"/>
      </w:pPr>
      <w:r w:rsidRPr="00DA1267">
        <w:t>&lt;symbol&gt;</w:t>
      </w:r>
      <w:r w:rsidRPr="00DA1267">
        <w:tab/>
        <w:t>&lt;Explanation&gt;</w:t>
      </w:r>
    </w:p>
    <w:p w14:paraId="50F83E7B" w14:textId="77777777" w:rsidR="00080512" w:rsidRPr="00DA1267" w:rsidRDefault="00080512">
      <w:pPr>
        <w:pStyle w:val="EW"/>
      </w:pPr>
    </w:p>
    <w:p w14:paraId="5E81C5C1" w14:textId="77777777" w:rsidR="00080512" w:rsidRPr="00DA1267" w:rsidRDefault="00080512">
      <w:pPr>
        <w:pStyle w:val="Heading2"/>
      </w:pPr>
      <w:bookmarkStart w:id="1145" w:name="_Toc167405384"/>
      <w:bookmarkStart w:id="1146" w:name="_Toc180278704"/>
      <w:bookmarkStart w:id="1147" w:name="_Toc180278880"/>
      <w:bookmarkStart w:id="1148" w:name="_Toc180279144"/>
      <w:bookmarkStart w:id="1149" w:name="_Toc180279618"/>
      <w:bookmarkStart w:id="1150" w:name="_Toc182841055"/>
      <w:r w:rsidRPr="00DA1267">
        <w:t>3.3</w:t>
      </w:r>
      <w:r w:rsidRPr="00DA1267">
        <w:tab/>
        <w:t>Abbreviations</w:t>
      </w:r>
      <w:bookmarkEnd w:id="1145"/>
      <w:bookmarkEnd w:id="1146"/>
      <w:bookmarkEnd w:id="1147"/>
      <w:bookmarkEnd w:id="1148"/>
      <w:bookmarkEnd w:id="1149"/>
      <w:bookmarkEnd w:id="1150"/>
    </w:p>
    <w:p w14:paraId="338C6B7C" w14:textId="77777777"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77777777" w:rsidR="00080512" w:rsidRPr="00DA1267" w:rsidRDefault="00080512">
      <w:pPr>
        <w:pStyle w:val="EW"/>
      </w:pPr>
      <w:r w:rsidRPr="00DA1267">
        <w:t>&lt;</w:t>
      </w:r>
      <w:r w:rsidR="00D76048" w:rsidRPr="00DA1267">
        <w:t>ABBREVIATION</w:t>
      </w:r>
      <w:r w:rsidRPr="00DA1267">
        <w:t>&gt;</w:t>
      </w:r>
      <w:r w:rsidRPr="00DA1267">
        <w:tab/>
        <w:t>&lt;</w:t>
      </w:r>
      <w:r w:rsidR="00D76048" w:rsidRPr="00DA1267">
        <w:t>Expansion</w:t>
      </w:r>
      <w:r w:rsidRPr="00DA1267">
        <w:t>&gt;</w:t>
      </w:r>
    </w:p>
    <w:p w14:paraId="1EA365ED" w14:textId="77777777" w:rsidR="00080512" w:rsidRPr="00DA1267" w:rsidRDefault="00080512">
      <w:pPr>
        <w:pStyle w:val="EW"/>
      </w:pPr>
    </w:p>
    <w:p w14:paraId="7D89FB01" w14:textId="36596BDE" w:rsidR="00080512" w:rsidRPr="00DA1267" w:rsidRDefault="00080512">
      <w:pPr>
        <w:pStyle w:val="Heading1"/>
      </w:pPr>
      <w:bookmarkStart w:id="1151" w:name="clause4"/>
      <w:bookmarkStart w:id="1152" w:name="_Toc167405385"/>
      <w:bookmarkStart w:id="1153" w:name="_Toc180278705"/>
      <w:bookmarkStart w:id="1154" w:name="_Toc180278881"/>
      <w:bookmarkStart w:id="1155" w:name="_Toc180279145"/>
      <w:bookmarkStart w:id="1156" w:name="_Toc180279619"/>
      <w:bookmarkStart w:id="1157" w:name="_Toc182841056"/>
      <w:bookmarkEnd w:id="1151"/>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1152"/>
      <w:bookmarkEnd w:id="1153"/>
      <w:bookmarkEnd w:id="1154"/>
      <w:bookmarkEnd w:id="1155"/>
      <w:bookmarkEnd w:id="1156"/>
      <w:bookmarkEnd w:id="1157"/>
    </w:p>
    <w:p w14:paraId="5834996F" w14:textId="58A0BA1A" w:rsidR="00C608B8" w:rsidRDefault="00C608B8" w:rsidP="00C608B8">
      <w:pPr>
        <w:pStyle w:val="EditorsNote"/>
      </w:pPr>
      <w:r w:rsidRPr="00DA1267">
        <w:t xml:space="preserve">Editor’s Note: This clause contains </w:t>
      </w:r>
      <w:r w:rsidR="009111BF">
        <w:t>security architecture and</w:t>
      </w:r>
      <w:r w:rsidRPr="00DA1267">
        <w:t xml:space="preserve"> assumptions to be considered for the study (e.g., per work task</w:t>
      </w:r>
      <w:r w:rsidR="00FC34F6" w:rsidRPr="00DA1267">
        <w:t>/KI</w:t>
      </w:r>
      <w:r w:rsidRPr="00DA1267">
        <w:t>).</w:t>
      </w: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77777777" w:rsidR="00670633" w:rsidRPr="00DE1D51" w:rsidRDefault="00670633" w:rsidP="00670633">
      <w:pPr>
        <w:numPr>
          <w:ilvl w:val="0"/>
          <w:numId w:val="15"/>
        </w:numPr>
        <w:overflowPunct w:val="0"/>
        <w:autoSpaceDE w:val="0"/>
        <w:autoSpaceDN w:val="0"/>
        <w:adjustRightInd w:val="0"/>
        <w:textAlignment w:val="baseline"/>
        <w:rPr>
          <w:lang w:eastAsia="zh-CN"/>
        </w:rPr>
      </w:pPr>
      <w:r w:rsidRPr="00BE4556">
        <w:rPr>
          <w:lang w:eastAsia="zh-CN"/>
        </w:rPr>
        <w:t>The archite</w:t>
      </w:r>
      <w:r>
        <w:rPr>
          <w:lang w:eastAsia="zh-CN"/>
        </w:rPr>
        <w:t>cture assumptions and requirements</w:t>
      </w:r>
      <w:r w:rsidRPr="00BE4556">
        <w:rPr>
          <w:lang w:eastAsia="zh-CN"/>
        </w:rPr>
        <w:t xml:space="preserve"> </w:t>
      </w:r>
      <w:r>
        <w:rPr>
          <w:lang w:eastAsia="zh-CN"/>
        </w:rPr>
        <w:t>for Ambient IoT services</w:t>
      </w:r>
      <w:r w:rsidRPr="00BE4556">
        <w:rPr>
          <w:lang w:eastAsia="zh-CN"/>
        </w:rPr>
        <w:t xml:space="preserve"> as def</w:t>
      </w:r>
      <w:r>
        <w:rPr>
          <w:lang w:eastAsia="zh-CN"/>
        </w:rPr>
        <w:t>ined in TR 23.700-13 [4</w:t>
      </w:r>
      <w:r w:rsidRPr="00BE4556">
        <w:rPr>
          <w:lang w:eastAsia="zh-CN"/>
        </w:rPr>
        <w:t>] are used as architecture assumptions in this study.</w:t>
      </w:r>
    </w:p>
    <w:p w14:paraId="20F937F4" w14:textId="07BAC2CA" w:rsidR="008B63D4" w:rsidRDefault="008B63D4" w:rsidP="008B63D4">
      <w:pPr>
        <w:numPr>
          <w:ilvl w:val="0"/>
          <w:numId w:val="15"/>
        </w:numPr>
        <w:overflowPunct w:val="0"/>
        <w:autoSpaceDE w:val="0"/>
        <w:autoSpaceDN w:val="0"/>
        <w:adjustRightInd w:val="0"/>
        <w:textAlignment w:val="baseline"/>
        <w:rPr>
          <w:lang w:eastAsia="zh-CN"/>
        </w:rPr>
      </w:pPr>
      <w:bookmarkStart w:id="1158" w:name="_Hlk175252275"/>
      <w:r>
        <w:rPr>
          <w:lang w:eastAsia="zh-CN"/>
        </w:rPr>
        <w:t>Two functional cases are considered as baseline: (1) inventory, (2) command.</w:t>
      </w:r>
    </w:p>
    <w:bookmarkEnd w:id="1158"/>
    <w:p w14:paraId="01C0611A" w14:textId="13E451A0" w:rsidR="0086717D" w:rsidRPr="00DA1267" w:rsidRDefault="0086717D" w:rsidP="00DA5174">
      <w:pPr>
        <w:pStyle w:val="EditorsNote"/>
      </w:pPr>
    </w:p>
    <w:p w14:paraId="1EA85C19" w14:textId="29C3988E" w:rsidR="0086717D" w:rsidRPr="00DA1267" w:rsidRDefault="00CF1880" w:rsidP="0086717D">
      <w:pPr>
        <w:pStyle w:val="Heading1"/>
      </w:pPr>
      <w:bookmarkStart w:id="1159" w:name="_Toc106618430"/>
      <w:bookmarkStart w:id="1160" w:name="_Toc167405386"/>
      <w:bookmarkStart w:id="1161" w:name="_Toc180278706"/>
      <w:bookmarkStart w:id="1162" w:name="_Toc180278882"/>
      <w:bookmarkStart w:id="1163" w:name="_Toc180279146"/>
      <w:bookmarkStart w:id="1164" w:name="_Toc180279620"/>
      <w:bookmarkStart w:id="1165" w:name="_Toc182841057"/>
      <w:r w:rsidRPr="00DA1267">
        <w:t>5</w:t>
      </w:r>
      <w:r w:rsidR="0086717D" w:rsidRPr="00DA1267">
        <w:tab/>
        <w:t>Key issues</w:t>
      </w:r>
      <w:bookmarkEnd w:id="1159"/>
      <w:bookmarkEnd w:id="1160"/>
      <w:bookmarkEnd w:id="1161"/>
      <w:bookmarkEnd w:id="1162"/>
      <w:bookmarkEnd w:id="1163"/>
      <w:bookmarkEnd w:id="1164"/>
      <w:bookmarkEnd w:id="1165"/>
    </w:p>
    <w:p w14:paraId="3BE1E7C6" w14:textId="305F8F23" w:rsidR="0086717D" w:rsidRPr="00DA1267" w:rsidRDefault="0086717D" w:rsidP="0086717D">
      <w:pPr>
        <w:pStyle w:val="EditorsNote"/>
      </w:pPr>
      <w:r w:rsidRPr="00DA1267">
        <w:t>Editor’s Note: This clause contains all the key issues identified during the study.</w:t>
      </w:r>
    </w:p>
    <w:p w14:paraId="02B96F6F" w14:textId="78C2A2C1" w:rsidR="00B4463F" w:rsidRDefault="00B4463F" w:rsidP="00B4463F">
      <w:pPr>
        <w:pStyle w:val="Heading2"/>
      </w:pPr>
      <w:bookmarkStart w:id="1166" w:name="_Toc104221074"/>
      <w:bookmarkStart w:id="1167" w:name="_Toc167405387"/>
      <w:bookmarkStart w:id="1168" w:name="_Toc180278707"/>
      <w:bookmarkStart w:id="1169" w:name="_Toc180278883"/>
      <w:bookmarkStart w:id="1170" w:name="_Toc180279147"/>
      <w:bookmarkStart w:id="1171" w:name="_Toc180279621"/>
      <w:bookmarkStart w:id="1172" w:name="_Toc513475447"/>
      <w:bookmarkStart w:id="1173" w:name="_Toc48930863"/>
      <w:bookmarkStart w:id="1174" w:name="_Toc49376112"/>
      <w:bookmarkStart w:id="1175" w:name="_Toc56501565"/>
      <w:bookmarkStart w:id="1176" w:name="_Toc95076612"/>
      <w:bookmarkStart w:id="1177" w:name="_Toc106618431"/>
      <w:bookmarkStart w:id="1178" w:name="_Toc182841058"/>
      <w:r>
        <w:t>5.1</w:t>
      </w:r>
      <w:r>
        <w:tab/>
        <w:t xml:space="preserve">Key Issue #1: </w:t>
      </w:r>
      <w:bookmarkEnd w:id="1166"/>
      <w:r>
        <w:t>P</w:t>
      </w:r>
      <w:r w:rsidRPr="00385EEB">
        <w:t>rotection for disabl</w:t>
      </w:r>
      <w:r w:rsidR="00DA265B">
        <w:t>ing</w:t>
      </w:r>
      <w:r w:rsidRPr="00385EEB">
        <w:t xml:space="preserve"> device operation</w:t>
      </w:r>
      <w:bookmarkEnd w:id="1167"/>
      <w:bookmarkEnd w:id="1168"/>
      <w:bookmarkEnd w:id="1169"/>
      <w:bookmarkEnd w:id="1170"/>
      <w:bookmarkEnd w:id="1171"/>
      <w:bookmarkEnd w:id="1178"/>
    </w:p>
    <w:p w14:paraId="1EF4A0DC" w14:textId="51B44DD5" w:rsidR="00B4463F" w:rsidRDefault="00B4463F" w:rsidP="00B4463F">
      <w:pPr>
        <w:pStyle w:val="Heading3"/>
      </w:pPr>
      <w:bookmarkStart w:id="1179" w:name="_Toc104221075"/>
      <w:bookmarkStart w:id="1180" w:name="_Toc167405388"/>
      <w:bookmarkStart w:id="1181" w:name="_Toc180278708"/>
      <w:bookmarkStart w:id="1182" w:name="_Toc180278884"/>
      <w:bookmarkStart w:id="1183" w:name="_Toc180279148"/>
      <w:bookmarkStart w:id="1184" w:name="_Toc180279622"/>
      <w:bookmarkStart w:id="1185" w:name="_Toc182841059"/>
      <w:r>
        <w:t>5.1.1</w:t>
      </w:r>
      <w:r>
        <w:tab/>
        <w:t>Key issue details</w:t>
      </w:r>
      <w:bookmarkEnd w:id="1179"/>
      <w:bookmarkEnd w:id="1180"/>
      <w:bookmarkEnd w:id="1181"/>
      <w:bookmarkEnd w:id="1182"/>
      <w:bookmarkEnd w:id="1183"/>
      <w:bookmarkEnd w:id="1184"/>
      <w:bookmarkEnd w:id="1185"/>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186" w:name="_Toc104221076"/>
      <w:bookmarkStart w:id="1187" w:name="_Toc167405389"/>
      <w:bookmarkStart w:id="1188" w:name="_Toc180278709"/>
      <w:bookmarkStart w:id="1189" w:name="_Toc180278885"/>
      <w:bookmarkStart w:id="1190" w:name="_Toc180279149"/>
      <w:bookmarkStart w:id="1191" w:name="_Toc180279623"/>
      <w:bookmarkStart w:id="1192" w:name="_Toc182841060"/>
      <w:r>
        <w:lastRenderedPageBreak/>
        <w:t>5.</w:t>
      </w:r>
      <w:r w:rsidR="00025394">
        <w:t>1</w:t>
      </w:r>
      <w:r>
        <w:t>.2</w:t>
      </w:r>
      <w:r>
        <w:tab/>
        <w:t>Threats</w:t>
      </w:r>
      <w:bookmarkEnd w:id="1186"/>
      <w:bookmarkEnd w:id="1187"/>
      <w:bookmarkEnd w:id="1188"/>
      <w:bookmarkEnd w:id="1189"/>
      <w:bookmarkEnd w:id="1190"/>
      <w:bookmarkEnd w:id="1191"/>
      <w:bookmarkEnd w:id="1192"/>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193" w:name="_Toc104221077"/>
      <w:bookmarkStart w:id="1194" w:name="_Toc167405390"/>
      <w:bookmarkStart w:id="1195" w:name="_Toc180278710"/>
      <w:bookmarkStart w:id="1196" w:name="_Toc180278886"/>
      <w:bookmarkStart w:id="1197" w:name="_Toc180279150"/>
      <w:bookmarkStart w:id="1198" w:name="_Toc180279624"/>
      <w:bookmarkStart w:id="1199" w:name="_Toc182841061"/>
      <w:r>
        <w:t>5.</w:t>
      </w:r>
      <w:r w:rsidR="00025394">
        <w:t>1</w:t>
      </w:r>
      <w:r>
        <w:t>.3</w:t>
      </w:r>
      <w:r>
        <w:tab/>
        <w:t>Potential security requirements</w:t>
      </w:r>
      <w:bookmarkEnd w:id="1193"/>
      <w:bookmarkEnd w:id="1194"/>
      <w:bookmarkEnd w:id="1195"/>
      <w:bookmarkEnd w:id="1196"/>
      <w:bookmarkEnd w:id="1197"/>
      <w:bookmarkEnd w:id="1198"/>
      <w:bookmarkEnd w:id="1199"/>
    </w:p>
    <w:p w14:paraId="745540F4" w14:textId="77777777" w:rsidR="00B4463F" w:rsidRDefault="00B4463F" w:rsidP="00B4463F">
      <w:r w:rsidRPr="00733BCC" w:rsidDel="00355456">
        <w:t>The</w:t>
      </w:r>
      <w:r>
        <w:t xml:space="preserve"> means 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05A9CA2E" w14:textId="39A864B6" w:rsidR="00B4463F" w:rsidRDefault="00B4463F" w:rsidP="00B4463F">
      <w:pPr>
        <w:pStyle w:val="EditorsNote"/>
      </w:pPr>
      <w:r>
        <w:t xml:space="preserve">Editor’s </w:t>
      </w:r>
      <w:r w:rsidR="00DA265B">
        <w:t>N</w:t>
      </w:r>
      <w:r>
        <w:t xml:space="preserve">ote: Whether the solutions for this key issue are the same or different from those for communication protection issue is FFS. </w:t>
      </w:r>
    </w:p>
    <w:p w14:paraId="5DBDEBCD" w14:textId="2CEC087C" w:rsidR="00B4463F" w:rsidRDefault="00B4463F" w:rsidP="00B4463F">
      <w:pPr>
        <w:pStyle w:val="EditorsNote"/>
      </w:pPr>
      <w:r>
        <w:t xml:space="preserve">Editor’s </w:t>
      </w:r>
      <w:r w:rsidR="00DA265B">
        <w:t>N</w:t>
      </w:r>
      <w:r>
        <w:t xml:space="preserve">ote: </w:t>
      </w:r>
      <w:r w:rsidR="00670633">
        <w:rPr>
          <w:rFonts w:hint="eastAsia"/>
        </w:rPr>
        <w:t>Security solutions for this Key Issue should be aligned with the conclusion of Ambient IoT system architecture in SA2.</w:t>
      </w:r>
      <w:r>
        <w:t>.</w:t>
      </w:r>
    </w:p>
    <w:p w14:paraId="5381F6F7" w14:textId="4AE1E806" w:rsidR="00DA265B" w:rsidRDefault="00DA265B" w:rsidP="00DA265B">
      <w:pPr>
        <w:pStyle w:val="Heading2"/>
      </w:pPr>
      <w:bookmarkStart w:id="1200" w:name="_Toc101349996"/>
      <w:bookmarkStart w:id="1201" w:name="_Toc167405391"/>
      <w:bookmarkStart w:id="1202" w:name="_Toc180278711"/>
      <w:bookmarkStart w:id="1203" w:name="_Toc180278887"/>
      <w:bookmarkStart w:id="1204" w:name="_Toc180279151"/>
      <w:bookmarkStart w:id="1205" w:name="_Toc180279625"/>
      <w:bookmarkStart w:id="1206" w:name="_Toc182841062"/>
      <w:r>
        <w:t>5.2</w:t>
      </w:r>
      <w:r>
        <w:tab/>
        <w:t xml:space="preserve">Key Issue #2: </w:t>
      </w:r>
      <w:bookmarkEnd w:id="1200"/>
      <w:r>
        <w:t>A</w:t>
      </w:r>
      <w:r w:rsidRPr="00143042">
        <w:t>uthorization for 5G Ambient IoT services</w:t>
      </w:r>
      <w:bookmarkEnd w:id="1201"/>
      <w:bookmarkEnd w:id="1202"/>
      <w:bookmarkEnd w:id="1203"/>
      <w:bookmarkEnd w:id="1204"/>
      <w:bookmarkEnd w:id="1205"/>
      <w:bookmarkEnd w:id="1206"/>
    </w:p>
    <w:p w14:paraId="3BEC3CD8" w14:textId="1CC6E7D0" w:rsidR="00DA265B" w:rsidRDefault="00DA265B" w:rsidP="00DA265B">
      <w:pPr>
        <w:pStyle w:val="Heading3"/>
      </w:pPr>
      <w:bookmarkStart w:id="1207" w:name="_Toc101349997"/>
      <w:bookmarkStart w:id="1208" w:name="_Toc167405392"/>
      <w:bookmarkStart w:id="1209" w:name="_Toc180278712"/>
      <w:bookmarkStart w:id="1210" w:name="_Toc180278888"/>
      <w:bookmarkStart w:id="1211" w:name="_Toc180279152"/>
      <w:bookmarkStart w:id="1212" w:name="_Toc180279626"/>
      <w:bookmarkStart w:id="1213" w:name="_Toc182841063"/>
      <w:r>
        <w:t>5.2.1</w:t>
      </w:r>
      <w:r>
        <w:tab/>
        <w:t>Key issue</w:t>
      </w:r>
      <w:r>
        <w:rPr>
          <w:rFonts w:hint="eastAsia"/>
          <w:lang w:eastAsia="zh-CN"/>
        </w:rPr>
        <w:t xml:space="preserve"> </w:t>
      </w:r>
      <w:r>
        <w:t>details</w:t>
      </w:r>
      <w:bookmarkEnd w:id="1207"/>
      <w:bookmarkEnd w:id="1208"/>
      <w:bookmarkEnd w:id="1209"/>
      <w:bookmarkEnd w:id="1210"/>
      <w:bookmarkEnd w:id="1211"/>
      <w:bookmarkEnd w:id="1212"/>
      <w:bookmarkEnd w:id="1213"/>
    </w:p>
    <w:p w14:paraId="70E6FF82" w14:textId="7F48A055" w:rsidR="00DA265B" w:rsidRPr="00F6282D" w:rsidRDefault="00DA265B" w:rsidP="00DA265B">
      <w:pPr>
        <w:rPr>
          <w:rFonts w:eastAsia="DengXian"/>
          <w:lang w:eastAsia="zh-CN"/>
        </w:rPr>
      </w:pPr>
      <w:bookmarkStart w:id="1214"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215" w:name="_Toc167405393"/>
      <w:bookmarkStart w:id="1216" w:name="_Toc180278713"/>
      <w:bookmarkStart w:id="1217" w:name="_Toc180278889"/>
      <w:bookmarkStart w:id="1218" w:name="_Toc180279153"/>
      <w:bookmarkStart w:id="1219" w:name="_Toc180279627"/>
      <w:bookmarkStart w:id="1220" w:name="_Toc182841064"/>
      <w:r>
        <w:t>5.2.2</w:t>
      </w:r>
      <w:r>
        <w:tab/>
        <w:t>Security threats</w:t>
      </w:r>
      <w:bookmarkStart w:id="1221" w:name="_Toc101349999"/>
      <w:bookmarkEnd w:id="1214"/>
      <w:bookmarkEnd w:id="1215"/>
      <w:bookmarkEnd w:id="1216"/>
      <w:bookmarkEnd w:id="1217"/>
      <w:bookmarkEnd w:id="1218"/>
      <w:bookmarkEnd w:id="1219"/>
      <w:bookmarkEnd w:id="1220"/>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222" w:name="_Toc167405394"/>
      <w:bookmarkStart w:id="1223" w:name="_Toc180278714"/>
      <w:bookmarkStart w:id="1224" w:name="_Toc180278890"/>
      <w:bookmarkStart w:id="1225" w:name="_Toc180279154"/>
      <w:bookmarkStart w:id="1226" w:name="_Toc180279628"/>
      <w:bookmarkStart w:id="1227" w:name="_Toc182841065"/>
      <w:r>
        <w:t>5.2.3</w:t>
      </w:r>
      <w:r>
        <w:tab/>
        <w:t>Potential security requirements</w:t>
      </w:r>
      <w:bookmarkEnd w:id="1221"/>
      <w:bookmarkEnd w:id="1222"/>
      <w:bookmarkEnd w:id="1223"/>
      <w:bookmarkEnd w:id="1224"/>
      <w:bookmarkEnd w:id="1225"/>
      <w:bookmarkEnd w:id="1226"/>
      <w:bookmarkEnd w:id="1227"/>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7C5C0083" w:rsidR="00DA265B" w:rsidRPr="00E43474" w:rsidRDefault="00DA265B" w:rsidP="00DA265B">
      <w:pPr>
        <w:pStyle w:val="Heading2"/>
      </w:pPr>
      <w:bookmarkStart w:id="1228" w:name="_Toc92180094"/>
      <w:bookmarkStart w:id="1229" w:name="_Toc92804820"/>
      <w:bookmarkStart w:id="1230" w:name="_Toc167405395"/>
      <w:bookmarkStart w:id="1231" w:name="_Toc180278715"/>
      <w:bookmarkStart w:id="1232" w:name="_Toc180278891"/>
      <w:bookmarkStart w:id="1233" w:name="_Toc180279155"/>
      <w:bookmarkStart w:id="1234" w:name="_Toc180279629"/>
      <w:bookmarkStart w:id="1235" w:name="_Toc182841066"/>
      <w:r w:rsidRPr="00E43474">
        <w:rPr>
          <w:rFonts w:hint="eastAsia"/>
        </w:rPr>
        <w:t>5</w:t>
      </w:r>
      <w:r w:rsidRPr="00E43474">
        <w:t>.</w:t>
      </w:r>
      <w:r>
        <w:t>3</w:t>
      </w:r>
      <w:r w:rsidRPr="00E43474">
        <w:tab/>
        <w:t>Key issue #</w:t>
      </w:r>
      <w:r>
        <w:t>3</w:t>
      </w:r>
      <w:r w:rsidRPr="00E43474">
        <w:t xml:space="preserve">: </w:t>
      </w:r>
      <w:bookmarkEnd w:id="1228"/>
      <w:bookmarkEnd w:id="1229"/>
      <w:r w:rsidRPr="004E7B3A">
        <w:t xml:space="preserve">Privacy </w:t>
      </w:r>
      <w:r>
        <w:t>by protecting AIoT device identifiers</w:t>
      </w:r>
      <w:bookmarkEnd w:id="1230"/>
      <w:bookmarkEnd w:id="1231"/>
      <w:bookmarkEnd w:id="1232"/>
      <w:bookmarkEnd w:id="1233"/>
      <w:bookmarkEnd w:id="1234"/>
      <w:bookmarkEnd w:id="1235"/>
    </w:p>
    <w:p w14:paraId="71152EBB" w14:textId="50C42823" w:rsidR="00DA265B" w:rsidRPr="00E43474" w:rsidRDefault="00DA265B" w:rsidP="00DA265B">
      <w:pPr>
        <w:pStyle w:val="Heading3"/>
      </w:pPr>
      <w:bookmarkStart w:id="1236" w:name="_Toc92180095"/>
      <w:bookmarkStart w:id="1237" w:name="_Toc92804821"/>
      <w:bookmarkStart w:id="1238" w:name="_Toc167405396"/>
      <w:bookmarkStart w:id="1239" w:name="_Toc180278716"/>
      <w:bookmarkStart w:id="1240" w:name="_Toc180278892"/>
      <w:bookmarkStart w:id="1241" w:name="_Toc180279156"/>
      <w:bookmarkStart w:id="1242" w:name="_Toc180279630"/>
      <w:bookmarkStart w:id="1243" w:name="_Toc182841067"/>
      <w:r w:rsidRPr="00E43474">
        <w:rPr>
          <w:rFonts w:hint="eastAsia"/>
        </w:rPr>
        <w:t>5</w:t>
      </w:r>
      <w:r w:rsidRPr="00E43474">
        <w:t>.</w:t>
      </w:r>
      <w:r>
        <w:t>3</w:t>
      </w:r>
      <w:r w:rsidRPr="00E43474">
        <w:t>.1</w:t>
      </w:r>
      <w:r w:rsidRPr="00E43474">
        <w:tab/>
        <w:t>Key issue details</w:t>
      </w:r>
      <w:bookmarkEnd w:id="1236"/>
      <w:bookmarkEnd w:id="1237"/>
      <w:bookmarkEnd w:id="1238"/>
      <w:bookmarkEnd w:id="1239"/>
      <w:bookmarkEnd w:id="1240"/>
      <w:bookmarkEnd w:id="1241"/>
      <w:bookmarkEnd w:id="1242"/>
      <w:bookmarkEnd w:id="1243"/>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244" w:name="_Hlk163044061"/>
      <w:r w:rsidRPr="00A221B4">
        <w:rPr>
          <w:lang w:val="en-US"/>
        </w:rPr>
        <w:t>of information (e.g., location and identity) exchanged during communication between an Ambient IoT device and the 5G network or an Ambient IoT capable UE</w:t>
      </w:r>
      <w:bookmarkEnd w:id="1244"/>
      <w:r w:rsidRPr="00A221B4">
        <w:rPr>
          <w:lang w:val="en-US"/>
        </w:rPr>
        <w:t>.</w:t>
      </w:r>
      <w:r>
        <w:t>”</w:t>
      </w:r>
    </w:p>
    <w:p w14:paraId="60AA99AF" w14:textId="77777777" w:rsidR="00DA265B" w:rsidRPr="0040769A" w:rsidRDefault="00DA265B" w:rsidP="00DA265B">
      <w:pPr>
        <w:ind w:hanging="2"/>
        <w:jc w:val="both"/>
        <w:rPr>
          <w:lang w:val="en-US"/>
        </w:rPr>
      </w:pPr>
      <w:bookmarkStart w:id="1245" w:name="_1fob9te" w:colFirst="0" w:colLast="0"/>
      <w:bookmarkEnd w:id="1245"/>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246" w:name="_Toc167405397"/>
      <w:bookmarkStart w:id="1247" w:name="_Toc180278717"/>
      <w:bookmarkStart w:id="1248" w:name="_Toc180278893"/>
      <w:bookmarkStart w:id="1249" w:name="_Toc180279157"/>
      <w:bookmarkStart w:id="1250" w:name="_Toc180279631"/>
      <w:bookmarkStart w:id="1251" w:name="_Toc182841068"/>
      <w:r w:rsidRPr="00AC4D8D">
        <w:lastRenderedPageBreak/>
        <w:t>5.</w:t>
      </w:r>
      <w:r>
        <w:t>3</w:t>
      </w:r>
      <w:r w:rsidRPr="00AC4D8D">
        <w:t>.2</w:t>
      </w:r>
      <w:r w:rsidRPr="00AC4D8D">
        <w:tab/>
        <w:t>Security Threats</w:t>
      </w:r>
      <w:bookmarkEnd w:id="1246"/>
      <w:bookmarkEnd w:id="1247"/>
      <w:bookmarkEnd w:id="1248"/>
      <w:bookmarkEnd w:id="1249"/>
      <w:bookmarkEnd w:id="1250"/>
      <w:bookmarkEnd w:id="1251"/>
    </w:p>
    <w:p w14:paraId="49D8E4B3" w14:textId="77777777" w:rsidR="00DA265B" w:rsidRDefault="00DA265B" w:rsidP="00DA265B">
      <w:pPr>
        <w:ind w:hanging="2"/>
        <w:jc w:val="both"/>
      </w:pPr>
      <w:bookmarkStart w:id="1252" w:name="_3znysh7" w:colFirst="0" w:colLast="0"/>
      <w:bookmarkEnd w:id="1252"/>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20CA7D32" w14:textId="77777777" w:rsidR="00DA265B" w:rsidRDefault="00DA265B" w:rsidP="00DA265B">
      <w:pPr>
        <w:pStyle w:val="EditorsNote"/>
      </w:pPr>
      <w:r>
        <w:t>Editor’s Note: It is FFS how the above threat affects various use cases.</w:t>
      </w:r>
    </w:p>
    <w:p w14:paraId="1331BCA9" w14:textId="1D41F1A8" w:rsidR="00DA265B" w:rsidRDefault="00DA265B" w:rsidP="00DA265B">
      <w:pPr>
        <w:pStyle w:val="EditorsNote"/>
      </w:pPr>
      <w:r>
        <w:rPr>
          <w:lang w:eastAsia="zh-CN"/>
        </w:rPr>
        <w:t xml:space="preserve">Editor’s Note: </w:t>
      </w:r>
      <w:r>
        <w:t xml:space="preserve">Security threat and requirement for potential exposure of </w:t>
      </w:r>
      <w:r w:rsidRPr="00C82F17">
        <w:rPr>
          <w:lang w:val="en-US"/>
        </w:rPr>
        <w:t xml:space="preserve">quantity </w:t>
      </w:r>
      <w:r w:rsidRPr="00DA48B5">
        <w:t>of devices</w:t>
      </w:r>
      <w:r w:rsidDel="000215B7">
        <w:t xml:space="preserve"> </w:t>
      </w:r>
      <w:r w:rsidRPr="00DA48B5">
        <w:t xml:space="preserve">after </w:t>
      </w:r>
      <w:r w:rsidRPr="007A55AB">
        <w:t xml:space="preserve">adversary </w:t>
      </w:r>
      <w:r w:rsidRPr="00DA48B5">
        <w:t>broadcast</w:t>
      </w:r>
      <w:r>
        <w:t>s</w:t>
      </w:r>
      <w:r w:rsidRPr="00DA48B5">
        <w:t xml:space="preserve"> an inventory message</w:t>
      </w:r>
      <w:r w:rsidDel="000215B7">
        <w:t xml:space="preserve"> </w:t>
      </w:r>
      <w:r>
        <w:t xml:space="preserve">is </w:t>
      </w:r>
      <w:r w:rsidR="007326AB">
        <w:t>FFS</w:t>
      </w:r>
      <w:r>
        <w:t>.</w:t>
      </w:r>
    </w:p>
    <w:p w14:paraId="761F5C88" w14:textId="329E8A86" w:rsidR="00DA265B" w:rsidRPr="00AC4D8D" w:rsidRDefault="00DA265B" w:rsidP="00DA265B">
      <w:pPr>
        <w:pStyle w:val="Heading3"/>
      </w:pPr>
      <w:bookmarkStart w:id="1253" w:name="_Toc167405398"/>
      <w:bookmarkStart w:id="1254" w:name="_Toc180278718"/>
      <w:bookmarkStart w:id="1255" w:name="_Toc180278894"/>
      <w:bookmarkStart w:id="1256" w:name="_Toc180279158"/>
      <w:bookmarkStart w:id="1257" w:name="_Toc180279632"/>
      <w:bookmarkStart w:id="1258" w:name="_Toc182841069"/>
      <w:r w:rsidRPr="00AC4D8D">
        <w:t>5.</w:t>
      </w:r>
      <w:r w:rsidR="007326AB">
        <w:t>3</w:t>
      </w:r>
      <w:r w:rsidRPr="00AC4D8D">
        <w:t>.3</w:t>
      </w:r>
      <w:r w:rsidRPr="00AC4D8D">
        <w:tab/>
        <w:t>Potential security requirements</w:t>
      </w:r>
      <w:bookmarkEnd w:id="1253"/>
      <w:bookmarkEnd w:id="1254"/>
      <w:bookmarkEnd w:id="1255"/>
      <w:bookmarkEnd w:id="1256"/>
      <w:bookmarkEnd w:id="1257"/>
      <w:bookmarkEnd w:id="1258"/>
      <w:r w:rsidRPr="00AC4D8D">
        <w:t xml:space="preserve"> </w:t>
      </w:r>
    </w:p>
    <w:p w14:paraId="2C2DD601" w14:textId="77777777"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3C4E4B62" w:rsidR="00DA265B" w:rsidRPr="00DA3C0F" w:rsidRDefault="00DA265B" w:rsidP="00DA265B">
      <w:pPr>
        <w:pStyle w:val="EditorsNote"/>
        <w:rPr>
          <w:color w:val="auto"/>
        </w:rPr>
      </w:pPr>
      <w:r>
        <w:t xml:space="preserve">Editor’s </w:t>
      </w:r>
      <w:r w:rsidR="007326AB">
        <w:t>N</w:t>
      </w:r>
      <w:r>
        <w:t>ote: AIoT use cases that do not need the above privacy protection mechanisms are FFS.</w:t>
      </w:r>
    </w:p>
    <w:p w14:paraId="494B491C" w14:textId="3CF5317A" w:rsidR="007A7BF6" w:rsidRDefault="007A7BF6" w:rsidP="007A7BF6">
      <w:pPr>
        <w:pStyle w:val="Heading2"/>
        <w:rPr>
          <w:rFonts w:cs="Arial"/>
          <w:sz w:val="28"/>
          <w:szCs w:val="28"/>
        </w:rPr>
      </w:pPr>
      <w:bookmarkStart w:id="1259" w:name="_Toc167405399"/>
      <w:bookmarkStart w:id="1260" w:name="_Toc180278719"/>
      <w:bookmarkStart w:id="1261" w:name="_Toc180278895"/>
      <w:bookmarkStart w:id="1262" w:name="_Toc180279159"/>
      <w:bookmarkStart w:id="1263" w:name="_Toc180279633"/>
      <w:bookmarkStart w:id="1264" w:name="_Toc182841070"/>
      <w:r>
        <w:t>5</w:t>
      </w:r>
      <w:r w:rsidRPr="00F11AC0">
        <w:t>.</w:t>
      </w:r>
      <w:r>
        <w:t>4</w:t>
      </w:r>
      <w:r w:rsidRPr="00F11AC0">
        <w:tab/>
        <w:t>Key issue #</w:t>
      </w:r>
      <w:bookmarkStart w:id="1265" w:name="_Toc106207166"/>
      <w:bookmarkStart w:id="1266" w:name="_Toc116942731"/>
      <w:bookmarkStart w:id="1267" w:name="_Toc119928605"/>
      <w:r>
        <w:t>4</w:t>
      </w:r>
      <w:r w:rsidRPr="00F11AC0">
        <w:t xml:space="preserve">: </w:t>
      </w:r>
      <w:bookmarkEnd w:id="1265"/>
      <w:r w:rsidRPr="00F11AC0">
        <w:t xml:space="preserve">Protection of </w:t>
      </w:r>
      <w:bookmarkEnd w:id="1266"/>
      <w:bookmarkEnd w:id="1267"/>
      <w:r>
        <w:t>information during AIoT service communication</w:t>
      </w:r>
      <w:bookmarkEnd w:id="1259"/>
      <w:bookmarkEnd w:id="1260"/>
      <w:bookmarkEnd w:id="1261"/>
      <w:bookmarkEnd w:id="1262"/>
      <w:bookmarkEnd w:id="1263"/>
      <w:bookmarkEnd w:id="1264"/>
    </w:p>
    <w:p w14:paraId="68408F23" w14:textId="765AFF9D" w:rsidR="007A7BF6" w:rsidRDefault="007A7BF6" w:rsidP="007A7BF6">
      <w:pPr>
        <w:pStyle w:val="Heading3"/>
      </w:pPr>
      <w:bookmarkStart w:id="1268" w:name="_Toc106207167"/>
      <w:bookmarkStart w:id="1269" w:name="_Toc116942732"/>
      <w:bookmarkStart w:id="1270" w:name="_Toc119928606"/>
      <w:bookmarkStart w:id="1271" w:name="_Toc167405400"/>
      <w:bookmarkStart w:id="1272" w:name="_Toc180278720"/>
      <w:bookmarkStart w:id="1273" w:name="_Toc180278896"/>
      <w:bookmarkStart w:id="1274" w:name="_Toc180279160"/>
      <w:bookmarkStart w:id="1275" w:name="_Toc180279634"/>
      <w:bookmarkStart w:id="1276" w:name="_Toc182841071"/>
      <w:r>
        <w:t>5.4.1</w:t>
      </w:r>
      <w:r>
        <w:tab/>
        <w:t>Key issue details</w:t>
      </w:r>
      <w:bookmarkEnd w:id="1268"/>
      <w:bookmarkEnd w:id="1269"/>
      <w:bookmarkEnd w:id="1270"/>
      <w:bookmarkEnd w:id="1271"/>
      <w:bookmarkEnd w:id="1272"/>
      <w:bookmarkEnd w:id="1273"/>
      <w:bookmarkEnd w:id="1274"/>
      <w:bookmarkEnd w:id="1275"/>
      <w:bookmarkEnd w:id="1276"/>
      <w:r>
        <w:t xml:space="preserve"> </w:t>
      </w:r>
    </w:p>
    <w:p w14:paraId="0FC01500" w14:textId="77777777" w:rsidR="007A7BF6" w:rsidRDefault="007A7BF6" w:rsidP="007A7BF6">
      <w:pPr>
        <w:rPr>
          <w:rFonts w:eastAsia="MS Mincho"/>
        </w:rPr>
      </w:pPr>
      <w:bookmarkStart w:id="1277"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1278" w:name="_Toc116942733"/>
      <w:bookmarkStart w:id="1279" w:name="_Toc119928607"/>
      <w:bookmarkStart w:id="1280" w:name="_Toc167405401"/>
      <w:bookmarkStart w:id="1281" w:name="_Toc180278721"/>
      <w:bookmarkStart w:id="1282" w:name="_Toc180278897"/>
      <w:bookmarkStart w:id="1283" w:name="_Toc180279161"/>
      <w:bookmarkStart w:id="1284" w:name="_Toc180279635"/>
      <w:bookmarkStart w:id="1285" w:name="_Toc182841072"/>
      <w:r>
        <w:t>5.4.2</w:t>
      </w:r>
      <w:r>
        <w:tab/>
        <w:t>Security threats</w:t>
      </w:r>
      <w:bookmarkEnd w:id="1277"/>
      <w:bookmarkEnd w:id="1278"/>
      <w:bookmarkEnd w:id="1279"/>
      <w:bookmarkEnd w:id="1280"/>
      <w:bookmarkEnd w:id="1281"/>
      <w:bookmarkEnd w:id="1282"/>
      <w:bookmarkEnd w:id="1283"/>
      <w:bookmarkEnd w:id="1284"/>
      <w:bookmarkEnd w:id="1285"/>
    </w:p>
    <w:p w14:paraId="391E57BA" w14:textId="1837A129" w:rsidR="00A57D43" w:rsidRPr="00A57D43" w:rsidRDefault="00A57D43" w:rsidP="00A57D43">
      <w:pPr>
        <w:rPr>
          <w:rFonts w:eastAsia="MS Mincho"/>
        </w:rPr>
      </w:pPr>
      <w:bookmarkStart w:id="1286"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1287" w:name="_Toc116942734"/>
      <w:bookmarkStart w:id="1288" w:name="_Toc119928608"/>
      <w:bookmarkStart w:id="1289" w:name="_Toc167405402"/>
      <w:bookmarkStart w:id="1290" w:name="_Toc180278722"/>
      <w:bookmarkStart w:id="1291" w:name="_Toc180278898"/>
      <w:bookmarkStart w:id="1292" w:name="_Toc180279162"/>
      <w:bookmarkStart w:id="1293" w:name="_Toc180279636"/>
      <w:bookmarkStart w:id="1294" w:name="_Toc182841073"/>
      <w:r>
        <w:t>5.4.3</w:t>
      </w:r>
      <w:r>
        <w:tab/>
        <w:t>Potential security requirements</w:t>
      </w:r>
      <w:bookmarkEnd w:id="1286"/>
      <w:bookmarkEnd w:id="1287"/>
      <w:bookmarkEnd w:id="1288"/>
      <w:bookmarkEnd w:id="1289"/>
      <w:bookmarkEnd w:id="1290"/>
      <w:bookmarkEnd w:id="1291"/>
      <w:bookmarkEnd w:id="1292"/>
      <w:bookmarkEnd w:id="1293"/>
      <w:bookmarkEnd w:id="1294"/>
      <w:r>
        <w:t xml:space="preserve"> </w:t>
      </w:r>
    </w:p>
    <w:p w14:paraId="3E5D70F6" w14:textId="292E639C" w:rsidR="00A57D43" w:rsidRDefault="00A57D43" w:rsidP="00A57D43">
      <w:pPr>
        <w:rPr>
          <w:rFonts w:eastAsia="MS Mincho"/>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21C35C45" w14:textId="0D3F36F1" w:rsidR="00A57D43" w:rsidRDefault="00A57D43" w:rsidP="00A57D43">
      <w:pPr>
        <w:pStyle w:val="EditorsNote"/>
        <w:rPr>
          <w:rStyle w:val="EditorsNoteChar"/>
        </w:rPr>
      </w:pPr>
      <w:r w:rsidRPr="0056201F">
        <w:rPr>
          <w:rStyle w:val="EditorsNoteChar"/>
        </w:rPr>
        <w:t xml:space="preserve">Editor’s </w:t>
      </w:r>
      <w:r>
        <w:rPr>
          <w:rStyle w:val="EditorsNoteChar"/>
        </w:rPr>
        <w:t>N</w:t>
      </w:r>
      <w:r w:rsidRPr="0056201F">
        <w:rPr>
          <w:rStyle w:val="EditorsNoteChar"/>
        </w:rPr>
        <w:t xml:space="preserve">ote: Whether </w:t>
      </w:r>
      <w:r>
        <w:rPr>
          <w:rStyle w:val="EditorsNoteChar"/>
        </w:rPr>
        <w:t>information protection</w:t>
      </w:r>
      <w:r w:rsidRPr="00E36D80">
        <w:rPr>
          <w:rStyle w:val="EditorsNoteChar"/>
        </w:rPr>
        <w:t xml:space="preserve"> </w:t>
      </w:r>
      <w:r>
        <w:rPr>
          <w:rStyle w:val="EditorsNoteChar"/>
        </w:rPr>
        <w:t xml:space="preserve">between AIoT device and 5G core </w:t>
      </w:r>
      <w:r w:rsidRPr="0056201F">
        <w:rPr>
          <w:rStyle w:val="EditorsNoteChar"/>
        </w:rPr>
        <w:t xml:space="preserve">is </w:t>
      </w:r>
      <w:r w:rsidRPr="00E36D80">
        <w:rPr>
          <w:rStyle w:val="EditorsNoteChar"/>
        </w:rPr>
        <w:t>mandatory</w:t>
      </w:r>
      <w:r w:rsidRPr="0056201F">
        <w:rPr>
          <w:rStyle w:val="EditorsNoteChar"/>
        </w:rPr>
        <w:t xml:space="preserve"> is ffs. </w:t>
      </w:r>
    </w:p>
    <w:p w14:paraId="5EB780CE" w14:textId="77777777" w:rsidR="00A57D43" w:rsidRPr="00FA45A7" w:rsidRDefault="00A57D43" w:rsidP="00A57D43">
      <w:pPr>
        <w:pStyle w:val="EditorsNote"/>
        <w:rPr>
          <w:rFonts w:eastAsia="DengXian"/>
          <w:color w:val="auto"/>
          <w:lang w:eastAsia="zh-CN"/>
        </w:rPr>
      </w:pPr>
      <w:r w:rsidRPr="00FA45A7">
        <w:rPr>
          <w:rFonts w:eastAsia="DengXian"/>
          <w:lang w:eastAsia="zh-CN"/>
        </w:rPr>
        <w:t>Editor’s Note: Whether information protection can be done on application layer is ffs.</w:t>
      </w:r>
    </w:p>
    <w:p w14:paraId="0EDB59F0" w14:textId="77777777" w:rsidR="00A57D43" w:rsidRPr="009F1293" w:rsidRDefault="00A57D43" w:rsidP="00392D11">
      <w:pPr>
        <w:ind w:firstLine="284"/>
        <w:rPr>
          <w:rFonts w:eastAsia="MS Mincho"/>
        </w:rPr>
      </w:pPr>
    </w:p>
    <w:p w14:paraId="135431AD" w14:textId="5667DD71" w:rsidR="008B63D4" w:rsidRPr="00BF2124" w:rsidRDefault="008B63D4" w:rsidP="008B63D4">
      <w:pPr>
        <w:pStyle w:val="Heading2"/>
      </w:pPr>
      <w:bookmarkStart w:id="1295" w:name="_Toc180278723"/>
      <w:bookmarkStart w:id="1296" w:name="_Toc180278899"/>
      <w:bookmarkStart w:id="1297" w:name="_Toc180279163"/>
      <w:bookmarkStart w:id="1298" w:name="_Toc180279637"/>
      <w:bookmarkStart w:id="1299" w:name="_Toc182841074"/>
      <w:r w:rsidRPr="003450E4">
        <w:lastRenderedPageBreak/>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295"/>
      <w:bookmarkEnd w:id="1296"/>
      <w:bookmarkEnd w:id="1297"/>
      <w:bookmarkEnd w:id="1298"/>
      <w:bookmarkEnd w:id="1299"/>
    </w:p>
    <w:p w14:paraId="20026D40" w14:textId="60AD41AF" w:rsidR="008B63D4" w:rsidRDefault="008B63D4" w:rsidP="008B63D4">
      <w:pPr>
        <w:pStyle w:val="Heading3"/>
      </w:pPr>
      <w:bookmarkStart w:id="1300" w:name="_Toc180278724"/>
      <w:bookmarkStart w:id="1301" w:name="_Toc180278900"/>
      <w:bookmarkStart w:id="1302" w:name="_Toc180279164"/>
      <w:bookmarkStart w:id="1303" w:name="_Toc180279638"/>
      <w:bookmarkStart w:id="1304" w:name="_Toc182841075"/>
      <w:r>
        <w:t>5</w:t>
      </w:r>
      <w:r w:rsidRPr="00F23B01">
        <w:t>.</w:t>
      </w:r>
      <w:r w:rsidR="00994F21">
        <w:t>5</w:t>
      </w:r>
      <w:r w:rsidRPr="00F23B01">
        <w:t>.1</w:t>
      </w:r>
      <w:r>
        <w:tab/>
        <w:t>Key issue details</w:t>
      </w:r>
      <w:bookmarkEnd w:id="1300"/>
      <w:bookmarkEnd w:id="1301"/>
      <w:bookmarkEnd w:id="1302"/>
      <w:bookmarkEnd w:id="1303"/>
      <w:bookmarkEnd w:id="1304"/>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305" w:name="_Toc180278725"/>
      <w:bookmarkStart w:id="1306" w:name="_Toc180278901"/>
      <w:bookmarkStart w:id="1307" w:name="_Toc180279165"/>
      <w:bookmarkStart w:id="1308" w:name="_Toc180279639"/>
      <w:bookmarkStart w:id="1309" w:name="_Toc182841076"/>
      <w:r w:rsidRPr="001E3F6E">
        <w:t>5.</w:t>
      </w:r>
      <w:r w:rsidR="00994F21">
        <w:t>5</w:t>
      </w:r>
      <w:r w:rsidRPr="001E3F6E">
        <w:t>.2</w:t>
      </w:r>
      <w:r w:rsidRPr="001E3F6E">
        <w:tab/>
        <w:t>Threats</w:t>
      </w:r>
      <w:bookmarkEnd w:id="1305"/>
      <w:bookmarkEnd w:id="1306"/>
      <w:bookmarkEnd w:id="1307"/>
      <w:bookmarkEnd w:id="1308"/>
      <w:bookmarkEnd w:id="1309"/>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79C6053E" w14:textId="77777777" w:rsidR="00FF2570" w:rsidRDefault="00FF2570" w:rsidP="008B63D4">
      <w:pPr>
        <w:jc w:val="both"/>
      </w:pPr>
    </w:p>
    <w:p w14:paraId="60E7DBF0" w14:textId="6278C9CB" w:rsidR="008B63D4" w:rsidRPr="00725C87" w:rsidRDefault="008B63D4" w:rsidP="008B63D4">
      <w:pPr>
        <w:pStyle w:val="Heading3"/>
      </w:pPr>
      <w:bookmarkStart w:id="1310" w:name="_Toc180278726"/>
      <w:bookmarkStart w:id="1311" w:name="_Toc180278902"/>
      <w:bookmarkStart w:id="1312" w:name="_Toc180279166"/>
      <w:bookmarkStart w:id="1313" w:name="_Toc180279640"/>
      <w:bookmarkStart w:id="1314" w:name="_Toc182841077"/>
      <w:r w:rsidRPr="008C297B">
        <w:t>5.</w:t>
      </w:r>
      <w:r w:rsidR="00994F21">
        <w:t>5</w:t>
      </w:r>
      <w:r w:rsidRPr="008C297B">
        <w:t>.3</w:t>
      </w:r>
      <w:r>
        <w:tab/>
        <w:t>Potential security requirements</w:t>
      </w:r>
      <w:bookmarkEnd w:id="1310"/>
      <w:bookmarkEnd w:id="1311"/>
      <w:bookmarkEnd w:id="1312"/>
      <w:bookmarkEnd w:id="1313"/>
      <w:bookmarkEnd w:id="1314"/>
    </w:p>
    <w:p w14:paraId="39ED6533" w14:textId="77777777" w:rsidR="008B63D4" w:rsidRPr="00E36D80"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3253590F"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 xml:space="preserve">(on the AIoT device and network side) </w:t>
      </w:r>
      <w:r>
        <w:rPr>
          <w:rStyle w:val="EditorsNoteChar"/>
        </w:rPr>
        <w:t xml:space="preserve">for solution not reusing existing authentication framework as per the note above </w:t>
      </w:r>
      <w:r w:rsidRPr="00E36D80">
        <w:rPr>
          <w:rStyle w:val="EditorsNoteChar"/>
        </w:rPr>
        <w:t xml:space="preserve">is ffs. </w:t>
      </w:r>
    </w:p>
    <w:p w14:paraId="0247871A" w14:textId="53B0D411" w:rsidR="00C55079" w:rsidRDefault="00C55079" w:rsidP="008B63D4">
      <w:pPr>
        <w:ind w:leftChars="100" w:left="200"/>
        <w:rPr>
          <w:rStyle w:val="EditorsNoteChar"/>
        </w:rPr>
      </w:pPr>
      <w:r w:rsidRPr="00C55079">
        <w:rPr>
          <w:rStyle w:val="EditorsNoteChar"/>
        </w:rPr>
        <w:t>Editor's Note: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1315" w:name="_Toc167405553"/>
      <w:bookmarkStart w:id="1316" w:name="_Toc180278727"/>
      <w:bookmarkStart w:id="1317" w:name="_Toc180278903"/>
      <w:bookmarkStart w:id="1318" w:name="_Toc180279167"/>
      <w:bookmarkStart w:id="1319" w:name="_Toc180279641"/>
      <w:bookmarkStart w:id="1320" w:name="_Toc182841078"/>
      <w:r>
        <w:t>5</w:t>
      </w:r>
      <w:r w:rsidRPr="00F11AC0">
        <w:t>.</w:t>
      </w:r>
      <w:r>
        <w:t>6</w:t>
      </w:r>
      <w:r w:rsidRPr="00F11AC0">
        <w:tab/>
        <w:t>Key issue #</w:t>
      </w:r>
      <w:r>
        <w:t>6</w:t>
      </w:r>
      <w:r w:rsidRPr="00F11AC0">
        <w:t xml:space="preserve">: </w:t>
      </w:r>
      <w:bookmarkEnd w:id="1315"/>
      <w:r w:rsidRPr="00B04C3E">
        <w:t>Exposure of Inventory Device Quantity</w:t>
      </w:r>
      <w:bookmarkEnd w:id="1316"/>
      <w:bookmarkEnd w:id="1317"/>
      <w:bookmarkEnd w:id="1318"/>
      <w:bookmarkEnd w:id="1319"/>
      <w:bookmarkEnd w:id="1320"/>
    </w:p>
    <w:p w14:paraId="294BFB30" w14:textId="6EDE3D0C" w:rsidR="0073153C" w:rsidRDefault="0073153C" w:rsidP="0073153C">
      <w:pPr>
        <w:pStyle w:val="Heading3"/>
      </w:pPr>
      <w:bookmarkStart w:id="1321" w:name="_Toc167405554"/>
      <w:bookmarkStart w:id="1322" w:name="_Toc180278728"/>
      <w:bookmarkStart w:id="1323" w:name="_Toc180278904"/>
      <w:bookmarkStart w:id="1324" w:name="_Toc180279168"/>
      <w:bookmarkStart w:id="1325" w:name="_Toc180279642"/>
      <w:bookmarkStart w:id="1326" w:name="_Toc182841079"/>
      <w:r>
        <w:t>5.6.1</w:t>
      </w:r>
      <w:r>
        <w:tab/>
        <w:t>Key issue details</w:t>
      </w:r>
      <w:bookmarkEnd w:id="1321"/>
      <w:bookmarkEnd w:id="1322"/>
      <w:bookmarkEnd w:id="1323"/>
      <w:bookmarkEnd w:id="1324"/>
      <w:bookmarkEnd w:id="1325"/>
      <w:bookmarkEnd w:id="1326"/>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1327" w:name="_Toc167405555"/>
      <w:bookmarkStart w:id="1328" w:name="_Toc180278729"/>
      <w:bookmarkStart w:id="1329" w:name="_Toc180278905"/>
      <w:bookmarkStart w:id="1330" w:name="_Toc180279169"/>
      <w:bookmarkStart w:id="1331" w:name="_Toc180279643"/>
      <w:bookmarkStart w:id="1332" w:name="_Toc182841080"/>
      <w:r>
        <w:t>5.6.2</w:t>
      </w:r>
      <w:r>
        <w:tab/>
        <w:t>Security threats</w:t>
      </w:r>
      <w:bookmarkEnd w:id="1327"/>
      <w:bookmarkEnd w:id="1328"/>
      <w:bookmarkEnd w:id="1329"/>
      <w:bookmarkEnd w:id="1330"/>
      <w:bookmarkEnd w:id="1331"/>
      <w:bookmarkEnd w:id="1332"/>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lastRenderedPageBreak/>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1333" w:name="_Toc167405556"/>
      <w:bookmarkStart w:id="1334" w:name="_Toc180278730"/>
      <w:bookmarkStart w:id="1335" w:name="_Toc180278906"/>
      <w:bookmarkStart w:id="1336" w:name="_Toc180279170"/>
      <w:bookmarkStart w:id="1337" w:name="_Toc180279644"/>
      <w:bookmarkStart w:id="1338" w:name="_Toc182841081"/>
      <w:r>
        <w:t>5.6.3</w:t>
      </w:r>
      <w:r>
        <w:tab/>
        <w:t>Potential security requirements</w:t>
      </w:r>
      <w:bookmarkEnd w:id="1333"/>
      <w:bookmarkEnd w:id="1334"/>
      <w:bookmarkEnd w:id="1335"/>
      <w:bookmarkEnd w:id="1336"/>
      <w:bookmarkEnd w:id="1337"/>
      <w:bookmarkEnd w:id="1338"/>
      <w:r>
        <w:t xml:space="preserve"> </w:t>
      </w:r>
    </w:p>
    <w:p w14:paraId="2C81269B" w14:textId="77777777" w:rsidR="0073153C" w:rsidRPr="00D54D0A" w:rsidRDefault="0073153C" w:rsidP="0073153C">
      <w:pPr>
        <w:rPr>
          <w:rFonts w:eastAsia="DengXian"/>
          <w:lang w:eastAsia="zh-CN"/>
        </w:rPr>
      </w:pPr>
      <w:r w:rsidRPr="00D54D0A">
        <w:rPr>
          <w:rFonts w:eastAsia="DengXian" w:hint="eastAsia"/>
          <w:lang w:eastAsia="zh-CN"/>
        </w:rPr>
        <w:t>T</w:t>
      </w:r>
      <w:r w:rsidRPr="00D54D0A">
        <w:rPr>
          <w:rFonts w:eastAsia="DengXian"/>
          <w:lang w:eastAsia="zh-CN"/>
        </w:rPr>
        <w:t>BA.</w:t>
      </w:r>
    </w:p>
    <w:p w14:paraId="0F90A412" w14:textId="77777777" w:rsidR="00DA265B" w:rsidRPr="00D75B96" w:rsidRDefault="00DA265B" w:rsidP="00DA265B"/>
    <w:p w14:paraId="648575B6" w14:textId="07A8404C" w:rsidR="0086717D" w:rsidRPr="00DA1267" w:rsidRDefault="00CF1880" w:rsidP="0086717D">
      <w:pPr>
        <w:pStyle w:val="Heading2"/>
      </w:pPr>
      <w:bookmarkStart w:id="1339" w:name="_Toc167405403"/>
      <w:bookmarkStart w:id="1340" w:name="_Toc180278731"/>
      <w:bookmarkStart w:id="1341" w:name="_Toc180278907"/>
      <w:bookmarkStart w:id="1342" w:name="_Toc180279171"/>
      <w:bookmarkStart w:id="1343" w:name="_Toc180279645"/>
      <w:bookmarkStart w:id="1344" w:name="_Toc182841082"/>
      <w:r w:rsidRPr="00DA1267">
        <w:t>5</w:t>
      </w:r>
      <w:r w:rsidR="0086717D" w:rsidRPr="00DA1267">
        <w:t>.X</w:t>
      </w:r>
      <w:r w:rsidR="0086717D" w:rsidRPr="00DA1267">
        <w:tab/>
        <w:t>Key Issue #X: &lt;Key Issue Name&gt;</w:t>
      </w:r>
      <w:bookmarkEnd w:id="1172"/>
      <w:bookmarkEnd w:id="1173"/>
      <w:bookmarkEnd w:id="1174"/>
      <w:bookmarkEnd w:id="1175"/>
      <w:bookmarkEnd w:id="1176"/>
      <w:bookmarkEnd w:id="1177"/>
      <w:bookmarkEnd w:id="1339"/>
      <w:bookmarkEnd w:id="1340"/>
      <w:bookmarkEnd w:id="1341"/>
      <w:bookmarkEnd w:id="1342"/>
      <w:bookmarkEnd w:id="1343"/>
      <w:bookmarkEnd w:id="1344"/>
    </w:p>
    <w:p w14:paraId="6F01BEB3" w14:textId="574383A9" w:rsidR="0086717D" w:rsidRPr="00DA1267" w:rsidRDefault="00CF1880" w:rsidP="0086717D">
      <w:pPr>
        <w:pStyle w:val="Heading3"/>
      </w:pPr>
      <w:bookmarkStart w:id="1345" w:name="_Toc513475448"/>
      <w:bookmarkStart w:id="1346" w:name="_Toc48930864"/>
      <w:bookmarkStart w:id="1347" w:name="_Toc49376113"/>
      <w:bookmarkStart w:id="1348" w:name="_Toc56501566"/>
      <w:bookmarkStart w:id="1349" w:name="_Toc95076613"/>
      <w:bookmarkStart w:id="1350" w:name="_Toc106618432"/>
      <w:bookmarkStart w:id="1351" w:name="_Toc167405404"/>
      <w:bookmarkStart w:id="1352" w:name="_Toc180278732"/>
      <w:bookmarkStart w:id="1353" w:name="_Toc180278908"/>
      <w:bookmarkStart w:id="1354" w:name="_Toc180279172"/>
      <w:bookmarkStart w:id="1355" w:name="_Toc180279646"/>
      <w:bookmarkStart w:id="1356" w:name="_Toc182841083"/>
      <w:r w:rsidRPr="00DA1267">
        <w:t>5</w:t>
      </w:r>
      <w:r w:rsidR="0086717D" w:rsidRPr="00DA1267">
        <w:t>.X.1</w:t>
      </w:r>
      <w:r w:rsidR="0086717D" w:rsidRPr="00DA1267">
        <w:tab/>
        <w:t>Key issue details</w:t>
      </w:r>
      <w:bookmarkEnd w:id="1345"/>
      <w:bookmarkEnd w:id="1346"/>
      <w:bookmarkEnd w:id="1347"/>
      <w:bookmarkEnd w:id="1348"/>
      <w:bookmarkEnd w:id="1349"/>
      <w:bookmarkEnd w:id="1350"/>
      <w:bookmarkEnd w:id="1351"/>
      <w:bookmarkEnd w:id="1352"/>
      <w:bookmarkEnd w:id="1353"/>
      <w:bookmarkEnd w:id="1354"/>
      <w:bookmarkEnd w:id="1355"/>
      <w:bookmarkEnd w:id="1356"/>
    </w:p>
    <w:p w14:paraId="30FDD556" w14:textId="1D183733" w:rsidR="0086717D" w:rsidRPr="00DA1267" w:rsidRDefault="00CF1880" w:rsidP="0086717D">
      <w:pPr>
        <w:pStyle w:val="Heading3"/>
      </w:pPr>
      <w:bookmarkStart w:id="1357" w:name="_Toc513475449"/>
      <w:bookmarkStart w:id="1358" w:name="_Toc48930865"/>
      <w:bookmarkStart w:id="1359" w:name="_Toc49376114"/>
      <w:bookmarkStart w:id="1360" w:name="_Toc56501567"/>
      <w:bookmarkStart w:id="1361" w:name="_Toc95076614"/>
      <w:bookmarkStart w:id="1362" w:name="_Toc106618433"/>
      <w:bookmarkStart w:id="1363" w:name="_Toc167405405"/>
      <w:bookmarkStart w:id="1364" w:name="_Toc180278733"/>
      <w:bookmarkStart w:id="1365" w:name="_Toc180278909"/>
      <w:bookmarkStart w:id="1366" w:name="_Toc180279173"/>
      <w:bookmarkStart w:id="1367" w:name="_Toc180279647"/>
      <w:bookmarkStart w:id="1368" w:name="_Toc182841084"/>
      <w:r w:rsidRPr="00DA1267">
        <w:t>5</w:t>
      </w:r>
      <w:r w:rsidR="0086717D" w:rsidRPr="00DA1267">
        <w:t>.X.2</w:t>
      </w:r>
      <w:r w:rsidR="0086717D" w:rsidRPr="00DA1267">
        <w:tab/>
        <w:t>Security threats</w:t>
      </w:r>
      <w:bookmarkEnd w:id="1357"/>
      <w:bookmarkEnd w:id="1358"/>
      <w:bookmarkEnd w:id="1359"/>
      <w:bookmarkEnd w:id="1360"/>
      <w:bookmarkEnd w:id="1361"/>
      <w:bookmarkEnd w:id="1362"/>
      <w:bookmarkEnd w:id="1363"/>
      <w:bookmarkEnd w:id="1364"/>
      <w:bookmarkEnd w:id="1365"/>
      <w:bookmarkEnd w:id="1366"/>
      <w:bookmarkEnd w:id="1367"/>
      <w:bookmarkEnd w:id="1368"/>
    </w:p>
    <w:p w14:paraId="14EE04E9" w14:textId="33798046" w:rsidR="0086717D" w:rsidRPr="00DA1267" w:rsidRDefault="00CF1880" w:rsidP="0086717D">
      <w:pPr>
        <w:pStyle w:val="Heading3"/>
      </w:pPr>
      <w:bookmarkStart w:id="1369" w:name="_Toc513475450"/>
      <w:bookmarkStart w:id="1370" w:name="_Toc48930866"/>
      <w:bookmarkStart w:id="1371" w:name="_Toc49376115"/>
      <w:bookmarkStart w:id="1372" w:name="_Toc56501568"/>
      <w:bookmarkStart w:id="1373" w:name="_Toc95076615"/>
      <w:bookmarkStart w:id="1374" w:name="_Toc106618434"/>
      <w:bookmarkStart w:id="1375" w:name="_Toc167405406"/>
      <w:bookmarkStart w:id="1376" w:name="_Toc180278734"/>
      <w:bookmarkStart w:id="1377" w:name="_Toc180278910"/>
      <w:bookmarkStart w:id="1378" w:name="_Toc180279174"/>
      <w:bookmarkStart w:id="1379" w:name="_Toc180279648"/>
      <w:bookmarkStart w:id="1380" w:name="_Toc182841085"/>
      <w:r w:rsidRPr="00DA1267">
        <w:t>5</w:t>
      </w:r>
      <w:r w:rsidR="0086717D" w:rsidRPr="00DA1267">
        <w:t>.X.3</w:t>
      </w:r>
      <w:r w:rsidR="0086717D" w:rsidRPr="00DA1267">
        <w:tab/>
        <w:t>Potential security requirements</w:t>
      </w:r>
      <w:bookmarkEnd w:id="1369"/>
      <w:bookmarkEnd w:id="1370"/>
      <w:bookmarkEnd w:id="1371"/>
      <w:bookmarkEnd w:id="1372"/>
      <w:bookmarkEnd w:id="1373"/>
      <w:bookmarkEnd w:id="1374"/>
      <w:bookmarkEnd w:id="1375"/>
      <w:bookmarkEnd w:id="1376"/>
      <w:bookmarkEnd w:id="1377"/>
      <w:bookmarkEnd w:id="1378"/>
      <w:bookmarkEnd w:id="1379"/>
      <w:bookmarkEnd w:id="1380"/>
    </w:p>
    <w:p w14:paraId="0F28E014" w14:textId="72C5FFC2" w:rsidR="0086717D" w:rsidRPr="00DA1267" w:rsidRDefault="00CF1880" w:rsidP="0086717D">
      <w:pPr>
        <w:pStyle w:val="Heading1"/>
      </w:pPr>
      <w:bookmarkStart w:id="1381" w:name="_Toc95076616"/>
      <w:bookmarkStart w:id="1382" w:name="_Toc106618435"/>
      <w:bookmarkStart w:id="1383" w:name="_Toc167405407"/>
      <w:bookmarkStart w:id="1384" w:name="_Toc180278735"/>
      <w:bookmarkStart w:id="1385" w:name="_Toc180278911"/>
      <w:bookmarkStart w:id="1386" w:name="_Toc180279175"/>
      <w:bookmarkStart w:id="1387" w:name="_Toc180279649"/>
      <w:bookmarkStart w:id="1388" w:name="_Toc182841086"/>
      <w:r w:rsidRPr="00DA1267">
        <w:t>6</w:t>
      </w:r>
      <w:r w:rsidR="0086717D" w:rsidRPr="00DA1267">
        <w:tab/>
        <w:t>Solutions</w:t>
      </w:r>
      <w:bookmarkEnd w:id="1381"/>
      <w:bookmarkEnd w:id="1382"/>
      <w:bookmarkEnd w:id="1383"/>
      <w:bookmarkEnd w:id="1384"/>
      <w:bookmarkEnd w:id="1385"/>
      <w:bookmarkEnd w:id="1386"/>
      <w:bookmarkEnd w:id="1387"/>
      <w:bookmarkEnd w:id="1388"/>
    </w:p>
    <w:p w14:paraId="2E290A5A" w14:textId="77777777" w:rsidR="0086717D" w:rsidRPr="00DA1267" w:rsidRDefault="0086717D" w:rsidP="0086717D">
      <w:pPr>
        <w:pStyle w:val="EditorsNote"/>
      </w:pPr>
      <w:r w:rsidRPr="00DA1267">
        <w:t>Editor’s Note: This clause contains the proposed solutions addressing the identified key issues.</w:t>
      </w:r>
    </w:p>
    <w:p w14:paraId="4388C431" w14:textId="77777777" w:rsidR="00B20374" w:rsidRPr="00DA1267" w:rsidRDefault="00B20374" w:rsidP="00B20374">
      <w:pPr>
        <w:pStyle w:val="Heading2"/>
      </w:pPr>
      <w:bookmarkStart w:id="1389" w:name="_Toc80633894"/>
      <w:bookmarkStart w:id="1390" w:name="_Toc136953936"/>
      <w:bookmarkStart w:id="1391" w:name="_Toc167405408"/>
      <w:bookmarkStart w:id="1392" w:name="_Toc180278736"/>
      <w:bookmarkStart w:id="1393" w:name="_Toc180278912"/>
      <w:bookmarkStart w:id="1394" w:name="_Toc180279176"/>
      <w:bookmarkStart w:id="1395" w:name="_Toc180279650"/>
      <w:bookmarkStart w:id="1396" w:name="_Toc182841087"/>
      <w:r w:rsidRPr="00DA1267">
        <w:lastRenderedPageBreak/>
        <w:t>6.0</w:t>
      </w:r>
      <w:r w:rsidRPr="00DA1267">
        <w:tab/>
        <w:t>Mapping of solutions to key issues</w:t>
      </w:r>
      <w:bookmarkEnd w:id="1389"/>
      <w:bookmarkEnd w:id="1390"/>
      <w:bookmarkEnd w:id="1391"/>
      <w:bookmarkEnd w:id="1392"/>
      <w:bookmarkEnd w:id="1393"/>
      <w:bookmarkEnd w:id="1394"/>
      <w:bookmarkEnd w:id="1395"/>
      <w:bookmarkEnd w:id="1396"/>
    </w:p>
    <w:p w14:paraId="70DB5B39" w14:textId="77777777" w:rsidR="00B20374" w:rsidRPr="00DA1267" w:rsidRDefault="00B20374" w:rsidP="00B20374">
      <w:pPr>
        <w:pStyle w:val="TH"/>
      </w:pPr>
      <w:r w:rsidRPr="00DA1267">
        <w:t>Table 6.1-1: Mapping of solutions to key issues</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tblGrid>
      <w:tr w:rsidR="00B83201" w:rsidRPr="00DA1267" w14:paraId="645B7A0A" w14:textId="68B32FEC" w:rsidTr="00B83201">
        <w:trPr>
          <w:jc w:val="center"/>
        </w:trPr>
        <w:tc>
          <w:tcPr>
            <w:tcW w:w="4149"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50"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650"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650"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650"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650"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B83201" w:rsidRPr="00DA1267" w14:paraId="4CF918FE" w14:textId="37302D2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50"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B83201" w:rsidRPr="00DA1267" w14:paraId="5F925B5A" w14:textId="40B7C074"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50"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B83201" w:rsidRPr="00DA1267" w14:paraId="3C4D5AC5" w14:textId="2B37BAE2"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50"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B83201" w:rsidRPr="00DA1267" w14:paraId="316B0C63" w14:textId="40A0742B"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50"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B83201" w:rsidRPr="00DA1267" w14:paraId="2CE8629D" w14:textId="0B21933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50"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B83201" w:rsidRPr="00DA1267" w14:paraId="1463DF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50"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B83201" w:rsidRPr="00DA1267" w14:paraId="5A3900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50"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B83201" w:rsidRPr="00DA1267" w14:paraId="6EC5E861"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50"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B83201" w:rsidRPr="00DA1267" w14:paraId="6DB0EE6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50"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B83201" w:rsidRPr="00DA1267" w14:paraId="30FCEF4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50"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B83201" w:rsidRPr="00DA1267" w14:paraId="31DEE777"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50"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B83201" w:rsidRPr="00DA1267" w14:paraId="13F86A9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50"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B83201" w:rsidRPr="00DA1267" w14:paraId="7135DA3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50"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B83201" w:rsidRPr="00DA1267" w14:paraId="2FFE019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50"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B83201" w:rsidRPr="00DA1267" w14:paraId="16E30DB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50"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B83201" w:rsidRPr="00DA1267" w14:paraId="18F08F5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50"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B83201" w:rsidRPr="00DA1267" w14:paraId="46ECD52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50"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B83201" w:rsidRPr="00DA1267" w14:paraId="28948E6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50"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B83201" w:rsidRPr="00DA1267" w14:paraId="32EA866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50"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B83201" w:rsidRPr="00DA1267" w14:paraId="01C593A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50"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B83201" w:rsidRPr="00DA1267" w14:paraId="295FEBC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50"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B83201" w:rsidRPr="00DA1267" w14:paraId="07FAC58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50"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5200209" w14:textId="77777777" w:rsidR="00B83201" w:rsidRPr="00DA1267" w:rsidRDefault="00B83201" w:rsidP="005C2A07">
            <w:pPr>
              <w:pStyle w:val="TAC"/>
            </w:pPr>
          </w:p>
        </w:tc>
      </w:tr>
      <w:tr w:rsidR="00B83201" w:rsidRPr="00DA1267" w14:paraId="7CB1E02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50"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B83201" w:rsidRPr="00DA1267" w14:paraId="519BE17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50"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B83201" w:rsidRPr="00DA1267" w14:paraId="5346D8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50"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241D47" w:rsidRPr="00DA1267" w14:paraId="732E0F88"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50"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241D47" w:rsidRPr="00DA1267" w14:paraId="5A007F6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50"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241D47" w:rsidRPr="00DA1267" w14:paraId="0A21422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50"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241D47" w:rsidRPr="00DA1267" w14:paraId="63FEB94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50"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241D47" w:rsidRPr="00DA1267" w14:paraId="3221A22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50"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73153C" w:rsidRPr="00DA1267" w14:paraId="6066BB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50"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073DE0" w:rsidRPr="00DA1267" w14:paraId="4E711B6F" w14:textId="77777777" w:rsidTr="00B83201">
        <w:trPr>
          <w:jc w:val="center"/>
          <w:ins w:id="1397" w:author="rapporteur" w:date="2024-11-18T13:08:00Z" w16du:dateUtc="2024-11-18T18:08:00Z"/>
        </w:trPr>
        <w:tc>
          <w:tcPr>
            <w:tcW w:w="4149"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ins w:id="1398" w:author="rapporteur" w:date="2024-11-18T13:08:00Z" w16du:dateUtc="2024-11-18T18:08:00Z"/>
                <w:b/>
                <w:bCs/>
              </w:rPr>
            </w:pPr>
            <w:ins w:id="1399" w:author="rapporteur" w:date="2024-11-18T13:08:00Z" w16du:dateUtc="2024-11-18T18:08:00Z">
              <w:r>
                <w:rPr>
                  <w:b/>
                  <w:bCs/>
                </w:rPr>
                <w:t>32</w:t>
              </w:r>
            </w:ins>
          </w:p>
        </w:tc>
        <w:tc>
          <w:tcPr>
            <w:tcW w:w="650"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rPr>
                <w:ins w:id="1400"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ins w:id="1401"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rPr>
                <w:ins w:id="1402"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rPr>
                <w:ins w:id="1403" w:author="rapporteur" w:date="2024-11-18T13:08:00Z" w16du:dateUtc="2024-11-18T18:08:00Z"/>
              </w:rPr>
            </w:pPr>
            <w:ins w:id="1404" w:author="rapporteur" w:date="2024-11-18T13:08:00Z" w16du:dateUtc="2024-11-18T18:08:00Z">
              <w:r>
                <w:t>X</w:t>
              </w:r>
            </w:ins>
          </w:p>
        </w:tc>
        <w:tc>
          <w:tcPr>
            <w:tcW w:w="650"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rPr>
                <w:ins w:id="1405" w:author="rapporteur" w:date="2024-11-18T13:08:00Z" w16du:dateUtc="2024-11-18T18:08:00Z"/>
              </w:rPr>
            </w:pPr>
            <w:ins w:id="1406" w:author="rapporteur" w:date="2024-11-18T13:08:00Z" w16du:dateUtc="2024-11-18T18:08:00Z">
              <w:r>
                <w:t>X</w:t>
              </w:r>
            </w:ins>
          </w:p>
        </w:tc>
      </w:tr>
      <w:tr w:rsidR="00073DE0" w:rsidRPr="00DA1267" w14:paraId="4E295C26" w14:textId="77777777" w:rsidTr="00B83201">
        <w:trPr>
          <w:jc w:val="center"/>
          <w:ins w:id="1407" w:author="rapporteur" w:date="2024-11-18T13:08:00Z" w16du:dateUtc="2024-11-18T18:08:00Z"/>
        </w:trPr>
        <w:tc>
          <w:tcPr>
            <w:tcW w:w="4149"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ins w:id="1408" w:author="rapporteur" w:date="2024-11-18T13:08:00Z" w16du:dateUtc="2024-11-18T18:08:00Z"/>
                <w:b/>
                <w:bCs/>
              </w:rPr>
            </w:pPr>
            <w:ins w:id="1409" w:author="rapporteur" w:date="2024-11-18T13:08:00Z" w16du:dateUtc="2024-11-18T18:08:00Z">
              <w:r>
                <w:rPr>
                  <w:b/>
                  <w:bCs/>
                </w:rPr>
                <w:t>33</w:t>
              </w:r>
            </w:ins>
          </w:p>
        </w:tc>
        <w:tc>
          <w:tcPr>
            <w:tcW w:w="650"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rPr>
                <w:ins w:id="1410"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ins w:id="1411"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rPr>
                <w:ins w:id="1412"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rPr>
                <w:ins w:id="1413" w:author="rapporteur" w:date="2024-11-18T13:08:00Z" w16du:dateUtc="2024-11-18T18:08:00Z"/>
              </w:rPr>
            </w:pPr>
            <w:ins w:id="1414" w:author="rapporteur" w:date="2024-11-18T13:10:00Z" w16du:dateUtc="2024-11-18T18:10:00Z">
              <w:r>
                <w:t>X</w:t>
              </w:r>
            </w:ins>
          </w:p>
        </w:tc>
        <w:tc>
          <w:tcPr>
            <w:tcW w:w="650"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rPr>
                <w:ins w:id="1415" w:author="rapporteur" w:date="2024-11-18T13:08:00Z" w16du:dateUtc="2024-11-18T18:08:00Z"/>
              </w:rPr>
            </w:pPr>
          </w:p>
        </w:tc>
      </w:tr>
      <w:tr w:rsidR="00073DE0" w:rsidRPr="00DA1267" w14:paraId="5142573B" w14:textId="77777777" w:rsidTr="00B83201">
        <w:trPr>
          <w:jc w:val="center"/>
          <w:ins w:id="1416" w:author="rapporteur" w:date="2024-11-18T13:08:00Z" w16du:dateUtc="2024-11-18T18:08:00Z"/>
        </w:trPr>
        <w:tc>
          <w:tcPr>
            <w:tcW w:w="4149"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ins w:id="1417" w:author="rapporteur" w:date="2024-11-18T13:08:00Z" w16du:dateUtc="2024-11-18T18:08:00Z"/>
                <w:b/>
                <w:bCs/>
              </w:rPr>
            </w:pPr>
            <w:ins w:id="1418" w:author="rapporteur" w:date="2024-11-18T13:08:00Z" w16du:dateUtc="2024-11-18T18:08:00Z">
              <w:r>
                <w:rPr>
                  <w:b/>
                  <w:bCs/>
                </w:rPr>
                <w:t>34</w:t>
              </w:r>
            </w:ins>
          </w:p>
        </w:tc>
        <w:tc>
          <w:tcPr>
            <w:tcW w:w="650"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rPr>
                <w:ins w:id="1419"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ins w:id="1420"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rPr>
                <w:ins w:id="1421" w:author="rapporteur" w:date="2024-11-18T13:08:00Z" w16du:dateUtc="2024-11-18T18:08:00Z"/>
              </w:rPr>
            </w:pPr>
            <w:ins w:id="1422" w:author="rapporteur" w:date="2024-11-18T13:59:00Z" w16du:dateUtc="2024-11-18T18:59: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rPr>
                <w:ins w:id="1423"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rPr>
                <w:ins w:id="1424" w:author="rapporteur" w:date="2024-11-18T13:08:00Z" w16du:dateUtc="2024-11-18T18:08:00Z"/>
              </w:rPr>
            </w:pPr>
          </w:p>
        </w:tc>
      </w:tr>
      <w:tr w:rsidR="00073DE0" w:rsidRPr="00DA1267" w14:paraId="6A20ECB5" w14:textId="77777777" w:rsidTr="00B83201">
        <w:trPr>
          <w:jc w:val="center"/>
          <w:ins w:id="1425" w:author="rapporteur" w:date="2024-11-18T13:08:00Z" w16du:dateUtc="2024-11-18T18:08:00Z"/>
        </w:trPr>
        <w:tc>
          <w:tcPr>
            <w:tcW w:w="4149"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ins w:id="1426" w:author="rapporteur" w:date="2024-11-18T13:08:00Z" w16du:dateUtc="2024-11-18T18:08:00Z"/>
                <w:b/>
                <w:bCs/>
              </w:rPr>
            </w:pPr>
            <w:ins w:id="1427" w:author="rapporteur" w:date="2024-11-18T13:08:00Z" w16du:dateUtc="2024-11-18T18:08:00Z">
              <w:r>
                <w:rPr>
                  <w:b/>
                  <w:bCs/>
                </w:rPr>
                <w:t>35</w:t>
              </w:r>
            </w:ins>
          </w:p>
        </w:tc>
        <w:tc>
          <w:tcPr>
            <w:tcW w:w="650"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rPr>
                <w:ins w:id="1428" w:author="rapporteur" w:date="2024-11-18T13:08:00Z" w16du:dateUtc="2024-11-18T18:08:00Z"/>
              </w:rPr>
            </w:pPr>
          </w:p>
        </w:tc>
        <w:tc>
          <w:tcPr>
            <w:tcW w:w="650"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ins w:id="1429" w:author="rapporteur" w:date="2024-11-18T13:08:00Z" w16du:dateUtc="2024-11-18T18:08:00Z"/>
                <w:lang w:eastAsia="zh-CN"/>
              </w:rPr>
            </w:pPr>
          </w:p>
        </w:tc>
        <w:tc>
          <w:tcPr>
            <w:tcW w:w="650"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rPr>
                <w:ins w:id="1430" w:author="rapporteur" w:date="2024-11-18T13:08:00Z" w16du:dateUtc="2024-11-18T18:08:00Z"/>
              </w:rPr>
            </w:pPr>
            <w:ins w:id="1431" w:author="rapporteur" w:date="2024-11-18T14:00:00Z" w16du:dateUtc="2024-11-18T19:00: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rPr>
                <w:ins w:id="1432" w:author="rapporteur" w:date="2024-11-18T13:08:00Z" w16du:dateUtc="2024-11-18T18:08:00Z"/>
              </w:rPr>
            </w:pPr>
            <w:ins w:id="1433" w:author="rapporteur" w:date="2024-11-18T14:00:00Z" w16du:dateUtc="2024-11-18T19:00: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rPr>
                <w:ins w:id="1434" w:author="rapporteur" w:date="2024-11-18T13:08:00Z" w16du:dateUtc="2024-11-18T18:08:00Z"/>
              </w:rPr>
            </w:pPr>
            <w:ins w:id="1435" w:author="rapporteur" w:date="2024-11-18T14:00:00Z" w16du:dateUtc="2024-11-18T19:00:00Z">
              <w:r>
                <w:rPr>
                  <w:rFonts w:hint="eastAsia"/>
                  <w:lang w:eastAsia="zh-CN"/>
                </w:rPr>
                <w:t>X</w:t>
              </w:r>
            </w:ins>
          </w:p>
        </w:tc>
      </w:tr>
      <w:tr w:rsidR="0078032A" w:rsidRPr="00DA1267" w14:paraId="387D8C62" w14:textId="77777777" w:rsidTr="00B83201">
        <w:trPr>
          <w:jc w:val="center"/>
          <w:ins w:id="1436" w:author="rapporteur" w:date="2024-11-18T14:01:00Z" w16du:dateUtc="2024-11-18T19:01:00Z"/>
        </w:trPr>
        <w:tc>
          <w:tcPr>
            <w:tcW w:w="4149"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ins w:id="1437" w:author="rapporteur" w:date="2024-11-18T14:01:00Z" w16du:dateUtc="2024-11-18T19:01:00Z"/>
                <w:rFonts w:hint="eastAsia"/>
                <w:b/>
                <w:bCs/>
                <w:lang w:eastAsia="zh-CN"/>
              </w:rPr>
            </w:pPr>
            <w:ins w:id="1438" w:author="rapporteur" w:date="2024-11-18T14:01:00Z" w16du:dateUtc="2024-11-18T19:01:00Z">
              <w:r>
                <w:rPr>
                  <w:rFonts w:hint="eastAsia"/>
                  <w:b/>
                  <w:bCs/>
                  <w:lang w:eastAsia="zh-CN"/>
                </w:rPr>
                <w:t>36</w:t>
              </w:r>
            </w:ins>
          </w:p>
        </w:tc>
        <w:tc>
          <w:tcPr>
            <w:tcW w:w="650"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rPr>
                <w:ins w:id="1439"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ins w:id="1440"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rPr>
                <w:ins w:id="1441"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rPr>
                <w:ins w:id="1442"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46D8469" w14:textId="5DA0A674" w:rsidR="0078032A" w:rsidRPr="00DA1267" w:rsidRDefault="0078032A" w:rsidP="005C2A07">
            <w:pPr>
              <w:pStyle w:val="TAC"/>
              <w:rPr>
                <w:ins w:id="1443" w:author="rapporteur" w:date="2024-11-18T14:01:00Z" w16du:dateUtc="2024-11-18T19:01:00Z"/>
              </w:rPr>
            </w:pPr>
            <w:ins w:id="1444" w:author="rapporteur" w:date="2024-11-18T14:01:00Z" w16du:dateUtc="2024-11-18T19:01:00Z">
              <w:r>
                <w:rPr>
                  <w:rFonts w:hint="eastAsia"/>
                  <w:lang w:eastAsia="zh-CN"/>
                </w:rPr>
                <w:t>X</w:t>
              </w:r>
            </w:ins>
          </w:p>
        </w:tc>
      </w:tr>
      <w:tr w:rsidR="0078032A" w:rsidRPr="00DA1267" w14:paraId="7F2E6DFB" w14:textId="77777777" w:rsidTr="00B83201">
        <w:trPr>
          <w:jc w:val="center"/>
          <w:ins w:id="1445" w:author="rapporteur" w:date="2024-11-18T14:01:00Z" w16du:dateUtc="2024-11-18T19:01:00Z"/>
        </w:trPr>
        <w:tc>
          <w:tcPr>
            <w:tcW w:w="4149"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ins w:id="1446" w:author="rapporteur" w:date="2024-11-18T14:01:00Z" w16du:dateUtc="2024-11-18T19:01:00Z"/>
                <w:rFonts w:hint="eastAsia"/>
                <w:b/>
                <w:bCs/>
                <w:lang w:eastAsia="zh-CN"/>
              </w:rPr>
            </w:pPr>
            <w:ins w:id="1447" w:author="rapporteur" w:date="2024-11-18T14:12:00Z" w16du:dateUtc="2024-11-18T19:12:00Z">
              <w:r>
                <w:rPr>
                  <w:rFonts w:hint="eastAsia"/>
                  <w:b/>
                  <w:bCs/>
                  <w:lang w:eastAsia="zh-CN"/>
                </w:rPr>
                <w:t>37</w:t>
              </w:r>
            </w:ins>
          </w:p>
        </w:tc>
        <w:tc>
          <w:tcPr>
            <w:tcW w:w="650"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rPr>
                <w:ins w:id="1448"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ins w:id="1449"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rPr>
                <w:ins w:id="1450"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rPr>
                <w:ins w:id="1451"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rPr>
                <w:ins w:id="1452" w:author="rapporteur" w:date="2024-11-18T14:01:00Z" w16du:dateUtc="2024-11-18T19:01:00Z"/>
              </w:rPr>
            </w:pPr>
            <w:ins w:id="1453" w:author="rapporteur" w:date="2024-11-18T14:12:00Z" w16du:dateUtc="2024-11-18T19:12:00Z">
              <w:r>
                <w:rPr>
                  <w:rFonts w:hint="eastAsia"/>
                  <w:lang w:eastAsia="zh-CN"/>
                </w:rPr>
                <w:t>X</w:t>
              </w:r>
            </w:ins>
          </w:p>
        </w:tc>
      </w:tr>
      <w:tr w:rsidR="0078032A" w:rsidRPr="00DA1267" w14:paraId="249E4DE7" w14:textId="77777777" w:rsidTr="00B83201">
        <w:trPr>
          <w:jc w:val="center"/>
          <w:ins w:id="1454" w:author="rapporteur" w:date="2024-11-18T14:01:00Z" w16du:dateUtc="2024-11-18T19:01:00Z"/>
        </w:trPr>
        <w:tc>
          <w:tcPr>
            <w:tcW w:w="4149"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ins w:id="1455" w:author="rapporteur" w:date="2024-11-18T14:01:00Z" w16du:dateUtc="2024-11-18T19:01:00Z"/>
                <w:rFonts w:hint="eastAsia"/>
                <w:b/>
                <w:bCs/>
                <w:lang w:eastAsia="zh-CN"/>
              </w:rPr>
            </w:pPr>
            <w:ins w:id="1456" w:author="rapporteur" w:date="2024-11-18T14:12:00Z" w16du:dateUtc="2024-11-18T19:12:00Z">
              <w:r>
                <w:rPr>
                  <w:rFonts w:hint="eastAsia"/>
                  <w:b/>
                  <w:bCs/>
                  <w:lang w:eastAsia="zh-CN"/>
                </w:rPr>
                <w:t>38</w:t>
              </w:r>
            </w:ins>
          </w:p>
        </w:tc>
        <w:tc>
          <w:tcPr>
            <w:tcW w:w="650"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rPr>
                <w:ins w:id="1457"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ins w:id="1458"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rPr>
                <w:ins w:id="1459" w:author="rapporteur" w:date="2024-11-18T14:01:00Z" w16du:dateUtc="2024-11-18T19:01:00Z"/>
              </w:rPr>
            </w:pPr>
            <w:ins w:id="1460" w:author="rapporteur" w:date="2024-11-18T14:12:00Z" w16du:dateUtc="2024-11-18T19:12:00Z">
              <w:r>
                <w:rPr>
                  <w:rFonts w:hint="eastAsia"/>
                  <w:lang w:eastAsia="zh-CN"/>
                </w:rPr>
                <w:t>X</w:t>
              </w:r>
            </w:ins>
          </w:p>
        </w:tc>
        <w:tc>
          <w:tcPr>
            <w:tcW w:w="650"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rPr>
                <w:ins w:id="1461"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rPr>
                <w:ins w:id="1462" w:author="rapporteur" w:date="2024-11-18T14:01:00Z" w16du:dateUtc="2024-11-18T19:01:00Z"/>
              </w:rPr>
            </w:pPr>
            <w:ins w:id="1463" w:author="rapporteur" w:date="2024-11-18T14:12:00Z" w16du:dateUtc="2024-11-18T19:12:00Z">
              <w:r>
                <w:rPr>
                  <w:rFonts w:hint="eastAsia"/>
                  <w:lang w:eastAsia="zh-CN"/>
                </w:rPr>
                <w:t>X</w:t>
              </w:r>
            </w:ins>
          </w:p>
        </w:tc>
      </w:tr>
      <w:tr w:rsidR="0078032A" w:rsidRPr="00DA1267" w14:paraId="7D4D3D8C" w14:textId="77777777" w:rsidTr="00B83201">
        <w:trPr>
          <w:jc w:val="center"/>
          <w:ins w:id="1464" w:author="rapporteur" w:date="2024-11-18T14:01:00Z" w16du:dateUtc="2024-11-18T19:01:00Z"/>
        </w:trPr>
        <w:tc>
          <w:tcPr>
            <w:tcW w:w="4149"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ins w:id="1465" w:author="rapporteur" w:date="2024-11-18T14:01:00Z" w16du:dateUtc="2024-11-18T19:01:00Z"/>
                <w:rFonts w:hint="eastAsia"/>
                <w:b/>
                <w:bCs/>
                <w:lang w:eastAsia="zh-CN"/>
              </w:rPr>
            </w:pPr>
            <w:ins w:id="1466" w:author="rapporteur" w:date="2024-11-18T14:15:00Z" w16du:dateUtc="2024-11-18T19:15:00Z">
              <w:r>
                <w:rPr>
                  <w:rFonts w:hint="eastAsia"/>
                  <w:b/>
                  <w:bCs/>
                  <w:lang w:eastAsia="zh-CN"/>
                </w:rPr>
                <w:t>39</w:t>
              </w:r>
            </w:ins>
          </w:p>
        </w:tc>
        <w:tc>
          <w:tcPr>
            <w:tcW w:w="650"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rPr>
                <w:ins w:id="1467"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ins w:id="1468"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rPr>
                <w:ins w:id="1469"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rPr>
                <w:ins w:id="1470"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rPr>
                <w:ins w:id="1471" w:author="rapporteur" w:date="2024-11-18T14:01:00Z" w16du:dateUtc="2024-11-18T19:01:00Z"/>
              </w:rPr>
            </w:pPr>
            <w:ins w:id="1472" w:author="rapporteur" w:date="2024-11-18T14:15:00Z" w16du:dateUtc="2024-11-18T19:15:00Z">
              <w:r>
                <w:rPr>
                  <w:rFonts w:hint="eastAsia"/>
                  <w:lang w:eastAsia="zh-CN"/>
                </w:rPr>
                <w:t>X</w:t>
              </w:r>
            </w:ins>
          </w:p>
        </w:tc>
      </w:tr>
      <w:tr w:rsidR="0078032A" w:rsidRPr="00DA1267" w14:paraId="1D3BFDBA" w14:textId="77777777" w:rsidTr="00B83201">
        <w:trPr>
          <w:jc w:val="center"/>
          <w:ins w:id="1473" w:author="rapporteur" w:date="2024-11-18T14:01:00Z" w16du:dateUtc="2024-11-18T19:01:00Z"/>
        </w:trPr>
        <w:tc>
          <w:tcPr>
            <w:tcW w:w="4149"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ins w:id="1474" w:author="rapporteur" w:date="2024-11-18T14:01:00Z" w16du:dateUtc="2024-11-18T19:01:00Z"/>
                <w:b/>
                <w:bCs/>
              </w:rPr>
            </w:pPr>
            <w:ins w:id="1475" w:author="rapporteur" w:date="2024-11-18T14:19:00Z" w16du:dateUtc="2024-11-18T19:19:00Z">
              <w:r>
                <w:rPr>
                  <w:b/>
                  <w:bCs/>
                </w:rPr>
                <w:t>40</w:t>
              </w:r>
            </w:ins>
          </w:p>
        </w:tc>
        <w:tc>
          <w:tcPr>
            <w:tcW w:w="650"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rPr>
                <w:ins w:id="1476"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ins w:id="1477" w:author="rapporteur" w:date="2024-11-18T14:01:00Z" w16du:dateUtc="2024-11-18T19:01:00Z"/>
                <w:lang w:eastAsia="zh-CN"/>
              </w:rPr>
            </w:pPr>
          </w:p>
        </w:tc>
        <w:tc>
          <w:tcPr>
            <w:tcW w:w="650"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rPr>
                <w:ins w:id="1478" w:author="rapporteur" w:date="2024-11-18T14:01:00Z" w16du:dateUtc="2024-11-18T19:01:00Z"/>
              </w:rPr>
            </w:pPr>
          </w:p>
        </w:tc>
        <w:tc>
          <w:tcPr>
            <w:tcW w:w="650"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rPr>
                <w:ins w:id="1479" w:author="rapporteur" w:date="2024-11-18T14:01:00Z" w16du:dateUtc="2024-11-18T19:01:00Z"/>
              </w:rPr>
            </w:pPr>
            <w:ins w:id="1480" w:author="rapporteur" w:date="2024-11-18T14:19:00Z" w16du:dateUtc="2024-11-18T19:19:00Z">
              <w:r>
                <w:t>X</w:t>
              </w:r>
            </w:ins>
          </w:p>
        </w:tc>
        <w:tc>
          <w:tcPr>
            <w:tcW w:w="650" w:type="dxa"/>
            <w:tcBorders>
              <w:top w:val="single" w:sz="4" w:space="0" w:color="auto"/>
              <w:left w:val="single" w:sz="4" w:space="0" w:color="auto"/>
              <w:bottom w:val="single" w:sz="4" w:space="0" w:color="auto"/>
              <w:right w:val="single" w:sz="4" w:space="0" w:color="auto"/>
            </w:tcBorders>
          </w:tcPr>
          <w:p w14:paraId="4531A962" w14:textId="77777777" w:rsidR="0078032A" w:rsidRPr="00DA1267" w:rsidRDefault="0078032A" w:rsidP="005C2A07">
            <w:pPr>
              <w:pStyle w:val="TAC"/>
              <w:rPr>
                <w:ins w:id="1481" w:author="rapporteur" w:date="2024-11-18T14:01:00Z" w16du:dateUtc="2024-11-18T19:01:00Z"/>
              </w:rPr>
            </w:pPr>
          </w:p>
        </w:tc>
      </w:tr>
      <w:tr w:rsidR="007C58C7" w:rsidRPr="00DA1267" w14:paraId="304C29EC" w14:textId="77777777" w:rsidTr="00B83201">
        <w:trPr>
          <w:jc w:val="center"/>
          <w:ins w:id="1482" w:author="rapporteur" w:date="2024-11-18T14:27:00Z" w16du:dateUtc="2024-11-18T19:27:00Z"/>
        </w:trPr>
        <w:tc>
          <w:tcPr>
            <w:tcW w:w="4149"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ins w:id="1483" w:author="rapporteur" w:date="2024-11-18T14:27:00Z" w16du:dateUtc="2024-11-18T19:27:00Z"/>
                <w:b/>
                <w:bCs/>
              </w:rPr>
            </w:pPr>
            <w:ins w:id="1484" w:author="rapporteur" w:date="2024-11-18T14:27:00Z" w16du:dateUtc="2024-11-18T19:27:00Z">
              <w:r>
                <w:rPr>
                  <w:b/>
                  <w:bCs/>
                </w:rPr>
                <w:t>41</w:t>
              </w:r>
            </w:ins>
          </w:p>
        </w:tc>
        <w:tc>
          <w:tcPr>
            <w:tcW w:w="650"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rPr>
                <w:ins w:id="1485" w:author="rapporteur" w:date="2024-11-18T14:27:00Z" w16du:dateUtc="2024-11-18T19:27:00Z"/>
              </w:rPr>
            </w:pPr>
            <w:ins w:id="1486" w:author="rapporteur" w:date="2024-11-18T14:27:00Z" w16du:dateUtc="2024-11-18T19:27:00Z">
              <w:r>
                <w:t>X</w:t>
              </w:r>
            </w:ins>
          </w:p>
        </w:tc>
        <w:tc>
          <w:tcPr>
            <w:tcW w:w="650"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ins w:id="1487" w:author="rapporteur" w:date="2024-11-18T14:27:00Z" w16du:dateUtc="2024-11-18T19:27:00Z"/>
                <w:lang w:eastAsia="zh-CN"/>
              </w:rPr>
            </w:pPr>
          </w:p>
        </w:tc>
        <w:tc>
          <w:tcPr>
            <w:tcW w:w="650"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rPr>
                <w:ins w:id="1488"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rPr>
                <w:ins w:id="1489"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7E30C6EB" w14:textId="77777777" w:rsidR="007C58C7" w:rsidRPr="00DA1267" w:rsidRDefault="007C58C7" w:rsidP="005C2A07">
            <w:pPr>
              <w:pStyle w:val="TAC"/>
              <w:rPr>
                <w:ins w:id="1490" w:author="rapporteur" w:date="2024-11-18T14:27:00Z" w16du:dateUtc="2024-11-18T19:27:00Z"/>
              </w:rPr>
            </w:pPr>
          </w:p>
        </w:tc>
      </w:tr>
      <w:tr w:rsidR="007C58C7" w:rsidRPr="00DA1267" w14:paraId="78B70E31" w14:textId="77777777" w:rsidTr="00B83201">
        <w:trPr>
          <w:jc w:val="center"/>
          <w:ins w:id="1491" w:author="rapporteur" w:date="2024-11-18T14:27:00Z" w16du:dateUtc="2024-11-18T19:27:00Z"/>
        </w:trPr>
        <w:tc>
          <w:tcPr>
            <w:tcW w:w="4149"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ins w:id="1492" w:author="rapporteur" w:date="2024-11-18T14:27:00Z" w16du:dateUtc="2024-11-18T19:27:00Z"/>
                <w:b/>
                <w:bCs/>
              </w:rPr>
            </w:pPr>
            <w:ins w:id="1493" w:author="rapporteur" w:date="2024-11-18T16:21:00Z" w16du:dateUtc="2024-11-18T21:21:00Z">
              <w:r>
                <w:rPr>
                  <w:b/>
                  <w:bCs/>
                </w:rPr>
                <w:t>42</w:t>
              </w:r>
            </w:ins>
          </w:p>
        </w:tc>
        <w:tc>
          <w:tcPr>
            <w:tcW w:w="650"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rPr>
                <w:ins w:id="1494"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ins w:id="1495" w:author="rapporteur" w:date="2024-11-18T14:27:00Z" w16du:dateUtc="2024-11-18T19:27:00Z"/>
                <w:lang w:eastAsia="zh-CN"/>
              </w:rPr>
            </w:pPr>
          </w:p>
        </w:tc>
        <w:tc>
          <w:tcPr>
            <w:tcW w:w="650"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rPr>
                <w:ins w:id="1496" w:author="rapporteur" w:date="2024-11-18T14:27:00Z" w16du:dateUtc="2024-11-18T19:27:00Z"/>
              </w:rPr>
            </w:pPr>
          </w:p>
        </w:tc>
        <w:tc>
          <w:tcPr>
            <w:tcW w:w="650"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rPr>
                <w:ins w:id="1497" w:author="rapporteur" w:date="2024-11-18T14:27:00Z" w16du:dateUtc="2024-11-18T19:27:00Z"/>
              </w:rPr>
            </w:pPr>
            <w:ins w:id="1498" w:author="rapporteur" w:date="2024-11-18T16:22:00Z" w16du:dateUtc="2024-11-18T21:22:00Z">
              <w:r>
                <w:t>X</w:t>
              </w:r>
            </w:ins>
          </w:p>
        </w:tc>
        <w:tc>
          <w:tcPr>
            <w:tcW w:w="650"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rPr>
                <w:ins w:id="1499" w:author="rapporteur" w:date="2024-11-18T14:27:00Z" w16du:dateUtc="2024-11-18T19:27:00Z"/>
              </w:rPr>
            </w:pPr>
            <w:ins w:id="1500" w:author="rapporteur" w:date="2024-11-18T16:23:00Z" w16du:dateUtc="2024-11-18T21:23:00Z">
              <w:r>
                <w:t>X</w:t>
              </w:r>
            </w:ins>
          </w:p>
        </w:tc>
      </w:tr>
      <w:tr w:rsidR="0073153C" w:rsidRPr="00DA1267" w14:paraId="6BE2D3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68D82A4" w14:textId="77777777" w:rsidR="0073153C" w:rsidRDefault="0073153C" w:rsidP="005C2A07">
            <w:pPr>
              <w:pStyle w:val="TAL"/>
              <w:rPr>
                <w:b/>
                <w:bCs/>
              </w:rPr>
            </w:pPr>
          </w:p>
        </w:tc>
        <w:tc>
          <w:tcPr>
            <w:tcW w:w="650"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F14CBFF" w14:textId="77777777" w:rsidR="0073153C" w:rsidRPr="00DA1267" w:rsidRDefault="0073153C" w:rsidP="005C2A07">
            <w:pPr>
              <w:pStyle w:val="TAC"/>
            </w:pPr>
          </w:p>
        </w:tc>
      </w:tr>
    </w:tbl>
    <w:p w14:paraId="1E873BA5" w14:textId="27A7B3B9" w:rsidR="00CF1880" w:rsidRPr="00DA1267" w:rsidRDefault="00CF1880" w:rsidP="00CF1880">
      <w:pPr>
        <w:pStyle w:val="EditorsNote"/>
      </w:pPr>
      <w:r w:rsidRPr="00DA1267">
        <w:t>Editor’s Note: Each solution should be mapped here.</w:t>
      </w:r>
    </w:p>
    <w:p w14:paraId="476BCD03" w14:textId="77777777" w:rsidR="00B20374" w:rsidRPr="00DA1267" w:rsidRDefault="00B20374" w:rsidP="0086717D">
      <w:pPr>
        <w:pStyle w:val="EditorsNote"/>
      </w:pPr>
    </w:p>
    <w:p w14:paraId="34A7AAE2" w14:textId="30EE75D2" w:rsidR="00874F5C" w:rsidRDefault="00874F5C" w:rsidP="00874F5C">
      <w:pPr>
        <w:pStyle w:val="Heading2"/>
        <w:rPr>
          <w:lang w:val="en-US"/>
        </w:rPr>
      </w:pPr>
      <w:bookmarkStart w:id="1501" w:name="_Toc167405409"/>
      <w:bookmarkStart w:id="1502" w:name="_Toc180278737"/>
      <w:bookmarkStart w:id="1503" w:name="_Toc180278913"/>
      <w:bookmarkStart w:id="1504" w:name="_Toc180279177"/>
      <w:bookmarkStart w:id="1505" w:name="_Toc180279651"/>
      <w:bookmarkStart w:id="1506" w:name="_Toc513475452"/>
      <w:bookmarkStart w:id="1507" w:name="_Toc48930869"/>
      <w:bookmarkStart w:id="1508" w:name="_Toc49376118"/>
      <w:bookmarkStart w:id="1509" w:name="_Toc56501632"/>
      <w:bookmarkStart w:id="1510" w:name="_Toc95076617"/>
      <w:bookmarkStart w:id="1511" w:name="_Toc106618436"/>
      <w:bookmarkStart w:id="1512" w:name="_Toc182841088"/>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501"/>
      <w:bookmarkEnd w:id="1502"/>
      <w:bookmarkEnd w:id="1503"/>
      <w:bookmarkEnd w:id="1504"/>
      <w:bookmarkEnd w:id="1505"/>
      <w:bookmarkEnd w:id="1512"/>
    </w:p>
    <w:p w14:paraId="1F537692" w14:textId="6ACDDB1F" w:rsidR="00874F5C" w:rsidRPr="00DA4F2D" w:rsidRDefault="00874F5C" w:rsidP="00874F5C">
      <w:pPr>
        <w:pStyle w:val="Heading3"/>
        <w:spacing w:line="320" w:lineRule="atLeast"/>
      </w:pPr>
      <w:bookmarkStart w:id="1513" w:name="_Toc167405410"/>
      <w:bookmarkStart w:id="1514" w:name="_Toc180278738"/>
      <w:bookmarkStart w:id="1515" w:name="_Toc180278914"/>
      <w:bookmarkStart w:id="1516" w:name="_Toc180279178"/>
      <w:bookmarkStart w:id="1517" w:name="_Toc180279652"/>
      <w:bookmarkStart w:id="1518" w:name="_Toc182841089"/>
      <w:r>
        <w:rPr>
          <w:lang w:val="en-US"/>
        </w:rPr>
        <w:t>6.1</w:t>
      </w:r>
      <w:r w:rsidRPr="00DA4F2D">
        <w:t xml:space="preserve">.1 </w:t>
      </w:r>
      <w:r w:rsidR="00392D11">
        <w:tab/>
      </w:r>
      <w:r w:rsidRPr="00DA4F2D">
        <w:t>Introduction</w:t>
      </w:r>
      <w:bookmarkEnd w:id="1513"/>
      <w:bookmarkEnd w:id="1514"/>
      <w:bookmarkEnd w:id="1515"/>
      <w:bookmarkEnd w:id="1516"/>
      <w:bookmarkEnd w:id="1517"/>
      <w:bookmarkEnd w:id="1518"/>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According to TS 22.369, the enable/disable device operations are used by the network operator to manage the Ambient IoT device’s capability to transmit RF signals. As the disabling of RF transmission capability could, according to the </w:t>
      </w:r>
      <w:r w:rsidRPr="00526B47">
        <w:rPr>
          <w:rFonts w:eastAsia="Times New Roman"/>
          <w:color w:val="000000"/>
        </w:rPr>
        <w:lastRenderedPageBreak/>
        <w:t>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519" w:name="_Toc167405411"/>
      <w:bookmarkStart w:id="1520" w:name="_Toc180278739"/>
      <w:bookmarkStart w:id="1521" w:name="_Toc180278915"/>
      <w:bookmarkStart w:id="1522" w:name="_Toc180279179"/>
      <w:bookmarkStart w:id="1523" w:name="_Toc180279653"/>
      <w:bookmarkStart w:id="1524" w:name="_Toc182841090"/>
      <w:r>
        <w:rPr>
          <w:lang w:val="en-US"/>
        </w:rPr>
        <w:t>6</w:t>
      </w:r>
      <w:r w:rsidR="00874F5C" w:rsidRPr="00DA4F2D">
        <w:t>.</w:t>
      </w:r>
      <w:r>
        <w:rPr>
          <w:lang w:val="en-US"/>
        </w:rPr>
        <w:t>1</w:t>
      </w:r>
      <w:r w:rsidR="00874F5C" w:rsidRPr="00DA4F2D">
        <w:t xml:space="preserve">.2 </w:t>
      </w:r>
      <w:r w:rsidR="00392D11">
        <w:tab/>
      </w:r>
      <w:r w:rsidR="00874F5C" w:rsidRPr="00DA4F2D">
        <w:t>Solution details</w:t>
      </w:r>
      <w:bookmarkEnd w:id="1519"/>
      <w:bookmarkEnd w:id="1520"/>
      <w:bookmarkEnd w:id="1521"/>
      <w:bookmarkEnd w:id="1522"/>
      <w:bookmarkEnd w:id="1523"/>
      <w:bookmarkEnd w:id="1524"/>
    </w:p>
    <w:p w14:paraId="634BCC2E" w14:textId="663FEA1E" w:rsidR="00874F5C" w:rsidRDefault="00874F5C" w:rsidP="00874F5C">
      <w:pPr>
        <w:keepNext/>
        <w:jc w:val="center"/>
        <w:rPr>
          <w:ins w:id="1525" w:author="rapporteur" w:date="2024-11-18T12:54:00Z" w16du:dateUtc="2024-11-18T17:54:00Z"/>
        </w:rPr>
      </w:pPr>
      <w:del w:id="1526" w:author="rapporteur" w:date="2024-11-18T12:54:00Z" w16du:dateUtc="2024-11-18T17:54:00Z">
        <w:r w:rsidDel="00726DCD">
          <w:rPr>
            <w:noProof/>
          </w:rPr>
          <w:drawing>
            <wp:inline distT="0" distB="0" distL="0" distR="0" wp14:anchorId="3DC7CA46" wp14:editId="3D055C3D">
              <wp:extent cx="5904865" cy="3027680"/>
              <wp:effectExtent l="0" t="0" r="635" b="1270"/>
              <wp:docPr id="206682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865" cy="3027680"/>
                      </a:xfrm>
                      <a:prstGeom prst="rect">
                        <a:avLst/>
                      </a:prstGeom>
                      <a:noFill/>
                      <a:ln>
                        <a:noFill/>
                      </a:ln>
                    </pic:spPr>
                  </pic:pic>
                </a:graphicData>
              </a:graphic>
            </wp:inline>
          </w:drawing>
        </w:r>
      </w:del>
    </w:p>
    <w:p w14:paraId="3696A296" w14:textId="2CD5EB13" w:rsidR="00726DCD" w:rsidRDefault="00726DCD" w:rsidP="00874F5C">
      <w:pPr>
        <w:keepNext/>
        <w:jc w:val="center"/>
      </w:pPr>
      <w:ins w:id="1527" w:author="rapporteur" w:date="2024-11-18T12:54:00Z" w16du:dateUtc="2024-11-18T17:54:00Z">
        <w:r>
          <w:rPr>
            <w:noProof/>
          </w:rPr>
          <w:drawing>
            <wp:inline distT="0" distB="0" distL="0" distR="0" wp14:anchorId="7BBFE5C5" wp14:editId="053B9C48">
              <wp:extent cx="6116955" cy="4145915"/>
              <wp:effectExtent l="0" t="0" r="0" b="6985"/>
              <wp:docPr id="1342531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31019" name="Picture 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955" cy="4145915"/>
                      </a:xfrm>
                      <a:prstGeom prst="rect">
                        <a:avLst/>
                      </a:prstGeom>
                      <a:noFill/>
                      <a:ln>
                        <a:noFill/>
                      </a:ln>
                    </pic:spPr>
                  </pic:pic>
                </a:graphicData>
              </a:graphic>
            </wp:inline>
          </w:drawing>
        </w:r>
      </w:ins>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1F6A062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 xml:space="preserve">In Step 1, </w:t>
      </w:r>
      <w:r w:rsidR="00874F5C" w:rsidRPr="00526B47">
        <w:rPr>
          <w:rFonts w:eastAsia="Times New Roman"/>
          <w:color w:val="000000"/>
        </w:rPr>
        <w:t>the AIoT managing function issues a temporary disable command to the Ambient IoT device. The command includes a counter T1.</w:t>
      </w:r>
    </w:p>
    <w:p w14:paraId="3A1743D9" w14:textId="77777777" w:rsidR="009562FE" w:rsidRDefault="009562FE" w:rsidP="009562FE">
      <w:pPr>
        <w:spacing w:before="100" w:beforeAutospacing="1" w:after="100" w:afterAutospacing="1" w:line="320" w:lineRule="atLeast"/>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4A28D1FB" w14:textId="77777777" w:rsidR="00874F5C" w:rsidRPr="00874F5C" w:rsidRDefault="00874F5C" w:rsidP="00874F5C">
      <w:pPr>
        <w:pStyle w:val="EditorsNote"/>
      </w:pPr>
      <w:r w:rsidRPr="00874F5C">
        <w:t xml:space="preserve">Editor’s Note: Whether the solution aligns with SA2 system architecture and procedures is FFS. </w:t>
      </w: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1DE6DC67"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r w:rsidR="009562FE" w:rsidRPr="00526B47">
        <w:rPr>
          <w:rFonts w:eastAsia="Times New Roman"/>
          <w:color w:val="000000"/>
        </w:rPr>
        <w:t>.</w:t>
      </w:r>
      <w:r w:rsidRPr="00526B47">
        <w:rPr>
          <w:rFonts w:eastAsia="Times New Roman"/>
          <w:color w:val="000000"/>
        </w:rPr>
        <w:t>.</w:t>
      </w:r>
    </w:p>
    <w:p w14:paraId="024EDFF1" w14:textId="3CA228BF"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r w:rsidRPr="00526B47">
        <w:rPr>
          <w:rFonts w:eastAsia="Times New Roman"/>
          <w:color w:val="000000"/>
        </w:rPr>
        <w:t xml:space="preserve">, </w:t>
      </w:r>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0ABF5D60"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Step 4a: a message containing an enable command to recover the AIoT device, or</w:t>
      </w:r>
    </w:p>
    <w:p w14:paraId="625BEA34" w14:textId="48D103F4" w:rsidR="00874F5C" w:rsidRP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xml:space="preserve">- </w:t>
      </w:r>
      <w:r w:rsidRPr="009562FE">
        <w:rPr>
          <w:rFonts w:eastAsia="Times New Roman"/>
          <w:color w:val="000000"/>
        </w:rPr>
        <w:t>Step 4b: a message containing</w:t>
      </w:r>
      <w:r w:rsidR="00874F5C" w:rsidRPr="009562FE">
        <w:rPr>
          <w:rFonts w:eastAsia="Times New Roman"/>
          <w:color w:val="000000"/>
        </w:rPr>
        <w:t xml:space="preserve"> a permanent disable command, in which a second counter T2 is included.</w:t>
      </w:r>
    </w:p>
    <w:p w14:paraId="6852F81E" w14:textId="77777777"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Note 2: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04270762" w:rsidR="009562FE" w:rsidRPr="009562FE" w:rsidRDefault="009562FE" w:rsidP="009562FE">
      <w:pPr>
        <w:pStyle w:val="EditorsNote"/>
      </w:pPr>
      <w:r w:rsidRPr="009562FE">
        <w:t xml:space="preserve">Editor’s Note: How inventory/authentication is performed before the permanent disable command is FFS. </w:t>
      </w:r>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1F8124FF" w14:textId="065474E2" w:rsidR="00874F5C" w:rsidRPr="00874F5C" w:rsidDel="00726DCD" w:rsidRDefault="00874F5C" w:rsidP="00874F5C">
      <w:pPr>
        <w:pStyle w:val="EditorsNote"/>
        <w:rPr>
          <w:del w:id="1528" w:author="rapporteur" w:date="2024-11-18T12:55:00Z" w16du:dateUtc="2024-11-18T17:55:00Z"/>
        </w:rPr>
      </w:pPr>
      <w:del w:id="1529" w:author="rapporteur" w:date="2024-11-18T12:55:00Z" w16du:dateUtc="2024-11-18T17:55:00Z">
        <w:r w:rsidRPr="00874F5C" w:rsidDel="00726DCD">
          <w:delText>Editor’s Note: Whether the AIoT device can maintain an internal state is FFS.</w:delText>
        </w:r>
      </w:del>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lastRenderedPageBreak/>
        <w:t xml:space="preserve">In Step 7, </w:t>
      </w:r>
      <w:r w:rsidR="00874F5C" w:rsidRPr="00526B47">
        <w:rPr>
          <w:rFonts w:eastAsia="Times New Roman"/>
          <w:color w:val="000000"/>
        </w:rPr>
        <w:t>the AIoT device disables its RF transmission capability permanently.</w:t>
      </w:r>
    </w:p>
    <w:p w14:paraId="29E59982" w14:textId="77777777" w:rsidR="00874F5C" w:rsidRPr="00526B47" w:rsidRDefault="00874F5C" w:rsidP="00874F5C">
      <w:pPr>
        <w:spacing w:before="100" w:beforeAutospacing="1" w:after="100" w:afterAutospacing="1" w:line="320" w:lineRule="atLeast"/>
        <w:rPr>
          <w:rFonts w:eastAsia="Times New Roman"/>
          <w:color w:val="000000"/>
        </w:rPr>
      </w:pPr>
    </w:p>
    <w:p w14:paraId="683ECA5E" w14:textId="7E4CAA06" w:rsidR="00874F5C" w:rsidRPr="00DA4F2D" w:rsidRDefault="00874F5C" w:rsidP="00874F5C">
      <w:pPr>
        <w:pStyle w:val="Heading3"/>
        <w:spacing w:line="320" w:lineRule="atLeast"/>
      </w:pPr>
      <w:bookmarkStart w:id="1530" w:name="_Toc167405412"/>
      <w:bookmarkStart w:id="1531" w:name="_Toc180278740"/>
      <w:bookmarkStart w:id="1532" w:name="_Toc180278916"/>
      <w:bookmarkStart w:id="1533" w:name="_Toc180279180"/>
      <w:bookmarkStart w:id="1534" w:name="_Toc180279654"/>
      <w:bookmarkStart w:id="1535" w:name="_Toc182841091"/>
      <w:r>
        <w:rPr>
          <w:lang w:val="en-US"/>
        </w:rPr>
        <w:t>6</w:t>
      </w:r>
      <w:r w:rsidRPr="00DA4F2D">
        <w:t>.</w:t>
      </w:r>
      <w:r>
        <w:rPr>
          <w:lang w:val="en-US"/>
        </w:rPr>
        <w:t>1</w:t>
      </w:r>
      <w:r w:rsidRPr="00DA4F2D">
        <w:t xml:space="preserve">.3 </w:t>
      </w:r>
      <w:r w:rsidR="00392D11">
        <w:tab/>
      </w:r>
      <w:r w:rsidRPr="00DA4F2D">
        <w:t>Evaluation</w:t>
      </w:r>
      <w:bookmarkEnd w:id="1530"/>
      <w:bookmarkEnd w:id="1531"/>
      <w:bookmarkEnd w:id="1532"/>
      <w:bookmarkEnd w:id="1533"/>
      <w:bookmarkEnd w:id="1534"/>
      <w:bookmarkEnd w:id="1535"/>
    </w:p>
    <w:p w14:paraId="71E52A08" w14:textId="37E068DD" w:rsidR="00A33800" w:rsidRDefault="00874F5C" w:rsidP="00A33800">
      <w:pPr>
        <w:pStyle w:val="EditorsNote"/>
      </w:pPr>
      <w:del w:id="1536" w:author="rapporteur" w:date="2024-11-18T12:56:00Z" w16du:dateUtc="2024-11-18T17:56:00Z">
        <w:r w:rsidRPr="00874F5C" w:rsidDel="00726DCD">
          <w:delText xml:space="preserve">Editor’s Note: How the solution addresses the security </w:delText>
        </w:r>
        <w:r w:rsidR="00CD315A" w:rsidDel="00726DCD">
          <w:delText xml:space="preserve">threats and </w:delText>
        </w:r>
        <w:r w:rsidRPr="00874F5C" w:rsidDel="00726DCD">
          <w:delText>requirement of KI#1 is FFS.</w:delText>
        </w:r>
      </w:del>
      <w:bookmarkStart w:id="1537" w:name="_Toc167405413"/>
    </w:p>
    <w:p w14:paraId="10F3C61B" w14:textId="0EAF3F2E" w:rsidR="00726DCD" w:rsidRPr="00726DCD" w:rsidRDefault="00726DCD" w:rsidP="00726DCD">
      <w:pPr>
        <w:ind w:left="284"/>
        <w:rPr>
          <w:ins w:id="1538" w:author="rapporteur" w:date="2024-11-18T12:55:00Z" w16du:dateUtc="2024-11-18T17:55:00Z"/>
        </w:rPr>
      </w:pPr>
      <w:ins w:id="1539" w:author="rapporteur" w:date="2024-11-18T12:56:00Z" w16du:dateUtc="2024-11-18T17:56:00Z">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ins>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Pr="009239F2" w:rsidRDefault="00CD315A" w:rsidP="00CD315A">
      <w:pPr>
        <w:pStyle w:val="EditorsNote"/>
        <w:ind w:left="284" w:firstLine="0"/>
        <w:rPr>
          <w:color w:val="000000"/>
        </w:rPr>
      </w:pPr>
      <w:r w:rsidRPr="009239F2">
        <w:rPr>
          <w:color w:val="000000"/>
        </w:rPr>
        <w:t>Ambient IoT device(s) need to maintain an internal state to support the security mechanism proposed by the solution.</w:t>
      </w:r>
    </w:p>
    <w:p w14:paraId="2952E1EB" w14:textId="77777777" w:rsidR="00CD315A" w:rsidRDefault="00CD315A" w:rsidP="00CD315A">
      <w:pPr>
        <w:pStyle w:val="EditorsNote"/>
        <w:ind w:left="284" w:firstLine="0"/>
      </w:pPr>
      <w:r>
        <w:t>Editor’s Note: Further evaluation is FFS.</w:t>
      </w:r>
    </w:p>
    <w:p w14:paraId="1DB62377" w14:textId="143AB1EE" w:rsidR="000100C7" w:rsidRDefault="000100C7" w:rsidP="000100C7">
      <w:pPr>
        <w:pStyle w:val="Heading2"/>
        <w:rPr>
          <w:lang w:val="en-US" w:eastAsia="zh-CN"/>
        </w:rPr>
      </w:pPr>
      <w:bookmarkStart w:id="1540" w:name="_Toc5695"/>
      <w:bookmarkStart w:id="1541" w:name="_Toc159226039"/>
      <w:bookmarkStart w:id="1542" w:name="_Toc167405414"/>
      <w:bookmarkStart w:id="1543" w:name="_Toc180278741"/>
      <w:bookmarkStart w:id="1544" w:name="_Toc180278917"/>
      <w:bookmarkStart w:id="1545" w:name="_Toc180279181"/>
      <w:bookmarkStart w:id="1546" w:name="_Toc180279655"/>
      <w:bookmarkStart w:id="1547" w:name="_Toc182841092"/>
      <w:bookmarkEnd w:id="1537"/>
      <w:r>
        <w:rPr>
          <w:rFonts w:hint="eastAsia"/>
          <w:lang w:val="en-US" w:eastAsia="zh-CN"/>
        </w:rPr>
        <w:t>6</w:t>
      </w:r>
      <w:r>
        <w:t>.2</w:t>
      </w:r>
      <w:r>
        <w:tab/>
        <w:t>Solution #2:</w:t>
      </w:r>
      <w:bookmarkEnd w:id="1540"/>
      <w:bookmarkEnd w:id="1541"/>
      <w:r>
        <w:t>PCF based Service Authorization and Provisioning to UE</w:t>
      </w:r>
      <w:bookmarkEnd w:id="1542"/>
      <w:bookmarkEnd w:id="1543"/>
      <w:bookmarkEnd w:id="1544"/>
      <w:bookmarkEnd w:id="1545"/>
      <w:bookmarkEnd w:id="1546"/>
      <w:bookmarkEnd w:id="1547"/>
      <w:r>
        <w:rPr>
          <w:rFonts w:hint="eastAsia"/>
          <w:lang w:val="en-US" w:eastAsia="zh-CN"/>
        </w:rPr>
        <w:t xml:space="preserve"> </w:t>
      </w:r>
    </w:p>
    <w:p w14:paraId="6F7B3C42" w14:textId="6966E194" w:rsidR="000100C7" w:rsidRDefault="000100C7" w:rsidP="000100C7">
      <w:pPr>
        <w:pStyle w:val="Heading3"/>
      </w:pPr>
      <w:bookmarkStart w:id="1548" w:name="_Toc159226040"/>
      <w:bookmarkStart w:id="1549" w:name="_Toc31061"/>
      <w:bookmarkStart w:id="1550" w:name="_Toc167405415"/>
      <w:bookmarkStart w:id="1551" w:name="_Toc180278742"/>
      <w:bookmarkStart w:id="1552" w:name="_Toc180278918"/>
      <w:bookmarkStart w:id="1553" w:name="_Toc180279182"/>
      <w:bookmarkStart w:id="1554" w:name="_Toc180279656"/>
      <w:bookmarkStart w:id="1555" w:name="_Toc182841093"/>
      <w:r>
        <w:rPr>
          <w:rFonts w:hint="eastAsia"/>
          <w:lang w:val="en-US" w:eastAsia="zh-CN"/>
        </w:rPr>
        <w:t>6</w:t>
      </w:r>
      <w:r>
        <w:t>.2.1</w:t>
      </w:r>
      <w:r>
        <w:tab/>
        <w:t>Introduction</w:t>
      </w:r>
      <w:bookmarkEnd w:id="1548"/>
      <w:bookmarkEnd w:id="1549"/>
      <w:bookmarkEnd w:id="1550"/>
      <w:bookmarkEnd w:id="1551"/>
      <w:bookmarkEnd w:id="1552"/>
      <w:bookmarkEnd w:id="1553"/>
      <w:bookmarkEnd w:id="1554"/>
      <w:bookmarkEnd w:id="1555"/>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556" w:name="_Toc159226041"/>
      <w:bookmarkStart w:id="1557" w:name="_Toc8673"/>
      <w:bookmarkStart w:id="1558" w:name="_Toc167405416"/>
      <w:bookmarkStart w:id="1559" w:name="_Toc180278743"/>
      <w:bookmarkStart w:id="1560" w:name="_Toc180278919"/>
      <w:bookmarkStart w:id="1561" w:name="_Toc180279183"/>
      <w:bookmarkStart w:id="1562" w:name="_Toc180279657"/>
      <w:bookmarkStart w:id="1563" w:name="_Toc182841094"/>
      <w:r>
        <w:rPr>
          <w:rFonts w:hint="eastAsia"/>
          <w:lang w:val="en-US" w:eastAsia="zh-CN"/>
        </w:rPr>
        <w:t>6</w:t>
      </w:r>
      <w:r>
        <w:t>.2.2</w:t>
      </w:r>
      <w:r>
        <w:tab/>
        <w:t>Solution details</w:t>
      </w:r>
      <w:bookmarkEnd w:id="1556"/>
      <w:bookmarkEnd w:id="1557"/>
      <w:bookmarkEnd w:id="1558"/>
      <w:bookmarkEnd w:id="1559"/>
      <w:bookmarkEnd w:id="1560"/>
      <w:bookmarkEnd w:id="1561"/>
      <w:bookmarkEnd w:id="1562"/>
      <w:bookmarkEnd w:id="1563"/>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1564" w:name="_Toc20673"/>
      <w:bookmarkStart w:id="1565" w:name="_Toc159226042"/>
      <w:bookmarkStart w:id="1566" w:name="_Toc167405417"/>
      <w:bookmarkStart w:id="1567" w:name="_Toc180278744"/>
      <w:bookmarkStart w:id="1568" w:name="_Toc180278920"/>
      <w:bookmarkStart w:id="1569" w:name="_Toc180279184"/>
      <w:bookmarkStart w:id="1570" w:name="_Toc180279658"/>
      <w:bookmarkStart w:id="1571" w:name="_Toc182841095"/>
      <w:r w:rsidRPr="000100C7">
        <w:rPr>
          <w:rFonts w:hint="eastAsia"/>
        </w:rPr>
        <w:t>6</w:t>
      </w:r>
      <w:r>
        <w:t>.2.3</w:t>
      </w:r>
      <w:r>
        <w:tab/>
        <w:t>Evaluation</w:t>
      </w:r>
      <w:bookmarkEnd w:id="1564"/>
      <w:bookmarkEnd w:id="1565"/>
      <w:bookmarkEnd w:id="1566"/>
      <w:bookmarkEnd w:id="1567"/>
      <w:bookmarkEnd w:id="1568"/>
      <w:bookmarkEnd w:id="1569"/>
      <w:bookmarkEnd w:id="1570"/>
      <w:bookmarkEnd w:id="1571"/>
    </w:p>
    <w:p w14:paraId="06898DB9" w14:textId="32F2BA1A" w:rsidR="000100C7" w:rsidRDefault="00A232A4" w:rsidP="00DD2663">
      <w:bookmarkStart w:id="1572" w:name="_Toc167405418"/>
      <w:bookmarkStart w:id="1573" w:name="_Toc167405571"/>
      <w:bookmarkStart w:id="1574" w:name="_Toc180278745"/>
      <w:bookmarkStart w:id="1575" w:name="_Toc180278921"/>
      <w:ins w:id="1576" w:author="rapporteur" w:date="2024-11-18T12:07:00Z" w16du:dateUtc="2024-11-18T17:07:00Z">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ins>
      <w:del w:id="1577" w:author="rapporteur" w:date="2024-11-18T12:07:00Z" w16du:dateUtc="2024-11-18T17:07:00Z">
        <w:r w:rsidR="000100C7" w:rsidRPr="000100C7" w:rsidDel="00A232A4">
          <w:rPr>
            <w:rFonts w:hint="eastAsia"/>
          </w:rPr>
          <w:delText>TBD</w:delText>
        </w:r>
      </w:del>
      <w:bookmarkEnd w:id="1572"/>
      <w:bookmarkEnd w:id="1573"/>
      <w:bookmarkEnd w:id="1574"/>
      <w:bookmarkEnd w:id="1575"/>
      <w:r w:rsidR="000100C7" w:rsidRPr="000100C7">
        <w:t xml:space="preserve"> </w:t>
      </w:r>
    </w:p>
    <w:p w14:paraId="7CDE0912" w14:textId="0D562297" w:rsidR="009A1AE9" w:rsidRPr="00DA1267" w:rsidRDefault="009A1AE9" w:rsidP="009A1AE9">
      <w:pPr>
        <w:pStyle w:val="Heading2"/>
      </w:pPr>
      <w:bookmarkStart w:id="1578" w:name="_Toc167405419"/>
      <w:bookmarkStart w:id="1579" w:name="_Toc180278746"/>
      <w:bookmarkStart w:id="1580" w:name="_Toc180278922"/>
      <w:bookmarkStart w:id="1581" w:name="_Toc180279185"/>
      <w:bookmarkStart w:id="1582" w:name="_Toc180279659"/>
      <w:bookmarkStart w:id="1583" w:name="_Toc182841096"/>
      <w:r w:rsidRPr="00DA1267">
        <w:lastRenderedPageBreak/>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578"/>
      <w:bookmarkEnd w:id="1579"/>
      <w:bookmarkEnd w:id="1580"/>
      <w:bookmarkEnd w:id="1581"/>
      <w:bookmarkEnd w:id="1582"/>
      <w:bookmarkEnd w:id="1583"/>
    </w:p>
    <w:p w14:paraId="6D0EFBDC" w14:textId="312F986E" w:rsidR="009A1AE9" w:rsidRDefault="009A1AE9" w:rsidP="009A1AE9">
      <w:pPr>
        <w:pStyle w:val="Heading3"/>
      </w:pPr>
      <w:bookmarkStart w:id="1584" w:name="_Toc167405420"/>
      <w:bookmarkStart w:id="1585" w:name="_Toc180278747"/>
      <w:bookmarkStart w:id="1586" w:name="_Toc180278923"/>
      <w:bookmarkStart w:id="1587" w:name="_Toc180279186"/>
      <w:bookmarkStart w:id="1588" w:name="_Toc180279660"/>
      <w:bookmarkStart w:id="1589" w:name="_Toc182841097"/>
      <w:r w:rsidRPr="00DA1267">
        <w:t>6.</w:t>
      </w:r>
      <w:r>
        <w:t>3</w:t>
      </w:r>
      <w:r w:rsidRPr="00DA1267">
        <w:t>.1</w:t>
      </w:r>
      <w:r w:rsidRPr="00DA1267">
        <w:tab/>
        <w:t>Introduction</w:t>
      </w:r>
      <w:bookmarkEnd w:id="1584"/>
      <w:bookmarkEnd w:id="1585"/>
      <w:bookmarkEnd w:id="1586"/>
      <w:bookmarkEnd w:id="1587"/>
      <w:bookmarkEnd w:id="1588"/>
      <w:bookmarkEnd w:id="1589"/>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590" w:name="_Toc167405421"/>
      <w:bookmarkStart w:id="1591" w:name="_Toc180278748"/>
      <w:bookmarkStart w:id="1592" w:name="_Toc180278924"/>
      <w:bookmarkStart w:id="1593" w:name="_Toc180279187"/>
      <w:bookmarkStart w:id="1594" w:name="_Toc180279661"/>
      <w:bookmarkStart w:id="1595" w:name="_Toc182841098"/>
      <w:r w:rsidRPr="00DA1267">
        <w:t>6.</w:t>
      </w:r>
      <w:r>
        <w:t>3</w:t>
      </w:r>
      <w:r w:rsidRPr="00DA1267">
        <w:t>.2</w:t>
      </w:r>
      <w:r w:rsidRPr="00DA1267">
        <w:tab/>
        <w:t>Solution details</w:t>
      </w:r>
      <w:bookmarkEnd w:id="1590"/>
      <w:bookmarkEnd w:id="1591"/>
      <w:bookmarkEnd w:id="1592"/>
      <w:bookmarkEnd w:id="1593"/>
      <w:bookmarkEnd w:id="1594"/>
      <w:bookmarkEnd w:id="1595"/>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33" type="#_x0000_t75" style="width:481.6pt;height:295.9pt" o:ole="">
            <v:imagedata r:id="rId17" o:title=""/>
          </v:shape>
          <o:OLEObject Type="Embed" ProgID="Visio.Drawing.15" ShapeID="_x0000_i2533" DrawAspect="Content" ObjectID="_1793456553" r:id="rId18"/>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596"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596"/>
      <w:r w:rsidRPr="005A2195">
        <w:rPr>
          <w:rFonts w:ascii="Arial" w:hAnsi="Arial" w:cs="Arial"/>
          <w:b/>
          <w:lang w:eastAsia="zh-CN"/>
        </w:rPr>
        <w:t>: Authorization of Intermediate UE for AIoT service</w:t>
      </w:r>
    </w:p>
    <w:p w14:paraId="25788FAF" w14:textId="77777777" w:rsidR="009A1AE9" w:rsidRDefault="009A1AE9" w:rsidP="009A1AE9">
      <w:pPr>
        <w:numPr>
          <w:ilvl w:val="0"/>
          <w:numId w:val="16"/>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rsidP="009A1AE9">
      <w:pPr>
        <w:pStyle w:val="ListParagraph"/>
        <w:numPr>
          <w:ilvl w:val="0"/>
          <w:numId w:val="16"/>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rsidP="009A1AE9">
      <w:pPr>
        <w:numPr>
          <w:ilvl w:val="0"/>
          <w:numId w:val="16"/>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lang w:val="en-US"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34FBD4E1" w14:textId="77777777" w:rsidR="009A1AE9" w:rsidRDefault="009A1AE9" w:rsidP="009A1AE9">
      <w:pPr>
        <w:numPr>
          <w:ilvl w:val="0"/>
          <w:numId w:val="16"/>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rsidP="009A1AE9">
      <w:pPr>
        <w:numPr>
          <w:ilvl w:val="0"/>
          <w:numId w:val="16"/>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7777777" w:rsidR="009A1AE9" w:rsidRPr="00340E1E" w:rsidRDefault="009A1AE9" w:rsidP="00AA1BBB">
      <w:pPr>
        <w:pStyle w:val="NO"/>
        <w:rPr>
          <w:lang w:eastAsia="zh-CN"/>
        </w:rPr>
      </w:pPr>
      <w:r w:rsidRPr="007D487D">
        <w:rPr>
          <w:rFonts w:hint="eastAsia"/>
          <w:lang w:val="en-US" w:eastAsia="zh-CN"/>
        </w:rPr>
        <w:lastRenderedPageBreak/>
        <w:t>N</w:t>
      </w:r>
      <w:r w:rsidRPr="007D487D">
        <w:rPr>
          <w:lang w:val="en-US" w:eastAsia="zh-CN"/>
        </w:rPr>
        <w:t xml:space="preserve">OTE2: </w:t>
      </w:r>
      <w:r w:rsidRPr="007D487D">
        <w:t>The relevant subscription data could be configured offline in the UDM, or provided and updated in the UDM based on the</w:t>
      </w:r>
      <w:r>
        <w:t xml:space="preserve"> </w:t>
      </w:r>
      <w:r>
        <w:rPr>
          <w:lang w:eastAsia="zh-CN"/>
        </w:rPr>
        <w:t>AF-initiated AIoT service</w:t>
      </w:r>
      <w:r w:rsidRPr="007D487D">
        <w:t xml:space="preserve"> requests</w:t>
      </w:r>
      <w:r>
        <w:rPr>
          <w:lang w:eastAsia="zh-CN"/>
        </w:rPr>
        <w:t>.</w:t>
      </w:r>
    </w:p>
    <w:p w14:paraId="5E451148" w14:textId="77777777" w:rsidR="009A1AE9" w:rsidRPr="005F7CF0" w:rsidRDefault="009A1AE9" w:rsidP="009A1AE9">
      <w:pPr>
        <w:numPr>
          <w:ilvl w:val="0"/>
          <w:numId w:val="16"/>
        </w:numPr>
        <w:rPr>
          <w:lang w:val="en-US"/>
        </w:rPr>
      </w:pPr>
      <w:r>
        <w:t>The UDM returns the UE Authorization Response to the AMF/AIoT NF.</w:t>
      </w:r>
    </w:p>
    <w:p w14:paraId="1AB4E634" w14:textId="77777777" w:rsidR="009A1AE9" w:rsidRPr="00C10556" w:rsidRDefault="009A1AE9" w:rsidP="009A1AE9">
      <w:pPr>
        <w:numPr>
          <w:ilvl w:val="0"/>
          <w:numId w:val="16"/>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rsidP="009A1AE9">
      <w:pPr>
        <w:numPr>
          <w:ilvl w:val="0"/>
          <w:numId w:val="16"/>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77777777" w:rsidR="009A1AE9" w:rsidRDefault="009A1AE9" w:rsidP="009A1AE9">
      <w:pPr>
        <w:pStyle w:val="EditorsNote"/>
        <w:rPr>
          <w:lang w:val="en-US" w:eastAsia="zh-CN"/>
        </w:rPr>
      </w:pPr>
      <w:r>
        <w:rPr>
          <w:rFonts w:hint="eastAsia"/>
          <w:lang w:val="en-US" w:eastAsia="zh-CN"/>
        </w:rPr>
        <w:t>E</w:t>
      </w:r>
      <w:r>
        <w:rPr>
          <w:lang w:val="en-US" w:eastAsia="zh-CN"/>
        </w:rPr>
        <w:t xml:space="preserve">ditor’s Note: Whether the Intermediate UE is authorized during the registration or after the Intermediate UE selection is FFS. </w:t>
      </w:r>
    </w:p>
    <w:p w14:paraId="7A8631F6" w14:textId="77777777" w:rsidR="009A1AE9" w:rsidRDefault="009A1AE9" w:rsidP="009A1AE9">
      <w:pPr>
        <w:pStyle w:val="EditorsNote"/>
        <w:rPr>
          <w:lang w:val="en-US" w:eastAsia="zh-CN"/>
        </w:rPr>
      </w:pPr>
      <w:r>
        <w:rPr>
          <w:rFonts w:hint="eastAsia"/>
          <w:lang w:val="en-US" w:eastAsia="zh-CN"/>
        </w:rPr>
        <w:t>E</w:t>
      </w:r>
      <w:r>
        <w:rPr>
          <w:lang w:val="en-US" w:eastAsia="zh-CN"/>
        </w:rPr>
        <w:t xml:space="preserve">ditor’s Note: </w:t>
      </w:r>
      <w:r>
        <w:rPr>
          <w:rFonts w:hint="eastAsia"/>
          <w:lang w:val="en-US" w:eastAsia="zh-CN"/>
        </w:rPr>
        <w:t>Which</w:t>
      </w:r>
      <w:r>
        <w:rPr>
          <w:lang w:val="en-US" w:eastAsia="zh-CN"/>
        </w:rPr>
        <w:t xml:space="preserve"> entity performs the </w:t>
      </w:r>
      <w:r w:rsidRPr="00867B1D">
        <w:rPr>
          <w:lang w:val="en-US" w:eastAsia="zh-CN"/>
        </w:rPr>
        <w:t>Intermediate UE</w:t>
      </w:r>
      <w:r w:rsidRPr="005864BB">
        <w:rPr>
          <w:lang w:val="en-US" w:eastAsia="zh-CN"/>
        </w:rPr>
        <w:t xml:space="preserve"> </w:t>
      </w:r>
      <w:r w:rsidRPr="00867B1D">
        <w:rPr>
          <w:lang w:val="en-US" w:eastAsia="zh-CN"/>
        </w:rPr>
        <w:t>authorization</w:t>
      </w:r>
      <w:r>
        <w:rPr>
          <w:lang w:val="en-US" w:eastAsia="zh-CN"/>
        </w:rPr>
        <w:t xml:space="preserve"> </w:t>
      </w:r>
      <w:r w:rsidRPr="00867B1D">
        <w:rPr>
          <w:lang w:val="en-US" w:eastAsia="zh-CN"/>
        </w:rPr>
        <w:t>should be aligned with</w:t>
      </w:r>
      <w:r>
        <w:rPr>
          <w:lang w:val="en-US" w:eastAsia="zh-CN"/>
        </w:rPr>
        <w:t xml:space="preserve"> the AIo</w:t>
      </w:r>
      <w:r>
        <w:rPr>
          <w:rFonts w:hint="eastAsia"/>
          <w:lang w:val="en-US" w:eastAsia="zh-CN"/>
        </w:rPr>
        <w:t>T</w:t>
      </w:r>
      <w:r>
        <w:rPr>
          <w:lang w:val="en-US" w:eastAsia="zh-CN"/>
        </w:rPr>
        <w:t xml:space="preserve"> </w:t>
      </w:r>
      <w:r>
        <w:rPr>
          <w:rFonts w:hint="eastAsia"/>
          <w:lang w:val="en-US" w:eastAsia="zh-CN"/>
        </w:rPr>
        <w:t>system</w:t>
      </w:r>
      <w:r>
        <w:rPr>
          <w:lang w:val="en-US" w:eastAsia="zh-CN"/>
        </w:rPr>
        <w:t xml:space="preserve"> </w:t>
      </w:r>
      <w:r>
        <w:rPr>
          <w:rFonts w:hint="eastAsia"/>
          <w:lang w:val="en-US" w:eastAsia="zh-CN"/>
        </w:rPr>
        <w:t>designed</w:t>
      </w:r>
      <w:r>
        <w:rPr>
          <w:lang w:val="en-US" w:eastAsia="zh-CN"/>
        </w:rPr>
        <w:t xml:space="preserve"> </w:t>
      </w:r>
      <w:r>
        <w:rPr>
          <w:rFonts w:hint="eastAsia"/>
          <w:lang w:val="en-US" w:eastAsia="zh-CN"/>
        </w:rPr>
        <w:t>by</w:t>
      </w:r>
      <w:r w:rsidRPr="00867B1D">
        <w:rPr>
          <w:lang w:val="en-US" w:eastAsia="zh-CN"/>
        </w:rPr>
        <w:t xml:space="preserve"> SA2, which is FFS.</w:t>
      </w:r>
    </w:p>
    <w:p w14:paraId="09379D50" w14:textId="75DAE997" w:rsidR="009A1AE9" w:rsidRPr="00DA1267" w:rsidRDefault="009A1AE9" w:rsidP="009A1AE9">
      <w:pPr>
        <w:pStyle w:val="Heading3"/>
      </w:pPr>
      <w:bookmarkStart w:id="1597" w:name="_Toc167405422"/>
      <w:bookmarkStart w:id="1598" w:name="_Toc180278749"/>
      <w:bookmarkStart w:id="1599" w:name="_Toc180278925"/>
      <w:bookmarkStart w:id="1600" w:name="_Toc180279188"/>
      <w:bookmarkStart w:id="1601" w:name="_Toc180279662"/>
      <w:bookmarkStart w:id="1602" w:name="_Toc182841099"/>
      <w:r w:rsidRPr="00DA1267">
        <w:t>6.</w:t>
      </w:r>
      <w:r>
        <w:t>3</w:t>
      </w:r>
      <w:r w:rsidRPr="00DA1267">
        <w:t>.3</w:t>
      </w:r>
      <w:r w:rsidRPr="00DA1267">
        <w:tab/>
        <w:t>Evaluation</w:t>
      </w:r>
      <w:bookmarkEnd w:id="1597"/>
      <w:bookmarkEnd w:id="1598"/>
      <w:bookmarkEnd w:id="1599"/>
      <w:bookmarkEnd w:id="1600"/>
      <w:bookmarkEnd w:id="1601"/>
      <w:bookmarkEnd w:id="1602"/>
    </w:p>
    <w:p w14:paraId="291D11B1" w14:textId="359AABC1" w:rsidR="009A1AE9" w:rsidRDefault="009A1AE9" w:rsidP="00392D11">
      <w:pPr>
        <w:ind w:firstLine="284"/>
      </w:pPr>
      <w:r>
        <w:t>TBD</w:t>
      </w:r>
    </w:p>
    <w:p w14:paraId="124487B8" w14:textId="77777777" w:rsidR="009A1AE9" w:rsidRPr="009A1AE9" w:rsidRDefault="009A1AE9" w:rsidP="009A1AE9"/>
    <w:p w14:paraId="2214DA98" w14:textId="06390DB5" w:rsidR="000A2E68" w:rsidRPr="00DA1267" w:rsidRDefault="000A2E68" w:rsidP="000A2E68">
      <w:pPr>
        <w:pStyle w:val="Heading2"/>
      </w:pPr>
      <w:bookmarkStart w:id="1603" w:name="_Toc180278750"/>
      <w:bookmarkStart w:id="1604" w:name="_Toc180278926"/>
      <w:bookmarkStart w:id="1605" w:name="_Toc180279189"/>
      <w:bookmarkStart w:id="1606" w:name="_Toc180279663"/>
      <w:bookmarkStart w:id="1607" w:name="_Toc167405423"/>
      <w:bookmarkStart w:id="1608" w:name="_Toc182841100"/>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1609" w:name="_Toc164755002"/>
      <w:bookmarkEnd w:id="1603"/>
      <w:bookmarkEnd w:id="1604"/>
      <w:bookmarkEnd w:id="1605"/>
      <w:bookmarkEnd w:id="1606"/>
      <w:bookmarkEnd w:id="1608"/>
      <w:r w:rsidRPr="00BA59C5" w:rsidDel="008F0A11">
        <w:rPr>
          <w:bCs/>
        </w:rPr>
        <w:t xml:space="preserve"> </w:t>
      </w:r>
      <w:bookmarkEnd w:id="1609"/>
    </w:p>
    <w:p w14:paraId="1512BAAC" w14:textId="192C797F" w:rsidR="000A2E68" w:rsidRDefault="000A2E68" w:rsidP="000A2E68">
      <w:pPr>
        <w:pStyle w:val="Heading3"/>
      </w:pPr>
      <w:bookmarkStart w:id="1610" w:name="_Toc164755003"/>
      <w:bookmarkStart w:id="1611" w:name="_Toc180278751"/>
      <w:bookmarkStart w:id="1612" w:name="_Toc180278927"/>
      <w:bookmarkStart w:id="1613" w:name="_Toc180279190"/>
      <w:bookmarkStart w:id="1614" w:name="_Toc180279664"/>
      <w:bookmarkStart w:id="1615" w:name="_Toc182841101"/>
      <w:r w:rsidRPr="00DA1267">
        <w:t>6.</w:t>
      </w:r>
      <w:r w:rsidR="00DD2663">
        <w:t>4</w:t>
      </w:r>
      <w:r w:rsidRPr="00DA1267">
        <w:t>.1</w:t>
      </w:r>
      <w:r w:rsidRPr="00DA1267">
        <w:tab/>
        <w:t>Introduction</w:t>
      </w:r>
      <w:bookmarkEnd w:id="1610"/>
      <w:bookmarkEnd w:id="1611"/>
      <w:bookmarkEnd w:id="1612"/>
      <w:bookmarkEnd w:id="1613"/>
      <w:bookmarkEnd w:id="1614"/>
      <w:bookmarkEnd w:id="1615"/>
    </w:p>
    <w:p w14:paraId="0A901238" w14:textId="77777777" w:rsidR="000A2E68" w:rsidRDefault="000A2E68" w:rsidP="000A2E68">
      <w:r>
        <w:rPr>
          <w:lang w:eastAsia="zh-CN"/>
        </w:rPr>
        <w:t>This solution addresses k</w:t>
      </w:r>
      <w:r>
        <w:t xml:space="preserve">ey issue on authentication, key issue on information protection and key issue on </w:t>
      </w:r>
      <w:r>
        <w:rPr>
          <w:rFonts w:hint="eastAsia"/>
          <w:lang w:eastAsia="zh-CN"/>
        </w:rPr>
        <w:t>p</w:t>
      </w:r>
      <w:r w:rsidRPr="005D188A">
        <w:t>rotection for disabling device operation</w:t>
      </w:r>
      <w:r>
        <w:t xml:space="preserve">.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1616" w:name="_Toc180278752"/>
      <w:bookmarkStart w:id="1617" w:name="_Toc180278928"/>
      <w:bookmarkStart w:id="1618" w:name="_Toc180279191"/>
      <w:bookmarkStart w:id="1619" w:name="_Toc180279665"/>
      <w:bookmarkStart w:id="1620" w:name="_Toc164755004"/>
    </w:p>
    <w:p w14:paraId="67F5BBC7" w14:textId="4D90A3BA" w:rsidR="000A2E68" w:rsidRDefault="000A2E68" w:rsidP="007C58C7">
      <w:pPr>
        <w:pStyle w:val="Heading3"/>
      </w:pPr>
      <w:bookmarkStart w:id="1621" w:name="_Toc182841102"/>
      <w:r w:rsidRPr="00DA1267">
        <w:lastRenderedPageBreak/>
        <w:t>6.</w:t>
      </w:r>
      <w:r>
        <w:t>4</w:t>
      </w:r>
      <w:r w:rsidRPr="00DA1267">
        <w:t>.2</w:t>
      </w:r>
      <w:r w:rsidRPr="00DA1267">
        <w:tab/>
        <w:t>Solution details</w:t>
      </w:r>
      <w:bookmarkEnd w:id="1616"/>
      <w:bookmarkEnd w:id="1617"/>
      <w:bookmarkEnd w:id="1618"/>
      <w:bookmarkEnd w:id="1619"/>
      <w:bookmarkEnd w:id="1621"/>
    </w:p>
    <w:p w14:paraId="5931B761" w14:textId="14FD2AB0" w:rsidR="000A2E68" w:rsidRDefault="000A2E68" w:rsidP="000A2E68">
      <w:pPr>
        <w:pStyle w:val="Heading3"/>
      </w:pPr>
      <w:bookmarkStart w:id="1622" w:name="_Toc180278753"/>
      <w:bookmarkStart w:id="1623" w:name="_Toc180278929"/>
      <w:bookmarkStart w:id="1624" w:name="_Toc180279192"/>
      <w:bookmarkStart w:id="1625" w:name="_Toc180279666"/>
      <w:bookmarkStart w:id="1626" w:name="_Toc182841103"/>
      <w:r w:rsidRPr="00DA1267">
        <w:t>6.</w:t>
      </w:r>
      <w:r>
        <w:t>4</w:t>
      </w:r>
      <w:r w:rsidRPr="00DA1267">
        <w:t>.2</w:t>
      </w:r>
      <w:r>
        <w:t>.1</w:t>
      </w:r>
      <w:r w:rsidRPr="00DA1267">
        <w:tab/>
      </w:r>
      <w:r>
        <w:t>Protection for inventory-only procedure</w:t>
      </w:r>
      <w:bookmarkEnd w:id="1622"/>
      <w:bookmarkEnd w:id="1623"/>
      <w:bookmarkEnd w:id="1624"/>
      <w:bookmarkEnd w:id="1625"/>
      <w:bookmarkEnd w:id="1626"/>
    </w:p>
    <w:p w14:paraId="6354E844" w14:textId="13CF3730" w:rsidR="000A2E68" w:rsidRPr="005D188A" w:rsidRDefault="009D667B" w:rsidP="000A2E68">
      <w:pPr>
        <w:jc w:val="center"/>
      </w:pPr>
      <w:r>
        <w:rPr>
          <w:lang w:val="en-US"/>
        </w:rPr>
        <w:pict w14:anchorId="2AC6AD6E">
          <v:shape id="_x0000_i2534" type="#_x0000_t75" style="width:482.55pt;height:210pt">
            <v:imagedata r:id="rId19"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37D29" w:rsidRDefault="000A2E68" w:rsidP="000A2E68">
      <w:pPr>
        <w:rPr>
          <w:lang w:eastAsia="zh-CN"/>
        </w:rPr>
      </w:pPr>
      <w:r w:rsidRPr="00074DA1">
        <w:rPr>
          <w:rStyle w:val="EditorsNoteChar"/>
          <w:lang w:eastAsia="zh-CN"/>
        </w:rPr>
        <w:t xml:space="preserve">AIoT Device </w:t>
      </w:r>
      <w:r>
        <w:rPr>
          <w:rStyle w:val="EditorsNoteChar"/>
          <w:lang w:eastAsia="zh-CN"/>
        </w:rPr>
        <w:t xml:space="preserve">uses </w:t>
      </w:r>
      <w:r w:rsidRPr="00A56A0C">
        <w:t xml:space="preserve">registers for temporarily keeping </w:t>
      </w:r>
      <w:r>
        <w:t>the nonces</w:t>
      </w:r>
      <w:r w:rsidRPr="00A56A0C">
        <w:t xml:space="preserve"> required</w:t>
      </w:r>
      <w:r w:rsidRPr="00074DA1">
        <w:rPr>
          <w:rStyle w:val="EditorsNoteChar"/>
          <w:lang w:eastAsia="zh-CN"/>
        </w:rPr>
        <w:t xml:space="preserve"> </w:t>
      </w:r>
      <w:r>
        <w:rPr>
          <w:rStyle w:val="EditorsNoteChar"/>
          <w:lang w:eastAsia="zh-CN"/>
        </w:rPr>
        <w:t xml:space="preserve">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1627" w:name="_Toc180278754"/>
      <w:bookmarkStart w:id="1628" w:name="_Toc180278930"/>
      <w:bookmarkStart w:id="1629" w:name="_Toc180279193"/>
      <w:bookmarkStart w:id="1630" w:name="_Toc180279667"/>
      <w:bookmarkStart w:id="1631" w:name="_Toc182841104"/>
      <w:r w:rsidRPr="00DA1267">
        <w:lastRenderedPageBreak/>
        <w:t>6.</w:t>
      </w:r>
      <w:r>
        <w:t>4</w:t>
      </w:r>
      <w:r w:rsidRPr="00DA1267">
        <w:t>.2</w:t>
      </w:r>
      <w:r>
        <w:t>.2</w:t>
      </w:r>
      <w:r w:rsidRPr="00DA1267">
        <w:tab/>
      </w:r>
      <w:bookmarkEnd w:id="1620"/>
      <w:r>
        <w:t xml:space="preserve">Protection for </w:t>
      </w:r>
      <w:r w:rsidRPr="00EB438B">
        <w:rPr>
          <w:rFonts w:cs="Arial"/>
          <w:bCs/>
          <w:lang w:eastAsia="zh-CN"/>
        </w:rPr>
        <w:t>inventory and</w:t>
      </w:r>
      <w:r>
        <w:t xml:space="preserve"> command procedure</w:t>
      </w:r>
      <w:bookmarkEnd w:id="1627"/>
      <w:bookmarkEnd w:id="1628"/>
      <w:bookmarkEnd w:id="1629"/>
      <w:bookmarkEnd w:id="1630"/>
      <w:bookmarkEnd w:id="1631"/>
    </w:p>
    <w:p w14:paraId="0524D7F5" w14:textId="0EA3FA12" w:rsidR="000A2E68" w:rsidRPr="005D188A" w:rsidRDefault="009D667B" w:rsidP="000A2E68">
      <w:pPr>
        <w:jc w:val="center"/>
      </w:pPr>
      <w:r>
        <w:rPr>
          <w:lang w:val="en-US"/>
        </w:rPr>
        <w:pict w14:anchorId="22F8139B">
          <v:shape id="_x0000_i2535" type="#_x0000_t75" style="width:482.55pt;height:210pt">
            <v:imagedata r:id="rId20"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1632"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7B717252" w14:textId="77777777" w:rsidR="000A2E68" w:rsidRDefault="000A2E68" w:rsidP="000A2E68">
      <w:pPr>
        <w:pStyle w:val="EditorsNote"/>
      </w:pPr>
      <w:r>
        <w:t>Editor’s Note: The information flow will be updated based on the conclusion regarding command operation procedure in SA2.</w:t>
      </w:r>
    </w:p>
    <w:p w14:paraId="4A3BB4F7" w14:textId="409DF2CE" w:rsidR="000A2E68" w:rsidRDefault="000A2E68" w:rsidP="000A2E68">
      <w:pPr>
        <w:pStyle w:val="Heading3"/>
      </w:pPr>
      <w:bookmarkStart w:id="1633" w:name="_Toc180278755"/>
      <w:bookmarkStart w:id="1634" w:name="_Toc180278931"/>
      <w:bookmarkStart w:id="1635" w:name="_Toc180279194"/>
      <w:bookmarkStart w:id="1636" w:name="_Toc180279668"/>
      <w:bookmarkStart w:id="1637" w:name="_Toc19634915"/>
      <w:bookmarkStart w:id="1638" w:name="_Toc26875983"/>
      <w:bookmarkStart w:id="1639" w:name="_Toc35528750"/>
      <w:bookmarkStart w:id="1640" w:name="_Toc35533511"/>
      <w:bookmarkStart w:id="1641" w:name="_Toc45028892"/>
      <w:bookmarkStart w:id="1642" w:name="_Toc45274557"/>
      <w:bookmarkStart w:id="1643" w:name="_Toc45275144"/>
      <w:bookmarkStart w:id="1644" w:name="_Toc51168402"/>
      <w:bookmarkStart w:id="1645" w:name="_Toc91015626"/>
      <w:bookmarkStart w:id="1646" w:name="_Toc182841105"/>
      <w:r w:rsidRPr="00DA1267">
        <w:t>6.</w:t>
      </w:r>
      <w:r>
        <w:t>4</w:t>
      </w:r>
      <w:r w:rsidRPr="00DA1267">
        <w:t>.2</w:t>
      </w:r>
      <w:r>
        <w:t>.3</w:t>
      </w:r>
      <w:r w:rsidRPr="00DA1267">
        <w:tab/>
      </w:r>
      <w:r w:rsidRPr="002B7C0F">
        <w:t xml:space="preserve">Auth_token </w:t>
      </w:r>
      <w:r>
        <w:t xml:space="preserve">and XAuth_token </w:t>
      </w:r>
      <w:r w:rsidRPr="007B0C8B">
        <w:t>derivation function</w:t>
      </w:r>
      <w:bookmarkEnd w:id="1633"/>
      <w:bookmarkEnd w:id="1634"/>
      <w:bookmarkEnd w:id="1635"/>
      <w:bookmarkEnd w:id="1636"/>
      <w:bookmarkEnd w:id="1646"/>
    </w:p>
    <w:bookmarkEnd w:id="1637"/>
    <w:bookmarkEnd w:id="1638"/>
    <w:bookmarkEnd w:id="1639"/>
    <w:bookmarkEnd w:id="1640"/>
    <w:bookmarkEnd w:id="1641"/>
    <w:bookmarkEnd w:id="1642"/>
    <w:bookmarkEnd w:id="1643"/>
    <w:bookmarkEnd w:id="1644"/>
    <w:bookmarkEnd w:id="1645"/>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lastRenderedPageBreak/>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1647" w:name="_Toc164755005"/>
      <w:bookmarkStart w:id="1648" w:name="_Toc180278756"/>
      <w:bookmarkStart w:id="1649" w:name="_Toc180278932"/>
      <w:bookmarkStart w:id="1650" w:name="_Toc180279195"/>
      <w:bookmarkStart w:id="1651" w:name="_Toc180279669"/>
      <w:bookmarkStart w:id="1652" w:name="_Toc182841106"/>
      <w:bookmarkEnd w:id="1632"/>
      <w:r w:rsidRPr="00DA1267">
        <w:t>6.</w:t>
      </w:r>
      <w:r>
        <w:t>4</w:t>
      </w:r>
      <w:r w:rsidRPr="00DA1267">
        <w:t>.3</w:t>
      </w:r>
      <w:r w:rsidRPr="00DA1267">
        <w:tab/>
        <w:t>Evaluation</w:t>
      </w:r>
      <w:bookmarkEnd w:id="1647"/>
      <w:bookmarkEnd w:id="1648"/>
      <w:bookmarkEnd w:id="1649"/>
      <w:bookmarkEnd w:id="1650"/>
      <w:bookmarkEnd w:id="1651"/>
      <w:bookmarkEnd w:id="1652"/>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1653" w:name="_Hlk180002963"/>
      <w:r>
        <w:t>The privacy of device identifier in uplink and downlink is not addressed in this solution.</w:t>
      </w:r>
      <w:bookmarkEnd w:id="1653"/>
    </w:p>
    <w:p w14:paraId="2FCDFDC8" w14:textId="77777777" w:rsidR="000A2E68" w:rsidRPr="0034218D" w:rsidRDefault="000A2E68" w:rsidP="000A2E68">
      <w:pPr>
        <w:rPr>
          <w:color w:val="FF0000"/>
          <w:lang w:eastAsia="zh-CN"/>
        </w:rPr>
      </w:pPr>
      <w:r w:rsidRPr="006D79D0">
        <w:rPr>
          <w:rStyle w:val="EditorsNoteChar"/>
          <w:rFonts w:hint="eastAsia"/>
          <w:lang w:eastAsia="zh-CN"/>
        </w:rPr>
        <w:t>T</w:t>
      </w:r>
      <w:r w:rsidRPr="006D79D0">
        <w:rPr>
          <w:rStyle w:val="EditorsNoteChar"/>
          <w:lang w:eastAsia="zh-CN"/>
        </w:rPr>
        <w:t xml:space="preserve">his solution assumes there is preconfigured pre-shared key as the authentication credential stored in AIoT device and network side securely. </w:t>
      </w:r>
    </w:p>
    <w:p w14:paraId="0C8DC098" w14:textId="77777777"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p>
    <w:p w14:paraId="35224004" w14:textId="77777777" w:rsidR="000A2E68" w:rsidRDefault="000A2E68" w:rsidP="000A2E68">
      <w:pPr>
        <w:pStyle w:val="EditorsNote"/>
        <w:rPr>
          <w:lang w:eastAsia="zh-CN"/>
        </w:rPr>
      </w:pPr>
      <w:r>
        <w:t xml:space="preserve">Editor’s Note: </w:t>
      </w:r>
      <w:r>
        <w:rPr>
          <w:rFonts w:hint="eastAsia"/>
          <w:lang w:eastAsia="zh-CN"/>
        </w:rPr>
        <w:t>t</w:t>
      </w:r>
      <w:r>
        <w:rPr>
          <w:lang w:eastAsia="zh-CN"/>
        </w:rPr>
        <w:t>he impact to include nonce in paging message is FFS.</w:t>
      </w:r>
    </w:p>
    <w:p w14:paraId="7DFEA726" w14:textId="77777777" w:rsidR="000A2E68" w:rsidRDefault="000A2E68" w:rsidP="000A2E68">
      <w:pPr>
        <w:pStyle w:val="EditorsNote"/>
      </w:pPr>
      <w:r>
        <w:t>Editor’s Note: whether replay attacks are possible against the device or the network is FFS.</w:t>
      </w:r>
    </w:p>
    <w:p w14:paraId="566A5F29" w14:textId="77777777" w:rsidR="00044AB0" w:rsidRDefault="000A2E68" w:rsidP="00044AB0">
      <w:pPr>
        <w:pStyle w:val="EditorsNote"/>
        <w:rPr>
          <w:lang w:eastAsia="zh-CN"/>
        </w:rPr>
      </w:pPr>
      <w:r>
        <w:t>Editor’s Note:</w:t>
      </w:r>
      <w:r>
        <w:rPr>
          <w:rFonts w:hint="eastAsia"/>
          <w:lang w:eastAsia="zh-CN"/>
        </w:rPr>
        <w:t xml:space="preserve"> </w:t>
      </w:r>
      <w:r>
        <w:rPr>
          <w:lang w:eastAsia="zh-CN"/>
        </w:rPr>
        <w:t>whether additional authentication token is required for device to authenticate network is FFS.</w:t>
      </w:r>
      <w:bookmarkStart w:id="1654" w:name="_Toc167405576"/>
      <w:bookmarkStart w:id="1655" w:name="_Toc180278757"/>
      <w:bookmarkStart w:id="1656" w:name="_Toc180278933"/>
      <w:bookmarkStart w:id="1657" w:name="_Toc180279196"/>
      <w:bookmarkStart w:id="1658" w:name="_Toc180279670"/>
    </w:p>
    <w:p w14:paraId="28031424" w14:textId="0D38C857" w:rsidR="000A2E68" w:rsidRPr="00DA1267" w:rsidRDefault="000A2E68" w:rsidP="000A2E68">
      <w:pPr>
        <w:pStyle w:val="Heading2"/>
      </w:pPr>
      <w:bookmarkStart w:id="1659" w:name="_Toc182841107"/>
      <w:r w:rsidRPr="00DA1267">
        <w:t>6.</w:t>
      </w:r>
      <w:r>
        <w:t>5</w:t>
      </w:r>
      <w:r w:rsidRPr="00DA1267">
        <w:tab/>
        <w:t>Solution #</w:t>
      </w:r>
      <w:r>
        <w:t>5</w:t>
      </w:r>
      <w:r w:rsidRPr="00DA1267">
        <w:t xml:space="preserve">: </w:t>
      </w:r>
      <w:bookmarkEnd w:id="1654"/>
      <w:r>
        <w:t>Disabling and Enabling AIoT Device</w:t>
      </w:r>
      <w:bookmarkEnd w:id="1655"/>
      <w:bookmarkEnd w:id="1656"/>
      <w:bookmarkEnd w:id="1657"/>
      <w:bookmarkEnd w:id="1658"/>
      <w:bookmarkEnd w:id="1659"/>
    </w:p>
    <w:p w14:paraId="19287582" w14:textId="2B28E368" w:rsidR="000A2E68" w:rsidRPr="00DA1267" w:rsidRDefault="000A2E68" w:rsidP="000A2E68">
      <w:pPr>
        <w:pStyle w:val="Heading3"/>
      </w:pPr>
      <w:bookmarkStart w:id="1660" w:name="_Toc167405577"/>
      <w:bookmarkStart w:id="1661" w:name="_Toc180278758"/>
      <w:bookmarkStart w:id="1662" w:name="_Toc180278934"/>
      <w:bookmarkStart w:id="1663" w:name="_Toc180279197"/>
      <w:bookmarkStart w:id="1664" w:name="_Toc180279671"/>
      <w:bookmarkStart w:id="1665" w:name="_Toc182841108"/>
      <w:r w:rsidRPr="00DA1267">
        <w:t>6.</w:t>
      </w:r>
      <w:r>
        <w:t>5</w:t>
      </w:r>
      <w:r w:rsidRPr="00DA1267">
        <w:t>.1</w:t>
      </w:r>
      <w:r w:rsidRPr="00DA1267">
        <w:tab/>
        <w:t>Introduction</w:t>
      </w:r>
      <w:bookmarkEnd w:id="1660"/>
      <w:bookmarkEnd w:id="1661"/>
      <w:bookmarkEnd w:id="1662"/>
      <w:bookmarkEnd w:id="1663"/>
      <w:bookmarkEnd w:id="1664"/>
      <w:bookmarkEnd w:id="1665"/>
    </w:p>
    <w:p w14:paraId="4030BA31" w14:textId="77777777" w:rsidR="000A2E68" w:rsidRDefault="000A2E68" w:rsidP="000A2E68">
      <w:pPr>
        <w:spacing w:before="100" w:beforeAutospacing="1" w:after="100" w:afterAutospacing="1" w:line="320" w:lineRule="atLeast"/>
        <w:rPr>
          <w:rFonts w:eastAsia="Times New Roman"/>
          <w:color w:val="000000"/>
        </w:rPr>
      </w:pPr>
      <w:bookmarkStart w:id="1666"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1667" w:name="_Toc180278759"/>
      <w:bookmarkStart w:id="1668" w:name="_Toc180278935"/>
      <w:bookmarkStart w:id="1669" w:name="_Toc180279198"/>
      <w:bookmarkStart w:id="1670" w:name="_Toc180279672"/>
      <w:bookmarkStart w:id="1671" w:name="_Toc182841109"/>
      <w:r w:rsidRPr="00DA1267">
        <w:lastRenderedPageBreak/>
        <w:t>6.</w:t>
      </w:r>
      <w:r>
        <w:t>5</w:t>
      </w:r>
      <w:r w:rsidRPr="00DA1267">
        <w:t>.2</w:t>
      </w:r>
      <w:r w:rsidRPr="00DA1267">
        <w:tab/>
        <w:t>Solution details</w:t>
      </w:r>
      <w:bookmarkEnd w:id="1666"/>
      <w:bookmarkEnd w:id="1667"/>
      <w:bookmarkEnd w:id="1668"/>
      <w:bookmarkEnd w:id="1669"/>
      <w:bookmarkEnd w:id="1670"/>
      <w:bookmarkEnd w:id="1671"/>
    </w:p>
    <w:bookmarkStart w:id="1672" w:name="_Toc180278760"/>
    <w:bookmarkStart w:id="1673" w:name="_Toc167405579"/>
    <w:bookmarkEnd w:id="1672"/>
    <w:p w14:paraId="71D7A41A" w14:textId="2AEB3941" w:rsidR="000A2E68" w:rsidRDefault="000A2E68" w:rsidP="00DD2663">
      <w:pPr>
        <w:rPr>
          <w:ins w:id="1674" w:author="rapporteur" w:date="2024-11-18T14:30:00Z" w16du:dateUtc="2024-11-18T19:30:00Z"/>
          <w:lang w:val="en-US"/>
        </w:rPr>
      </w:pPr>
      <w:del w:id="1675" w:author="rapporteur" w:date="2024-11-18T14:30:00Z" w16du:dateUtc="2024-11-18T19:30:00Z">
        <w:r w:rsidRPr="00445669" w:rsidDel="00E80859">
          <w:rPr>
            <w:lang w:val="en-US"/>
          </w:rPr>
          <w:object w:dxaOrig="14208" w:dyaOrig="6276" w14:anchorId="0F2F6359">
            <v:shape id="_x0000_i2536" type="#_x0000_t75" style="width:503.7pt;height:222.65pt" o:ole="">
              <v:imagedata r:id="rId21" o:title=""/>
            </v:shape>
            <o:OLEObject Type="Embed" ProgID="Visio.Drawing.15" ShapeID="_x0000_i2536" DrawAspect="Content" ObjectID="_1793456554" r:id="rId22"/>
          </w:object>
        </w:r>
      </w:del>
    </w:p>
    <w:p w14:paraId="68BF8687" w14:textId="36182D76" w:rsidR="00E80859" w:rsidRDefault="00E80859" w:rsidP="00DD2663">
      <w:ins w:id="1676" w:author="rapporteur" w:date="2024-11-18T14:30:00Z" w16du:dateUtc="2024-11-18T19:30:00Z">
        <w:r w:rsidRPr="00445669">
          <w:rPr>
            <w:lang w:val="en-US"/>
          </w:rPr>
          <w:object w:dxaOrig="14208" w:dyaOrig="6276" w14:anchorId="6A32B35F">
            <v:shape id="_x0000_i2587" type="#_x0000_t75" style="width:503.7pt;height:222.65pt" o:ole="">
              <v:imagedata r:id="rId23" o:title=""/>
            </v:shape>
            <o:OLEObject Type="Embed" ProgID="Visio.Drawing.15" ShapeID="_x0000_i2587" DrawAspect="Content" ObjectID="_1793456555" r:id="rId24"/>
          </w:object>
        </w:r>
      </w:ins>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lastRenderedPageBreak/>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8A339AE" w14:textId="43EDB8D9" w:rsidR="000A2E68" w:rsidDel="00E80859" w:rsidRDefault="000A2E68" w:rsidP="000A2E68">
      <w:pPr>
        <w:pStyle w:val="EditorsNote"/>
        <w:rPr>
          <w:del w:id="1677" w:author="rapporteur" w:date="2024-11-18T14:30:00Z" w16du:dateUtc="2024-11-18T19:30:00Z"/>
          <w:lang w:eastAsia="zh-CN"/>
        </w:rPr>
      </w:pPr>
      <w:del w:id="1678" w:author="rapporteur" w:date="2024-11-18T14:30:00Z" w16du:dateUtc="2024-11-18T19:30:00Z">
        <w:r w:rsidRPr="005E192C" w:rsidDel="00E80859">
          <w:rPr>
            <w:lang w:eastAsia="zh-CN"/>
          </w:rPr>
          <w:delText>Editor’s Note: How the disable/enable code between the AIoT device and the network is synchronized is FFS.</w:delText>
        </w:r>
      </w:del>
    </w:p>
    <w:p w14:paraId="11F8FBDE" w14:textId="2BC38033" w:rsidR="00E80859" w:rsidRDefault="000A2E68" w:rsidP="000A2E68">
      <w:pPr>
        <w:pStyle w:val="ListParagraph"/>
        <w:ind w:left="360"/>
        <w:rPr>
          <w:ins w:id="1679" w:author="rapporteur" w:date="2024-11-18T14:31:00Z" w16du:dateUtc="2024-11-18T19:31:00Z"/>
          <w:lang w:eastAsia="zh-CN"/>
        </w:rPr>
      </w:pPr>
      <w:r>
        <w:rPr>
          <w:lang w:eastAsia="zh-CN"/>
        </w:rPr>
        <w:t>6, 7</w:t>
      </w:r>
      <w:ins w:id="1680" w:author="rapporteur" w:date="2024-11-18T14:31:00Z" w16du:dateUtc="2024-11-18T19:31:00Z">
        <w:r w:rsidR="00E80859">
          <w:rPr>
            <w:lang w:eastAsia="zh-CN"/>
          </w:rPr>
          <w:t>.</w:t>
        </w:r>
      </w:ins>
      <w:del w:id="1681" w:author="rapporteur" w:date="2024-11-18T14:31:00Z" w16du:dateUtc="2024-11-18T19:31:00Z">
        <w:r w:rsidDel="00E80859">
          <w:rPr>
            <w:lang w:eastAsia="zh-CN"/>
          </w:rPr>
          <w:delText>,</w:delText>
        </w:r>
      </w:del>
      <w:r>
        <w:rPr>
          <w:lang w:eastAsia="zh-CN"/>
        </w:rPr>
        <w:t xml:space="preserve"> </w:t>
      </w:r>
      <w:ins w:id="1682" w:author="rapporteur" w:date="2024-11-18T14:31:00Z" w16du:dateUtc="2024-11-18T19:31:00Z">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ins>
    </w:p>
    <w:p w14:paraId="48E88F51" w14:textId="6080906F" w:rsidR="000A2E68" w:rsidRDefault="000A2E68" w:rsidP="000A2E68">
      <w:pPr>
        <w:pStyle w:val="ListParagraph"/>
        <w:ind w:left="360"/>
        <w:rPr>
          <w:lang w:eastAsia="zh-CN"/>
        </w:rPr>
      </w:pPr>
      <w:r>
        <w:rPr>
          <w:lang w:eastAsia="zh-CN"/>
        </w:rPr>
        <w:t>8. I</w:t>
      </w:r>
      <w:ins w:id="1683" w:author="rapporteur" w:date="2024-11-18T14:32:00Z" w16du:dateUtc="2024-11-18T19:32:00Z">
        <w:r w:rsidR="00E80859">
          <w:rPr>
            <w:lang w:eastAsia="zh-CN"/>
          </w:rPr>
          <w:t xml:space="preserve">f the Command Operation Trigger comes from the AF, the response is forwarded to the </w:t>
        </w:r>
        <w:r w:rsidR="00E80859">
          <w:rPr>
            <w:lang w:eastAsia="zh-CN"/>
          </w:rPr>
          <w:t>AF</w:t>
        </w:r>
      </w:ins>
      <w:del w:id="1684" w:author="rapporteur" w:date="2024-11-18T14:32:00Z" w16du:dateUtc="2024-11-18T19:32:00Z">
        <w:r w:rsidDel="00E80859">
          <w:rPr>
            <w:lang w:eastAsia="zh-CN"/>
          </w:rPr>
          <w:delText>n the case when the AIoT device’s RF capabilities are re-enabled, the AIoT device may reply with a Command Operation Reply</w:delText>
        </w:r>
      </w:del>
      <w:r>
        <w:rPr>
          <w:lang w:eastAsia="zh-CN"/>
        </w:rPr>
        <w:t>.</w:t>
      </w:r>
    </w:p>
    <w:p w14:paraId="1CCEFEBA" w14:textId="6D508419" w:rsidR="000A2E68" w:rsidRPr="00DA1267" w:rsidRDefault="000A2E68" w:rsidP="000A2E68">
      <w:pPr>
        <w:pStyle w:val="Heading3"/>
      </w:pPr>
      <w:bookmarkStart w:id="1685" w:name="_Toc180278761"/>
      <w:bookmarkStart w:id="1686" w:name="_Toc180278936"/>
      <w:bookmarkStart w:id="1687" w:name="_Toc180279199"/>
      <w:bookmarkStart w:id="1688" w:name="_Toc180279673"/>
      <w:bookmarkStart w:id="1689" w:name="_Toc182841110"/>
      <w:r w:rsidRPr="00DA1267">
        <w:t>6.</w:t>
      </w:r>
      <w:r>
        <w:t>5</w:t>
      </w:r>
      <w:r w:rsidRPr="00DA1267">
        <w:t>.3</w:t>
      </w:r>
      <w:r w:rsidRPr="00DA1267">
        <w:tab/>
        <w:t>Evaluation</w:t>
      </w:r>
      <w:bookmarkEnd w:id="1673"/>
      <w:bookmarkEnd w:id="1685"/>
      <w:bookmarkEnd w:id="1686"/>
      <w:bookmarkEnd w:id="1687"/>
      <w:bookmarkEnd w:id="1688"/>
      <w:bookmarkEnd w:id="1689"/>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The solution requires the AIoT device to be provisioned with a code to disable or re-enable RF transmission capabilities. The codes from the network (either CN or AF) are sent as part of secured Command Operation procedure and are secure from attackers.  Replacing the code in the AIoT device after each temporary disabling/enabling RF transmission capabilities using the Command Operation procedure also prevents the code being replayed.</w:t>
      </w:r>
    </w:p>
    <w:p w14:paraId="183E0FD4" w14:textId="172C6CC0" w:rsidR="00B83201" w:rsidRDefault="00B83201" w:rsidP="00DD2663">
      <w:pPr>
        <w:pStyle w:val="Heading2"/>
        <w:rPr>
          <w:lang w:val="en-US" w:eastAsia="zh-CN"/>
        </w:rPr>
      </w:pPr>
      <w:bookmarkStart w:id="1690" w:name="_Toc158643701"/>
      <w:bookmarkStart w:id="1691" w:name="_Toc180279200"/>
      <w:bookmarkStart w:id="1692" w:name="_Toc180279674"/>
      <w:bookmarkStart w:id="1693" w:name="_Toc182841111"/>
      <w:r>
        <w:t>6.6</w:t>
      </w:r>
      <w:r>
        <w:tab/>
        <w:t xml:space="preserve">Solution #6: </w:t>
      </w:r>
      <w:bookmarkEnd w:id="1690"/>
      <w:r>
        <w:rPr>
          <w:rFonts w:hint="eastAsia"/>
          <w:lang w:eastAsia="zh-CN"/>
        </w:rPr>
        <w:t>AIoT</w:t>
      </w:r>
      <w:r>
        <w:t xml:space="preserve"> </w:t>
      </w:r>
      <w:r>
        <w:rPr>
          <w:rFonts w:hint="eastAsia"/>
          <w:lang w:val="en-US" w:eastAsia="zh-CN"/>
        </w:rPr>
        <w:t>device authentication</w:t>
      </w:r>
      <w:bookmarkEnd w:id="1691"/>
      <w:bookmarkEnd w:id="1692"/>
      <w:bookmarkEnd w:id="1693"/>
    </w:p>
    <w:p w14:paraId="1FF1ECD8" w14:textId="09E8651B" w:rsidR="00B83201" w:rsidRDefault="00B83201" w:rsidP="00DD2663">
      <w:pPr>
        <w:pStyle w:val="Heading3"/>
      </w:pPr>
      <w:bookmarkStart w:id="1694" w:name="_Toc158643702"/>
      <w:bookmarkStart w:id="1695" w:name="_Toc180279201"/>
      <w:bookmarkStart w:id="1696" w:name="_Toc180279675"/>
      <w:bookmarkStart w:id="1697" w:name="_Toc182841112"/>
      <w:r>
        <w:t>6.6.1</w:t>
      </w:r>
      <w:r>
        <w:tab/>
        <w:t>Introduction</w:t>
      </w:r>
      <w:bookmarkEnd w:id="1694"/>
      <w:bookmarkEnd w:id="1695"/>
      <w:bookmarkEnd w:id="1696"/>
      <w:bookmarkEnd w:id="1697"/>
    </w:p>
    <w:p w14:paraId="1F17D01F" w14:textId="77777777" w:rsidR="00B83201" w:rsidRDefault="00B83201" w:rsidP="00B83201">
      <w:pPr>
        <w:rPr>
          <w:lang w:eastAsia="zh-CN"/>
        </w:rPr>
      </w:pPr>
      <w:r>
        <w:rPr>
          <w:lang w:eastAsia="zh-CN"/>
        </w:rPr>
        <w:t>This solution addresses KI#</w:t>
      </w:r>
      <w:r>
        <w:rPr>
          <w:rFonts w:hint="eastAsia"/>
          <w:lang w:val="en-US" w:eastAsia="zh-CN"/>
        </w:rPr>
        <w:t>5</w:t>
      </w:r>
      <w:r>
        <w:rPr>
          <w:lang w:eastAsia="zh-CN"/>
        </w:rPr>
        <w:t>.</w:t>
      </w:r>
      <w:bookmarkStart w:id="1698" w:name="_Toc158643703"/>
    </w:p>
    <w:p w14:paraId="6F97EAD5" w14:textId="77777777" w:rsidR="00B83201" w:rsidRDefault="00B83201" w:rsidP="00B8320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t xml:space="preserve"> </w:t>
      </w:r>
      <w:r>
        <w:rPr>
          <w:rFonts w:eastAsia="DengXian" w:hint="eastAsia"/>
          <w:lang w:val="en-US" w:eastAsia="zh-CN"/>
        </w:rPr>
        <w:t>1.</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This key </w:t>
      </w:r>
      <w:r>
        <w:rPr>
          <w:rFonts w:eastAsia="DengXian" w:hint="eastAsia"/>
          <w:lang w:val="en-US" w:eastAsia="zh-CN"/>
        </w:rPr>
        <w:t>is used for MAC calculation.</w:t>
      </w:r>
    </w:p>
    <w:p w14:paraId="3218E8B6" w14:textId="77777777" w:rsidR="00B83201" w:rsidRDefault="00B83201" w:rsidP="00B83201">
      <w:pPr>
        <w:numPr>
          <w:ilvl w:val="0"/>
          <w:numId w:val="17"/>
        </w:numPr>
        <w:rPr>
          <w:rFonts w:eastAsia="DengXian"/>
          <w:lang w:val="en-US" w:eastAsia="zh-CN"/>
        </w:rPr>
      </w:pPr>
      <w:r>
        <w:rPr>
          <w:rFonts w:eastAsia="DengXian" w:hint="eastAsia"/>
          <w:lang w:val="en-US" w:eastAsia="zh-CN"/>
        </w:rPr>
        <w:t>Sends the Kaiot to AIoT controller to calculate the network MAC.</w:t>
      </w:r>
    </w:p>
    <w:p w14:paraId="00A4675C" w14:textId="77777777" w:rsidR="00B83201" w:rsidRDefault="00B83201" w:rsidP="00B83201">
      <w:pPr>
        <w:rPr>
          <w:rFonts w:eastAsia="DengXian"/>
          <w:lang w:val="en-US" w:eastAsia="zh-CN"/>
        </w:rPr>
      </w:pPr>
      <w:r>
        <w:rPr>
          <w:rFonts w:eastAsia="DengXian" w:hint="eastAsia"/>
          <w:lang w:val="en-US" w:eastAsia="zh-CN"/>
        </w:rPr>
        <w:t>AIoT controller has capability about calculating  the network MAC and verifying the device MAC.</w:t>
      </w:r>
    </w:p>
    <w:p w14:paraId="3E1DF4B6" w14:textId="77777777" w:rsidR="00B83201" w:rsidRDefault="00B83201" w:rsidP="00B83201">
      <w:pPr>
        <w:rPr>
          <w:rFonts w:eastAsia="DengXian"/>
          <w:lang w:val="en-US" w:eastAsia="zh-CN"/>
        </w:rPr>
      </w:pPr>
      <w:r>
        <w:rPr>
          <w:rFonts w:eastAsia="DengXian" w:hint="eastAsia"/>
          <w:lang w:val="en-US" w:eastAsia="zh-CN"/>
        </w:rPr>
        <w:t>AIoT device has capability about calculating  the device MAC and verifying the network MAC.</w:t>
      </w:r>
    </w:p>
    <w:p w14:paraId="1E41BE1E" w14:textId="77777777" w:rsidR="00B83201" w:rsidRDefault="00B83201" w:rsidP="00B83201">
      <w:pPr>
        <w:rPr>
          <w:rFonts w:eastAsia="DengXian"/>
          <w:lang w:val="en-US" w:eastAsia="zh-CN"/>
        </w:rPr>
      </w:pPr>
      <w:r>
        <w:rPr>
          <w:rFonts w:eastAsia="DengXian" w:hint="eastAsia"/>
          <w:lang w:val="en-US" w:eastAsia="zh-CN"/>
        </w:rPr>
        <w:t>The counter is maintained by the AIoT controller and the AIoT device.</w:t>
      </w:r>
    </w:p>
    <w:p w14:paraId="5B27353A" w14:textId="6DB81668" w:rsidR="00B83201" w:rsidRDefault="00B83201" w:rsidP="00DD2663">
      <w:pPr>
        <w:pStyle w:val="Heading3"/>
      </w:pPr>
      <w:bookmarkStart w:id="1699" w:name="_Toc180279202"/>
      <w:bookmarkStart w:id="1700" w:name="_Toc180279676"/>
      <w:bookmarkStart w:id="1701" w:name="_Toc182841113"/>
      <w:r>
        <w:t>6.6.2</w:t>
      </w:r>
      <w:r>
        <w:tab/>
        <w:t>Solution details</w:t>
      </w:r>
      <w:bookmarkEnd w:id="1698"/>
      <w:bookmarkEnd w:id="1699"/>
      <w:bookmarkEnd w:id="1700"/>
      <w:bookmarkEnd w:id="1701"/>
    </w:p>
    <w:p w14:paraId="0A31D1FB" w14:textId="77777777" w:rsidR="00B83201" w:rsidRDefault="00B83201" w:rsidP="00B83201">
      <w:pPr>
        <w:rPr>
          <w:lang w:eastAsia="zh-CN"/>
        </w:rPr>
      </w:pPr>
      <w:bookmarkStart w:id="1702" w:name="_Toc158643704"/>
      <w:r>
        <w:rPr>
          <w:lang w:eastAsia="zh-CN"/>
        </w:rPr>
        <w:t xml:space="preserve">The following figure shows the call flow for </w:t>
      </w:r>
      <w:r>
        <w:rPr>
          <w:rFonts w:hint="eastAsia"/>
          <w:lang w:val="en-US" w:eastAsia="zh-CN"/>
        </w:rPr>
        <w:t>AIoT device authentication</w:t>
      </w:r>
      <w:r>
        <w:rPr>
          <w:lang w:eastAsia="zh-CN"/>
        </w:rPr>
        <w:t>.</w:t>
      </w:r>
    </w:p>
    <w:bookmarkStart w:id="1703" w:name="_CRFigure4_15_6_141"/>
    <w:p w14:paraId="345150D8" w14:textId="77777777" w:rsidR="00B83201" w:rsidRDefault="00B83201" w:rsidP="00B83201">
      <w:pPr>
        <w:jc w:val="center"/>
        <w:rPr>
          <w:lang w:eastAsia="zh-CN"/>
        </w:rPr>
      </w:pPr>
      <w:r>
        <w:rPr>
          <w:lang w:eastAsia="zh-CN"/>
        </w:rPr>
        <w:object w:dxaOrig="13804" w:dyaOrig="6943" w14:anchorId="63FDBCBA">
          <v:shape id="Object 5" o:spid="_x0000_i2537" type="#_x0000_t75" style="width:481.9pt;height:242.2pt;mso-wrap-style:square;mso-position-horizontal-relative:page;mso-position-vertical-relative:page" o:ole="">
            <v:fill o:detectmouseclick="t"/>
            <v:imagedata r:id="rId25" o:title=""/>
            <o:lock v:ext="edit" aspectratio="f"/>
          </v:shape>
          <o:OLEObject Type="Embed" ProgID="Visio.Drawing.15" ShapeID="Object 5" DrawAspect="Content" ObjectID="_1793456556" r:id="rId26">
            <o:FieldCodes>\* MERGEFORMAT</o:FieldCodes>
          </o:OLEObject>
        </w:object>
      </w:r>
    </w:p>
    <w:p w14:paraId="2E972CF6" w14:textId="07DA7EF2" w:rsidR="00B83201" w:rsidRDefault="00B83201" w:rsidP="00B83201">
      <w:pPr>
        <w:pStyle w:val="TF"/>
      </w:pPr>
      <w:r>
        <w:t xml:space="preserve">Figure </w:t>
      </w:r>
      <w:bookmarkEnd w:id="1703"/>
      <w:r w:rsidRPr="00B83201">
        <w:t>6.</w:t>
      </w:r>
      <w:r w:rsidRPr="00B83201">
        <w:rPr>
          <w:lang w:eastAsia="zh-CN"/>
        </w:rPr>
        <w:t>6.2</w:t>
      </w:r>
      <w:r w:rsidRPr="00B83201">
        <w:t>-</w:t>
      </w:r>
      <w:r>
        <w:t xml:space="preserve">1: </w:t>
      </w:r>
      <w:r>
        <w:rPr>
          <w:rFonts w:hint="eastAsia"/>
          <w:lang w:val="en-US" w:eastAsia="zh-CN"/>
        </w:rPr>
        <w:t>AIoT device authentication</w:t>
      </w:r>
    </w:p>
    <w:p w14:paraId="78A49F92" w14:textId="77777777" w:rsidR="00B83201" w:rsidRDefault="00B83201" w:rsidP="00B8320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AIoT device stores Device ID and  initial counter.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5E8AABCF" w14:textId="77777777" w:rsidR="00B83201" w:rsidRDefault="00B83201" w:rsidP="00B8320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8EE0323" w14:textId="77777777" w:rsidR="00B83201" w:rsidRDefault="00B83201" w:rsidP="00B8320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2DFB0E83" w14:textId="77777777" w:rsidR="00B83201" w:rsidRDefault="00B83201" w:rsidP="00B83201">
      <w:pPr>
        <w:pStyle w:val="B1"/>
        <w:rPr>
          <w:rFonts w:eastAsia="DengXian"/>
          <w:lang w:eastAsia="zh-CN"/>
        </w:rPr>
      </w:pPr>
      <w:r>
        <w:rPr>
          <w:rFonts w:eastAsia="DengXian"/>
          <w:lang w:eastAsia="zh-CN"/>
        </w:rPr>
        <w:t>3.</w:t>
      </w:r>
      <w:r>
        <w:rPr>
          <w:rFonts w:eastAsia="DengXian"/>
          <w:lang w:eastAsia="zh-CN"/>
        </w:rPr>
        <w:tab/>
      </w:r>
      <w:r>
        <w:rPr>
          <w:rFonts w:eastAsia="DengXian" w:hint="eastAsia"/>
          <w:lang w:eastAsia="zh-CN"/>
        </w:rPr>
        <w:t>AIoT device Security management</w:t>
      </w:r>
      <w:r>
        <w:rPr>
          <w:rFonts w:eastAsia="DengXian"/>
          <w:lang w:eastAsia="zh-CN"/>
        </w:rPr>
        <w:t xml:space="preserve"> sends Device information response to </w:t>
      </w:r>
      <w:r>
        <w:rPr>
          <w:rFonts w:eastAsia="DengXian" w:hint="eastAsia"/>
          <w:lang w:eastAsia="zh-CN"/>
        </w:rPr>
        <w:t>AIoT</w:t>
      </w:r>
      <w:r>
        <w:rPr>
          <w:rFonts w:eastAsia="DengXian"/>
          <w:lang w:eastAsia="zh-CN"/>
        </w:rPr>
        <w:t xml:space="preserve"> controller, which includes the </w:t>
      </w:r>
      <w:r>
        <w:rPr>
          <w:rFonts w:eastAsia="DengXian" w:hint="eastAsia"/>
          <w:lang w:val="en-US" w:eastAsia="zh-CN"/>
        </w:rPr>
        <w:t>reader</w:t>
      </w:r>
      <w:r>
        <w:rPr>
          <w:rFonts w:eastAsia="DengXian"/>
          <w:lang w:eastAsia="zh-CN"/>
        </w:rPr>
        <w:t xml:space="preserve"> ID, </w:t>
      </w:r>
      <w:r>
        <w:rPr>
          <w:rFonts w:eastAsia="DengXian" w:hint="eastAsia"/>
          <w:lang w:val="en-US" w:eastAsia="zh-CN"/>
        </w:rPr>
        <w:t>and Kaiot</w:t>
      </w:r>
      <w:r>
        <w:rPr>
          <w:rFonts w:eastAsia="DengXian"/>
          <w:lang w:eastAsia="zh-CN"/>
        </w:rPr>
        <w:t>.</w:t>
      </w:r>
      <w:r>
        <w:rPr>
          <w:rFonts w:eastAsia="DengXian" w:hint="eastAsia"/>
          <w:lang w:val="en-US" w:eastAsia="zh-CN"/>
        </w:rPr>
        <w:t xml:space="preserve"> </w:t>
      </w:r>
      <w:r>
        <w:rPr>
          <w:rFonts w:eastAsia="DengXian"/>
          <w:lang w:eastAsia="zh-CN"/>
        </w:rPr>
        <w:t>If Multiple Device IDs are received in step 2, this message may include all device information corresponding to the Device IDs.</w:t>
      </w:r>
    </w:p>
    <w:p w14:paraId="1368854B" w14:textId="77777777" w:rsidR="00B83201" w:rsidRDefault="00B83201" w:rsidP="00B83201">
      <w:pPr>
        <w:pStyle w:val="B1"/>
        <w:spacing w:after="240"/>
        <w:rPr>
          <w:rFonts w:eastAsia="DengXian"/>
          <w:lang w:val="en-US" w:eastAsia="zh-CN"/>
        </w:rPr>
      </w:pPr>
      <w:r>
        <w:rPr>
          <w:rFonts w:eastAsia="DengXian" w:hint="eastAsia"/>
          <w:lang w:val="en-US" w:eastAsia="zh-CN"/>
        </w:rPr>
        <w:t xml:space="preserve">4.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MACn based on the </w:t>
      </w:r>
      <w:r>
        <w:rPr>
          <w:rFonts w:eastAsia="DengXian" w:hint="eastAsia"/>
          <w:lang w:eastAsia="zh-CN"/>
        </w:rPr>
        <w:t>Kaiot</w:t>
      </w:r>
      <w:r>
        <w:rPr>
          <w:rFonts w:eastAsia="DengXian"/>
          <w:lang w:eastAsia="zh-CN"/>
        </w:rPr>
        <w:t xml:space="preserve"> and </w:t>
      </w:r>
      <w:r>
        <w:rPr>
          <w:rFonts w:eastAsia="DengXian" w:hint="eastAsia"/>
          <w:lang w:val="en-US" w:eastAsia="zh-CN"/>
        </w:rPr>
        <w:t>counter</w:t>
      </w:r>
      <w:r>
        <w:rPr>
          <w:rFonts w:eastAsia="DengXian"/>
          <w:lang w:eastAsia="zh-CN"/>
        </w:rPr>
        <w:t xml:space="preserve">, for example, MACn= HASH (device ID, reader ID, </w:t>
      </w:r>
      <w:r>
        <w:rPr>
          <w:rFonts w:eastAsia="DengXian" w:hint="eastAsia"/>
          <w:lang w:val="en-US" w:eastAsia="zh-CN"/>
        </w:rPr>
        <w:t>counter</w:t>
      </w:r>
      <w:r>
        <w:rPr>
          <w:rFonts w:eastAsia="DengXian"/>
          <w:lang w:eastAsia="zh-CN"/>
        </w:rPr>
        <w:t xml:space="preserve">, </w:t>
      </w:r>
      <w:r>
        <w:rPr>
          <w:rFonts w:eastAsia="DengXian" w:hint="eastAsia"/>
          <w:lang w:eastAsia="zh-CN"/>
        </w:rPr>
        <w:t>Kaiot</w:t>
      </w:r>
      <w:r>
        <w:rPr>
          <w:rFonts w:eastAsia="DengXian"/>
          <w:lang w:eastAsia="zh-CN"/>
        </w:rPr>
        <w:t>).</w:t>
      </w:r>
      <w:r>
        <w:rPr>
          <w:rFonts w:eastAsia="DengXian" w:hint="eastAsia"/>
          <w:lang w:val="en-US" w:eastAsia="zh-CN"/>
        </w:rPr>
        <w:t xml:space="preserve"> </w:t>
      </w:r>
    </w:p>
    <w:p w14:paraId="2BCE4F96" w14:textId="77777777" w:rsidR="00B83201" w:rsidRDefault="00B83201" w:rsidP="00B83201">
      <w:pPr>
        <w:pStyle w:val="B1"/>
        <w:spacing w:after="240"/>
        <w:rPr>
          <w:rFonts w:eastAsia="DengXian"/>
          <w:lang w:eastAsia="zh-CN"/>
        </w:rPr>
      </w:pPr>
      <w:r>
        <w:rPr>
          <w:rFonts w:eastAsia="DengXian" w:hint="eastAsia"/>
          <w:lang w:val="en-US" w:eastAsia="zh-CN"/>
        </w:rPr>
        <w:t>5</w:t>
      </w:r>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p>
    <w:p w14:paraId="24CFEFF5" w14:textId="77777777" w:rsidR="00B83201" w:rsidRDefault="00B83201" w:rsidP="00B83201">
      <w:pPr>
        <w:pStyle w:val="B1"/>
        <w:rPr>
          <w:rFonts w:eastAsia="DengXian"/>
          <w:lang w:eastAsia="zh-CN"/>
        </w:rPr>
      </w:pPr>
      <w:r>
        <w:rPr>
          <w:rFonts w:eastAsia="DengXian" w:hint="eastAsia"/>
          <w:lang w:val="en-US" w:eastAsia="zh-CN"/>
        </w:rPr>
        <w:t>6</w:t>
      </w:r>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p>
    <w:p w14:paraId="583541E6" w14:textId="1673AB72" w:rsidR="00B83201" w:rsidRDefault="00B83201" w:rsidP="00B83201">
      <w:pPr>
        <w:pStyle w:val="B1"/>
        <w:rPr>
          <w:rFonts w:eastAsia="DengXian"/>
          <w:lang w:val="en-US" w:eastAsia="zh-CN"/>
        </w:rPr>
      </w:pPr>
      <w:r>
        <w:rPr>
          <w:rFonts w:eastAsia="DengXian" w:hint="eastAsia"/>
          <w:lang w:val="en-US" w:eastAsia="zh-CN"/>
        </w:rPr>
        <w:t xml:space="preserve">7. </w:t>
      </w:r>
      <w:r>
        <w:rPr>
          <w:rFonts w:eastAsia="DengXian"/>
          <w:lang w:eastAsia="zh-CN"/>
        </w:rPr>
        <w:t xml:space="preserve">The </w:t>
      </w:r>
      <w:r>
        <w:rPr>
          <w:rFonts w:eastAsia="DengXian" w:hint="eastAsia"/>
          <w:lang w:eastAsia="zh-CN"/>
        </w:rPr>
        <w:t>AIoT</w:t>
      </w:r>
      <w:r>
        <w:rPr>
          <w:rFonts w:eastAsia="DengXian"/>
          <w:lang w:eastAsia="zh-CN"/>
        </w:rPr>
        <w:t xml:space="preserve"> device 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reade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MACu, for example, MACu= </w:t>
      </w:r>
      <w:r>
        <w:rPr>
          <w:rFonts w:eastAsia="DengXian" w:hint="eastAsia"/>
          <w:lang w:val="en-US" w:eastAsia="zh-CN"/>
        </w:rPr>
        <w:t>HMAC</w:t>
      </w:r>
      <w:r>
        <w:rPr>
          <w:rFonts w:eastAsia="DengXian"/>
          <w:lang w:eastAsia="zh-CN"/>
        </w:rPr>
        <w:t xml:space="preserve"> (device ID, reade ID, </w:t>
      </w:r>
      <w:r>
        <w:rPr>
          <w:rFonts w:eastAsia="DengXian" w:hint="eastAsia"/>
          <w:lang w:val="en-US" w:eastAsia="zh-CN"/>
        </w:rPr>
        <w:t>new counter</w:t>
      </w:r>
      <w:r>
        <w:rPr>
          <w:rFonts w:eastAsia="DengXian"/>
          <w:lang w:eastAsia="zh-CN"/>
        </w:rPr>
        <w:t xml:space="preserve">), </w:t>
      </w:r>
      <w:r>
        <w:rPr>
          <w:rFonts w:eastAsia="DengXian" w:hint="eastAsia"/>
          <w:lang w:val="en-US" w:eastAsia="zh-CN"/>
        </w:rPr>
        <w:t xml:space="preserve">the input key is Kaiot, </w:t>
      </w:r>
      <w:r>
        <w:rPr>
          <w:rFonts w:eastAsia="DengXian"/>
          <w:lang w:eastAsia="zh-CN"/>
        </w:rPr>
        <w:t xml:space="preserve">where </w:t>
      </w:r>
      <w:r>
        <w:rPr>
          <w:rFonts w:eastAsia="DengXian" w:hint="eastAsia"/>
          <w:lang w:eastAsia="zh-CN"/>
        </w:rPr>
        <w:t>Kaiot</w:t>
      </w:r>
      <w:r>
        <w:rPr>
          <w:rFonts w:eastAsia="DengXian"/>
          <w:lang w:eastAsia="zh-CN"/>
        </w:rPr>
        <w:t xml:space="preserve"> is the </w:t>
      </w:r>
      <w:r>
        <w:rPr>
          <w:rFonts w:eastAsia="DengXian" w:hint="eastAsia"/>
          <w:lang w:eastAsia="zh-CN"/>
        </w:rPr>
        <w:t>Kaiot</w:t>
      </w:r>
      <w:r>
        <w:rPr>
          <w:rFonts w:eastAsia="DengXian"/>
          <w:lang w:eastAsia="zh-CN"/>
        </w:rPr>
        <w:t xml:space="preserve"> </w:t>
      </w:r>
      <w:r>
        <w:rPr>
          <w:rFonts w:eastAsia="DengXian" w:hint="eastAsia"/>
          <w:lang w:val="en-US" w:eastAsia="zh-CN"/>
        </w:rPr>
        <w:t>stored</w:t>
      </w:r>
      <w:r>
        <w:rPr>
          <w:rFonts w:eastAsia="DengXian"/>
          <w:lang w:eastAsia="zh-CN"/>
        </w:rPr>
        <w:t xml:space="preserve"> on the </w:t>
      </w:r>
      <w:r>
        <w:rPr>
          <w:rFonts w:eastAsia="DengXian" w:hint="eastAsia"/>
          <w:lang w:eastAsia="zh-CN"/>
        </w:rPr>
        <w:t>AIoT</w:t>
      </w:r>
      <w:r>
        <w:rPr>
          <w:rFonts w:eastAsia="DengXian"/>
          <w:lang w:eastAsia="zh-CN"/>
        </w:rPr>
        <w:t xml:space="preserve"> device.</w:t>
      </w:r>
    </w:p>
    <w:p w14:paraId="0E2E01BB" w14:textId="77777777" w:rsidR="00B83201" w:rsidRDefault="00B83201" w:rsidP="00B83201">
      <w:pPr>
        <w:pStyle w:val="B1"/>
        <w:rPr>
          <w:rFonts w:eastAsia="DengXian"/>
          <w:lang w:val="en-US" w:eastAsia="zh-CN"/>
        </w:rPr>
      </w:pPr>
      <w:r>
        <w:rPr>
          <w:rFonts w:eastAsia="DengXian" w:hint="eastAsia"/>
          <w:lang w:val="en-US" w:eastAsia="zh-CN"/>
        </w:rPr>
        <w:t>8</w:t>
      </w:r>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w:t>
      </w:r>
    </w:p>
    <w:p w14:paraId="16050900" w14:textId="77777777" w:rsidR="00B83201" w:rsidRDefault="00B83201" w:rsidP="00B83201">
      <w:pPr>
        <w:pStyle w:val="B1"/>
        <w:rPr>
          <w:rFonts w:eastAsia="DengXian"/>
          <w:lang w:eastAsia="zh-CN"/>
        </w:rPr>
      </w:pPr>
      <w:r>
        <w:rPr>
          <w:rFonts w:eastAsia="DengXian" w:hint="eastAsia"/>
          <w:lang w:val="en-US" w:eastAsia="zh-CN"/>
        </w:rPr>
        <w:t>9</w:t>
      </w:r>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p>
    <w:p w14:paraId="5A3702F7" w14:textId="77777777" w:rsidR="00B83201" w:rsidRDefault="00B83201" w:rsidP="00B83201">
      <w:pPr>
        <w:pStyle w:val="B1"/>
        <w:rPr>
          <w:rFonts w:eastAsia="DengXian"/>
          <w:lang w:val="en-US" w:eastAsia="zh-CN"/>
        </w:rPr>
      </w:pPr>
      <w:r>
        <w:rPr>
          <w:rFonts w:eastAsia="DengXian" w:hint="eastAsia"/>
          <w:lang w:val="en-US" w:eastAsia="zh-CN"/>
        </w:rPr>
        <w:lastRenderedPageBreak/>
        <w:t xml:space="preserve">10.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MACu' like the </w:t>
      </w:r>
      <w:r>
        <w:rPr>
          <w:rFonts w:eastAsia="DengXian" w:hint="eastAsia"/>
          <w:lang w:eastAsia="zh-CN"/>
        </w:rPr>
        <w:t>AIoT</w:t>
      </w:r>
      <w:r>
        <w:rPr>
          <w:rFonts w:eastAsia="DengXian"/>
          <w:lang w:eastAsia="zh-CN"/>
        </w:rPr>
        <w:t xml:space="preserve"> device, and verifies the MACu'. 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w:t>
      </w:r>
      <w:r>
        <w:rPr>
          <w:rFonts w:eastAsia="DengXian"/>
          <w:lang w:eastAsia="zh-CN"/>
        </w:rPr>
        <w:t>increases the counter by one</w:t>
      </w:r>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0B799FE4" w14:textId="77777777" w:rsidR="00B83201" w:rsidRDefault="00B83201" w:rsidP="00B83201">
      <w:pPr>
        <w:pStyle w:val="B1"/>
        <w:rPr>
          <w:rFonts w:eastAsia="DengXian"/>
          <w:lang w:eastAsia="zh-CN"/>
        </w:rPr>
      </w:pPr>
      <w:r>
        <w:rPr>
          <w:rFonts w:eastAsia="DengXian" w:hint="eastAsia"/>
          <w:lang w:val="en-US" w:eastAsia="zh-CN"/>
        </w:rPr>
        <w:t>11</w:t>
      </w:r>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53F79F5B"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How the AIoT device get reader ID in step 7 is FFS.</w:t>
      </w:r>
    </w:p>
    <w:p w14:paraId="5DA9425E"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hint="eastAsia"/>
          <w:color w:val="FF0000"/>
          <w:lang w:val="en-US" w:eastAsia="zh-CN"/>
        </w:rPr>
        <w:t>’</w:t>
      </w:r>
      <w:r w:rsidRPr="00B83201">
        <w:rPr>
          <w:rFonts w:eastAsia="DengXian" w:hint="eastAsia"/>
          <w:color w:val="FF0000"/>
          <w:lang w:val="en-US" w:eastAsia="zh-CN"/>
        </w:rPr>
        <w:t>s Note:if maintaining device ID and reader ID mapping is required or not, and if required how it is done is FFS.</w:t>
      </w:r>
    </w:p>
    <w:p w14:paraId="416407F6"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hint="eastAsia"/>
          <w:color w:val="FF0000"/>
          <w:lang w:val="en-US" w:eastAsia="zh-CN"/>
        </w:rPr>
        <w:t>’</w:t>
      </w:r>
      <w:r w:rsidRPr="00B83201">
        <w:rPr>
          <w:rFonts w:eastAsia="DengXian" w:hint="eastAsia"/>
          <w:color w:val="FF0000"/>
          <w:lang w:val="en-US" w:eastAsia="zh-CN"/>
        </w:rPr>
        <w:t>s Note: It is FFS how synchronization of counter between devices and Controller is ensured and how to recover from the even of de-synchronization.</w:t>
      </w:r>
    </w:p>
    <w:p w14:paraId="35922CDA"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The impact of sharing key Kaiot with AIoT controller is FFS.</w:t>
      </w:r>
    </w:p>
    <w:p w14:paraId="43CF81C9" w14:textId="77777777" w:rsidR="00B83201" w:rsidRPr="00B83201" w:rsidRDefault="00B83201" w:rsidP="00B83201">
      <w:pPr>
        <w:pStyle w:val="B1"/>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How the AIoT controller verifes the MAC if there is multiple response in step 10.</w:t>
      </w:r>
    </w:p>
    <w:p w14:paraId="0AB2C6A7" w14:textId="77777777" w:rsidR="00B83201" w:rsidRPr="00B83201" w:rsidRDefault="00B83201" w:rsidP="00B83201">
      <w:pPr>
        <w:pStyle w:val="B1"/>
        <w:ind w:left="0" w:firstLine="284"/>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how to protect privacy of device identifier in the step 6 is FFS.</w:t>
      </w:r>
    </w:p>
    <w:p w14:paraId="077BA4DA" w14:textId="77777777" w:rsidR="00B83201" w:rsidRDefault="00B83201" w:rsidP="00B83201">
      <w:pPr>
        <w:pStyle w:val="B1"/>
        <w:ind w:left="0" w:firstLine="284"/>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if replay attacks are possible against the device or the network.</w:t>
      </w:r>
    </w:p>
    <w:p w14:paraId="2D6FEACE" w14:textId="77777777" w:rsidR="00B83201" w:rsidRDefault="00B83201" w:rsidP="00B83201">
      <w:pPr>
        <w:pStyle w:val="B1"/>
        <w:ind w:left="0" w:firstLine="284"/>
        <w:rPr>
          <w:rFonts w:eastAsia="DengXian"/>
          <w:color w:val="FF0000"/>
          <w:lang w:val="en-US" w:eastAsia="zh-CN"/>
        </w:rPr>
      </w:pPr>
      <w:r>
        <w:rPr>
          <w:rFonts w:eastAsia="DengXian" w:hint="eastAsia"/>
          <w:color w:val="FF0000"/>
          <w:lang w:val="en-US" w:eastAsia="zh-CN"/>
        </w:rPr>
        <w:t>Editor</w:t>
      </w:r>
      <w:r>
        <w:rPr>
          <w:rFonts w:eastAsia="DengXian"/>
          <w:color w:val="FF0000"/>
          <w:lang w:val="en-US" w:eastAsia="zh-CN"/>
        </w:rPr>
        <w:t>’</w:t>
      </w:r>
      <w:r>
        <w:rPr>
          <w:rFonts w:eastAsia="DengXian" w:hint="eastAsia"/>
          <w:color w:val="FF0000"/>
          <w:lang w:val="en-US" w:eastAsia="zh-CN"/>
        </w:rPr>
        <w:t>s Note:It is FFS if K needs confidentialkity/integrity protection against physical attack in the device.</w:t>
      </w:r>
    </w:p>
    <w:p w14:paraId="5855A366" w14:textId="620FABC2" w:rsidR="00B83201" w:rsidRDefault="00B83201" w:rsidP="00DD2663">
      <w:pPr>
        <w:pStyle w:val="Heading3"/>
      </w:pPr>
      <w:bookmarkStart w:id="1704" w:name="_Toc180279203"/>
      <w:bookmarkStart w:id="1705" w:name="_Toc180279677"/>
      <w:bookmarkStart w:id="1706" w:name="_Toc182841114"/>
      <w:r>
        <w:t>6.6.3</w:t>
      </w:r>
      <w:r>
        <w:tab/>
        <w:t>Evaluation</w:t>
      </w:r>
      <w:bookmarkEnd w:id="1702"/>
      <w:bookmarkEnd w:id="1704"/>
      <w:bookmarkEnd w:id="1705"/>
      <w:bookmarkEnd w:id="1706"/>
    </w:p>
    <w:p w14:paraId="686A73AB" w14:textId="77777777" w:rsidR="00B83201" w:rsidRDefault="00B83201" w:rsidP="00B83201">
      <w:pPr>
        <w:pStyle w:val="EditorsNote"/>
        <w:rPr>
          <w:lang w:val="en-US" w:eastAsia="zh-CN"/>
        </w:rPr>
      </w:pPr>
      <w:r>
        <w:rPr>
          <w:rFonts w:hint="eastAsia"/>
          <w:lang w:val="en-US" w:eastAsia="zh-CN"/>
        </w:rPr>
        <w:t>TBD.</w:t>
      </w:r>
    </w:p>
    <w:p w14:paraId="25D2865C" w14:textId="2455EB32" w:rsidR="0014739A" w:rsidRPr="000E6CF5" w:rsidRDefault="0014739A" w:rsidP="0014739A">
      <w:r>
        <w:rPr>
          <w:rFonts w:ascii="Arial" w:hAnsi="Arial"/>
          <w:sz w:val="32"/>
        </w:rPr>
        <w:t>6</w:t>
      </w:r>
      <w:r>
        <w:rPr>
          <w:rFonts w:ascii="Arial" w:hAnsi="Arial" w:hint="eastAsia"/>
          <w:sz w:val="32"/>
          <w:lang w:eastAsia="zh-CN"/>
        </w:rPr>
        <w:t>.</w:t>
      </w:r>
      <w:r>
        <w:rPr>
          <w:rFonts w:ascii="Arial" w:hAnsi="Arial"/>
          <w:sz w:val="32"/>
          <w:lang w:eastAsia="zh-CN"/>
        </w:rPr>
        <w:t>7</w:t>
      </w:r>
      <w:r>
        <w:rPr>
          <w:rFonts w:ascii="Arial" w:hAnsi="Arial"/>
          <w:sz w:val="32"/>
          <w:lang w:eastAsia="zh-CN"/>
        </w:rPr>
        <w:tab/>
      </w:r>
      <w:r>
        <w:rPr>
          <w:rFonts w:ascii="Arial" w:hAnsi="Arial"/>
          <w:sz w:val="32"/>
          <w:lang w:eastAsia="zh-CN"/>
        </w:rPr>
        <w:tab/>
      </w:r>
      <w:r>
        <w:rPr>
          <w:rFonts w:ascii="Arial" w:hAnsi="Arial"/>
          <w:sz w:val="32"/>
          <w:lang w:eastAsia="zh-CN"/>
        </w:rPr>
        <w:tab/>
        <w:t>Solution #7: Lightweight AIoT</w:t>
      </w:r>
      <w:r w:rsidRPr="008F22B0">
        <w:rPr>
          <w:rFonts w:ascii="Arial" w:hAnsi="Arial"/>
          <w:sz w:val="32"/>
          <w:lang w:eastAsia="zh-CN"/>
        </w:rPr>
        <w:t xml:space="preserve"> A</w:t>
      </w:r>
      <w:r>
        <w:rPr>
          <w:rFonts w:ascii="Arial" w:hAnsi="Arial" w:hint="eastAsia"/>
          <w:sz w:val="32"/>
          <w:lang w:eastAsia="zh-CN"/>
        </w:rPr>
        <w:t>uthentication</w:t>
      </w:r>
      <w:r>
        <w:rPr>
          <w:rFonts w:ascii="Arial" w:hAnsi="Arial"/>
          <w:sz w:val="32"/>
          <w:lang w:eastAsia="zh-CN"/>
        </w:rPr>
        <w:t xml:space="preserve"> solution </w:t>
      </w:r>
    </w:p>
    <w:p w14:paraId="187944AD" w14:textId="3221F979" w:rsidR="0014739A" w:rsidRDefault="0014739A" w:rsidP="0014739A">
      <w:pPr>
        <w:pStyle w:val="Heading3"/>
      </w:pPr>
      <w:bookmarkStart w:id="1707" w:name="_Toc180278762"/>
      <w:bookmarkStart w:id="1708" w:name="_Toc180278937"/>
      <w:bookmarkStart w:id="1709" w:name="_Toc180279204"/>
      <w:bookmarkStart w:id="1710" w:name="_Toc180279678"/>
      <w:bookmarkStart w:id="1711" w:name="_Toc182841115"/>
      <w:r>
        <w:t>6.7.1</w:t>
      </w:r>
      <w:r>
        <w:tab/>
      </w:r>
      <w:r>
        <w:tab/>
      </w:r>
      <w:r>
        <w:tab/>
        <w:t>Introduction</w:t>
      </w:r>
      <w:bookmarkEnd w:id="1707"/>
      <w:bookmarkEnd w:id="1708"/>
      <w:bookmarkEnd w:id="1709"/>
      <w:bookmarkEnd w:id="1710"/>
      <w:bookmarkEnd w:id="1711"/>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1712"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1713" w:name="_Toc180278763"/>
      <w:bookmarkStart w:id="1714" w:name="_Toc180278938"/>
      <w:bookmarkStart w:id="1715" w:name="_Toc180279205"/>
      <w:bookmarkStart w:id="1716" w:name="_Toc180279679"/>
      <w:bookmarkStart w:id="1717" w:name="_Toc182841116"/>
      <w:bookmarkEnd w:id="1712"/>
      <w:r>
        <w:t>6.7.2</w:t>
      </w:r>
      <w:r>
        <w:tab/>
      </w:r>
      <w:r>
        <w:tab/>
      </w:r>
      <w:r>
        <w:tab/>
        <w:t>Details</w:t>
      </w:r>
      <w:bookmarkEnd w:id="1713"/>
      <w:bookmarkEnd w:id="1714"/>
      <w:bookmarkEnd w:id="1715"/>
      <w:bookmarkEnd w:id="1716"/>
      <w:bookmarkEnd w:id="1717"/>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77777777" w:rsidR="0014739A" w:rsidRDefault="0014739A" w:rsidP="0014739A">
      <w:pPr>
        <w:jc w:val="center"/>
      </w:pPr>
      <w:r>
        <w:object w:dxaOrig="10730" w:dyaOrig="12820" w14:anchorId="772D7446">
          <v:shape id="_x0000_i2538" type="#_x0000_t75" style="width:481.9pt;height:575.7pt" o:ole="">
            <v:imagedata r:id="rId27" o:title=""/>
          </v:shape>
          <o:OLEObject Type="Embed" ProgID="Visio.Drawing.15" ShapeID="_x0000_i2538" DrawAspect="Content" ObjectID="_1793456557" r:id="rId28"/>
        </w:object>
      </w:r>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7777777" w:rsidR="0014739A" w:rsidRDefault="0014739A" w:rsidP="0014739A">
      <w:pPr>
        <w:pStyle w:val="ListParagraph"/>
        <w:numPr>
          <w:ilvl w:val="0"/>
          <w:numId w:val="18"/>
        </w:numPr>
        <w:rPr>
          <w:lang w:eastAsia="zh-CN"/>
        </w:rPr>
      </w:pPr>
      <w:r>
        <w:rPr>
          <w:lang w:eastAsia="zh-CN"/>
        </w:rPr>
        <w:t>AIoT NF sends authentication vector request to UDM/ARPF for AIoT device.</w:t>
      </w:r>
    </w:p>
    <w:p w14:paraId="668533C9" w14:textId="77777777" w:rsidR="0014739A" w:rsidRDefault="0014739A" w:rsidP="0014739A">
      <w:pPr>
        <w:pStyle w:val="ListParagraph"/>
        <w:numPr>
          <w:ilvl w:val="0"/>
          <w:numId w:val="18"/>
        </w:numPr>
        <w:rPr>
          <w:lang w:eastAsia="zh-CN"/>
        </w:rPr>
      </w:pPr>
      <w:r>
        <w:rPr>
          <w:rFonts w:hint="eastAsia"/>
          <w:lang w:eastAsia="zh-CN"/>
        </w:rPr>
        <w:t>U</w:t>
      </w:r>
      <w:r>
        <w:rPr>
          <w:lang w:eastAsia="zh-CN"/>
        </w:rPr>
        <w:t>DM/ARPF calculates MAC with K (e.g.</w:t>
      </w:r>
      <w:r w:rsidRPr="00CD4220">
        <w:rPr>
          <w:lang w:eastAsia="zh-CN"/>
        </w:rPr>
        <w:t xml:space="preserve"> </w:t>
      </w:r>
      <w:r>
        <w:rPr>
          <w:lang w:eastAsia="zh-CN"/>
        </w:rPr>
        <w:t>the root key of AIoT device) and RAND.</w:t>
      </w:r>
    </w:p>
    <w:p w14:paraId="1F20A5A0" w14:textId="77777777" w:rsidR="0014739A" w:rsidRDefault="0014739A" w:rsidP="0014739A">
      <w:pPr>
        <w:pStyle w:val="ListParagraph"/>
        <w:numPr>
          <w:ilvl w:val="0"/>
          <w:numId w:val="18"/>
        </w:numPr>
        <w:rPr>
          <w:lang w:eastAsia="zh-CN"/>
        </w:rPr>
      </w:pPr>
      <w:r>
        <w:rPr>
          <w:lang w:eastAsia="zh-CN"/>
        </w:rPr>
        <w:t xml:space="preserve">Optionally, </w:t>
      </w:r>
      <w:r>
        <w:rPr>
          <w:rFonts w:hint="eastAsia"/>
          <w:lang w:eastAsia="zh-CN"/>
        </w:rPr>
        <w:t>U</w:t>
      </w:r>
      <w:r>
        <w:rPr>
          <w:lang w:eastAsia="zh-CN"/>
        </w:rPr>
        <w:t xml:space="preserve">DM/ARPF calculates XRES with K </w:t>
      </w:r>
      <w:r>
        <w:rPr>
          <w:rFonts w:hint="eastAsia"/>
          <w:lang w:eastAsia="zh-CN"/>
        </w:rPr>
        <w:t>and</w:t>
      </w:r>
      <w:r>
        <w:rPr>
          <w:lang w:eastAsia="zh-CN"/>
        </w:rPr>
        <w:t xml:space="preserve"> RAND, if network wants to authenticate AIoT device.</w:t>
      </w:r>
    </w:p>
    <w:p w14:paraId="427EAB6A" w14:textId="77777777" w:rsidR="0014739A" w:rsidRDefault="0014739A" w:rsidP="0014739A">
      <w:pPr>
        <w:pStyle w:val="ListParagraph"/>
        <w:numPr>
          <w:ilvl w:val="0"/>
          <w:numId w:val="18"/>
        </w:numPr>
        <w:rPr>
          <w:lang w:eastAsia="zh-CN"/>
        </w:rPr>
      </w:pPr>
      <w:r>
        <w:rPr>
          <w:rFonts w:hint="eastAsia"/>
          <w:lang w:eastAsia="zh-CN"/>
        </w:rPr>
        <w:t>U</w:t>
      </w:r>
      <w:r>
        <w:rPr>
          <w:lang w:eastAsia="zh-CN"/>
        </w:rPr>
        <w:t xml:space="preserve">DM/ARPF sends RAND, MAC, device ID and optionally XRES to </w:t>
      </w:r>
      <w:r w:rsidRPr="00E66DE7">
        <w:rPr>
          <w:lang w:eastAsia="zh-CN"/>
        </w:rPr>
        <w:t>AIoT Authentication Function</w:t>
      </w:r>
      <w:r>
        <w:rPr>
          <w:lang w:eastAsia="zh-CN"/>
        </w:rPr>
        <w:t xml:space="preserve">. </w:t>
      </w:r>
    </w:p>
    <w:p w14:paraId="1082D581" w14:textId="77777777" w:rsidR="0014739A" w:rsidRDefault="0014739A" w:rsidP="0014739A">
      <w:pPr>
        <w:pStyle w:val="ListParagraph"/>
        <w:numPr>
          <w:ilvl w:val="0"/>
          <w:numId w:val="18"/>
        </w:numPr>
        <w:rPr>
          <w:lang w:eastAsia="zh-CN"/>
        </w:rPr>
      </w:pPr>
      <w:r w:rsidRPr="00E66DE7">
        <w:rPr>
          <w:lang w:eastAsia="zh-CN"/>
        </w:rPr>
        <w:t>AIoT Authentication Function</w:t>
      </w:r>
      <w:r>
        <w:rPr>
          <w:lang w:eastAsia="zh-CN"/>
        </w:rPr>
        <w:t xml:space="preserve"> sends Authentication Request including RAND, MAC, device ID to AIoT NF. </w:t>
      </w:r>
    </w:p>
    <w:p w14:paraId="06458118" w14:textId="77777777" w:rsidR="0014739A" w:rsidRDefault="0014739A" w:rsidP="0014739A">
      <w:pPr>
        <w:pStyle w:val="ListParagraph"/>
        <w:numPr>
          <w:ilvl w:val="0"/>
          <w:numId w:val="18"/>
        </w:numPr>
        <w:rPr>
          <w:lang w:eastAsia="zh-CN"/>
        </w:rPr>
      </w:pPr>
      <w:r>
        <w:rPr>
          <w:lang w:eastAsia="zh-CN"/>
        </w:rPr>
        <w:lastRenderedPageBreak/>
        <w:t xml:space="preserve">AIoT NF sends Authentication Request including RAND, MAC, </w:t>
      </w:r>
      <w:r w:rsidRPr="006F27B6">
        <w:rPr>
          <w:lang w:eastAsia="zh-CN"/>
        </w:rPr>
        <w:t>device ID</w:t>
      </w:r>
      <w:r>
        <w:rPr>
          <w:lang w:eastAsia="zh-CN"/>
        </w:rPr>
        <w:t xml:space="preserve"> to Reader.</w:t>
      </w:r>
    </w:p>
    <w:p w14:paraId="33763748" w14:textId="77777777" w:rsidR="0014739A" w:rsidRDefault="0014739A" w:rsidP="0014739A">
      <w:pPr>
        <w:pStyle w:val="ListParagraph"/>
        <w:numPr>
          <w:ilvl w:val="0"/>
          <w:numId w:val="18"/>
        </w:numPr>
        <w:rPr>
          <w:lang w:eastAsia="zh-CN"/>
        </w:rPr>
      </w:pPr>
      <w:r>
        <w:rPr>
          <w:rFonts w:hint="eastAsia"/>
          <w:lang w:eastAsia="zh-CN"/>
        </w:rPr>
        <w:t>R</w:t>
      </w:r>
      <w:r>
        <w:rPr>
          <w:lang w:eastAsia="zh-CN"/>
        </w:rPr>
        <w:t>eader sends Authentication Request including RAND and MAC to AIoT device.</w:t>
      </w:r>
      <w:r w:rsidRPr="00F20782">
        <w:rPr>
          <w:lang w:eastAsia="zh-CN"/>
        </w:rPr>
        <w:t xml:space="preserve"> </w:t>
      </w:r>
      <w:r>
        <w:rPr>
          <w:lang w:eastAsia="zh-CN"/>
        </w:rPr>
        <w:t>Authentication Request is c</w:t>
      </w:r>
      <w:r>
        <w:rPr>
          <w:rFonts w:eastAsiaTheme="minorEastAsia"/>
        </w:rPr>
        <w:t xml:space="preserve">arried by Step C in </w:t>
      </w:r>
      <w:r>
        <w:rPr>
          <w:lang w:eastAsia="zh-CN"/>
        </w:rPr>
        <w:t xml:space="preserve">the </w:t>
      </w:r>
      <w:r w:rsidRPr="006C4317">
        <w:t xml:space="preserve">“inventory </w:t>
      </w:r>
      <w:r>
        <w:t>and</w:t>
      </w:r>
      <w:r w:rsidRPr="006C4317">
        <w:t xml:space="preserve"> command” </w:t>
      </w:r>
      <w:r>
        <w:rPr>
          <w:lang w:eastAsia="zh-CN"/>
        </w:rPr>
        <w:t>case.</w:t>
      </w:r>
    </w:p>
    <w:p w14:paraId="59339C85" w14:textId="77777777" w:rsidR="0014739A" w:rsidRDefault="0014739A" w:rsidP="0014739A">
      <w:pPr>
        <w:pStyle w:val="ListParagraph"/>
        <w:numPr>
          <w:ilvl w:val="0"/>
          <w:numId w:val="18"/>
        </w:numPr>
        <w:rPr>
          <w:lang w:eastAsia="zh-CN"/>
        </w:rPr>
      </w:pPr>
      <w:r>
        <w:rPr>
          <w:lang w:eastAsia="zh-CN"/>
        </w:rPr>
        <w:t xml:space="preserve">AIoT device calculates XMAC </w:t>
      </w:r>
      <w:r>
        <w:rPr>
          <w:rFonts w:hint="eastAsia"/>
          <w:lang w:eastAsia="zh-CN"/>
        </w:rPr>
        <w:t>with</w:t>
      </w:r>
      <w:r>
        <w:rPr>
          <w:lang w:eastAsia="zh-CN"/>
        </w:rPr>
        <w:t xml:space="preserve"> RAND and K.</w:t>
      </w:r>
    </w:p>
    <w:p w14:paraId="2C089294" w14:textId="77777777" w:rsidR="0014739A" w:rsidRDefault="0014739A" w:rsidP="0014739A">
      <w:pPr>
        <w:pStyle w:val="ListParagraph"/>
        <w:numPr>
          <w:ilvl w:val="0"/>
          <w:numId w:val="18"/>
        </w:numPr>
        <w:rPr>
          <w:lang w:eastAsia="zh-CN"/>
        </w:rPr>
      </w:pPr>
      <w:r>
        <w:rPr>
          <w:lang w:eastAsia="zh-CN"/>
        </w:rPr>
        <w:t xml:space="preserve">Optionally, AIoT device calculates RES with K </w:t>
      </w:r>
      <w:r>
        <w:rPr>
          <w:rFonts w:hint="eastAsia"/>
          <w:lang w:eastAsia="zh-CN"/>
        </w:rPr>
        <w:t>and</w:t>
      </w:r>
      <w:r>
        <w:rPr>
          <w:lang w:eastAsia="zh-CN"/>
        </w:rPr>
        <w:t xml:space="preserve"> RAND.</w:t>
      </w:r>
    </w:p>
    <w:p w14:paraId="5FEBFFB2" w14:textId="77777777" w:rsidR="0014739A" w:rsidRDefault="0014739A" w:rsidP="0014739A">
      <w:pPr>
        <w:pStyle w:val="ListParagraph"/>
        <w:numPr>
          <w:ilvl w:val="0"/>
          <w:numId w:val="18"/>
        </w:numPr>
        <w:rPr>
          <w:lang w:eastAsia="zh-CN"/>
        </w:rPr>
      </w:pPr>
      <w:r>
        <w:rPr>
          <w:lang w:eastAsia="zh-CN"/>
        </w:rPr>
        <w:t>AIoT device verifies XMAC=MAC, then the network authentication is successful. If there is command, only after successful verification, the command can be proceeded.</w:t>
      </w:r>
    </w:p>
    <w:p w14:paraId="7BBD37E3" w14:textId="77777777" w:rsidR="0014739A" w:rsidRDefault="0014739A" w:rsidP="0014739A">
      <w:pPr>
        <w:pStyle w:val="ListParagraph"/>
        <w:numPr>
          <w:ilvl w:val="0"/>
          <w:numId w:val="18"/>
        </w:numPr>
        <w:rPr>
          <w:lang w:eastAsia="zh-CN"/>
        </w:rPr>
      </w:pPr>
      <w:r>
        <w:rPr>
          <w:lang w:eastAsia="zh-CN"/>
        </w:rPr>
        <w:t>AIoT device sends Authentication Reponses to Reader, this message optionally including RES</w:t>
      </w:r>
      <w:r w:rsidRPr="00B3185C">
        <w:rPr>
          <w:lang w:eastAsia="zh-CN"/>
        </w:rPr>
        <w:t xml:space="preserve"> </w:t>
      </w:r>
      <w:r>
        <w:rPr>
          <w:lang w:eastAsia="zh-CN"/>
        </w:rPr>
        <w:t>if network wants to authenticate AIoT device.</w:t>
      </w:r>
      <w:r w:rsidRPr="00CB776D">
        <w:rPr>
          <w:lang w:eastAsia="zh-CN"/>
        </w:rPr>
        <w:t xml:space="preserve"> </w:t>
      </w:r>
      <w:r>
        <w:rPr>
          <w:lang w:eastAsia="zh-CN"/>
        </w:rPr>
        <w:t>Authentication Reponses is c</w:t>
      </w:r>
      <w:r>
        <w:rPr>
          <w:rFonts w:eastAsiaTheme="minorEastAsia"/>
        </w:rPr>
        <w:t xml:space="preserve">arried by Step D in </w:t>
      </w:r>
      <w:r>
        <w:rPr>
          <w:lang w:eastAsia="zh-CN"/>
        </w:rPr>
        <w:t xml:space="preserve">the </w:t>
      </w:r>
      <w:r w:rsidRPr="006C4317">
        <w:t xml:space="preserve">“inventory </w:t>
      </w:r>
      <w:r>
        <w:t>and</w:t>
      </w:r>
      <w:r w:rsidRPr="006C4317">
        <w:t xml:space="preserve"> command” </w:t>
      </w:r>
      <w:r>
        <w:rPr>
          <w:lang w:eastAsia="zh-CN"/>
        </w:rPr>
        <w:t>case.</w:t>
      </w:r>
    </w:p>
    <w:p w14:paraId="2515F2B5" w14:textId="77777777" w:rsidR="0014739A" w:rsidRDefault="0014739A" w:rsidP="0014739A">
      <w:pPr>
        <w:pStyle w:val="ListParagraph"/>
        <w:numPr>
          <w:ilvl w:val="0"/>
          <w:numId w:val="18"/>
        </w:numPr>
        <w:rPr>
          <w:lang w:eastAsia="zh-CN"/>
        </w:rPr>
      </w:pPr>
      <w:r>
        <w:rPr>
          <w:lang w:eastAsia="zh-CN"/>
        </w:rPr>
        <w:t>Reader sends Authentication Reponses to AIoT NF.</w:t>
      </w:r>
    </w:p>
    <w:p w14:paraId="560CCB51" w14:textId="77777777" w:rsidR="0014739A" w:rsidRDefault="0014739A" w:rsidP="0014739A">
      <w:pPr>
        <w:pStyle w:val="ListParagraph"/>
        <w:numPr>
          <w:ilvl w:val="0"/>
          <w:numId w:val="18"/>
        </w:numPr>
        <w:rPr>
          <w:lang w:eastAsia="zh-CN"/>
        </w:rPr>
      </w:pPr>
      <w:r>
        <w:rPr>
          <w:lang w:eastAsia="zh-CN"/>
        </w:rPr>
        <w:t xml:space="preserve">Optionally, AIoT NF sends Uplink Authentication Request including RES to </w:t>
      </w:r>
      <w:r w:rsidRPr="00E66DE7">
        <w:rPr>
          <w:lang w:eastAsia="zh-CN"/>
        </w:rPr>
        <w:t>AIoT Authentication Function</w:t>
      </w:r>
      <w:r>
        <w:rPr>
          <w:lang w:eastAsia="zh-CN"/>
        </w:rPr>
        <w:t xml:space="preserve">. </w:t>
      </w:r>
    </w:p>
    <w:p w14:paraId="43E0B9CB" w14:textId="77777777" w:rsidR="0014739A" w:rsidRDefault="0014739A" w:rsidP="0014739A">
      <w:pPr>
        <w:pStyle w:val="ListParagraph"/>
        <w:numPr>
          <w:ilvl w:val="0"/>
          <w:numId w:val="18"/>
        </w:numPr>
        <w:rPr>
          <w:lang w:eastAsia="zh-CN"/>
        </w:rPr>
      </w:pPr>
      <w:r>
        <w:rPr>
          <w:lang w:eastAsia="zh-CN"/>
        </w:rPr>
        <w:t xml:space="preserve">Optionally, </w:t>
      </w:r>
      <w:r w:rsidRPr="00E66DE7">
        <w:rPr>
          <w:lang w:eastAsia="zh-CN"/>
        </w:rPr>
        <w:t>AIoT Authentication Function</w:t>
      </w:r>
      <w:r>
        <w:rPr>
          <w:lang w:eastAsia="zh-CN"/>
        </w:rPr>
        <w:t xml:space="preserve"> verifies XRES=RES, then the AIoT device Authentication is successful. </w:t>
      </w:r>
    </w:p>
    <w:p w14:paraId="1F4472A5" w14:textId="77777777" w:rsidR="0014739A" w:rsidRDefault="0014739A" w:rsidP="0014739A">
      <w:pPr>
        <w:pStyle w:val="ListParagraph"/>
        <w:ind w:leftChars="10" w:left="20"/>
        <w:rPr>
          <w:lang w:eastAsia="zh-CN"/>
        </w:rPr>
      </w:pPr>
    </w:p>
    <w:p w14:paraId="1FEEEBE0" w14:textId="77777777" w:rsidR="0014739A" w:rsidRDefault="0014739A" w:rsidP="0014739A">
      <w:pPr>
        <w:pStyle w:val="ListParagraph"/>
        <w:ind w:leftChars="10" w:left="20"/>
        <w:rPr>
          <w:lang w:eastAsia="zh-CN"/>
        </w:rPr>
      </w:pPr>
      <w:r>
        <w:rPr>
          <w:lang w:eastAsia="zh-CN"/>
        </w:rPr>
        <w:t>As an example, the generation of MAC/XMAC and RES/XRES is described as below.</w:t>
      </w:r>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lastRenderedPageBreak/>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5D46958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bookmarkStart w:id="1718" w:name="_Hlk179983212"/>
      <w:bookmarkStart w:id="1719" w:name="_Hlk180002157"/>
      <w:bookmarkStart w:id="1720" w:name="OLE_LINK4"/>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t>Further evaluation of the usage of the crypto primitives is FFS.</w:t>
      </w:r>
      <w:bookmarkEnd w:id="1718"/>
    </w:p>
    <w:p w14:paraId="77E319B5"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w:t>
      </w:r>
      <w:r w:rsidRPr="00930C90">
        <w:rPr>
          <w:rFonts w:eastAsia="Times New Roman"/>
          <w:color w:val="FF0000"/>
          <w:lang w:eastAsia="zh-CN"/>
        </w:rPr>
        <w:t>he impact of removing the use of SEQNO (e.g., replay against device or network) from AKA is FFS</w:t>
      </w:r>
    </w:p>
    <w:p w14:paraId="5E5E216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3F7F8E">
        <w:rPr>
          <w:rFonts w:eastAsia="Times New Roman"/>
          <w:color w:val="FF0000"/>
          <w:lang w:eastAsia="zh-CN"/>
        </w:rPr>
        <w:t>Anonymity key (AK) is used to protect SEQNO in AKA. If SEQNO is not used, the necessity of using AK to compute MAC and XRES is FFS.</w:t>
      </w:r>
    </w:p>
    <w:p w14:paraId="5C342E94" w14:textId="77777777" w:rsidR="0014739A" w:rsidRPr="007A50F9"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7A50F9">
        <w:rPr>
          <w:rFonts w:eastAsia="Times New Roman"/>
          <w:color w:val="FF0000"/>
          <w:lang w:eastAsia="zh-CN"/>
        </w:rPr>
        <w:t>It is FFS if the shared key needs confidentiality/integrity protection against physical attack in the device</w:t>
      </w:r>
    </w:p>
    <w:p w14:paraId="58EBCC84"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When the AIoT NF triggers the authentication is FFS.</w:t>
      </w:r>
    </w:p>
    <w:p w14:paraId="6911BB3E"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 xml:space="preserve">The security level of MAC/RES calculation compare to 5G-AKA is FFS. </w:t>
      </w:r>
    </w:p>
    <w:p w14:paraId="68492AD0"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The intermediate authentication parameter storage in AIoT device is FFS.</w:t>
      </w:r>
    </w:p>
    <w:p w14:paraId="59FC5FFA" w14:textId="05000B24" w:rsidR="0014739A" w:rsidRDefault="0014739A" w:rsidP="0014739A">
      <w:pPr>
        <w:pStyle w:val="Heading3"/>
      </w:pPr>
      <w:bookmarkStart w:id="1721" w:name="_Toc180278764"/>
      <w:bookmarkStart w:id="1722" w:name="_Toc180278939"/>
      <w:bookmarkStart w:id="1723" w:name="_Toc180279206"/>
      <w:bookmarkStart w:id="1724" w:name="_Toc180279680"/>
      <w:bookmarkStart w:id="1725" w:name="_Toc182841117"/>
      <w:bookmarkEnd w:id="1719"/>
      <w:bookmarkEnd w:id="1720"/>
      <w:r>
        <w:t>6.</w:t>
      </w:r>
      <w:r w:rsidR="006B10E4">
        <w:t>7</w:t>
      </w:r>
      <w:r>
        <w:t>.3</w:t>
      </w:r>
      <w:r>
        <w:tab/>
      </w:r>
      <w:r>
        <w:tab/>
      </w:r>
      <w:r>
        <w:tab/>
        <w:t>Evaluation</w:t>
      </w:r>
      <w:bookmarkEnd w:id="1721"/>
      <w:bookmarkEnd w:id="1722"/>
      <w:bookmarkEnd w:id="1723"/>
      <w:bookmarkEnd w:id="1724"/>
      <w:bookmarkEnd w:id="1725"/>
    </w:p>
    <w:p w14:paraId="41FAE1AC" w14:textId="77777777" w:rsidR="0014739A" w:rsidRPr="00155E34" w:rsidRDefault="0014739A" w:rsidP="0014739A">
      <w:pPr>
        <w:rPr>
          <w:color w:val="000000" w:themeColor="text1"/>
          <w:lang w:eastAsia="zh-CN"/>
        </w:rPr>
      </w:pPr>
      <w:r>
        <w:rPr>
          <w:rStyle w:val="eop"/>
          <w:color w:val="000000" w:themeColor="text1"/>
          <w:lang w:eastAsia="zh-CN"/>
        </w:rPr>
        <w:t>TBA.</w:t>
      </w:r>
    </w:p>
    <w:p w14:paraId="07932D73" w14:textId="0FF961F4" w:rsidR="009C356F" w:rsidRDefault="009C356F" w:rsidP="009C356F">
      <w:pPr>
        <w:pStyle w:val="Heading2"/>
        <w:rPr>
          <w:lang w:val="en-US"/>
        </w:rPr>
      </w:pPr>
      <w:bookmarkStart w:id="1726" w:name="_Toc167423347"/>
      <w:bookmarkStart w:id="1727" w:name="_Toc180278765"/>
      <w:bookmarkStart w:id="1728" w:name="_Toc180278940"/>
      <w:bookmarkStart w:id="1729" w:name="_Toc180279207"/>
      <w:bookmarkStart w:id="1730" w:name="_Toc180279681"/>
      <w:bookmarkStart w:id="1731" w:name="_Toc182841118"/>
      <w:r>
        <w:rPr>
          <w:lang w:val="en-US"/>
        </w:rPr>
        <w:t>6</w:t>
      </w:r>
      <w:r>
        <w:t>.</w:t>
      </w:r>
      <w:r>
        <w:rPr>
          <w:lang w:val="en-US"/>
        </w:rPr>
        <w:t>8</w:t>
      </w:r>
      <w:r>
        <w:tab/>
        <w:t>Solution #</w:t>
      </w:r>
      <w:r>
        <w:rPr>
          <w:lang w:val="en-US"/>
        </w:rPr>
        <w:t>8</w:t>
      </w:r>
      <w:r>
        <w:t xml:space="preserve">: </w:t>
      </w:r>
      <w:bookmarkEnd w:id="1726"/>
      <w:r>
        <w:rPr>
          <w:rFonts w:hint="eastAsia"/>
          <w:lang w:val="en-US" w:eastAsia="zh-CN"/>
        </w:rPr>
        <w:t>Mutual authentication for AIoT system</w:t>
      </w:r>
      <w:bookmarkEnd w:id="1727"/>
      <w:bookmarkEnd w:id="1728"/>
      <w:bookmarkEnd w:id="1729"/>
      <w:bookmarkEnd w:id="1730"/>
      <w:bookmarkEnd w:id="1731"/>
    </w:p>
    <w:p w14:paraId="34434CE6" w14:textId="52CBE6DB" w:rsidR="009C356F" w:rsidRDefault="009C356F" w:rsidP="009C356F">
      <w:pPr>
        <w:pStyle w:val="Heading3"/>
      </w:pPr>
      <w:bookmarkStart w:id="1732" w:name="_Toc167423348"/>
      <w:bookmarkStart w:id="1733" w:name="_Toc180278766"/>
      <w:bookmarkStart w:id="1734" w:name="_Toc180278941"/>
      <w:bookmarkStart w:id="1735" w:name="_Toc180279208"/>
      <w:bookmarkStart w:id="1736" w:name="_Toc180279682"/>
      <w:bookmarkStart w:id="1737" w:name="_Toc182841119"/>
      <w:r>
        <w:rPr>
          <w:lang w:val="en-US"/>
        </w:rPr>
        <w:t>6</w:t>
      </w:r>
      <w:r>
        <w:t>.</w:t>
      </w:r>
      <w:r>
        <w:rPr>
          <w:lang w:val="en-US"/>
        </w:rPr>
        <w:t>8</w:t>
      </w:r>
      <w:r>
        <w:t>.1</w:t>
      </w:r>
      <w:r>
        <w:tab/>
        <w:t>Introduction</w:t>
      </w:r>
      <w:bookmarkEnd w:id="1732"/>
      <w:bookmarkEnd w:id="1733"/>
      <w:bookmarkEnd w:id="1734"/>
      <w:bookmarkEnd w:id="1735"/>
      <w:bookmarkEnd w:id="1736"/>
      <w:bookmarkEnd w:id="1737"/>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1738" w:name="_Toc167423349"/>
      <w:bookmarkStart w:id="1739" w:name="_Toc180278767"/>
      <w:bookmarkStart w:id="1740" w:name="_Toc180278942"/>
      <w:bookmarkStart w:id="1741" w:name="_Toc180279209"/>
      <w:bookmarkStart w:id="1742" w:name="_Toc180279683"/>
      <w:bookmarkStart w:id="1743" w:name="_Toc182841120"/>
      <w:r>
        <w:rPr>
          <w:lang w:val="en-US"/>
        </w:rPr>
        <w:t>6</w:t>
      </w:r>
      <w:r>
        <w:t>.</w:t>
      </w:r>
      <w:r>
        <w:rPr>
          <w:lang w:val="en-US"/>
        </w:rPr>
        <w:t>8</w:t>
      </w:r>
      <w:r>
        <w:t>.2</w:t>
      </w:r>
      <w:r>
        <w:tab/>
        <w:t>Details</w:t>
      </w:r>
      <w:bookmarkEnd w:id="1738"/>
      <w:bookmarkEnd w:id="1739"/>
      <w:bookmarkEnd w:id="1740"/>
      <w:bookmarkEnd w:id="1741"/>
      <w:bookmarkEnd w:id="1742"/>
      <w:bookmarkEnd w:id="1743"/>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rsidP="009C356F">
      <w:pPr>
        <w:pStyle w:val="ListParagraph"/>
        <w:numPr>
          <w:ilvl w:val="0"/>
          <w:numId w:val="19"/>
        </w:numPr>
        <w:jc w:val="both"/>
        <w:rPr>
          <w:lang w:val="en-US" w:eastAsia="zh-CN"/>
        </w:rPr>
      </w:pPr>
      <w:r>
        <w:rPr>
          <w:lang w:val="en-US" w:eastAsia="zh-CN"/>
        </w:rPr>
        <w:lastRenderedPageBreak/>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rsidP="009C356F">
      <w:pPr>
        <w:pStyle w:val="ListParagraph"/>
        <w:numPr>
          <w:ilvl w:val="0"/>
          <w:numId w:val="19"/>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rsidP="009C356F">
      <w:pPr>
        <w:pStyle w:val="ListParagraph"/>
        <w:numPr>
          <w:ilvl w:val="0"/>
          <w:numId w:val="19"/>
        </w:numPr>
        <w:jc w:val="both"/>
        <w:rPr>
          <w:lang w:val="en-US" w:eastAsia="zh-CN"/>
        </w:rPr>
      </w:pPr>
      <w:r>
        <w:rPr>
          <w:lang w:val="en-US" w:eastAsia="zh-CN"/>
        </w:rPr>
        <w:t xml:space="preserve">It is assumed AIoT UDM owns the AIoT device credentials, while Application Function has no access to those credentials. </w:t>
      </w:r>
    </w:p>
    <w:p w14:paraId="24A5AB61" w14:textId="77777777" w:rsidR="009C356F" w:rsidRDefault="009C356F" w:rsidP="009C356F">
      <w:pPr>
        <w:pStyle w:val="ListParagraph"/>
        <w:numPr>
          <w:ilvl w:val="0"/>
          <w:numId w:val="19"/>
        </w:numPr>
        <w:jc w:val="both"/>
        <w:rPr>
          <w:lang w:val="en-US" w:eastAsia="zh-CN"/>
        </w:rPr>
      </w:pPr>
      <w:r>
        <w:rPr>
          <w:lang w:val="en-US" w:eastAsia="zh-CN"/>
        </w:rPr>
        <w:t xml:space="preserve">Step 1-3 are following RAN2 procedure using 2-step RACH. </w:t>
      </w:r>
    </w:p>
    <w:p w14:paraId="02AC6383" w14:textId="2CC9B21E" w:rsidR="009C356F" w:rsidRDefault="009C356F" w:rsidP="009C356F">
      <w:pPr>
        <w:jc w:val="both"/>
        <w:rPr>
          <w:ins w:id="1744" w:author="rapporteur" w:date="2024-11-18T15:43:00Z" w16du:dateUtc="2024-11-18T20:43:00Z"/>
          <w:lang w:val="en-US" w:eastAsia="zh-CN"/>
        </w:rPr>
      </w:pPr>
      <w:del w:id="1745" w:author="rapporteur" w:date="2024-11-18T15:43:00Z" w16du:dateUtc="2024-11-18T20:43:00Z">
        <w:r w:rsidDel="00F73F67">
          <w:rPr>
            <w:noProof/>
            <w:lang w:val="en-US" w:eastAsia="zh-CN"/>
          </w:rPr>
          <w:drawing>
            <wp:inline distT="0" distB="0" distL="0" distR="0" wp14:anchorId="641685BD" wp14:editId="50C2FF11">
              <wp:extent cx="6120765" cy="3063240"/>
              <wp:effectExtent l="0" t="0" r="635" b="0"/>
              <wp:docPr id="19802923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92331" name="Picture 1" descr="A screenshot of a computer&#10;&#10;Description automatically generated"/>
                      <pic:cNvPicPr>
                        <a:picLocks noChangeAspect="1"/>
                      </pic:cNvPicPr>
                    </pic:nvPicPr>
                    <pic:blipFill>
                      <a:blip r:embed="rId31"/>
                      <a:stretch>
                        <a:fillRect/>
                      </a:stretch>
                    </pic:blipFill>
                    <pic:spPr>
                      <a:xfrm>
                        <a:off x="0" y="0"/>
                        <a:ext cx="6120765" cy="3063240"/>
                      </a:xfrm>
                      <a:prstGeom prst="rect">
                        <a:avLst/>
                      </a:prstGeom>
                    </pic:spPr>
                  </pic:pic>
                </a:graphicData>
              </a:graphic>
            </wp:inline>
          </w:drawing>
        </w:r>
      </w:del>
    </w:p>
    <w:p w14:paraId="7C470A2C" w14:textId="3393F63C" w:rsidR="00F73F67" w:rsidRDefault="00F73F67" w:rsidP="00F73F67">
      <w:pPr>
        <w:jc w:val="center"/>
        <w:rPr>
          <w:lang w:val="en-US" w:eastAsia="zh-CN"/>
        </w:rPr>
        <w:pPrChange w:id="1746" w:author="rapporteur" w:date="2024-11-18T15:43:00Z" w16du:dateUtc="2024-11-18T20:43:00Z">
          <w:pPr>
            <w:jc w:val="both"/>
          </w:pPr>
        </w:pPrChange>
      </w:pPr>
      <w:ins w:id="1747" w:author="rapporteur" w:date="2024-11-18T15:43:00Z" w16du:dateUtc="2024-11-18T20:43:00Z">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32"/>
                      <a:stretch>
                        <a:fillRect/>
                      </a:stretch>
                    </pic:blipFill>
                    <pic:spPr>
                      <a:xfrm>
                        <a:off x="0" y="0"/>
                        <a:ext cx="6120765" cy="3084195"/>
                      </a:xfrm>
                      <a:prstGeom prst="rect">
                        <a:avLst/>
                      </a:prstGeom>
                    </pic:spPr>
                  </pic:pic>
                </a:graphicData>
              </a:graphic>
            </wp:inline>
          </w:drawing>
        </w:r>
      </w:ins>
    </w:p>
    <w:p w14:paraId="2A723FB4" w14:textId="77777777" w:rsidR="009C356F" w:rsidRDefault="009C356F" w:rsidP="009C356F">
      <w:pPr>
        <w:rPr>
          <w:lang w:val="en-US"/>
        </w:rPr>
      </w:pPr>
      <w:bookmarkStart w:id="1748" w:name="_Toc167423350"/>
    </w:p>
    <w:p w14:paraId="7C02AF2F" w14:textId="45FAC52F" w:rsidR="009C356F" w:rsidDel="00F73F67" w:rsidRDefault="009C356F" w:rsidP="009C356F">
      <w:pPr>
        <w:rPr>
          <w:del w:id="1749" w:author="rapporteur" w:date="2024-11-18T15:44:00Z" w16du:dateUtc="2024-11-18T20:44:00Z"/>
          <w:lang w:eastAsia="zh-CN"/>
        </w:rPr>
      </w:pPr>
      <w:del w:id="1750" w:author="rapporteur" w:date="2024-11-18T15:44:00Z" w16du:dateUtc="2024-11-18T20:44:00Z">
        <w:r w:rsidDel="00F73F67">
          <w:rPr>
            <w:lang w:eastAsia="zh-CN"/>
          </w:rPr>
          <w:delText xml:space="preserve">Step 0a. the AIoT device is configured with Device ID and K as the root key in the manufacturing time. </w:delText>
        </w:r>
      </w:del>
    </w:p>
    <w:p w14:paraId="0E07AA45" w14:textId="74892FD5" w:rsidR="009C356F" w:rsidDel="00F73F67" w:rsidRDefault="009C356F" w:rsidP="009C356F">
      <w:pPr>
        <w:rPr>
          <w:del w:id="1751" w:author="rapporteur" w:date="2024-11-18T15:44:00Z" w16du:dateUtc="2024-11-18T20:44:00Z"/>
          <w:lang w:eastAsia="zh-CN"/>
        </w:rPr>
      </w:pPr>
      <w:del w:id="1752" w:author="rapporteur" w:date="2024-11-18T15:44:00Z" w16du:dateUtc="2024-11-18T20:44:00Z">
        <w:r w:rsidDel="00F73F67">
          <w:rPr>
            <w:lang w:eastAsia="zh-CN"/>
          </w:rPr>
          <w:delText xml:space="preserve">Step 0b. AIoT UDM is configured with K as the root key for the device. Every AIoT device owns a unique K. </w:delText>
        </w:r>
      </w:del>
    </w:p>
    <w:p w14:paraId="571BC6D9" w14:textId="7E3DE62F" w:rsidR="009C356F" w:rsidDel="00F73F67" w:rsidRDefault="009C356F" w:rsidP="009C356F">
      <w:pPr>
        <w:rPr>
          <w:del w:id="1753" w:author="rapporteur" w:date="2024-11-18T15:44:00Z" w16du:dateUtc="2024-11-18T20:44:00Z"/>
          <w:lang w:eastAsia="zh-CN"/>
        </w:rPr>
      </w:pPr>
      <w:del w:id="1754" w:author="rapporteur" w:date="2024-11-18T15:44:00Z" w16du:dateUtc="2024-11-18T20:44:00Z">
        <w:r w:rsidDel="00F73F67">
          <w:rPr>
            <w:lang w:eastAsia="zh-CN"/>
          </w:rPr>
          <w:delText xml:space="preserve">Step 0c. The AF may sync up with AIoT UDM the device IDs after manufacturing. </w:delText>
        </w:r>
      </w:del>
    </w:p>
    <w:p w14:paraId="6E9ACF08" w14:textId="77777777" w:rsidR="00F73F67" w:rsidRDefault="009C356F" w:rsidP="00F73F67">
      <w:pPr>
        <w:rPr>
          <w:ins w:id="1755" w:author="rapporteur" w:date="2024-11-18T15:45:00Z" w16du:dateUtc="2024-11-18T20:45:00Z"/>
          <w:lang w:val="en-US" w:eastAsia="zh-CN"/>
        </w:rPr>
      </w:pPr>
      <w:r>
        <w:rPr>
          <w:lang w:eastAsia="zh-CN"/>
        </w:rPr>
        <w:t xml:space="preserve">Step 1. </w:t>
      </w:r>
      <w:ins w:id="1756" w:author="rapporteur" w:date="2024-11-18T15:45:00Z" w16du:dateUtc="2024-11-18T20:45:00Z">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ins>
    </w:p>
    <w:p w14:paraId="4405503B" w14:textId="77777777" w:rsidR="00F73F67" w:rsidRPr="004B62F6" w:rsidRDefault="00F73F67" w:rsidP="00F73F67">
      <w:pPr>
        <w:ind w:firstLine="284"/>
        <w:rPr>
          <w:ins w:id="1757" w:author="rapporteur" w:date="2024-11-18T15:45:00Z" w16du:dateUtc="2024-11-18T20:45:00Z"/>
          <w:highlight w:val="yellow"/>
          <w:lang w:val="en-US" w:eastAsia="zh-CN"/>
          <w:rPrChange w:id="1758" w:author="Ivy" w:date="2024-11-14T14:27:00Z">
            <w:rPr>
              <w:ins w:id="1759" w:author="rapporteur" w:date="2024-11-18T15:45:00Z" w16du:dateUtc="2024-11-18T20:45:00Z"/>
              <w:lang w:val="en-US" w:eastAsia="zh-CN"/>
            </w:rPr>
          </w:rPrChange>
        </w:rPr>
        <w:pPrChange w:id="1760" w:author="DCM" w:date="2024-11-14T17:02:00Z">
          <w:pPr/>
        </w:pPrChange>
      </w:pPr>
      <w:ins w:id="1761" w:author="rapporteur" w:date="2024-11-18T15:45:00Z" w16du:dateUtc="2024-11-18T20:45:00Z">
        <w:r>
          <w:rPr>
            <w:lang w:val="en-US" w:eastAsia="zh-CN"/>
          </w:rPr>
          <w:lastRenderedPageBreak/>
          <w:t xml:space="preserve">NOTE: </w:t>
        </w:r>
        <w:r w:rsidRPr="0097101A">
          <w:rPr>
            <w:lang w:val="en-US" w:eastAsia="zh-CN"/>
            <w:rPrChange w:id="1762" w:author="DCM" w:date="2024-11-14T17:05:00Z">
              <w:rPr>
                <w:highlight w:val="yellow"/>
                <w:lang w:val="en-US" w:eastAsia="zh-CN"/>
              </w:rPr>
            </w:rPrChange>
          </w:rPr>
          <w:t>T</w:t>
        </w:r>
        <w:r w:rsidRPr="0097101A">
          <w:rPr>
            <w:lang w:val="en-US" w:eastAsia="zh-CN"/>
          </w:rPr>
          <w:t xml:space="preserve">he authentication request message can be carried in paging message, depending on </w:t>
        </w:r>
        <w:r w:rsidRPr="0097101A">
          <w:rPr>
            <w:lang w:val="en-US" w:eastAsia="zh-CN"/>
            <w:rPrChange w:id="1763" w:author="DCM" w:date="2024-11-14T17:05:00Z">
              <w:rPr>
                <w:highlight w:val="yellow"/>
                <w:lang w:val="en-US" w:eastAsia="zh-CN"/>
              </w:rPr>
            </w:rPrChange>
          </w:rPr>
          <w:t>RAN2/</w:t>
        </w:r>
        <w:r w:rsidRPr="0097101A">
          <w:rPr>
            <w:lang w:val="en-US" w:eastAsia="zh-CN"/>
          </w:rPr>
          <w:t xml:space="preserve">SA2 decision. </w:t>
        </w:r>
      </w:ins>
    </w:p>
    <w:p w14:paraId="1AE3B7AF" w14:textId="77777777" w:rsidR="00F73F67" w:rsidRDefault="00F73F67" w:rsidP="00F73F67">
      <w:pPr>
        <w:rPr>
          <w:ins w:id="1764" w:author="rapporteur" w:date="2024-11-18T15:45:00Z" w16du:dateUtc="2024-11-18T20:45:00Z"/>
          <w:lang w:eastAsia="zh-CN"/>
        </w:rPr>
      </w:pPr>
      <w:ins w:id="1765" w:author="rapporteur" w:date="2024-11-18T15:45:00Z" w16du:dateUtc="2024-11-18T20:45:00Z">
        <w:r>
          <w:rPr>
            <w:lang w:eastAsia="zh-CN"/>
          </w:rPr>
          <w:t xml:space="preserve">Step 2. AIoT UDM generates the RAND, sends the device ID and RAND to AIOT AUSF. </w:t>
        </w:r>
      </w:ins>
    </w:p>
    <w:p w14:paraId="2D0A7CA8" w14:textId="77777777" w:rsidR="00F73F67" w:rsidRDefault="00F73F67" w:rsidP="00F73F67">
      <w:pPr>
        <w:ind w:firstLine="284"/>
        <w:rPr>
          <w:ins w:id="1766" w:author="rapporteur" w:date="2024-11-18T15:45:00Z" w16du:dateUtc="2024-11-18T20:45:00Z"/>
          <w:lang w:eastAsia="zh-CN"/>
        </w:rPr>
        <w:pPrChange w:id="1767" w:author="Ivy" w:date="2024-11-03T22:51:00Z">
          <w:pPr/>
        </w:pPrChange>
      </w:pPr>
      <w:ins w:id="1768" w:author="rapporteur" w:date="2024-11-18T15:45:00Z" w16du:dateUtc="2024-11-18T20:45:00Z">
        <w:r>
          <w:rPr>
            <w:lang w:eastAsia="zh-CN"/>
          </w:rPr>
          <w:t xml:space="preserve">NOTE: AIoT UDM and AIoT AUSF can be collocated. </w:t>
        </w:r>
      </w:ins>
    </w:p>
    <w:p w14:paraId="065D08D5" w14:textId="77777777" w:rsidR="00F73F67" w:rsidRDefault="00F73F67" w:rsidP="00F73F67">
      <w:pPr>
        <w:rPr>
          <w:ins w:id="1769" w:author="rapporteur" w:date="2024-11-18T15:45:00Z" w16du:dateUtc="2024-11-18T20:45:00Z"/>
          <w:lang w:eastAsia="zh-CN"/>
        </w:rPr>
      </w:pPr>
      <w:ins w:id="1770" w:author="rapporteur" w:date="2024-11-18T15:45:00Z" w16du:dateUtc="2024-11-18T20:45:00Z">
        <w:r>
          <w:rPr>
            <w:lang w:eastAsia="zh-CN"/>
          </w:rPr>
          <w:t>Step 3. AIoT AUSF sends the device ID and RAND to the AIoTF.</w:t>
        </w:r>
      </w:ins>
    </w:p>
    <w:p w14:paraId="5FA84BFF" w14:textId="4333F7FA" w:rsidR="009C356F" w:rsidRDefault="00F73F67" w:rsidP="00F73F67">
      <w:pPr>
        <w:rPr>
          <w:lang w:eastAsia="zh-CN"/>
        </w:rPr>
      </w:pPr>
      <w:ins w:id="1771" w:author="rapporteur" w:date="2024-11-18T15:45:00Z" w16du:dateUtc="2024-11-18T20:45:00Z">
        <w:r>
          <w:rPr>
            <w:lang w:eastAsia="zh-CN"/>
          </w:rPr>
          <w:t xml:space="preserve">Step 4. AIoTF sends the device ID and RAND to the Reader, Reader includes the device IDs in the paging message. </w:t>
        </w:r>
      </w:ins>
      <w:del w:id="1772" w:author="rapporteur" w:date="2024-11-18T15:45:00Z" w16du:dateUtc="2024-11-18T20:45:00Z">
        <w:r w:rsidR="009C356F" w:rsidDel="00F73F67">
          <w:rPr>
            <w:lang w:eastAsia="zh-CN"/>
          </w:rPr>
          <w:delText xml:space="preserve">Reader sends the paging message including the device ID(s). </w:delText>
        </w:r>
      </w:del>
    </w:p>
    <w:p w14:paraId="56785552" w14:textId="1F3C5E34" w:rsidR="009C356F" w:rsidRDefault="009C356F" w:rsidP="009C356F">
      <w:pPr>
        <w:ind w:firstLine="284"/>
        <w:rPr>
          <w:lang w:eastAsia="zh-CN"/>
        </w:rPr>
      </w:pPr>
      <w:r>
        <w:rPr>
          <w:lang w:eastAsia="zh-CN"/>
        </w:rPr>
        <w:t xml:space="preserve">NOTE: what IDs to be included </w:t>
      </w:r>
      <w:ins w:id="1773" w:author="rapporteur" w:date="2024-11-18T15:45:00Z" w16du:dateUtc="2024-11-18T20:45:00Z">
        <w:r w:rsidR="00F73F67">
          <w:rPr>
            <w:lang w:eastAsia="zh-CN"/>
          </w:rPr>
          <w:t xml:space="preserve">in paging message </w:t>
        </w:r>
      </w:ins>
      <w:r>
        <w:rPr>
          <w:lang w:eastAsia="zh-CN"/>
        </w:rPr>
        <w:t xml:space="preserve">will be decided by RAN2. </w:t>
      </w:r>
    </w:p>
    <w:p w14:paraId="616E02E7" w14:textId="69B3FD37" w:rsidR="009C356F" w:rsidDel="00F73F67" w:rsidRDefault="009C356F" w:rsidP="009C356F">
      <w:pPr>
        <w:rPr>
          <w:del w:id="1774" w:author="rapporteur" w:date="2024-11-18T15:45:00Z" w16du:dateUtc="2024-11-18T20:45:00Z"/>
          <w:lang w:eastAsia="zh-CN"/>
        </w:rPr>
      </w:pPr>
      <w:del w:id="1775" w:author="rapporteur" w:date="2024-11-18T15:45:00Z" w16du:dateUtc="2024-11-18T20:45:00Z">
        <w:r w:rsidDel="00F73F67">
          <w:rPr>
            <w:lang w:eastAsia="zh-CN"/>
          </w:rPr>
          <w:delText xml:space="preserve">Step 2-3. AIoT device sends random ID, device ID in Msg1. Reader echoes back the random ID in Msg2. </w:delText>
        </w:r>
      </w:del>
    </w:p>
    <w:p w14:paraId="54724922" w14:textId="386E1209" w:rsidR="009C356F" w:rsidDel="00F73F67" w:rsidRDefault="009C356F" w:rsidP="009C356F">
      <w:pPr>
        <w:rPr>
          <w:del w:id="1776" w:author="rapporteur" w:date="2024-11-18T15:45:00Z" w16du:dateUtc="2024-11-18T20:45:00Z"/>
          <w:lang w:eastAsia="zh-CN"/>
        </w:rPr>
      </w:pPr>
      <w:del w:id="1777" w:author="rapporteur" w:date="2024-11-18T15:45:00Z" w16du:dateUtc="2024-11-18T20:45:00Z">
        <w:r w:rsidDel="00F73F67">
          <w:rPr>
            <w:lang w:eastAsia="zh-CN"/>
          </w:rPr>
          <w:delText xml:space="preserve">Step 4. AIoTF triggers the authentication through Reader. </w:delText>
        </w:r>
      </w:del>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ins w:id="1778" w:author="rapporteur" w:date="2024-11-18T15:45:00Z" w16du:dateUtc="2024-11-18T20:45:00Z">
        <w:r w:rsidR="00F73F67">
          <w:rPr>
            <w:lang w:eastAsia="zh-CN"/>
          </w:rPr>
          <w:t xml:space="preserve"> </w:t>
        </w:r>
      </w:ins>
      <w:ins w:id="1779" w:author="rapporteur" w:date="2024-11-18T15:46:00Z" w16du:dateUtc="2024-11-18T20:46:00Z">
        <w:r w:rsidR="00F73F67">
          <w:rPr>
            <w:lang w:eastAsia="zh-CN"/>
          </w:rPr>
          <w:t>in the subsequent messages</w:t>
        </w:r>
      </w:ins>
      <w:r>
        <w:rPr>
          <w:lang w:eastAsia="zh-CN"/>
        </w:rPr>
        <w:t xml:space="preserve">. Otherwise, the authentication fails. </w:t>
      </w:r>
    </w:p>
    <w:p w14:paraId="5F81D05A" w14:textId="77777777" w:rsidR="009C356F" w:rsidRDefault="009C356F" w:rsidP="009C356F">
      <w:pPr>
        <w:rPr>
          <w:lang w:eastAsia="zh-CN"/>
        </w:rPr>
      </w:pPr>
      <w:r>
        <w:rPr>
          <w:lang w:eastAsia="zh-CN"/>
        </w:rPr>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ins w:id="1780" w:author="rapporteur" w:date="2024-11-18T15:46:00Z" w16du:dateUtc="2024-11-18T20:46:00Z"/>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6D58A282" w:rsidR="00F73F67" w:rsidRDefault="00F73F67" w:rsidP="009C356F">
      <w:pPr>
        <w:rPr>
          <w:ins w:id="1781" w:author="rapporteur" w:date="2024-11-18T15:48:00Z" w16du:dateUtc="2024-11-18T20:48:00Z"/>
          <w:lang w:val="en-US" w:eastAsia="zh-CN"/>
        </w:rPr>
      </w:pPr>
      <w:ins w:id="1782" w:author="rapporteur" w:date="2024-11-18T15:46:00Z" w16du:dateUtc="2024-11-18T20:46:00Z">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everytime when the inventory is triggered.</w:t>
        </w:r>
      </w:ins>
    </w:p>
    <w:p w14:paraId="18505632" w14:textId="730D5780" w:rsidR="009C356F" w:rsidRDefault="00F73F67" w:rsidP="00F73F67">
      <w:pPr>
        <w:pStyle w:val="EditorsNote"/>
        <w:ind w:hanging="567"/>
        <w:rPr>
          <w:lang w:eastAsia="zh-CN"/>
        </w:rPr>
      </w:pPr>
      <w:r>
        <w:rPr>
          <w:lang w:eastAsia="zh-CN"/>
        </w:rPr>
        <w:t xml:space="preserve">Editor’s Note: The synchronization issue is FFS. </w:t>
      </w:r>
    </w:p>
    <w:p w14:paraId="5D07849E" w14:textId="21847B2D" w:rsidR="009C356F" w:rsidDel="00F73F67" w:rsidRDefault="009C356F" w:rsidP="009C356F">
      <w:pPr>
        <w:rPr>
          <w:del w:id="1783" w:author="rapporteur" w:date="2024-11-18T15:46:00Z" w16du:dateUtc="2024-11-18T20:46:00Z"/>
          <w:lang w:eastAsia="zh-CN"/>
        </w:rPr>
      </w:pPr>
      <w:r>
        <w:rPr>
          <w:lang w:eastAsia="zh-CN"/>
        </w:rPr>
        <w:tab/>
      </w:r>
      <w:del w:id="1784" w:author="rapporteur" w:date="2024-11-18T15:46:00Z" w16du:dateUtc="2024-11-18T20:46:00Z">
        <w:r w:rsidDel="00F73F67">
          <w:rPr>
            <w:lang w:eastAsia="zh-CN"/>
          </w:rPr>
          <w:delText xml:space="preserve">Editor’s Note: It is FFS when the network triggers the authentication. </w:delText>
        </w:r>
      </w:del>
    </w:p>
    <w:p w14:paraId="0477940B" w14:textId="3B5153BE" w:rsidR="009C356F" w:rsidDel="00F73F67" w:rsidRDefault="009C356F" w:rsidP="009C356F">
      <w:pPr>
        <w:rPr>
          <w:del w:id="1785" w:author="rapporteur" w:date="2024-11-18T15:46:00Z" w16du:dateUtc="2024-11-18T20:46:00Z"/>
          <w:lang w:eastAsia="zh-CN"/>
        </w:rPr>
      </w:pPr>
      <w:del w:id="1786" w:author="rapporteur" w:date="2024-11-18T15:46:00Z" w16du:dateUtc="2024-11-18T20:46:00Z">
        <w:r w:rsidDel="00F73F67">
          <w:rPr>
            <w:lang w:eastAsia="zh-CN"/>
          </w:rPr>
          <w:tab/>
          <w:delText xml:space="preserve">Editor’s Note: It is FFS how AIoT device maintain the authentication status. </w:delText>
        </w:r>
      </w:del>
    </w:p>
    <w:p w14:paraId="7A771A06" w14:textId="0B5C5068" w:rsidR="009C356F" w:rsidRDefault="009C356F" w:rsidP="00F73F67">
      <w:pPr>
        <w:rPr>
          <w:lang w:eastAsia="zh-CN"/>
        </w:rPr>
      </w:pPr>
      <w:del w:id="1787" w:author="rapporteur" w:date="2024-11-18T15:46:00Z" w16du:dateUtc="2024-11-18T20:46:00Z">
        <w:r w:rsidDel="00F73F67">
          <w:rPr>
            <w:lang w:eastAsia="zh-CN"/>
          </w:rPr>
          <w:tab/>
          <w:delText>Editor’s Note: The call flow needs to be updated.</w:delText>
        </w:r>
      </w:del>
    </w:p>
    <w:p w14:paraId="462E4294" w14:textId="49E9FB39" w:rsidR="009C356F" w:rsidRDefault="009C356F" w:rsidP="00F73F67">
      <w:pPr>
        <w:pStyle w:val="EditorsNote"/>
        <w:ind w:hanging="567"/>
        <w:rPr>
          <w:lang w:eastAsia="zh-CN"/>
        </w:rPr>
      </w:pPr>
      <w:r>
        <w:rPr>
          <w:lang w:eastAsia="zh-CN"/>
        </w:rPr>
        <w:t>E</w:t>
      </w:r>
      <w:r w:rsidRPr="00F73F67">
        <w:t xml:space="preserve">ditor’s Note: The architecture of AIoT is FFS, based on SA2 progress. </w:t>
      </w:r>
    </w:p>
    <w:p w14:paraId="77BCFEE7" w14:textId="77777777" w:rsidR="009C356F" w:rsidRDefault="009C356F" w:rsidP="009C356F">
      <w:pPr>
        <w:rPr>
          <w:lang w:eastAsia="zh-CN"/>
        </w:rPr>
      </w:pPr>
    </w:p>
    <w:p w14:paraId="288BEDA3" w14:textId="47ABC635" w:rsidR="009C356F" w:rsidRDefault="009C356F" w:rsidP="009C356F">
      <w:pPr>
        <w:pStyle w:val="Heading3"/>
        <w:rPr>
          <w:lang w:val="en-US"/>
        </w:rPr>
      </w:pPr>
      <w:bookmarkStart w:id="1788" w:name="_Toc180278768"/>
      <w:bookmarkStart w:id="1789" w:name="_Toc180278943"/>
      <w:bookmarkStart w:id="1790" w:name="_Toc180279210"/>
      <w:bookmarkStart w:id="1791" w:name="_Toc180279684"/>
      <w:bookmarkStart w:id="1792" w:name="_Toc182841121"/>
      <w:r>
        <w:rPr>
          <w:lang w:val="en-US"/>
        </w:rPr>
        <w:t>6.8.3</w:t>
      </w:r>
      <w:r>
        <w:rPr>
          <w:lang w:val="en-US"/>
        </w:rPr>
        <w:tab/>
        <w:t>Evaluation</w:t>
      </w:r>
      <w:bookmarkEnd w:id="1748"/>
      <w:bookmarkEnd w:id="1788"/>
      <w:bookmarkEnd w:id="1789"/>
      <w:bookmarkEnd w:id="1790"/>
      <w:bookmarkEnd w:id="1791"/>
      <w:bookmarkEnd w:id="1792"/>
    </w:p>
    <w:p w14:paraId="762AD411" w14:textId="77777777" w:rsidR="009C356F" w:rsidRDefault="009C356F" w:rsidP="00F73F67">
      <w:pPr>
        <w:pStyle w:val="EditorsNote"/>
        <w:ind w:hanging="567"/>
        <w:rPr>
          <w:ins w:id="1793" w:author="rapporteur" w:date="2024-11-18T15:49:00Z" w16du:dateUtc="2024-11-18T20:49:00Z"/>
          <w:lang w:eastAsia="zh-CN"/>
        </w:rPr>
      </w:pPr>
      <w:r>
        <w:rPr>
          <w:lang w:eastAsia="zh-CN"/>
        </w:rPr>
        <w:t xml:space="preserve">Editor’s Note: The impact on device and network is FFS. </w:t>
      </w:r>
    </w:p>
    <w:p w14:paraId="6681AE4E" w14:textId="77777777" w:rsidR="00F73F67" w:rsidDel="009427A9" w:rsidRDefault="00F73F67" w:rsidP="00F73F67">
      <w:pPr>
        <w:ind w:left="284" w:firstLine="284"/>
        <w:rPr>
          <w:ins w:id="1794" w:author="rapporteur" w:date="2024-11-18T15:49:00Z" w16du:dateUtc="2024-11-18T20:49:00Z"/>
          <w:del w:id="1795" w:author="Ivy" w:date="2024-11-03T22:11:00Z"/>
          <w:lang w:eastAsia="zh-CN"/>
        </w:rPr>
      </w:pPr>
      <w:ins w:id="1796" w:author="rapporteur" w:date="2024-11-18T15:49:00Z" w16du:dateUtc="2024-11-18T20:49:00Z">
        <w:r>
          <w:rPr>
            <w:lang w:eastAsia="zh-CN"/>
          </w:rPr>
          <w:t xml:space="preserve">Editor’s Note: Further evaluation is FFS. </w:t>
        </w:r>
        <w:del w:id="1797" w:author="DCM" w:date="2024-11-14T17:04:00Z">
          <w:r w:rsidDel="00676E2F">
            <w:rPr>
              <w:lang w:eastAsia="zh-CN"/>
            </w:rPr>
            <w:delText xml:space="preserve"> </w:delText>
          </w:r>
        </w:del>
      </w:ins>
    </w:p>
    <w:p w14:paraId="71236420" w14:textId="77777777" w:rsidR="00F73F67" w:rsidRDefault="00F73F67" w:rsidP="00F73F67">
      <w:pPr>
        <w:pStyle w:val="EditorsNote"/>
        <w:ind w:hanging="567"/>
        <w:rPr>
          <w:lang w:eastAsia="zh-CN"/>
        </w:rPr>
      </w:pPr>
    </w:p>
    <w:p w14:paraId="4DE64D22" w14:textId="75DBC38D" w:rsidR="00504E8A" w:rsidRDefault="00504E8A" w:rsidP="00504E8A">
      <w:pPr>
        <w:pStyle w:val="Heading2"/>
      </w:pPr>
      <w:bookmarkStart w:id="1798" w:name="_Toc102752618"/>
      <w:bookmarkStart w:id="1799" w:name="_Toc160448802"/>
      <w:bookmarkStart w:id="1800" w:name="_Toc180278769"/>
      <w:bookmarkStart w:id="1801" w:name="_Toc180278944"/>
      <w:bookmarkStart w:id="1802" w:name="_Toc180279211"/>
      <w:bookmarkStart w:id="1803" w:name="_Toc180279685"/>
      <w:bookmarkStart w:id="1804" w:name="_Toc182841122"/>
      <w:r>
        <w:t>6.9</w:t>
      </w:r>
      <w:r>
        <w:tab/>
        <w:t>Solution #9: Device authentication and data communication security</w:t>
      </w:r>
      <w:bookmarkEnd w:id="1798"/>
      <w:bookmarkEnd w:id="1799"/>
      <w:bookmarkEnd w:id="1800"/>
      <w:bookmarkEnd w:id="1801"/>
      <w:bookmarkEnd w:id="1802"/>
      <w:bookmarkEnd w:id="1803"/>
      <w:bookmarkEnd w:id="1804"/>
    </w:p>
    <w:p w14:paraId="1729FD53" w14:textId="198D9E0C" w:rsidR="00504E8A" w:rsidRDefault="00504E8A" w:rsidP="00504E8A">
      <w:pPr>
        <w:pStyle w:val="Heading3"/>
      </w:pPr>
      <w:bookmarkStart w:id="1805" w:name="_Toc528155245"/>
      <w:bookmarkStart w:id="1806" w:name="_Toc102752619"/>
      <w:bookmarkStart w:id="1807" w:name="_Toc160448803"/>
      <w:bookmarkStart w:id="1808" w:name="_Toc180278770"/>
      <w:bookmarkStart w:id="1809" w:name="_Toc180278945"/>
      <w:bookmarkStart w:id="1810" w:name="_Toc180279212"/>
      <w:bookmarkStart w:id="1811" w:name="_Toc180279686"/>
      <w:bookmarkStart w:id="1812" w:name="_Toc182841123"/>
      <w:r>
        <w:t>6.</w:t>
      </w:r>
      <w:r w:rsidR="007C641E">
        <w:t>9</w:t>
      </w:r>
      <w:r>
        <w:t>.1</w:t>
      </w:r>
      <w:r>
        <w:tab/>
        <w:t>Introduction</w:t>
      </w:r>
      <w:bookmarkEnd w:id="1805"/>
      <w:bookmarkEnd w:id="1806"/>
      <w:bookmarkEnd w:id="1807"/>
      <w:bookmarkEnd w:id="1808"/>
      <w:bookmarkEnd w:id="1809"/>
      <w:bookmarkEnd w:id="1810"/>
      <w:bookmarkEnd w:id="1811"/>
      <w:bookmarkEnd w:id="1812"/>
    </w:p>
    <w:p w14:paraId="40E8292D" w14:textId="77777777" w:rsidR="00504E8A" w:rsidRDefault="00504E8A" w:rsidP="00504E8A">
      <w:bookmarkStart w:id="1813" w:name="_Toc528155246"/>
      <w:bookmarkStart w:id="1814" w:name="_Toc102752620"/>
      <w:bookmarkStart w:id="1815"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1816" w:name="_Toc180278771"/>
      <w:bookmarkStart w:id="1817" w:name="_Toc180278946"/>
      <w:bookmarkStart w:id="1818" w:name="_Toc180279213"/>
      <w:bookmarkStart w:id="1819" w:name="_Toc180279687"/>
      <w:bookmarkStart w:id="1820" w:name="_Toc182841124"/>
      <w:r>
        <w:t>6.9.2</w:t>
      </w:r>
      <w:r>
        <w:tab/>
        <w:t>Solution details</w:t>
      </w:r>
      <w:bookmarkEnd w:id="1813"/>
      <w:bookmarkEnd w:id="1814"/>
      <w:bookmarkEnd w:id="1815"/>
      <w:bookmarkEnd w:id="1816"/>
      <w:bookmarkEnd w:id="1817"/>
      <w:bookmarkEnd w:id="1818"/>
      <w:bookmarkEnd w:id="1819"/>
      <w:bookmarkEnd w:id="1820"/>
    </w:p>
    <w:p w14:paraId="1415756A" w14:textId="77777777" w:rsidR="00504E8A" w:rsidRPr="00481D66" w:rsidRDefault="00504E8A" w:rsidP="00504E8A">
      <w:pPr>
        <w:rPr>
          <w:lang w:val="en-US" w:eastAsia="zh-CN"/>
        </w:rPr>
      </w:pPr>
      <w:bookmarkStart w:id="1821" w:name="_Toc528155247"/>
      <w:bookmarkStart w:id="1822" w:name="_Toc102752621"/>
      <w:bookmarkStart w:id="1823"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p>
    <w:p w14:paraId="16460ED2" w14:textId="377C9722" w:rsidR="00504E8A" w:rsidRPr="00D75B96" w:rsidRDefault="00504E8A" w:rsidP="00504E8A">
      <w:pPr>
        <w:pStyle w:val="TF"/>
        <w:rPr>
          <w:lang w:eastAsia="zh-CN"/>
        </w:rPr>
      </w:pPr>
      <w:r>
        <w:object w:dxaOrig="11941" w:dyaOrig="6825" w14:anchorId="74AA8CBE">
          <v:shape id="_x0000_i2539" type="#_x0000_t75" style="width:481.9pt;height:275.35pt" o:ole="">
            <v:imagedata r:id="rId33" o:title=""/>
          </v:shape>
          <o:OLEObject Type="Embed" ProgID="Visio.Drawing.15" ShapeID="_x0000_i2539" DrawAspect="Content" ObjectID="_1793456558" r:id="rId34"/>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lastRenderedPageBreak/>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lastRenderedPageBreak/>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66C40031" w14:textId="77777777" w:rsidR="00504E8A" w:rsidRPr="005E397A" w:rsidRDefault="00504E8A" w:rsidP="00504E8A">
      <w:pPr>
        <w:pStyle w:val="EditorsNote"/>
      </w:pPr>
      <w:r w:rsidRPr="005E397A">
        <w:t xml:space="preserve">Editor's Note: </w:t>
      </w:r>
      <w:r w:rsidRPr="004105BC">
        <w:t>It is FFS if generating device Nonce twice makes the protocol computationally correct.</w:t>
      </w:r>
    </w:p>
    <w:p w14:paraId="0848475F" w14:textId="77777777" w:rsidR="00504E8A" w:rsidRPr="005E397A" w:rsidRDefault="00504E8A" w:rsidP="00504E8A">
      <w:pPr>
        <w:pStyle w:val="EditorsNote"/>
      </w:pPr>
      <w:r w:rsidRPr="005E397A">
        <w:t xml:space="preserve">Editor's Note: </w:t>
      </w:r>
      <w:r w:rsidRPr="004105BC">
        <w:t>It is FFS if the shared key needs confidentiality/integrity protection against physical attack in the device.</w:t>
      </w:r>
    </w:p>
    <w:p w14:paraId="57E6CCBF" w14:textId="77777777" w:rsidR="00504E8A" w:rsidRPr="005E397A" w:rsidRDefault="00504E8A" w:rsidP="00504E8A">
      <w:pPr>
        <w:pStyle w:val="EditorsNote"/>
      </w:pPr>
      <w:r w:rsidRPr="005E397A">
        <w:t xml:space="preserve">Editor's Note: </w:t>
      </w:r>
      <w:r w:rsidRPr="00757E11">
        <w:t>It is FFS how to prevent power and resource exhaustion in the AIoT devices when all of devices in the paging area always have to decrypt the Device ID</w:t>
      </w:r>
      <w:r w:rsidRPr="004105BC">
        <w:t>.</w:t>
      </w:r>
    </w:p>
    <w:p w14:paraId="4C498EEE" w14:textId="324BB09F" w:rsidR="00504E8A" w:rsidRDefault="00504E8A" w:rsidP="00504E8A">
      <w:pPr>
        <w:pStyle w:val="Heading3"/>
      </w:pPr>
      <w:bookmarkStart w:id="1824" w:name="_Toc180278772"/>
      <w:bookmarkStart w:id="1825" w:name="_Toc180278947"/>
      <w:bookmarkStart w:id="1826" w:name="_Toc180279214"/>
      <w:bookmarkStart w:id="1827" w:name="_Toc180279688"/>
      <w:bookmarkStart w:id="1828" w:name="_Toc182841125"/>
      <w:r>
        <w:t>6.9.3</w:t>
      </w:r>
      <w:r>
        <w:tab/>
        <w:t>Evaluation</w:t>
      </w:r>
      <w:bookmarkEnd w:id="1821"/>
      <w:bookmarkEnd w:id="1822"/>
      <w:bookmarkEnd w:id="1823"/>
      <w:bookmarkEnd w:id="1824"/>
      <w:bookmarkEnd w:id="1825"/>
      <w:bookmarkEnd w:id="1826"/>
      <w:bookmarkEnd w:id="1827"/>
      <w:bookmarkEnd w:id="1828"/>
    </w:p>
    <w:p w14:paraId="3CFD2E9B" w14:textId="77777777" w:rsidR="00504E8A" w:rsidRDefault="00504E8A" w:rsidP="00504E8A">
      <w:pPr>
        <w:rPr>
          <w:lang w:val="en-US" w:eastAsia="zh-CN"/>
        </w:rPr>
      </w:pPr>
      <w:bookmarkStart w:id="1829" w:name="_Toc138688642"/>
      <w:bookmarkStart w:id="1830" w:name="_Toc138748143"/>
      <w:r>
        <w:rPr>
          <w:lang w:val="en-US" w:eastAsia="zh-CN"/>
        </w:rPr>
        <w:t>TBD</w:t>
      </w:r>
    </w:p>
    <w:bookmarkEnd w:id="1829"/>
    <w:bookmarkEnd w:id="1830"/>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1831" w:name="_Toc180278773"/>
      <w:bookmarkStart w:id="1832" w:name="_Toc180278948"/>
      <w:bookmarkStart w:id="1833" w:name="_Toc180279215"/>
      <w:bookmarkStart w:id="1834" w:name="_Toc180279689"/>
      <w:bookmarkStart w:id="1835" w:name="_Toc182841126"/>
      <w:r w:rsidRPr="009B0DFF">
        <w:t>6.</w:t>
      </w:r>
      <w:r>
        <w:t>10</w:t>
      </w:r>
      <w:r w:rsidRPr="009B0DFF">
        <w:t>.1</w:t>
      </w:r>
      <w:r w:rsidRPr="009B0DFF">
        <w:tab/>
        <w:t>Introduction</w:t>
      </w:r>
      <w:bookmarkEnd w:id="1831"/>
      <w:bookmarkEnd w:id="1832"/>
      <w:bookmarkEnd w:id="1833"/>
      <w:bookmarkEnd w:id="1834"/>
      <w:bookmarkEnd w:id="1835"/>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7F750BB6" w14:textId="456FCAD2" w:rsidR="007C641E" w:rsidDel="00CF0111" w:rsidRDefault="007C641E" w:rsidP="007C641E">
      <w:pPr>
        <w:pStyle w:val="EditorsNote"/>
        <w:rPr>
          <w:del w:id="1836" w:author="rapporteur" w:date="2024-11-18T15:51:00Z" w16du:dateUtc="2024-11-18T20:51:00Z"/>
          <w:lang w:eastAsia="zh-CN"/>
        </w:rPr>
      </w:pPr>
      <w:del w:id="1837"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delText>Clarification on using mechanism described in RFC 4739 is ffs.</w:delText>
        </w:r>
      </w:del>
    </w:p>
    <w:p w14:paraId="484F4F0F" w14:textId="36333877" w:rsidR="007C641E" w:rsidDel="00CF0111" w:rsidRDefault="007C641E" w:rsidP="007C641E">
      <w:pPr>
        <w:pStyle w:val="EditorsNote"/>
        <w:rPr>
          <w:del w:id="1838" w:author="rapporteur" w:date="2024-11-18T15:51:00Z" w16du:dateUtc="2024-11-18T20:51:00Z"/>
          <w:lang w:eastAsia="zh-CN"/>
        </w:rPr>
      </w:pPr>
      <w:del w:id="1839"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delText>Clarification on step 4 in 6.10.2.1.1 and step 5 in 6.10.2.1.2 and 6.10.2.2 is ffs.</w:delText>
        </w:r>
      </w:del>
    </w:p>
    <w:p w14:paraId="2598DBBA" w14:textId="67B9E9D5" w:rsidR="007C641E" w:rsidRPr="009F6F38" w:rsidDel="00CF0111" w:rsidRDefault="007C641E" w:rsidP="007C641E">
      <w:pPr>
        <w:pStyle w:val="EditorsNote"/>
        <w:rPr>
          <w:del w:id="1840" w:author="rapporteur" w:date="2024-11-18T15:51:00Z" w16du:dateUtc="2024-11-18T20:51:00Z"/>
          <w:lang w:eastAsia="zh-CN"/>
        </w:rPr>
      </w:pPr>
      <w:del w:id="1841"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delText>Clarification on example for different cases is ffs.</w:delText>
        </w:r>
      </w:del>
    </w:p>
    <w:p w14:paraId="743229E9" w14:textId="79101398" w:rsidR="007C641E" w:rsidRPr="00763AF8" w:rsidDel="00CF0111" w:rsidRDefault="007C641E" w:rsidP="007C641E">
      <w:pPr>
        <w:pStyle w:val="EditorsNote"/>
        <w:rPr>
          <w:del w:id="1842" w:author="rapporteur" w:date="2024-11-18T15:51:00Z" w16du:dateUtc="2024-11-18T20:51:00Z"/>
          <w:lang w:eastAsia="zh-CN"/>
        </w:rPr>
      </w:pPr>
      <w:del w:id="1843" w:author="rapporteur" w:date="2024-11-18T15:51:00Z" w16du:dateUtc="2024-11-18T20:51:00Z">
        <w:r w:rsidDel="00CF0111">
          <w:rPr>
            <w:rFonts w:hint="eastAsia"/>
            <w:lang w:eastAsia="zh-CN"/>
          </w:rPr>
          <w:delText>E</w:delText>
        </w:r>
        <w:r w:rsidDel="00CF0111">
          <w:rPr>
            <w:lang w:eastAsia="zh-CN"/>
          </w:rPr>
          <w:delText>ditor’s Note:</w:delText>
        </w:r>
        <w:r w:rsidDel="00CF0111">
          <w:rPr>
            <w:lang w:eastAsia="zh-CN"/>
          </w:rPr>
          <w:tab/>
        </w:r>
        <w:r w:rsidDel="00CF0111">
          <w:delText>Whether Auth Container can be sent to the device via paging is ffs.</w:delText>
        </w:r>
      </w:del>
    </w:p>
    <w:p w14:paraId="437ECA74" w14:textId="3889BA8E" w:rsidR="007C641E" w:rsidRPr="009B0DFF" w:rsidRDefault="007C641E" w:rsidP="007C641E">
      <w:pPr>
        <w:pStyle w:val="Heading3"/>
      </w:pPr>
      <w:bookmarkStart w:id="1844" w:name="_Toc180278774"/>
      <w:bookmarkStart w:id="1845" w:name="_Toc180278949"/>
      <w:bookmarkStart w:id="1846" w:name="_Toc180279216"/>
      <w:bookmarkStart w:id="1847" w:name="_Toc180279690"/>
      <w:bookmarkStart w:id="1848" w:name="_Toc182841127"/>
      <w:r w:rsidRPr="009B0DFF">
        <w:t>6.</w:t>
      </w:r>
      <w:r>
        <w:t>10</w:t>
      </w:r>
      <w:r w:rsidRPr="009B0DFF">
        <w:t>.2</w:t>
      </w:r>
      <w:r w:rsidRPr="009B0DFF">
        <w:tab/>
        <w:t>Solution details</w:t>
      </w:r>
      <w:bookmarkEnd w:id="1844"/>
      <w:bookmarkEnd w:id="1845"/>
      <w:bookmarkEnd w:id="1846"/>
      <w:bookmarkEnd w:id="1847"/>
      <w:bookmarkEnd w:id="1848"/>
    </w:p>
    <w:p w14:paraId="722992E3" w14:textId="568ED52C" w:rsidR="007C641E" w:rsidRDefault="007C641E" w:rsidP="007C641E">
      <w:pPr>
        <w:pStyle w:val="Heading4"/>
      </w:pPr>
      <w:bookmarkStart w:id="1849" w:name="_Toc180278775"/>
      <w:bookmarkStart w:id="1850" w:name="_Toc180278950"/>
      <w:bookmarkStart w:id="1851" w:name="_Toc180279217"/>
      <w:bookmarkStart w:id="1852" w:name="_Toc180279691"/>
      <w:bookmarkStart w:id="1853" w:name="_Toc182841128"/>
      <w:r w:rsidRPr="009B0DFF">
        <w:t>6.</w:t>
      </w:r>
      <w:r>
        <w:t>10</w:t>
      </w:r>
      <w:r w:rsidR="004F4F0F">
        <w:t>.</w:t>
      </w:r>
      <w:r w:rsidRPr="009B0DFF">
        <w:t>2</w:t>
      </w:r>
      <w:r>
        <w:t>.1</w:t>
      </w:r>
      <w:r w:rsidRPr="009B0DFF">
        <w:tab/>
      </w:r>
      <w:r>
        <w:t>UE reader case</w:t>
      </w:r>
      <w:bookmarkEnd w:id="1849"/>
      <w:bookmarkEnd w:id="1850"/>
      <w:bookmarkEnd w:id="1851"/>
      <w:bookmarkEnd w:id="1852"/>
      <w:bookmarkEnd w:id="1853"/>
    </w:p>
    <w:p w14:paraId="3FF50AFF" w14:textId="4985D647" w:rsidR="007C641E" w:rsidRPr="000D570A" w:rsidRDefault="007C641E" w:rsidP="007C641E">
      <w:pPr>
        <w:pStyle w:val="Heading5"/>
        <w:rPr>
          <w:lang w:eastAsia="zh-CN"/>
        </w:rPr>
      </w:pPr>
      <w:bookmarkStart w:id="1854" w:name="_Toc180278776"/>
      <w:bookmarkStart w:id="1855" w:name="_Toc180278951"/>
      <w:bookmarkStart w:id="1856" w:name="_Toc180279218"/>
      <w:bookmarkStart w:id="1857" w:name="_Toc180279692"/>
      <w:bookmarkStart w:id="1858" w:name="_Toc182841129"/>
      <w:r>
        <w:rPr>
          <w:rFonts w:hint="eastAsia"/>
          <w:lang w:eastAsia="zh-CN"/>
        </w:rPr>
        <w:t>6</w:t>
      </w:r>
      <w:r>
        <w:rPr>
          <w:lang w:eastAsia="zh-CN"/>
        </w:rPr>
        <w:t>.10.2.1.1</w:t>
      </w:r>
      <w:r>
        <w:rPr>
          <w:lang w:eastAsia="zh-CN"/>
        </w:rPr>
        <w:tab/>
        <w:t>Alternative 1 – UE reader granularity</w:t>
      </w:r>
      <w:bookmarkEnd w:id="1854"/>
      <w:bookmarkEnd w:id="1855"/>
      <w:bookmarkEnd w:id="1856"/>
      <w:bookmarkEnd w:id="1857"/>
      <w:bookmarkEnd w:id="1858"/>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rsidP="007C641E">
      <w:pPr>
        <w:numPr>
          <w:ilvl w:val="0"/>
          <w:numId w:val="21"/>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rsidP="007C641E">
      <w:pPr>
        <w:numPr>
          <w:ilvl w:val="0"/>
          <w:numId w:val="21"/>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420037C" w:rsidR="007C641E" w:rsidRDefault="007C641E" w:rsidP="007C641E">
      <w:pPr>
        <w:jc w:val="center"/>
        <w:rPr>
          <w:ins w:id="1859" w:author="rapporteur" w:date="2024-11-18T15:51:00Z" w16du:dateUtc="2024-11-18T20:51:00Z"/>
        </w:rPr>
      </w:pPr>
      <w:del w:id="1860" w:author="rapporteur" w:date="2024-11-18T15:51:00Z" w16du:dateUtc="2024-11-18T20:51:00Z">
        <w:r w:rsidDel="00CF0111">
          <w:object w:dxaOrig="11580" w:dyaOrig="5592" w14:anchorId="1DEA23ED">
            <v:shape id="_x0000_i2540" type="#_x0000_t75" style="width:454.4pt;height:219.8pt" o:ole="">
              <v:imagedata r:id="rId35" o:title=""/>
            </v:shape>
            <o:OLEObject Type="Embed" ProgID="Visio.Drawing.15" ShapeID="_x0000_i2540" DrawAspect="Content" ObjectID="_1793456559" r:id="rId36"/>
          </w:object>
        </w:r>
      </w:del>
    </w:p>
    <w:p w14:paraId="21F92A8E" w14:textId="4B9B1C23" w:rsidR="00CF0111" w:rsidRPr="001C04C2" w:rsidRDefault="00CF0111" w:rsidP="007C641E">
      <w:pPr>
        <w:jc w:val="center"/>
        <w:rPr>
          <w:color w:val="FF0000"/>
        </w:rPr>
      </w:pPr>
      <w:ins w:id="1861" w:author="rapporteur" w:date="2024-11-18T15:51:00Z" w16du:dateUtc="2024-11-18T20:51:00Z">
        <w:r>
          <w:object w:dxaOrig="11580" w:dyaOrig="8220" w14:anchorId="70B785F6">
            <v:shape id="_x0000_i2591" type="#_x0000_t75" style="width:454.4pt;height:323.05pt" o:ole="">
              <v:imagedata r:id="rId37" o:title=""/>
            </v:shape>
            <o:OLEObject Type="Embed" ProgID="Visio.Drawing.15" ShapeID="_x0000_i2591" DrawAspect="Content" ObjectID="_1793456560" r:id="rId38"/>
          </w:object>
        </w:r>
      </w:ins>
    </w:p>
    <w:p w14:paraId="6B572530" w14:textId="6171FA48" w:rsidR="007C641E" w:rsidRPr="001C04C2" w:rsidRDefault="007C641E" w:rsidP="007C641E">
      <w:pPr>
        <w:pStyle w:val="TF"/>
      </w:pPr>
      <w:r w:rsidRPr="001C04C2">
        <w:t xml:space="preserve">Figure </w:t>
      </w:r>
      <w:r>
        <w:t>6.10</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lastRenderedPageBreak/>
        <w:t>4.</w:t>
      </w:r>
      <w:r>
        <w:rPr>
          <w:lang w:eastAsia="zh-CN"/>
        </w:rPr>
        <w:tab/>
        <w:t>In case the authorization succeeds, the AIoT NF/AMF responds</w:t>
      </w:r>
      <w:ins w:id="1862" w:author="rapporteur" w:date="2024-11-18T15:52:00Z" w16du:dateUtc="2024-11-18T20:52:00Z">
        <w:r w:rsidR="00CF0111" w:rsidRPr="00CF0111">
          <w:rPr>
            <w:lang w:eastAsia="zh-CN"/>
          </w:rPr>
          <w:t xml:space="preserve"> </w:t>
        </w:r>
        <w:r w:rsidR="00CF0111">
          <w:rPr>
            <w:lang w:eastAsia="zh-CN"/>
          </w:rPr>
          <w:t>with authorization success indication</w:t>
        </w:r>
      </w:ins>
      <w:r>
        <w:rPr>
          <w:lang w:eastAsia="zh-CN"/>
        </w:rPr>
        <w:t xml:space="preserve"> to the AIoT AF via NEF</w:t>
      </w:r>
      <w:ins w:id="1863" w:author="rapporteur" w:date="2024-11-18T15:52:00Z" w16du:dateUtc="2024-11-18T20:52:00Z">
        <w:r w:rsidR="00CF0111">
          <w:rPr>
            <w:lang w:eastAsia="zh-CN"/>
          </w:rPr>
          <w:t>, the AIoT AF is ready for inventory notification according to the success indication</w:t>
        </w:r>
      </w:ins>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6B94BAC9" w:rsidR="007C641E" w:rsidRDefault="007C641E" w:rsidP="007C641E">
      <w:pPr>
        <w:pStyle w:val="B1"/>
        <w:rPr>
          <w:ins w:id="1864" w:author="rapporteur" w:date="2024-11-18T15:54:00Z" w16du:dateUtc="2024-11-18T20:54:00Z"/>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ins w:id="1865" w:author="rapporteur" w:date="2024-11-18T15:53:00Z" w16du:dateUtc="2024-11-18T20:53:00Z">
        <w:r w:rsidR="00CF0111">
          <w:rPr>
            <w:lang w:eastAsia="zh-CN"/>
          </w:rPr>
          <w:t>A</w:t>
        </w:r>
      </w:ins>
      <w:del w:id="1866" w:author="rapporteur" w:date="2024-11-18T15:53:00Z" w16du:dateUtc="2024-11-18T20:53:00Z">
        <w:r w:rsidDel="00CF0111">
          <w:rPr>
            <w:lang w:eastAsia="zh-CN"/>
          </w:rPr>
          <w:delText>a</w:delText>
        </w:r>
      </w:del>
      <w:r>
        <w:rPr>
          <w:lang w:eastAsia="zh-CN"/>
        </w:rPr>
        <w:t>uth</w:t>
      </w:r>
      <w:ins w:id="1867" w:author="rapporteur" w:date="2024-11-18T15:58:00Z" w16du:dateUtc="2024-11-18T20:58:00Z">
        <w:r w:rsidR="00CF0111">
          <w:rPr>
            <w:lang w:eastAsia="zh-CN"/>
          </w:rPr>
          <w:t>1</w:t>
        </w:r>
      </w:ins>
      <w:ins w:id="1868" w:author="rapporteur" w:date="2024-11-18T15:53:00Z" w16du:dateUtc="2024-11-18T20:53:00Z">
        <w:r w:rsidR="00CF0111">
          <w:rPr>
            <w:lang w:eastAsia="zh-CN"/>
          </w:rPr>
          <w:t xml:space="preserve"> (e.g., NONCE</w:t>
        </w:r>
        <w:r w:rsidR="00CF0111" w:rsidRPr="007D1114">
          <w:rPr>
            <w:vertAlign w:val="subscript"/>
            <w:lang w:eastAsia="zh-CN"/>
          </w:rPr>
          <w:t>NW</w:t>
        </w:r>
        <w:r w:rsidR="00CF0111">
          <w:rPr>
            <w:lang w:eastAsia="zh-CN"/>
          </w:rPr>
          <w:t xml:space="preserve">) </w:t>
        </w:r>
      </w:ins>
      <w:del w:id="1869" w:author="rapporteur" w:date="2024-11-18T15:53:00Z" w16du:dateUtc="2024-11-18T20:53:00Z">
        <w:r w:rsidDel="00CF0111">
          <w:rPr>
            <w:lang w:eastAsia="zh-CN"/>
          </w:rPr>
          <w:delText>entication</w:delText>
        </w:r>
      </w:del>
      <w:r>
        <w:rPr>
          <w:lang w:eastAsia="zh-CN"/>
        </w:rPr>
        <w:t xml:space="preserve"> information to the UE reader. </w:t>
      </w:r>
    </w:p>
    <w:p w14:paraId="32612933" w14:textId="4FBB0F3C" w:rsidR="00CF0111" w:rsidRDefault="00CF0111" w:rsidP="00E25FCD">
      <w:pPr>
        <w:pStyle w:val="B1"/>
        <w:ind w:firstLine="0"/>
        <w:rPr>
          <w:lang w:eastAsia="zh-CN"/>
        </w:rPr>
      </w:pPr>
      <w:ins w:id="1870" w:author="rapporteur" w:date="2024-11-18T15:54:00Z" w16du:dateUtc="2024-11-18T20:54:00Z">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it to Auth container to simplify AIoT’s authentication protocol.</w:t>
        </w:r>
      </w:ins>
    </w:p>
    <w:p w14:paraId="191274B8" w14:textId="378796E7" w:rsidR="007C641E" w:rsidRDefault="007C641E" w:rsidP="00CF0111">
      <w:pPr>
        <w:pStyle w:val="B1"/>
        <w:rPr>
          <w:ins w:id="1871" w:author="rapporteur" w:date="2024-11-18T15:57:00Z" w16du:dateUtc="2024-11-18T20:57:00Z"/>
          <w:lang w:eastAsia="zh-CN"/>
        </w:rPr>
      </w:pPr>
      <w:r>
        <w:rPr>
          <w:lang w:eastAsia="zh-CN"/>
        </w:rPr>
        <w:t>7.</w:t>
      </w:r>
      <w:r>
        <w:rPr>
          <w:lang w:eastAsia="zh-CN"/>
        </w:rPr>
        <w:tab/>
        <w:t xml:space="preserve">The UE reader broadcasts AIoT paging message, </w:t>
      </w:r>
      <w:ins w:id="1872" w:author="rapporteur" w:date="2024-11-18T15:54:00Z" w16du:dateUtc="2024-11-18T20:54:00Z">
        <w:r w:rsidR="00CF0111">
          <w:rPr>
            <w:lang w:eastAsia="zh-CN"/>
          </w:rPr>
          <w:t xml:space="preserve">if the authentication information is received, </w:t>
        </w:r>
      </w:ins>
      <w:del w:id="1873" w:author="rapporteur" w:date="2024-11-18T15:55:00Z" w16du:dateUtc="2024-11-18T20:55:00Z">
        <w:r w:rsidDel="00CF0111">
          <w:rPr>
            <w:lang w:eastAsia="zh-CN"/>
          </w:rPr>
          <w:delText xml:space="preserve">which </w:delText>
        </w:r>
      </w:del>
      <w:ins w:id="1874" w:author="rapporteur" w:date="2024-11-18T15:55:00Z" w16du:dateUtc="2024-11-18T20:55:00Z">
        <w:r w:rsidR="00CF0111">
          <w:rPr>
            <w:lang w:eastAsia="zh-CN"/>
          </w:rPr>
          <w:t>it</w:t>
        </w:r>
        <w:r w:rsidR="00CF0111">
          <w:rPr>
            <w:lang w:eastAsia="zh-CN"/>
          </w:rPr>
          <w:t xml:space="preserve"> </w:t>
        </w:r>
      </w:ins>
      <w:r>
        <w:rPr>
          <w:lang w:eastAsia="zh-CN"/>
        </w:rPr>
        <w:t>may include an Auth Container</w:t>
      </w:r>
      <w:r w:rsidRPr="00570A06">
        <w:rPr>
          <w:lang w:eastAsia="zh-CN"/>
        </w:rPr>
        <w:t xml:space="preserve"> </w:t>
      </w:r>
      <w:ins w:id="1875" w:author="rapporteur" w:date="2024-11-18T15:55:00Z" w16du:dateUtc="2024-11-18T20:55:00Z">
        <w:r w:rsidR="00CF0111">
          <w:rPr>
            <w:lang w:eastAsia="zh-CN"/>
          </w:rPr>
          <w:t xml:space="preserve">I </w:t>
        </w:r>
      </w:ins>
      <w:r>
        <w:rPr>
          <w:lang w:eastAsia="zh-CN"/>
        </w:rPr>
        <w:t xml:space="preserve">that </w:t>
      </w:r>
      <w:ins w:id="1876" w:author="rapporteur" w:date="2024-11-18T15:56:00Z" w16du:dateUtc="2024-11-18T20:56:00Z">
        <w:r w:rsidR="00CF0111">
          <w:rPr>
            <w:lang w:eastAsia="zh-CN"/>
          </w:rPr>
          <w:t xml:space="preserve">constructs based on the </w:t>
        </w:r>
      </w:ins>
      <w:del w:id="1877" w:author="rapporteur" w:date="2024-11-18T15:56:00Z" w16du:dateUtc="2024-11-18T20:56:00Z">
        <w:r w:rsidDel="00CF0111">
          <w:rPr>
            <w:lang w:eastAsia="zh-CN"/>
          </w:rPr>
          <w:delText xml:space="preserve">contains </w:delText>
        </w:r>
      </w:del>
      <w:r>
        <w:rPr>
          <w:lang w:eastAsia="zh-CN"/>
        </w:rPr>
        <w:t>a</w:t>
      </w:r>
      <w:ins w:id="1878" w:author="rapporteur" w:date="2024-11-18T15:56:00Z" w16du:dateUtc="2024-11-18T20:56:00Z">
        <w:r w:rsidR="00CF0111">
          <w:rPr>
            <w:lang w:eastAsia="zh-CN"/>
          </w:rPr>
          <w:t>A</w:t>
        </w:r>
      </w:ins>
      <w:r>
        <w:rPr>
          <w:lang w:eastAsia="zh-CN"/>
        </w:rPr>
        <w:t>uth</w:t>
      </w:r>
      <w:del w:id="1879" w:author="rapporteur" w:date="2024-11-18T15:56:00Z" w16du:dateUtc="2024-11-18T20:56:00Z">
        <w:r w:rsidDel="00CF0111">
          <w:rPr>
            <w:lang w:eastAsia="zh-CN"/>
          </w:rPr>
          <w:delText>entication</w:delText>
        </w:r>
      </w:del>
      <w:r>
        <w:rPr>
          <w:lang w:eastAsia="zh-CN"/>
        </w:rPr>
        <w:t xml:space="preserve"> </w:t>
      </w:r>
      <w:del w:id="1880" w:author="rapporteur" w:date="2024-11-18T15:56:00Z" w16du:dateUtc="2024-11-18T20:56:00Z">
        <w:r w:rsidDel="00CF0111">
          <w:rPr>
            <w:lang w:eastAsia="zh-CN"/>
          </w:rPr>
          <w:delText>i</w:delText>
        </w:r>
      </w:del>
      <w:ins w:id="1881" w:author="rapporteur" w:date="2024-11-18T15:56:00Z" w16du:dateUtc="2024-11-18T20:56:00Z">
        <w:r w:rsidR="00CF0111">
          <w:rPr>
            <w:lang w:eastAsia="zh-CN"/>
          </w:rPr>
          <w:t>I</w:t>
        </w:r>
      </w:ins>
      <w:r>
        <w:rPr>
          <w:lang w:eastAsia="zh-CN"/>
        </w:rPr>
        <w:t>nformation</w:t>
      </w:r>
      <w:ins w:id="1882" w:author="rapporteur" w:date="2024-11-18T15:57:00Z" w16du:dateUtc="2024-11-18T20:57:00Z">
        <w:r w:rsidR="00CF0111">
          <w:rPr>
            <w:lang w:eastAsia="zh-CN"/>
          </w:rPr>
          <w:t>1</w:t>
        </w:r>
      </w:ins>
      <w:ins w:id="1883" w:author="rapporteur" w:date="2024-11-18T15:56:00Z" w16du:dateUtc="2024-11-18T20:56:00Z">
        <w:r w:rsidR="00CF0111">
          <w:rPr>
            <w:lang w:eastAsia="zh-CN"/>
          </w:rPr>
          <w:t xml:space="preserve"> received from the AAA-S</w:t>
        </w:r>
      </w:ins>
      <w:r>
        <w:rPr>
          <w:lang w:eastAsia="zh-CN"/>
        </w:rPr>
        <w:t>.</w:t>
      </w:r>
    </w:p>
    <w:p w14:paraId="5D72A019" w14:textId="61971D82" w:rsidR="00CF0111" w:rsidRDefault="00CF0111" w:rsidP="00E25FCD">
      <w:pPr>
        <w:pStyle w:val="NO"/>
        <w:rPr>
          <w:lang w:eastAsia="zh-CN"/>
        </w:rPr>
      </w:pPr>
      <w:ins w:id="1884" w:author="rapporteur" w:date="2024-11-18T15:57:00Z" w16du:dateUtc="2024-11-18T20:57:00Z">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w:t>
        </w:r>
        <w:del w:id="1885" w:author="Li Hu" w:date="2024-11-15T00:41:00Z">
          <w:r w:rsidDel="00F23E05">
            <w:rPr>
              <w:lang w:eastAsia="zh-CN"/>
            </w:rPr>
            <w:delText>W</w:delText>
          </w:r>
        </w:del>
        <w:r>
          <w:rPr>
            <w:lang w:eastAsia="zh-CN"/>
          </w:rPr>
          <w:t>hether and how to include Auth Container in the AIoT paging message, and the size restriction of the Auth Container need</w:t>
        </w:r>
        <w:r>
          <w:rPr>
            <w:rFonts w:hint="eastAsia"/>
            <w:lang w:eastAsia="zh-CN"/>
          </w:rPr>
          <w:t>s</w:t>
        </w:r>
        <w:r>
          <w:rPr>
            <w:lang w:eastAsia="zh-CN"/>
          </w:rPr>
          <w:t xml:space="preserve"> RAN coordination.</w:t>
        </w:r>
      </w:ins>
    </w:p>
    <w:p w14:paraId="74148285" w14:textId="40F22904" w:rsidR="007C641E" w:rsidRDefault="007C641E" w:rsidP="007C641E">
      <w:pPr>
        <w:pStyle w:val="B1"/>
        <w:rPr>
          <w:lang w:eastAsia="zh-CN"/>
        </w:rPr>
      </w:pPr>
      <w:r>
        <w:rPr>
          <w:lang w:eastAsia="zh-CN"/>
        </w:rPr>
        <w:t>8.</w:t>
      </w:r>
      <w:r>
        <w:rPr>
          <w:lang w:eastAsia="zh-CN"/>
        </w:rPr>
        <w:tab/>
        <w:t xml:space="preserve">The AIoT device determines to responds to the AIoT paging message, it sends an AIoT message to the UE reader with Device ID and optional </w:t>
      </w:r>
      <w:del w:id="1886" w:author="rapporteur" w:date="2024-11-18T15:56:00Z" w16du:dateUtc="2024-11-18T20:56:00Z">
        <w:r w:rsidDel="00CF0111">
          <w:rPr>
            <w:lang w:eastAsia="zh-CN"/>
          </w:rPr>
          <w:delText xml:space="preserve">another </w:delText>
        </w:r>
      </w:del>
      <w:r>
        <w:rPr>
          <w:lang w:eastAsia="zh-CN"/>
        </w:rPr>
        <w:t>Auth Container</w:t>
      </w:r>
      <w:ins w:id="1887" w:author="rapporteur" w:date="2024-11-18T15:57:00Z" w16du:dateUtc="2024-11-18T20:57:00Z">
        <w:r w:rsidR="00CF0111">
          <w:rPr>
            <w:lang w:eastAsia="zh-CN"/>
          </w:rPr>
          <w:t xml:space="preserve"> 2</w:t>
        </w:r>
      </w:ins>
      <w:r>
        <w:rPr>
          <w:lang w:eastAsia="zh-CN"/>
        </w:rPr>
        <w:t>, which contains information for authentication.</w:t>
      </w:r>
    </w:p>
    <w:p w14:paraId="51E013B0" w14:textId="194B8264"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 e.g., using EAP framework or mechanism described in RFC 4739 [7].</w:t>
      </w:r>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0857091" w14:textId="4C64FEDB" w:rsidR="007C641E" w:rsidRDefault="00CF0111" w:rsidP="007C641E">
      <w:pPr>
        <w:rPr>
          <w:ins w:id="1888" w:author="rapporteur" w:date="2024-11-18T15:58:00Z" w16du:dateUtc="2024-11-18T20:58:00Z"/>
          <w:lang w:eastAsia="zh-CN"/>
        </w:rPr>
      </w:pPr>
      <w:ins w:id="1889" w:author="rapporteur" w:date="2024-11-18T15:58:00Z" w16du:dateUtc="2024-11-18T20:58:00Z">
        <w:r>
          <w:rPr>
            <w:lang w:eastAsia="zh-CN"/>
          </w:rPr>
          <w:t>\</w:t>
        </w:r>
      </w:ins>
      <w:del w:id="1890" w:author="rapporteur" w:date="2024-11-18T15:58:00Z" w16du:dateUtc="2024-11-18T20:58:00Z">
        <w:r w:rsidR="007C641E" w:rsidDel="00CF0111">
          <w:rPr>
            <w:lang w:eastAsia="zh-CN"/>
          </w:rPr>
          <w:delText>As an example, when AKA based authentication method is used, then step 6 is not performed, and there is no Auth Container in steps 7 and 8, and in step 9, the RAND and AUTN will be encapsulated into an Auth Container sent from the UE reader to the AIoT device, the RES will be encapsulated into another Auth Container sent from the AIoT device to the UE reader.</w:delText>
        </w:r>
      </w:del>
    </w:p>
    <w:p w14:paraId="3851AC1F" w14:textId="77777777" w:rsidR="00CF0111" w:rsidRDefault="00CF0111" w:rsidP="00CF0111">
      <w:pPr>
        <w:pStyle w:val="B1"/>
        <w:ind w:firstLine="0"/>
        <w:rPr>
          <w:ins w:id="1891" w:author="rapporteur" w:date="2024-11-18T15:58:00Z" w16du:dateUtc="2024-11-18T20:58:00Z"/>
          <w:lang w:eastAsia="zh-CN"/>
        </w:rPr>
      </w:pPr>
      <w:ins w:id="1892" w:author="rapporteur" w:date="2024-11-18T15:58:00Z" w16du:dateUtc="2024-11-18T20:58:00Z">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del w:id="1893" w:author="Li Hu" w:date="2024-11-15T01:39:00Z">
          <w:r w:rsidDel="004C729A">
            <w:rPr>
              <w:lang w:eastAsia="zh-CN"/>
            </w:rPr>
            <w:delText>1</w:delText>
          </w:r>
        </w:del>
        <w:r>
          <w:rPr>
            <w:lang w:eastAsia="zh-CN"/>
          </w:rPr>
          <w:t>.</w:t>
        </w:r>
      </w:ins>
    </w:p>
    <w:p w14:paraId="56B583D7" w14:textId="77777777" w:rsidR="00CF0111" w:rsidRDefault="00CF0111" w:rsidP="007C641E">
      <w:pPr>
        <w:rPr>
          <w:lang w:eastAsia="zh-CN"/>
        </w:rPr>
      </w:pPr>
    </w:p>
    <w:p w14:paraId="0A3C3FB9" w14:textId="3ABC7658" w:rsidR="007C641E" w:rsidRPr="000D570A" w:rsidRDefault="007C641E" w:rsidP="007C641E">
      <w:pPr>
        <w:pStyle w:val="Heading5"/>
        <w:rPr>
          <w:lang w:eastAsia="zh-CN"/>
        </w:rPr>
      </w:pPr>
      <w:bookmarkStart w:id="1894" w:name="_Toc180278777"/>
      <w:bookmarkStart w:id="1895" w:name="_Toc180278952"/>
      <w:bookmarkStart w:id="1896" w:name="_Toc180279219"/>
      <w:bookmarkStart w:id="1897" w:name="_Toc180279693"/>
      <w:bookmarkStart w:id="1898" w:name="_Toc182841130"/>
      <w:r>
        <w:rPr>
          <w:rFonts w:hint="eastAsia"/>
          <w:lang w:eastAsia="zh-CN"/>
        </w:rPr>
        <w:t>6</w:t>
      </w:r>
      <w:r>
        <w:rPr>
          <w:lang w:eastAsia="zh-CN"/>
        </w:rPr>
        <w:t>.10.2.1.2</w:t>
      </w:r>
      <w:r>
        <w:rPr>
          <w:lang w:eastAsia="zh-CN"/>
        </w:rPr>
        <w:tab/>
        <w:t>Alternative 2 – AIoT device granularity</w:t>
      </w:r>
      <w:bookmarkEnd w:id="1894"/>
      <w:bookmarkEnd w:id="1895"/>
      <w:bookmarkEnd w:id="1896"/>
      <w:bookmarkEnd w:id="1897"/>
      <w:bookmarkEnd w:id="1898"/>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rsidP="007C641E">
      <w:pPr>
        <w:numPr>
          <w:ilvl w:val="0"/>
          <w:numId w:val="22"/>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rsidP="007C641E">
      <w:pPr>
        <w:numPr>
          <w:ilvl w:val="0"/>
          <w:numId w:val="22"/>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43CFD376" w:rsidR="007C641E" w:rsidRDefault="007C641E" w:rsidP="007C641E">
      <w:pPr>
        <w:jc w:val="center"/>
        <w:rPr>
          <w:ins w:id="1899" w:author="rapporteur" w:date="2024-11-18T15:58:00Z" w16du:dateUtc="2024-11-18T20:58:00Z"/>
        </w:rPr>
      </w:pPr>
      <w:del w:id="1900" w:author="rapporteur" w:date="2024-11-18T15:58:00Z" w16du:dateUtc="2024-11-18T20:58:00Z">
        <w:r w:rsidDel="00CF0111">
          <w:object w:dxaOrig="11580" w:dyaOrig="6156" w14:anchorId="3A710919">
            <v:shape id="_x0000_i2541" type="#_x0000_t75" style="width:452.2pt;height:240.65pt" o:ole="">
              <v:imagedata r:id="rId39" o:title=""/>
            </v:shape>
            <o:OLEObject Type="Embed" ProgID="Visio.Drawing.15" ShapeID="_x0000_i2541" DrawAspect="Content" ObjectID="_1793456561" r:id="rId40"/>
          </w:object>
        </w:r>
      </w:del>
    </w:p>
    <w:p w14:paraId="03B4886A" w14:textId="70F560A1" w:rsidR="00CF0111" w:rsidRPr="001C04C2" w:rsidRDefault="00CF0111" w:rsidP="007C641E">
      <w:pPr>
        <w:jc w:val="center"/>
        <w:rPr>
          <w:color w:val="FF0000"/>
        </w:rPr>
      </w:pPr>
      <w:ins w:id="1901" w:author="rapporteur" w:date="2024-11-18T15:59:00Z" w16du:dateUtc="2024-11-18T20:59:00Z">
        <w:r>
          <w:object w:dxaOrig="11580" w:dyaOrig="7716" w14:anchorId="1348F540">
            <v:shape id="_x0000_i2592" type="#_x0000_t75" style="width:452.2pt;height:301.6pt" o:ole="">
              <v:imagedata r:id="rId41" o:title=""/>
            </v:shape>
            <o:OLEObject Type="Embed" ProgID="Visio.Drawing.15" ShapeID="_x0000_i2592" DrawAspect="Content" ObjectID="_1793456562" r:id="rId42"/>
          </w:object>
        </w:r>
      </w:ins>
    </w:p>
    <w:p w14:paraId="159F9946" w14:textId="347707E9" w:rsidR="007C641E" w:rsidRPr="001C04C2" w:rsidRDefault="007C641E" w:rsidP="007C641E">
      <w:pPr>
        <w:pStyle w:val="TF"/>
      </w:pPr>
      <w:r w:rsidRPr="001C04C2">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ins w:id="1902" w:author="rapporteur" w:date="2024-11-18T15:59:00Z" w16du:dateUtc="2024-11-18T20:59:00Z">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ins>
    </w:p>
    <w:p w14:paraId="5A61B70B" w14:textId="02CE6140" w:rsidR="007C641E" w:rsidRDefault="007C641E" w:rsidP="007C641E">
      <w:pPr>
        <w:pStyle w:val="B1"/>
        <w:rPr>
          <w:lang w:eastAsia="zh-CN"/>
        </w:rPr>
      </w:pPr>
      <w:r>
        <w:rPr>
          <w:lang w:eastAsia="zh-CN"/>
        </w:rPr>
        <w:t>1-</w:t>
      </w:r>
      <w:del w:id="1903" w:author="rapporteur" w:date="2024-11-18T15:59:00Z" w16du:dateUtc="2024-11-18T20:59:00Z">
        <w:r w:rsidDel="00CF0111">
          <w:rPr>
            <w:lang w:eastAsia="zh-CN"/>
          </w:rPr>
          <w:delText>3</w:delText>
        </w:r>
      </w:del>
      <w:ins w:id="1904" w:author="rapporteur" w:date="2024-11-18T15:59:00Z" w16du:dateUtc="2024-11-18T20:59:00Z">
        <w:r w:rsidR="00CF0111">
          <w:rPr>
            <w:lang w:eastAsia="zh-CN"/>
          </w:rPr>
          <w:t>4</w:t>
        </w:r>
      </w:ins>
      <w:r>
        <w:rPr>
          <w:lang w:eastAsia="zh-CN"/>
        </w:rPr>
        <w:t>.</w:t>
      </w:r>
      <w:r>
        <w:rPr>
          <w:lang w:eastAsia="zh-CN"/>
        </w:rPr>
        <w:tab/>
        <w:t>The same as described in steps 1-</w:t>
      </w:r>
      <w:del w:id="1905" w:author="rapporteur" w:date="2024-11-18T16:00:00Z" w16du:dateUtc="2024-11-18T21:00:00Z">
        <w:r w:rsidDel="00CF0111">
          <w:rPr>
            <w:lang w:eastAsia="zh-CN"/>
          </w:rPr>
          <w:delText xml:space="preserve">3 </w:delText>
        </w:r>
      </w:del>
      <w:ins w:id="1906" w:author="rapporteur" w:date="2024-11-18T16:00:00Z" w16du:dateUtc="2024-11-18T21:00:00Z">
        <w:r w:rsidR="00CF0111">
          <w:rPr>
            <w:lang w:eastAsia="zh-CN"/>
          </w:rPr>
          <w:t>4</w:t>
        </w:r>
        <w:r w:rsidR="00CF0111">
          <w:rPr>
            <w:lang w:eastAsia="zh-CN"/>
          </w:rPr>
          <w:t xml:space="preserve"> </w:t>
        </w:r>
      </w:ins>
      <w:r>
        <w:rPr>
          <w:lang w:eastAsia="zh-CN"/>
        </w:rPr>
        <w:t>of clause 6.10.2.1.1.</w:t>
      </w:r>
    </w:p>
    <w:p w14:paraId="3837E057" w14:textId="7B7BA421" w:rsidR="00CF0111" w:rsidRDefault="00CF0111" w:rsidP="00CF0111">
      <w:pPr>
        <w:pStyle w:val="B1"/>
        <w:rPr>
          <w:ins w:id="1907" w:author="rapporteur" w:date="2024-11-18T16:00:00Z" w16du:dateUtc="2024-11-18T21:00:00Z"/>
          <w:lang w:eastAsia="zh-CN"/>
        </w:rPr>
      </w:pPr>
      <w:ins w:id="1908" w:author="rapporteur" w:date="2024-11-18T16:00:00Z" w16du:dateUtc="2024-11-18T21:00:00Z">
        <w:r>
          <w:rPr>
            <w:lang w:eastAsia="zh-CN"/>
          </w:rPr>
          <w:t>5.</w:t>
        </w:r>
        <w:r>
          <w:rPr>
            <w:lang w:eastAsia="zh-CN"/>
          </w:rPr>
          <w:tab/>
          <w:t>In case the authorization succeeds, the AIoT NF/AMF sends 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ins>
    </w:p>
    <w:p w14:paraId="71B81894" w14:textId="32B9A141" w:rsidR="007C641E" w:rsidRDefault="007C641E" w:rsidP="007C641E">
      <w:pPr>
        <w:pStyle w:val="B1"/>
        <w:rPr>
          <w:ins w:id="1909" w:author="rapporteur" w:date="2024-11-18T16:02:00Z" w16du:dateUtc="2024-11-18T21:02:00Z"/>
          <w:lang w:eastAsia="zh-CN"/>
        </w:rPr>
      </w:pPr>
      <w:del w:id="1910" w:author="rapporteur" w:date="2024-11-18T16:00:00Z" w16du:dateUtc="2024-11-18T21:00:00Z">
        <w:r w:rsidDel="00CF0111">
          <w:rPr>
            <w:lang w:eastAsia="zh-CN"/>
          </w:rPr>
          <w:lastRenderedPageBreak/>
          <w:delText>4</w:delText>
        </w:r>
      </w:del>
      <w:ins w:id="1911" w:author="rapporteur" w:date="2024-11-18T16:00:00Z" w16du:dateUtc="2024-11-18T21:00:00Z">
        <w:r w:rsidR="00CF0111">
          <w:rPr>
            <w:lang w:eastAsia="zh-CN"/>
          </w:rPr>
          <w:t>6</w:t>
        </w:r>
      </w:ins>
      <w:r>
        <w:rPr>
          <w:lang w:eastAsia="zh-CN"/>
        </w:rPr>
        <w:t>.</w:t>
      </w:r>
      <w:r>
        <w:rPr>
          <w:lang w:eastAsia="zh-CN"/>
        </w:rPr>
        <w:tab/>
      </w:r>
      <w:del w:id="1912" w:author="rapporteur" w:date="2024-11-18T16:00:00Z" w16du:dateUtc="2024-11-18T21:00:00Z">
        <w:r w:rsidDel="00CF0111">
          <w:rPr>
            <w:lang w:eastAsia="zh-CN"/>
          </w:rPr>
          <w:delText>I</w:delText>
        </w:r>
      </w:del>
      <w:ins w:id="1913" w:author="rapporteur" w:date="2024-11-18T16:00:00Z" w16du:dateUtc="2024-11-18T21:00:00Z">
        <w:r w:rsidR="00CF0111">
          <w:rPr>
            <w:lang w:eastAsia="zh-CN"/>
          </w:rPr>
          <w:t>T</w:t>
        </w:r>
      </w:ins>
      <w:del w:id="1914" w:author="rapporteur" w:date="2024-11-18T16:00:00Z" w16du:dateUtc="2024-11-18T21:00:00Z">
        <w:r w:rsidDel="00CF0111">
          <w:rPr>
            <w:lang w:eastAsia="zh-CN"/>
          </w:rPr>
          <w:delText>n case the authorization succeeds, t</w:delText>
        </w:r>
      </w:del>
      <w:r>
        <w:rPr>
          <w:lang w:eastAsia="zh-CN"/>
        </w:rPr>
        <w:t xml:space="preserve">he </w:t>
      </w:r>
      <w:del w:id="1915" w:author="rapporteur" w:date="2024-11-18T16:01:00Z" w16du:dateUtc="2024-11-18T21:01:00Z">
        <w:r w:rsidDel="00CF0111">
          <w:rPr>
            <w:lang w:eastAsia="zh-CN"/>
          </w:rPr>
          <w:delText>AIoT NF/AMF</w:delText>
        </w:r>
      </w:del>
      <w:ins w:id="1916" w:author="rapporteur" w:date="2024-11-18T16:01:00Z" w16du:dateUtc="2024-11-18T21:01:00Z">
        <w:r w:rsidR="00CF0111">
          <w:rPr>
            <w:lang w:eastAsia="zh-CN"/>
          </w:rPr>
          <w:t>UE Reader</w:t>
        </w:r>
      </w:ins>
      <w:r>
        <w:rPr>
          <w:lang w:eastAsia="zh-CN"/>
        </w:rPr>
        <w:t xml:space="preserve"> may interact with AAA-S </w:t>
      </w:r>
      <w:ins w:id="1917" w:author="rapporteur" w:date="2024-11-18T16:01:00Z" w16du:dateUtc="2024-11-18T21:01:00Z">
        <w:r w:rsidR="00CF0111">
          <w:rPr>
            <w:lang w:eastAsia="zh-CN"/>
          </w:rPr>
          <w:t xml:space="preserve">via the AIOT NF/AMF </w:t>
        </w:r>
      </w:ins>
      <w:r>
        <w:rPr>
          <w:lang w:eastAsia="zh-CN"/>
        </w:rPr>
        <w:t xml:space="preserve">before paging AIoT devices, e.g., using mechanism described in RFC 4739[7]. The AAA-S may return </w:t>
      </w:r>
      <w:ins w:id="1918" w:author="rapporteur" w:date="2024-11-18T16:01:00Z" w16du:dateUtc="2024-11-18T21:01:00Z">
        <w:r w:rsidR="00CF0111">
          <w:rPr>
            <w:lang w:eastAsia="zh-CN"/>
          </w:rPr>
          <w:t>A</w:t>
        </w:r>
      </w:ins>
      <w:del w:id="1919" w:author="rapporteur" w:date="2024-11-18T16:01:00Z" w16du:dateUtc="2024-11-18T21:01:00Z">
        <w:r w:rsidDel="00CF0111">
          <w:rPr>
            <w:lang w:eastAsia="zh-CN"/>
          </w:rPr>
          <w:delText>a</w:delText>
        </w:r>
      </w:del>
      <w:r>
        <w:rPr>
          <w:lang w:eastAsia="zh-CN"/>
        </w:rPr>
        <w:t>uth</w:t>
      </w:r>
      <w:del w:id="1920" w:author="rapporteur" w:date="2024-11-18T16:01:00Z" w16du:dateUtc="2024-11-18T21:01:00Z">
        <w:r w:rsidDel="00CF0111">
          <w:rPr>
            <w:lang w:eastAsia="zh-CN"/>
          </w:rPr>
          <w:delText>entication</w:delText>
        </w:r>
      </w:del>
      <w:r>
        <w:rPr>
          <w:lang w:eastAsia="zh-CN"/>
        </w:rPr>
        <w:t xml:space="preserve"> </w:t>
      </w:r>
      <w:ins w:id="1921" w:author="rapporteur" w:date="2024-11-18T16:01:00Z" w16du:dateUtc="2024-11-18T21:01:00Z">
        <w:r w:rsidR="00CF0111">
          <w:rPr>
            <w:lang w:eastAsia="zh-CN"/>
          </w:rPr>
          <w:t>I</w:t>
        </w:r>
      </w:ins>
      <w:del w:id="1922" w:author="rapporteur" w:date="2024-11-18T16:01:00Z" w16du:dateUtc="2024-11-18T21:01:00Z">
        <w:r w:rsidDel="00CF0111">
          <w:rPr>
            <w:lang w:eastAsia="zh-CN"/>
          </w:rPr>
          <w:delText>i</w:delText>
        </w:r>
      </w:del>
      <w:r>
        <w:rPr>
          <w:lang w:eastAsia="zh-CN"/>
        </w:rPr>
        <w:t xml:space="preserve">nformation </w:t>
      </w:r>
      <w:ins w:id="1923" w:author="rapporteur" w:date="2024-11-18T16:01:00Z" w16du:dateUtc="2024-11-18T21:01:00Z">
        <w:r w:rsidR="00CF0111">
          <w:rPr>
            <w:lang w:eastAsia="zh-CN"/>
          </w:rPr>
          <w:t xml:space="preserve">1 </w:t>
        </w:r>
      </w:ins>
      <w:r>
        <w:rPr>
          <w:lang w:eastAsia="zh-CN"/>
        </w:rPr>
        <w:t xml:space="preserve">to the </w:t>
      </w:r>
      <w:ins w:id="1924" w:author="rapporteur" w:date="2024-11-18T16:02:00Z" w16du:dateUtc="2024-11-18T21:02:00Z">
        <w:r w:rsidR="00CF0111">
          <w:rPr>
            <w:lang w:eastAsia="zh-CN"/>
          </w:rPr>
          <w:t xml:space="preserve">UE Reader via the </w:t>
        </w:r>
      </w:ins>
      <w:r>
        <w:rPr>
          <w:lang w:eastAsia="zh-CN"/>
        </w:rPr>
        <w:t xml:space="preserve">AIoT NF/AMF. </w:t>
      </w:r>
    </w:p>
    <w:p w14:paraId="292559CE" w14:textId="77777777" w:rsidR="00CF0111" w:rsidRDefault="00CF0111" w:rsidP="00CF0111">
      <w:pPr>
        <w:pStyle w:val="B1"/>
        <w:ind w:firstLine="0"/>
        <w:rPr>
          <w:ins w:id="1925" w:author="rapporteur" w:date="2024-11-18T16:02:00Z" w16du:dateUtc="2024-11-18T21:02:00Z"/>
          <w:lang w:eastAsia="zh-CN"/>
        </w:rPr>
      </w:pPr>
      <w:ins w:id="1926" w:author="rapporteur" w:date="2024-11-18T16:02:00Z" w16du:dateUtc="2024-11-18T21:02:00Z">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it into Auth container to simplify authentication protocol for AIoT device. </w:t>
        </w:r>
      </w:ins>
    </w:p>
    <w:p w14:paraId="18F30A3B" w14:textId="77777777" w:rsidR="00CF0111" w:rsidRDefault="00CF0111" w:rsidP="00CF0111">
      <w:pPr>
        <w:pStyle w:val="B1"/>
        <w:ind w:firstLine="0"/>
        <w:rPr>
          <w:ins w:id="1927" w:author="rapporteur" w:date="2024-11-18T16:02:00Z" w16du:dateUtc="2024-11-18T21:02:00Z"/>
          <w:lang w:eastAsia="zh-CN"/>
        </w:rPr>
      </w:pPr>
      <w:ins w:id="1928" w:author="rapporteur" w:date="2024-11-18T16:02:00Z" w16du:dateUtc="2024-11-18T21:02:00Z">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ins>
    </w:p>
    <w:p w14:paraId="3C8C4F01" w14:textId="62A62CCD" w:rsidR="00CF0111" w:rsidRDefault="00CF0111" w:rsidP="00E25FCD">
      <w:pPr>
        <w:pStyle w:val="B1"/>
        <w:ind w:firstLine="0"/>
        <w:rPr>
          <w:lang w:eastAsia="zh-CN"/>
        </w:rPr>
      </w:pPr>
      <w:ins w:id="1929" w:author="rapporteur" w:date="2024-11-18T16:02:00Z" w16du:dateUtc="2024-11-18T21:02:00Z">
        <w:r>
          <w:rPr>
            <w:lang w:eastAsia="zh-CN"/>
          </w:rPr>
          <w:t>The successive example IKEv2 message exchange based on RFC 4739 [7] is described in s</w:t>
        </w:r>
        <w:r>
          <w:rPr>
            <w:rFonts w:hint="eastAsia"/>
            <w:lang w:eastAsia="zh-CN"/>
          </w:rPr>
          <w:t>tep</w:t>
        </w:r>
        <w:r>
          <w:rPr>
            <w:lang w:eastAsia="zh-CN"/>
          </w:rPr>
          <w:t xml:space="preserve"> 9.</w:t>
        </w:r>
      </w:ins>
    </w:p>
    <w:p w14:paraId="3E93E212" w14:textId="30BF3806" w:rsidR="007C641E" w:rsidDel="00CF0111" w:rsidRDefault="007C641E" w:rsidP="007C641E">
      <w:pPr>
        <w:pStyle w:val="B1"/>
        <w:rPr>
          <w:del w:id="1930" w:author="rapporteur" w:date="2024-11-18T16:03:00Z" w16du:dateUtc="2024-11-18T21:03:00Z"/>
          <w:lang w:eastAsia="zh-CN"/>
        </w:rPr>
      </w:pPr>
      <w:del w:id="1931" w:author="rapporteur" w:date="2024-11-18T16:03:00Z" w16du:dateUtc="2024-11-18T21:03:00Z">
        <w:r w:rsidDel="00CF0111">
          <w:rPr>
            <w:lang w:eastAsia="zh-CN"/>
          </w:rPr>
          <w:delText>5.</w:delText>
        </w:r>
        <w:r w:rsidDel="00CF0111">
          <w:rPr>
            <w:lang w:eastAsia="zh-CN"/>
          </w:rPr>
          <w:tab/>
          <w:delText>In case the authorization succeeds, the AIoT NF/AMF responds to the AIoT AF via NEF.</w:delText>
        </w:r>
      </w:del>
    </w:p>
    <w:p w14:paraId="4A54B391" w14:textId="177A70B2" w:rsidR="007C641E" w:rsidDel="00CF0111" w:rsidRDefault="007C641E" w:rsidP="007C641E">
      <w:pPr>
        <w:pStyle w:val="B1"/>
        <w:rPr>
          <w:del w:id="1932" w:author="rapporteur" w:date="2024-11-18T16:03:00Z" w16du:dateUtc="2024-11-18T21:03:00Z"/>
          <w:lang w:eastAsia="zh-CN"/>
        </w:rPr>
      </w:pPr>
      <w:del w:id="1933" w:author="rapporteur" w:date="2024-11-18T16:03:00Z" w16du:dateUtc="2024-11-18T21:03:00Z">
        <w:r w:rsidDel="00CF0111">
          <w:rPr>
            <w:lang w:eastAsia="zh-CN"/>
          </w:rPr>
          <w:delText>6.</w:delText>
        </w:r>
        <w:r w:rsidDel="00CF0111">
          <w:rPr>
            <w:lang w:eastAsia="zh-CN"/>
          </w:rPr>
          <w:tab/>
          <w:delText>In case the authorization succeeds, the AIoT NF/AMF sends AIoT paging command encapsulated in a DL NAS Transport message to the UE reader. The authorization information may be included in the DL NAS Transport message.</w:delText>
        </w:r>
        <w:r w:rsidRPr="0004452D" w:rsidDel="00CF0111">
          <w:rPr>
            <w:lang w:eastAsia="zh-CN"/>
          </w:rPr>
          <w:delText xml:space="preserve"> </w:delText>
        </w:r>
        <w:r w:rsidDel="00CF0111">
          <w:rPr>
            <w:lang w:eastAsia="zh-CN"/>
          </w:rPr>
          <w:delText>The paging command may include an Auth Container that contains authentication information.</w:delText>
        </w:r>
      </w:del>
    </w:p>
    <w:p w14:paraId="2E799226" w14:textId="08D54982" w:rsidR="007C641E" w:rsidRDefault="007C641E" w:rsidP="007C641E">
      <w:pPr>
        <w:pStyle w:val="B1"/>
        <w:rPr>
          <w:ins w:id="1934" w:author="rapporteur" w:date="2024-11-18T16:03:00Z" w16du:dateUtc="2024-11-18T21:03:00Z"/>
          <w:lang w:eastAsia="zh-CN"/>
        </w:rPr>
      </w:pPr>
      <w:r>
        <w:rPr>
          <w:lang w:eastAsia="zh-CN"/>
        </w:rPr>
        <w:t>7.</w:t>
      </w:r>
      <w:r>
        <w:rPr>
          <w:lang w:eastAsia="zh-CN"/>
        </w:rPr>
        <w:tab/>
        <w:t>The UE reader broadcasts AIoT paging message, which may include the Auth Container</w:t>
      </w:r>
      <w:ins w:id="1935" w:author="rapporteur" w:date="2024-11-18T16:03:00Z" w16du:dateUtc="2024-11-18T21:03:00Z">
        <w:r w:rsidR="00CF0111">
          <w:rPr>
            <w:lang w:eastAsia="zh-CN"/>
          </w:rPr>
          <w:t xml:space="preserve"> 1</w:t>
        </w:r>
      </w:ins>
      <w:r>
        <w:rPr>
          <w:lang w:eastAsia="zh-CN"/>
        </w:rPr>
        <w:t>.</w:t>
      </w:r>
    </w:p>
    <w:p w14:paraId="608693DA" w14:textId="4275F1B4" w:rsidR="00CF0111" w:rsidRDefault="00CF0111" w:rsidP="00E25FCD">
      <w:pPr>
        <w:pStyle w:val="NO"/>
        <w:rPr>
          <w:lang w:eastAsia="zh-CN"/>
        </w:rPr>
      </w:pPr>
      <w:ins w:id="1936" w:author="rapporteur" w:date="2024-11-18T16:03:00Z" w16du:dateUtc="2024-11-18T21:03:00Z">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w:t>
        </w:r>
        <w:del w:id="1937" w:author="vivo3" w:date="2024-11-15T04:05:00Z">
          <w:r w:rsidDel="00C20FE3">
            <w:rPr>
              <w:lang w:eastAsia="zh-CN"/>
            </w:rPr>
            <w:delText>.</w:delText>
          </w:r>
        </w:del>
        <w:r>
          <w:rPr>
            <w:lang w:eastAsia="zh-CN"/>
          </w:rPr>
          <w:t xml:space="preserve"> </w:t>
        </w:r>
        <w:del w:id="1938" w:author="vivo3" w:date="2024-11-15T04:05:00Z">
          <w:r w:rsidDel="00C20FE3">
            <w:rPr>
              <w:lang w:eastAsia="zh-CN"/>
            </w:rPr>
            <w:delText>W</w:delText>
          </w:r>
        </w:del>
        <w:r>
          <w:rPr>
            <w:lang w:eastAsia="zh-CN"/>
          </w:rPr>
          <w:t>whether and how to include Auth Container in the AIoT paging message, and the size restriction of the Auth Container need</w:t>
        </w:r>
        <w:r>
          <w:rPr>
            <w:rFonts w:hint="eastAsia"/>
            <w:lang w:eastAsia="zh-CN"/>
          </w:rPr>
          <w:t>s</w:t>
        </w:r>
        <w:r>
          <w:rPr>
            <w:lang w:eastAsia="zh-CN"/>
          </w:rPr>
          <w:t xml:space="preserve"> RAN coordination.</w:t>
        </w:r>
      </w:ins>
    </w:p>
    <w:p w14:paraId="08E898CB" w14:textId="4A592B23" w:rsidR="007C641E" w:rsidRDefault="007C641E" w:rsidP="007C641E">
      <w:pPr>
        <w:pStyle w:val="B1"/>
        <w:rPr>
          <w:lang w:eastAsia="zh-CN"/>
        </w:rPr>
      </w:pPr>
      <w:r>
        <w:rPr>
          <w:lang w:eastAsia="zh-CN"/>
        </w:rPr>
        <w:t>8.</w:t>
      </w:r>
      <w:r>
        <w:rPr>
          <w:lang w:eastAsia="zh-CN"/>
        </w:rPr>
        <w:tab/>
        <w:t xml:space="preserve">The AIoT device determines to responds to the AIoT paging message, it sends an AIoT message to the UE reader with Device ID and optional </w:t>
      </w:r>
      <w:del w:id="1939" w:author="rapporteur" w:date="2024-11-18T16:03:00Z" w16du:dateUtc="2024-11-18T21:03:00Z">
        <w:r w:rsidDel="00CF0111">
          <w:rPr>
            <w:lang w:eastAsia="zh-CN"/>
          </w:rPr>
          <w:delText>another</w:delText>
        </w:r>
      </w:del>
      <w:r>
        <w:rPr>
          <w:lang w:eastAsia="zh-CN"/>
        </w:rPr>
        <w:t xml:space="preserve"> Auth Container</w:t>
      </w:r>
      <w:ins w:id="1940" w:author="rapporteur" w:date="2024-11-18T16:03:00Z" w16du:dateUtc="2024-11-18T21:03:00Z">
        <w:r w:rsidR="00CF0111">
          <w:rPr>
            <w:lang w:eastAsia="zh-CN"/>
          </w:rPr>
          <w:t xml:space="preserve"> 2</w:t>
        </w:r>
      </w:ins>
      <w:r>
        <w:rPr>
          <w:lang w:eastAsia="zh-CN"/>
        </w:rPr>
        <w:t xml:space="preserve">, which contains information for authentication. </w:t>
      </w:r>
      <w:ins w:id="1941" w:author="rapporteur" w:date="2024-11-18T16:04:00Z" w16du:dateUtc="2024-11-18T21:04:00Z">
        <w:r w:rsidR="00E25FCD">
          <w:rPr>
            <w:lang w:eastAsia="zh-CN"/>
          </w:rPr>
          <w:t xml:space="preserve">If the Auth Container1 is included in the AIoT paging message, the Auth Container2 is generated based on the Auth Container1. </w:t>
        </w:r>
      </w:ins>
      <w:r>
        <w:rPr>
          <w:lang w:eastAsia="zh-CN"/>
        </w:rPr>
        <w:t xml:space="preserve">The UE reader forwards the AIoT message encapsulated in a UL NAS Transport message </w:t>
      </w:r>
      <w:ins w:id="1942" w:author="rapporteur" w:date="2024-11-18T16:04:00Z" w16du:dateUtc="2024-11-18T21:04:00Z">
        <w:r w:rsidR="00E25FCD">
          <w:rPr>
            <w:lang w:eastAsia="zh-CN"/>
          </w:rPr>
          <w:t xml:space="preserve">or via a PDU session </w:t>
        </w:r>
      </w:ins>
      <w:r>
        <w:rPr>
          <w:lang w:eastAsia="zh-CN"/>
        </w:rPr>
        <w:t>to the AIoT NF/AMF.</w:t>
      </w:r>
    </w:p>
    <w:p w14:paraId="5E3A672E" w14:textId="52AB1718" w:rsidR="007C641E" w:rsidRDefault="007C641E" w:rsidP="007C641E">
      <w:pPr>
        <w:pStyle w:val="B1"/>
        <w:rPr>
          <w:ins w:id="1943" w:author="rapporteur" w:date="2024-11-18T16:04:00Z" w16du:dateUtc="2024-11-18T21:04:00Z"/>
          <w:lang w:eastAsia="zh-CN"/>
        </w:rPr>
      </w:pPr>
      <w:r>
        <w:rPr>
          <w:lang w:eastAsia="zh-CN"/>
        </w:rPr>
        <w:t>9.</w:t>
      </w:r>
      <w:r>
        <w:rPr>
          <w:lang w:eastAsia="zh-CN"/>
        </w:rPr>
        <w:tab/>
        <w:t>The AIoT NF/AMF acts as proxy of the AIoT device to interact with AAA-S for authentication between the AIoT device and the AAA-S, e.g., using EAP framework or mechanism described in RFC 4739 [7]. The AIoT NF/AMF may further interact with the AIoT device via the UE reader for authentication if required by AAA-S.</w:t>
      </w:r>
    </w:p>
    <w:p w14:paraId="07402E0F" w14:textId="77777777" w:rsidR="00E25FCD" w:rsidRPr="00CD7E70" w:rsidRDefault="00E25FCD" w:rsidP="00E25FCD">
      <w:pPr>
        <w:pStyle w:val="NO"/>
        <w:rPr>
          <w:ins w:id="1944" w:author="rapporteur" w:date="2024-11-18T16:04:00Z" w16du:dateUtc="2024-11-18T21:04:00Z"/>
          <w:rFonts w:hint="eastAsia"/>
          <w:lang w:eastAsia="zh-CN"/>
        </w:rPr>
      </w:pPr>
      <w:ins w:id="1945" w:author="rapporteur" w:date="2024-11-18T16:04:00Z" w16du:dateUtc="2024-11-18T21:04:00Z">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ins>
    </w:p>
    <w:p w14:paraId="3EECACC5" w14:textId="2C232A01" w:rsidR="00E25FCD" w:rsidRDefault="00E25FCD" w:rsidP="00E25FCD">
      <w:pPr>
        <w:pStyle w:val="B1"/>
        <w:ind w:firstLine="0"/>
        <w:rPr>
          <w:lang w:eastAsia="zh-CN"/>
        </w:rPr>
      </w:pPr>
      <w:ins w:id="1946" w:author="rapporteur" w:date="2024-11-18T16:04:00Z" w16du:dateUtc="2024-11-18T21:04:00Z">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ins>
    </w:p>
    <w:p w14:paraId="01953BD6" w14:textId="77777777" w:rsidR="007C641E" w:rsidRDefault="007C641E" w:rsidP="007C641E">
      <w:pPr>
        <w:pStyle w:val="B1"/>
        <w:rPr>
          <w:ins w:id="1947" w:author="rapporteur" w:date="2024-11-18T16:05:00Z" w16du:dateUtc="2024-11-18T21:05:00Z"/>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ins w:id="1948" w:author="rapporteur" w:date="2024-11-18T16:05:00Z" w16du:dateUtc="2024-11-18T21:05:00Z">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ins>
    </w:p>
    <w:p w14:paraId="55253857" w14:textId="346DBF43" w:rsidR="007C641E" w:rsidRPr="009B0DFF" w:rsidRDefault="007C641E" w:rsidP="007C641E">
      <w:pPr>
        <w:pStyle w:val="Heading4"/>
      </w:pPr>
      <w:bookmarkStart w:id="1949" w:name="_Toc180278778"/>
      <w:bookmarkStart w:id="1950" w:name="_Toc180278953"/>
      <w:bookmarkStart w:id="1951" w:name="_Toc180279220"/>
      <w:bookmarkStart w:id="1952" w:name="_Toc180279694"/>
      <w:bookmarkStart w:id="1953" w:name="_Toc182841131"/>
      <w:r w:rsidRPr="009B0DFF">
        <w:t>6.</w:t>
      </w:r>
      <w:r>
        <w:t>10</w:t>
      </w:r>
      <w:r w:rsidRPr="009B0DFF">
        <w:t>.2</w:t>
      </w:r>
      <w:r>
        <w:t>.2</w:t>
      </w:r>
      <w:r w:rsidRPr="009B0DFF">
        <w:tab/>
      </w:r>
      <w:r>
        <w:t>RAN reader case</w:t>
      </w:r>
      <w:bookmarkEnd w:id="1949"/>
      <w:bookmarkEnd w:id="1950"/>
      <w:bookmarkEnd w:id="1951"/>
      <w:bookmarkEnd w:id="1952"/>
      <w:bookmarkEnd w:id="1953"/>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7AD8B5C9" w:rsidR="007C641E" w:rsidRDefault="007C641E" w:rsidP="007C641E">
      <w:pPr>
        <w:jc w:val="center"/>
        <w:rPr>
          <w:ins w:id="1954" w:author="rapporteur" w:date="2024-11-18T16:05:00Z" w16du:dateUtc="2024-11-18T21:05:00Z"/>
        </w:rPr>
      </w:pPr>
      <w:del w:id="1955" w:author="rapporteur" w:date="2024-11-18T16:05:00Z" w16du:dateUtc="2024-11-18T21:05:00Z">
        <w:r w:rsidDel="00E25FCD">
          <w:object w:dxaOrig="11580" w:dyaOrig="5592" w14:anchorId="1D76E14C">
            <v:shape id="_x0000_i2542" type="#_x0000_t75" style="width:452.2pt;height:218.2pt" o:ole="">
              <v:imagedata r:id="rId43" o:title=""/>
            </v:shape>
            <o:OLEObject Type="Embed" ProgID="Visio.Drawing.15" ShapeID="_x0000_i2542" DrawAspect="Content" ObjectID="_1793456563" r:id="rId44"/>
          </w:object>
        </w:r>
      </w:del>
    </w:p>
    <w:p w14:paraId="0905CFB8" w14:textId="462FE3DC" w:rsidR="00E25FCD" w:rsidRPr="001C04C2" w:rsidRDefault="00E25FCD" w:rsidP="007C641E">
      <w:pPr>
        <w:jc w:val="center"/>
        <w:rPr>
          <w:color w:val="FF0000"/>
        </w:rPr>
      </w:pPr>
      <w:ins w:id="1956" w:author="rapporteur" w:date="2024-11-18T16:05:00Z" w16du:dateUtc="2024-11-18T21:05:00Z">
        <w:r>
          <w:object w:dxaOrig="11580" w:dyaOrig="7284" w14:anchorId="064CAA5A">
            <v:shape id="_x0000_i2593" type="#_x0000_t75" style="width:452.2pt;height:284.55pt" o:ole="">
              <v:imagedata r:id="rId45" o:title=""/>
            </v:shape>
            <o:OLEObject Type="Embed" ProgID="Visio.Drawing.15" ShapeID="_x0000_i2593" DrawAspect="Content" ObjectID="_1793456564" r:id="rId46"/>
          </w:object>
        </w:r>
      </w:ins>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ins w:id="1957" w:author="rapporteur" w:date="2024-11-18T16:05:00Z" w16du:dateUtc="2024-11-18T21:05:00Z">
        <w:r w:rsidR="00E25FCD">
          <w:rPr>
            <w:lang w:eastAsia="zh-CN"/>
          </w:rPr>
          <w:t xml:space="preserve"> </w:t>
        </w:r>
        <w:r w:rsidR="00E25FCD">
          <w:rPr>
            <w:lang w:eastAsia="zh-CN"/>
          </w:rPr>
          <w:t>An example of the authorization can be based on the association between the AF ID and the inventory targets (e.g., device owner information, allowed area information, etc.) that stored in the UDR.</w:t>
        </w:r>
      </w:ins>
    </w:p>
    <w:p w14:paraId="38DD4B59" w14:textId="2601D0BC" w:rsidR="007C641E" w:rsidRPr="00C32CBE" w:rsidRDefault="007C641E" w:rsidP="007C641E">
      <w:pPr>
        <w:pStyle w:val="EditorsNote"/>
        <w:rPr>
          <w:lang w:eastAsia="zh-CN"/>
        </w:rPr>
      </w:pPr>
      <w:del w:id="1958" w:author="rapporteur" w:date="2024-11-18T16:06:00Z" w16du:dateUtc="2024-11-18T21:06:00Z">
        <w:r w:rsidDel="00E25FCD">
          <w:rPr>
            <w:rFonts w:hint="eastAsia"/>
            <w:lang w:eastAsia="zh-CN"/>
          </w:rPr>
          <w:delText>E</w:delText>
        </w:r>
        <w:r w:rsidDel="00E25FCD">
          <w:rPr>
            <w:lang w:eastAsia="zh-CN"/>
          </w:rPr>
          <w:delText>ditor’s Note:</w:delText>
        </w:r>
        <w:r w:rsidDel="00E25FCD">
          <w:rPr>
            <w:lang w:eastAsia="zh-CN"/>
          </w:rPr>
          <w:tab/>
        </w:r>
        <w:r w:rsidDel="00E25FCD">
          <w:delText>Clarification on inventory authorization is ffs.</w:delText>
        </w:r>
      </w:del>
    </w:p>
    <w:p w14:paraId="1CA0625C" w14:textId="695E7584" w:rsidR="007C641E" w:rsidRDefault="007C641E" w:rsidP="007C641E">
      <w:pPr>
        <w:pStyle w:val="B1"/>
        <w:rPr>
          <w:ins w:id="1959" w:author="rapporteur" w:date="2024-11-18T16:06:00Z" w16du:dateUtc="2024-11-18T21:06:00Z"/>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37F9B19C" w:rsidR="00E25FCD" w:rsidRDefault="00E25FCD" w:rsidP="00E25FCD">
      <w:pPr>
        <w:pStyle w:val="B1"/>
        <w:ind w:firstLine="0"/>
        <w:rPr>
          <w:lang w:eastAsia="zh-CN"/>
        </w:rPr>
      </w:pPr>
      <w:ins w:id="1960" w:author="rapporteur" w:date="2024-11-18T16:06:00Z" w16du:dateUtc="2024-11-18T21:06:00Z">
        <w:r>
          <w:rPr>
            <w:lang w:eastAsia="zh-CN"/>
          </w:rPr>
          <w:lastRenderedPageBreak/>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it into Auth container to simplify authentication protocol for AIoT device.</w:t>
        </w:r>
      </w:ins>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ins w:id="1961" w:author="rapporteur" w:date="2024-11-18T16:06:00Z" w16du:dateUtc="2024-11-18T21:06:00Z">
        <w:r w:rsidR="00E25FCD">
          <w:rPr>
            <w:lang w:eastAsia="zh-CN"/>
          </w:rPr>
          <w:t xml:space="preserve">with authorization success indication </w:t>
        </w:r>
      </w:ins>
      <w:r>
        <w:rPr>
          <w:lang w:eastAsia="zh-CN"/>
        </w:rPr>
        <w:t>to the AIoT AF via NEF</w:t>
      </w:r>
      <w:ins w:id="1962" w:author="rapporteur" w:date="2024-11-18T16:07:00Z" w16du:dateUtc="2024-11-18T21:07:00Z">
        <w:r w:rsidR="00E25FCD">
          <w:rPr>
            <w:lang w:eastAsia="zh-CN"/>
          </w:rPr>
          <w:t>, the AIoT AF ready for inventory reports according to the success indication</w:t>
        </w:r>
      </w:ins>
      <w:r>
        <w:rPr>
          <w:lang w:eastAsia="zh-CN"/>
        </w:rPr>
        <w:t>.</w:t>
      </w:r>
    </w:p>
    <w:p w14:paraId="66AA971E" w14:textId="5E026462"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ins w:id="1963" w:author="rapporteur" w:date="2024-11-18T16:07:00Z" w16du:dateUtc="2024-11-18T21:07:00Z">
        <w:r w:rsidR="00E25FCD">
          <w:rPr>
            <w:lang w:eastAsia="zh-CN"/>
          </w:rPr>
          <w:t xml:space="preserve">1 </w:t>
        </w:r>
      </w:ins>
      <w:r>
        <w:rPr>
          <w:lang w:eastAsia="zh-CN"/>
        </w:rPr>
        <w:t xml:space="preserve">that </w:t>
      </w:r>
      <w:ins w:id="1964" w:author="rapporteur" w:date="2024-11-18T16:07:00Z" w16du:dateUtc="2024-11-18T21:07:00Z">
        <w:r w:rsidR="00E25FCD">
          <w:rPr>
            <w:lang w:eastAsia="zh-CN"/>
          </w:rPr>
          <w:t>constructs based on</w:t>
        </w:r>
      </w:ins>
      <w:del w:id="1965" w:author="rapporteur" w:date="2024-11-18T16:07:00Z" w16du:dateUtc="2024-11-18T21:07:00Z">
        <w:r w:rsidDel="00E25FCD">
          <w:rPr>
            <w:lang w:eastAsia="zh-CN"/>
          </w:rPr>
          <w:delText>contains</w:delText>
        </w:r>
      </w:del>
      <w:r>
        <w:rPr>
          <w:lang w:eastAsia="zh-CN"/>
        </w:rPr>
        <w:t xml:space="preserve"> </w:t>
      </w:r>
      <w:ins w:id="1966" w:author="rapporteur" w:date="2024-11-18T16:07:00Z" w16du:dateUtc="2024-11-18T21:07:00Z">
        <w:r w:rsidR="00E25FCD">
          <w:rPr>
            <w:lang w:eastAsia="zh-CN"/>
          </w:rPr>
          <w:t>A</w:t>
        </w:r>
      </w:ins>
      <w:del w:id="1967" w:author="rapporteur" w:date="2024-11-18T16:07:00Z" w16du:dateUtc="2024-11-18T21:07:00Z">
        <w:r w:rsidDel="00E25FCD">
          <w:rPr>
            <w:lang w:eastAsia="zh-CN"/>
          </w:rPr>
          <w:delText>a</w:delText>
        </w:r>
      </w:del>
      <w:r>
        <w:rPr>
          <w:lang w:eastAsia="zh-CN"/>
        </w:rPr>
        <w:t>uth</w:t>
      </w:r>
      <w:del w:id="1968" w:author="rapporteur" w:date="2024-11-18T16:07:00Z" w16du:dateUtc="2024-11-18T21:07:00Z">
        <w:r w:rsidDel="00E25FCD">
          <w:rPr>
            <w:lang w:eastAsia="zh-CN"/>
          </w:rPr>
          <w:delText>entication</w:delText>
        </w:r>
      </w:del>
      <w:r>
        <w:rPr>
          <w:lang w:eastAsia="zh-CN"/>
        </w:rPr>
        <w:t xml:space="preserve"> </w:t>
      </w:r>
      <w:ins w:id="1969" w:author="rapporteur" w:date="2024-11-18T16:07:00Z" w16du:dateUtc="2024-11-18T21:07:00Z">
        <w:r w:rsidR="00E25FCD">
          <w:rPr>
            <w:lang w:eastAsia="zh-CN"/>
          </w:rPr>
          <w:t>I</w:t>
        </w:r>
      </w:ins>
      <w:del w:id="1970" w:author="rapporteur" w:date="2024-11-18T16:07:00Z" w16du:dateUtc="2024-11-18T21:07:00Z">
        <w:r w:rsidDel="00E25FCD">
          <w:rPr>
            <w:lang w:eastAsia="zh-CN"/>
          </w:rPr>
          <w:delText>i</w:delText>
        </w:r>
      </w:del>
      <w:r>
        <w:rPr>
          <w:lang w:eastAsia="zh-CN"/>
        </w:rPr>
        <w:t>nformation</w:t>
      </w:r>
      <w:ins w:id="1971" w:author="rapporteur" w:date="2024-11-18T16:07:00Z" w16du:dateUtc="2024-11-18T21:07:00Z">
        <w:r w:rsidR="00E25FCD">
          <w:rPr>
            <w:lang w:eastAsia="zh-CN"/>
          </w:rPr>
          <w:t xml:space="preserve"> 1 received from the AAA-S</w:t>
        </w:r>
      </w:ins>
      <w:r>
        <w:rPr>
          <w:lang w:eastAsia="zh-CN"/>
        </w:rPr>
        <w:t>.</w:t>
      </w:r>
    </w:p>
    <w:p w14:paraId="397434CA" w14:textId="216208D0" w:rsidR="007C641E" w:rsidRDefault="007C641E" w:rsidP="007C641E">
      <w:pPr>
        <w:pStyle w:val="B1"/>
        <w:rPr>
          <w:ins w:id="1972" w:author="rapporteur" w:date="2024-11-18T16:08:00Z" w16du:dateUtc="2024-11-18T21:08:00Z"/>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p>
    <w:p w14:paraId="11982F65" w14:textId="6F10C4DC" w:rsidR="00E25FCD" w:rsidRDefault="00E25FCD" w:rsidP="00E25FCD">
      <w:pPr>
        <w:pStyle w:val="NO"/>
        <w:rPr>
          <w:lang w:eastAsia="zh-CN"/>
        </w:rPr>
      </w:pPr>
      <w:ins w:id="1973" w:author="rapporteur" w:date="2024-11-18T16:08:00Z" w16du:dateUtc="2024-11-18T21:08:00Z">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w:t>
        </w:r>
        <w:del w:id="1974" w:author="vivo3" w:date="2024-11-15T04:05:00Z">
          <w:r w:rsidDel="00C20FE3">
            <w:rPr>
              <w:lang w:eastAsia="zh-CN"/>
            </w:rPr>
            <w:delText>.</w:delText>
          </w:r>
        </w:del>
        <w:r>
          <w:rPr>
            <w:lang w:eastAsia="zh-CN"/>
          </w:rPr>
          <w:t xml:space="preserve"> w</w:t>
        </w:r>
        <w:del w:id="1975" w:author="vivo3" w:date="2024-11-15T04:06:00Z">
          <w:r w:rsidDel="00C20FE3">
            <w:rPr>
              <w:lang w:eastAsia="zh-CN"/>
            </w:rPr>
            <w:delText>W</w:delText>
          </w:r>
        </w:del>
        <w:r>
          <w:rPr>
            <w:lang w:eastAsia="zh-CN"/>
          </w:rPr>
          <w:t>hether and how to include Auth Container in the AIoT paging message, and the size restriction of the Auth Container need</w:t>
        </w:r>
        <w:r>
          <w:rPr>
            <w:rFonts w:hint="eastAsia"/>
            <w:lang w:eastAsia="zh-CN"/>
          </w:rPr>
          <w:t>s</w:t>
        </w:r>
        <w:r>
          <w:rPr>
            <w:lang w:eastAsia="zh-CN"/>
          </w:rPr>
          <w:t xml:space="preserve"> RAN coordination.</w:t>
        </w:r>
      </w:ins>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4238F04F" w:rsidR="007C641E" w:rsidRDefault="007C641E" w:rsidP="007C641E">
      <w:pPr>
        <w:pStyle w:val="B1"/>
        <w:rPr>
          <w:ins w:id="1976" w:author="rapporteur" w:date="2024-11-18T16:09:00Z" w16du:dateUtc="2024-11-18T21:09:00Z"/>
          <w:lang w:eastAsia="zh-CN"/>
        </w:rPr>
      </w:pPr>
      <w:r>
        <w:rPr>
          <w:lang w:eastAsia="zh-CN"/>
        </w:rPr>
        <w:t>9.</w:t>
      </w:r>
      <w:r>
        <w:rPr>
          <w:lang w:eastAsia="zh-CN"/>
        </w:rPr>
        <w:tab/>
        <w:t>The AIoT NF/AMF acts as proxy of the AIoT device to interact with AAA-S for authentication between the AIoT device and the AAA-S, e.g., using EAP framework or mechanism described in RFC 4739[7]. The AIoT NF/AMF may further interact with the AIoT device for authentication if required by AAA-S.</w:t>
      </w:r>
    </w:p>
    <w:p w14:paraId="1E1E59CD" w14:textId="3032703E" w:rsidR="00E25FCD" w:rsidRDefault="00E25FCD" w:rsidP="00E25FCD">
      <w:pPr>
        <w:pStyle w:val="NO"/>
        <w:rPr>
          <w:lang w:eastAsia="zh-CN"/>
        </w:rPr>
      </w:pPr>
      <w:ins w:id="1977" w:author="rapporteur" w:date="2024-11-18T16:09:00Z" w16du:dateUtc="2024-11-18T21:09:00Z">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ins>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ins w:id="1978" w:author="rapporteur" w:date="2024-11-18T16:10:00Z" w16du:dateUtc="2024-11-18T21:10:00Z"/>
          <w:lang w:eastAsia="zh-CN"/>
        </w:rPr>
      </w:pPr>
      <w:ins w:id="1979" w:author="rapporteur" w:date="2024-11-18T16:10:00Z" w16du:dateUtc="2024-11-18T21:10:00Z">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ins>
    </w:p>
    <w:p w14:paraId="33EF5E2A" w14:textId="0987A4CB" w:rsidR="007C641E" w:rsidDel="00E25FCD" w:rsidRDefault="007C641E" w:rsidP="007C641E">
      <w:pPr>
        <w:rPr>
          <w:del w:id="1980" w:author="rapporteur" w:date="2024-11-18T16:11:00Z" w16du:dateUtc="2024-11-18T21:11:00Z"/>
          <w:lang w:eastAsia="zh-CN"/>
        </w:rPr>
      </w:pPr>
      <w:del w:id="1981" w:author="rapporteur" w:date="2024-11-18T16:11:00Z" w16du:dateUtc="2024-11-18T21:11:00Z">
        <w:r w:rsidDel="00E25FCD">
          <w:rPr>
            <w:lang w:eastAsia="zh-CN"/>
          </w:rPr>
          <w:delText>As an example, when AKA based authentication method is used, then step 4 is not performed, no Auth Container in steps 6-8, and in step 9, the RAND and AUTN will be encapsulated into an Auth Container sent from the AIoT NF/AMF to the AIoT device, the RES will be encapsulated into another Auth Container sent from the AIoT device to the AIoT NF/AMF</w:delText>
        </w:r>
      </w:del>
      <w:del w:id="1982" w:author="rapporteur" w:date="2024-11-18T16:10:00Z" w16du:dateUtc="2024-11-18T21:10:00Z">
        <w:r w:rsidDel="00E25FCD">
          <w:rPr>
            <w:lang w:eastAsia="zh-CN"/>
          </w:rPr>
          <w:delText>.</w:delText>
        </w:r>
      </w:del>
    </w:p>
    <w:p w14:paraId="11F5A2FE" w14:textId="77777777" w:rsidR="00E25FCD" w:rsidRPr="009B0DFF" w:rsidRDefault="00E25FCD" w:rsidP="00E25FCD">
      <w:pPr>
        <w:pStyle w:val="Heading4"/>
        <w:rPr>
          <w:ins w:id="1983" w:author="rapporteur" w:date="2024-11-18T16:11:00Z" w16du:dateUtc="2024-11-18T21:11:00Z"/>
        </w:rPr>
      </w:pPr>
      <w:bookmarkStart w:id="1984" w:name="_Toc182841132"/>
      <w:ins w:id="1985" w:author="rapporteur" w:date="2024-11-18T16:11:00Z" w16du:dateUtc="2024-11-18T21:11:00Z">
        <w:r w:rsidRPr="009B0DFF">
          <w:t>6.</w:t>
        </w:r>
        <w:r>
          <w:t>10</w:t>
        </w:r>
        <w:r w:rsidRPr="009B0DFF">
          <w:t>.2</w:t>
        </w:r>
        <w:r>
          <w:t>.3</w:t>
        </w:r>
        <w:r w:rsidRPr="009B0DFF">
          <w:tab/>
        </w:r>
        <w:r>
          <w:t>Example of usage of authentication method and protocol</w:t>
        </w:r>
        <w:bookmarkEnd w:id="1984"/>
      </w:ins>
    </w:p>
    <w:p w14:paraId="177AA23F" w14:textId="5D3F93EE" w:rsidR="00E25FCD" w:rsidRDefault="00E25FCD" w:rsidP="00E25FCD">
      <w:pPr>
        <w:rPr>
          <w:ins w:id="1986" w:author="rapporteur" w:date="2024-11-18T16:11:00Z" w16du:dateUtc="2024-11-18T21:11:00Z"/>
          <w:lang w:eastAsia="zh-CN"/>
        </w:rPr>
      </w:pPr>
      <w:ins w:id="1987" w:author="rapporteur" w:date="2024-11-18T16:11:00Z" w16du:dateUtc="2024-11-18T21:11:00Z">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 xml:space="preserve">the UE reader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r>
          <w:rPr>
            <w:lang w:eastAsia="zh-CN"/>
          </w:rPr>
          <w:t>standardised procedures such as example#1 or example2 can be used</w:t>
        </w:r>
        <w:r w:rsidRPr="00C36892">
          <w:rPr>
            <w:lang w:eastAsia="zh-CN"/>
          </w:rPr>
          <w:t xml:space="preserve">. However, if they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ins>
    </w:p>
    <w:p w14:paraId="56AF18A9" w14:textId="77777777" w:rsidR="00E25FCD" w:rsidRDefault="00E25FCD" w:rsidP="00E25FCD">
      <w:pPr>
        <w:rPr>
          <w:ins w:id="1988" w:author="rapporteur" w:date="2024-11-18T16:11:00Z" w16du:dateUtc="2024-11-18T21:11:00Z"/>
          <w:lang w:eastAsia="zh-CN"/>
        </w:rPr>
      </w:pPr>
      <w:ins w:id="1989" w:author="rapporteur" w:date="2024-11-18T16:11:00Z" w16du:dateUtc="2024-11-18T21:11:00Z">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ins>
    </w:p>
    <w:p w14:paraId="1651FA11" w14:textId="77777777" w:rsidR="00E25FCD" w:rsidRDefault="00E25FCD" w:rsidP="00E25FCD">
      <w:pPr>
        <w:rPr>
          <w:ins w:id="1990" w:author="rapporteur" w:date="2024-11-18T16:11:00Z" w16du:dateUtc="2024-11-18T21:11:00Z"/>
          <w:lang w:eastAsia="zh-CN"/>
        </w:rPr>
      </w:pPr>
      <w:ins w:id="1991" w:author="rapporteur" w:date="2024-11-18T16:11:00Z" w16du:dateUtc="2024-11-18T21:11:00Z">
        <w:r>
          <w:rPr>
            <w:lang w:eastAsia="zh-CN"/>
          </w:rPr>
          <w:t>Example#2 - AKA based: there is no Auth Information1and Auth Container2. The Auth Information3 includes RAND and AUTN. The Auth Container4 will include RES*.</w:t>
        </w:r>
      </w:ins>
    </w:p>
    <w:p w14:paraId="61F31C84" w14:textId="3123AAFC" w:rsidR="00E25FCD" w:rsidRDefault="00E25FCD" w:rsidP="00E25FCD">
      <w:pPr>
        <w:rPr>
          <w:ins w:id="1992" w:author="rapporteur" w:date="2024-11-18T16:11:00Z" w16du:dateUtc="2024-11-18T21:11:00Z"/>
          <w:lang w:eastAsia="zh-CN"/>
        </w:rPr>
      </w:pPr>
      <w:ins w:id="1993" w:author="rapporteur" w:date="2024-11-18T16:11:00Z" w16du:dateUtc="2024-11-18T21:11:00Z">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ins>
    </w:p>
    <w:p w14:paraId="7F0A805A" w14:textId="77777777" w:rsidR="00E25FCD" w:rsidRDefault="00E25FCD" w:rsidP="007C641E">
      <w:pPr>
        <w:rPr>
          <w:ins w:id="1994" w:author="rapporteur" w:date="2024-11-18T16:11:00Z" w16du:dateUtc="2024-11-18T21:11:00Z"/>
          <w:lang w:eastAsia="zh-CN"/>
        </w:rPr>
      </w:pPr>
    </w:p>
    <w:p w14:paraId="00FC4FBF" w14:textId="4795F77E" w:rsidR="007C641E" w:rsidRPr="009B0DFF" w:rsidRDefault="007C641E" w:rsidP="007C641E">
      <w:pPr>
        <w:pStyle w:val="Heading3"/>
      </w:pPr>
      <w:bookmarkStart w:id="1995" w:name="_Toc180278779"/>
      <w:bookmarkStart w:id="1996" w:name="_Toc180278954"/>
      <w:bookmarkStart w:id="1997" w:name="_Toc180279221"/>
      <w:bookmarkStart w:id="1998" w:name="_Toc180279695"/>
      <w:bookmarkStart w:id="1999" w:name="_Toc182841133"/>
      <w:r w:rsidRPr="009B0DFF">
        <w:lastRenderedPageBreak/>
        <w:t>6.</w:t>
      </w:r>
      <w:r>
        <w:t>10</w:t>
      </w:r>
      <w:r w:rsidRPr="009B0DFF">
        <w:t>.3</w:t>
      </w:r>
      <w:r w:rsidRPr="009B0DFF">
        <w:tab/>
        <w:t>Evaluation</w:t>
      </w:r>
      <w:bookmarkEnd w:id="1995"/>
      <w:bookmarkEnd w:id="1996"/>
      <w:bookmarkEnd w:id="1997"/>
      <w:bookmarkEnd w:id="1998"/>
      <w:bookmarkEnd w:id="1999"/>
    </w:p>
    <w:p w14:paraId="6A8C07BC" w14:textId="77777777" w:rsidR="007C641E" w:rsidRDefault="007C641E" w:rsidP="007C641E">
      <w:pPr>
        <w:rPr>
          <w:lang w:eastAsia="zh-CN"/>
        </w:rPr>
      </w:pPr>
      <w:r>
        <w:rPr>
          <w:lang w:eastAsia="zh-CN"/>
        </w:rPr>
        <w:t>TBA</w:t>
      </w:r>
    </w:p>
    <w:p w14:paraId="1B1E44B9" w14:textId="5B1FFE4B" w:rsidR="00392107" w:rsidRPr="00DA1267" w:rsidRDefault="00392107" w:rsidP="00392107">
      <w:pPr>
        <w:pStyle w:val="Heading2"/>
      </w:pPr>
      <w:bookmarkStart w:id="2000" w:name="_Toc180278780"/>
      <w:bookmarkStart w:id="2001" w:name="_Toc180278955"/>
      <w:bookmarkStart w:id="2002" w:name="_Toc180279222"/>
      <w:bookmarkStart w:id="2003" w:name="_Toc180279696"/>
      <w:bookmarkStart w:id="2004" w:name="_Toc182841134"/>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000"/>
      <w:bookmarkEnd w:id="2001"/>
      <w:bookmarkEnd w:id="2002"/>
      <w:bookmarkEnd w:id="2003"/>
      <w:bookmarkEnd w:id="2004"/>
    </w:p>
    <w:p w14:paraId="733F1C1C" w14:textId="579B74E5" w:rsidR="00392107" w:rsidRDefault="00392107" w:rsidP="00392107">
      <w:pPr>
        <w:pStyle w:val="Heading3"/>
      </w:pPr>
      <w:bookmarkStart w:id="2005" w:name="_Toc180278781"/>
      <w:bookmarkStart w:id="2006" w:name="_Toc180278956"/>
      <w:bookmarkStart w:id="2007" w:name="_Toc180279223"/>
      <w:bookmarkStart w:id="2008" w:name="_Toc180279697"/>
      <w:bookmarkStart w:id="2009" w:name="_Toc182841135"/>
      <w:r w:rsidRPr="00DA1267">
        <w:t>6.</w:t>
      </w:r>
      <w:r>
        <w:t>11</w:t>
      </w:r>
      <w:r w:rsidRPr="00DA1267">
        <w:t>.1</w:t>
      </w:r>
      <w:r w:rsidRPr="00DA1267">
        <w:tab/>
        <w:t>Introduction</w:t>
      </w:r>
      <w:bookmarkEnd w:id="2005"/>
      <w:bookmarkEnd w:id="2006"/>
      <w:bookmarkEnd w:id="2007"/>
      <w:bookmarkEnd w:id="2008"/>
      <w:bookmarkEnd w:id="2009"/>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2543" type="#_x0000_t75" style="width:480.95pt;height:139.9pt" o:ole="">
            <v:imagedata r:id="rId47" o:title=""/>
          </v:shape>
          <o:OLEObject Type="Embed" ProgID="Visio.Drawing.15" ShapeID="_x0000_i2543" DrawAspect="Content" ObjectID="_1793456565" r:id="rId48"/>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2010" w:name="_Toc180278782"/>
      <w:bookmarkStart w:id="2011" w:name="_Toc180278957"/>
      <w:bookmarkStart w:id="2012" w:name="_Toc180279224"/>
      <w:bookmarkStart w:id="2013" w:name="_Toc180279698"/>
      <w:bookmarkStart w:id="2014" w:name="_Toc182841136"/>
      <w:r w:rsidRPr="00DA1267">
        <w:t>6.</w:t>
      </w:r>
      <w:r>
        <w:t>11</w:t>
      </w:r>
      <w:r w:rsidRPr="00DA1267">
        <w:t>.2</w:t>
      </w:r>
      <w:r w:rsidRPr="00DA1267">
        <w:tab/>
        <w:t>Solution details</w:t>
      </w:r>
      <w:bookmarkEnd w:id="2010"/>
      <w:bookmarkEnd w:id="2011"/>
      <w:bookmarkEnd w:id="2012"/>
      <w:bookmarkEnd w:id="2013"/>
      <w:bookmarkEnd w:id="2014"/>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2544" type="#_x0000_t75" style="width:483.45pt;height:424.1pt" o:ole="">
            <v:imagedata r:id="rId49" o:title="" cropbottom="14883f"/>
          </v:shape>
          <o:OLEObject Type="Embed" ProgID="Visio.Drawing.15" ShapeID="_x0000_i2544" DrawAspect="Content" ObjectID="_1793456566" r:id="rId50"/>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lastRenderedPageBreak/>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595CAD6F" w:rsidR="00392107" w:rsidRPr="00AE391E" w:rsidRDefault="00392107" w:rsidP="00A8579E">
      <w:pPr>
        <w:pStyle w:val="EditorsNote"/>
      </w:pPr>
      <w:bookmarkStart w:id="2015" w:name="_Hlk179968919"/>
      <w:r>
        <w:t>Editor’s Note:</w:t>
      </w:r>
      <w:r w:rsidRPr="00C73242">
        <w:t xml:space="preserve"> it is FFS whether the nr of inter</w:t>
      </w:r>
      <w:r>
        <w:t>a</w:t>
      </w:r>
      <w:r w:rsidRPr="00C73242">
        <w:t xml:space="preserve">ctions </w:t>
      </w:r>
      <w:r>
        <w:t>with the device are</w:t>
      </w:r>
      <w:r w:rsidRPr="00C73242">
        <w:t xml:space="preserve"> feasible for AIoT</w:t>
      </w:r>
      <w:bookmarkEnd w:id="2015"/>
    </w:p>
    <w:p w14:paraId="0CAAB1FE" w14:textId="6F1E5ACE" w:rsidR="00392107" w:rsidRPr="00DA1267" w:rsidRDefault="00392107" w:rsidP="00392107">
      <w:pPr>
        <w:pStyle w:val="Heading3"/>
      </w:pPr>
      <w:bookmarkStart w:id="2016" w:name="_Toc180278783"/>
      <w:bookmarkStart w:id="2017" w:name="_Toc180278958"/>
      <w:bookmarkStart w:id="2018" w:name="_Toc180279225"/>
      <w:bookmarkStart w:id="2019" w:name="_Toc180279699"/>
      <w:bookmarkStart w:id="2020" w:name="_Toc182841137"/>
      <w:r w:rsidRPr="00DA1267">
        <w:t>6.</w:t>
      </w:r>
      <w:r>
        <w:t>11</w:t>
      </w:r>
      <w:r w:rsidRPr="00DA1267">
        <w:t>.3</w:t>
      </w:r>
      <w:r w:rsidRPr="00DA1267">
        <w:tab/>
        <w:t>Evaluation</w:t>
      </w:r>
      <w:bookmarkEnd w:id="2016"/>
      <w:bookmarkEnd w:id="2017"/>
      <w:bookmarkEnd w:id="2018"/>
      <w:bookmarkEnd w:id="2019"/>
      <w:bookmarkEnd w:id="2020"/>
    </w:p>
    <w:p w14:paraId="0B7B0810" w14:textId="77777777" w:rsidR="00392107" w:rsidRDefault="00392107" w:rsidP="00A8579E">
      <w:pPr>
        <w:pStyle w:val="EditorsNote"/>
      </w:pPr>
      <w:r>
        <w:t>Editor’s Note: The solution needs to be aligned with the final SA2 conclusions on the architecture.</w:t>
      </w:r>
    </w:p>
    <w:p w14:paraId="5F411B74" w14:textId="417A5C4F" w:rsidR="00A8579E" w:rsidRPr="00DA1267" w:rsidRDefault="00A8579E" w:rsidP="00A8579E">
      <w:pPr>
        <w:pStyle w:val="Heading2"/>
      </w:pPr>
      <w:bookmarkStart w:id="2021" w:name="_Toc180278784"/>
      <w:bookmarkStart w:id="2022" w:name="_Toc180278959"/>
      <w:bookmarkStart w:id="2023" w:name="_Toc180279226"/>
      <w:bookmarkStart w:id="2024" w:name="_Toc180279700"/>
      <w:bookmarkStart w:id="2025" w:name="_Toc182841138"/>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021"/>
      <w:bookmarkEnd w:id="2022"/>
      <w:bookmarkEnd w:id="2023"/>
      <w:bookmarkEnd w:id="2024"/>
      <w:bookmarkEnd w:id="2025"/>
    </w:p>
    <w:p w14:paraId="5FC71997" w14:textId="48DD1290" w:rsidR="00A8579E" w:rsidRDefault="00A8579E" w:rsidP="00A8579E">
      <w:pPr>
        <w:pStyle w:val="Heading3"/>
      </w:pPr>
      <w:bookmarkStart w:id="2026" w:name="_Toc180278785"/>
      <w:bookmarkStart w:id="2027" w:name="_Toc180278960"/>
      <w:bookmarkStart w:id="2028" w:name="_Toc180279227"/>
      <w:bookmarkStart w:id="2029" w:name="_Toc180279701"/>
      <w:bookmarkStart w:id="2030" w:name="_Toc182841139"/>
      <w:r w:rsidRPr="00DA1267">
        <w:t>6.</w:t>
      </w:r>
      <w:r>
        <w:t>12</w:t>
      </w:r>
      <w:r w:rsidRPr="00DA1267">
        <w:t>.1</w:t>
      </w:r>
      <w:r w:rsidRPr="00DA1267">
        <w:tab/>
        <w:t>Introduction</w:t>
      </w:r>
      <w:bookmarkEnd w:id="2026"/>
      <w:bookmarkEnd w:id="2027"/>
      <w:bookmarkEnd w:id="2028"/>
      <w:bookmarkEnd w:id="2029"/>
      <w:bookmarkEnd w:id="2030"/>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2545" type="#_x0000_t75" style="width:480.95pt;height:139.9pt" o:ole="">
            <v:imagedata r:id="rId47" o:title=""/>
          </v:shape>
          <o:OLEObject Type="Embed" ProgID="Visio.Drawing.15" ShapeID="_x0000_i2545" DrawAspect="Content" ObjectID="_1793456567" r:id="rId51"/>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60827EDB" w14:textId="77777777" w:rsidR="00A8579E" w:rsidRPr="00AE391E" w:rsidRDefault="00A8579E" w:rsidP="00A8579E"/>
    <w:p w14:paraId="09497A18" w14:textId="06693812" w:rsidR="00A8579E" w:rsidRDefault="00A8579E" w:rsidP="00A8579E">
      <w:pPr>
        <w:pStyle w:val="Heading3"/>
      </w:pPr>
      <w:bookmarkStart w:id="2031" w:name="_Toc180278786"/>
      <w:bookmarkStart w:id="2032" w:name="_Toc180278961"/>
      <w:bookmarkStart w:id="2033" w:name="_Toc180279228"/>
      <w:bookmarkStart w:id="2034" w:name="_Toc180279702"/>
      <w:bookmarkStart w:id="2035" w:name="_Toc182841140"/>
      <w:r w:rsidRPr="00DA1267">
        <w:t>6.</w:t>
      </w:r>
      <w:r>
        <w:t>12</w:t>
      </w:r>
      <w:r w:rsidRPr="00DA1267">
        <w:t>.2</w:t>
      </w:r>
      <w:r w:rsidRPr="00DA1267">
        <w:tab/>
        <w:t>Solution details</w:t>
      </w:r>
      <w:bookmarkEnd w:id="2031"/>
      <w:bookmarkEnd w:id="2032"/>
      <w:bookmarkEnd w:id="2033"/>
      <w:bookmarkEnd w:id="2034"/>
      <w:bookmarkEnd w:id="2035"/>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2546" type="#_x0000_t75" style="width:481.6pt;height:404.55pt" o:ole="">
            <v:imagedata r:id="rId52" o:title="" cropbottom="15234f"/>
          </v:shape>
          <o:OLEObject Type="Embed" ProgID="Visio.Drawing.15" ShapeID="_x0000_i2546" DrawAspect="Content" ObjectID="_1793456568" r:id="rId53"/>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lastRenderedPageBreak/>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77777777"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4FA2576F" w14:textId="77777777" w:rsidR="00A8579E" w:rsidRDefault="00A8579E" w:rsidP="00A8579E"/>
    <w:p w14:paraId="22012C38" w14:textId="77777777" w:rsidR="00A8579E" w:rsidRDefault="00A8579E" w:rsidP="00A8579E">
      <w:pPr>
        <w:pStyle w:val="EditorsNote"/>
      </w:pPr>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p>
    <w:p w14:paraId="220A3397" w14:textId="77777777" w:rsidR="00A8579E" w:rsidRDefault="00A8579E" w:rsidP="00A8579E">
      <w:pPr>
        <w:pStyle w:val="EditorsNote"/>
      </w:pPr>
      <w:r>
        <w:t>Editor’s Note:</w:t>
      </w:r>
      <w:r w:rsidRPr="00C73242">
        <w:t xml:space="preserve"> </w:t>
      </w:r>
      <w:r>
        <w:t>how USIM is supported is FFS</w:t>
      </w:r>
    </w:p>
    <w:p w14:paraId="045684C1" w14:textId="1C6EB52B" w:rsidR="00A8579E" w:rsidRPr="00DA1267" w:rsidRDefault="00A8579E" w:rsidP="00A8579E">
      <w:pPr>
        <w:pStyle w:val="Heading3"/>
      </w:pPr>
      <w:bookmarkStart w:id="2036" w:name="_Toc180278787"/>
      <w:bookmarkStart w:id="2037" w:name="_Toc180278962"/>
      <w:bookmarkStart w:id="2038" w:name="_Toc180279229"/>
      <w:bookmarkStart w:id="2039" w:name="_Toc180279703"/>
      <w:bookmarkStart w:id="2040" w:name="_Toc182841141"/>
      <w:r w:rsidRPr="00DA1267">
        <w:t>6.</w:t>
      </w:r>
      <w:r>
        <w:t>12</w:t>
      </w:r>
      <w:r w:rsidRPr="00DA1267">
        <w:t>.3</w:t>
      </w:r>
      <w:r w:rsidRPr="00DA1267">
        <w:tab/>
        <w:t>Evaluation</w:t>
      </w:r>
      <w:bookmarkEnd w:id="2036"/>
      <w:bookmarkEnd w:id="2037"/>
      <w:bookmarkEnd w:id="2038"/>
      <w:bookmarkEnd w:id="2039"/>
      <w:bookmarkEnd w:id="2040"/>
    </w:p>
    <w:p w14:paraId="062F8F79" w14:textId="77777777" w:rsidR="00A8579E" w:rsidRDefault="00A8579E" w:rsidP="00A8579E">
      <w:pPr>
        <w:pStyle w:val="EditorsNote"/>
        <w:rPr>
          <w:iCs/>
        </w:rPr>
      </w:pPr>
      <w:r>
        <w:rPr>
          <w:iCs/>
        </w:rPr>
        <w:t>E</w:t>
      </w:r>
      <w:r w:rsidRPr="00A8579E">
        <w:t>ditor’s Note: The solution needs to be aligned with the final SA2 conclusions on the architecture.</w:t>
      </w:r>
    </w:p>
    <w:p w14:paraId="4241A94A" w14:textId="077F7CF7" w:rsidR="007425FC" w:rsidRPr="00DA1267" w:rsidRDefault="007425FC" w:rsidP="007425FC">
      <w:pPr>
        <w:pStyle w:val="Heading2"/>
      </w:pPr>
      <w:bookmarkStart w:id="2041" w:name="_Toc180278788"/>
      <w:bookmarkStart w:id="2042" w:name="_Toc180278963"/>
      <w:bookmarkStart w:id="2043" w:name="_Toc180279230"/>
      <w:bookmarkStart w:id="2044" w:name="_Toc180279704"/>
      <w:bookmarkStart w:id="2045" w:name="_Toc182841142"/>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041"/>
      <w:bookmarkEnd w:id="2042"/>
      <w:bookmarkEnd w:id="2043"/>
      <w:bookmarkEnd w:id="2044"/>
      <w:bookmarkEnd w:id="2045"/>
    </w:p>
    <w:p w14:paraId="6C084190" w14:textId="43ABADB8" w:rsidR="007425FC" w:rsidRDefault="007425FC" w:rsidP="007425FC">
      <w:pPr>
        <w:pStyle w:val="Heading3"/>
      </w:pPr>
      <w:bookmarkStart w:id="2046" w:name="_Toc180278789"/>
      <w:bookmarkStart w:id="2047" w:name="_Toc180278964"/>
      <w:bookmarkStart w:id="2048" w:name="_Toc180279231"/>
      <w:bookmarkStart w:id="2049" w:name="_Toc180279705"/>
      <w:bookmarkStart w:id="2050" w:name="_Toc182841143"/>
      <w:r w:rsidRPr="00DA1267">
        <w:t>6.</w:t>
      </w:r>
      <w:r>
        <w:t>13</w:t>
      </w:r>
      <w:r w:rsidRPr="00DA1267">
        <w:t>.1</w:t>
      </w:r>
      <w:r w:rsidRPr="00DA1267">
        <w:tab/>
        <w:t>Introduction</w:t>
      </w:r>
      <w:bookmarkEnd w:id="2046"/>
      <w:bookmarkEnd w:id="2047"/>
      <w:bookmarkEnd w:id="2048"/>
      <w:bookmarkEnd w:id="2049"/>
      <w:bookmarkEnd w:id="2050"/>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2547" type="#_x0000_t75" style="width:480.95pt;height:139.9pt" o:ole="">
            <v:imagedata r:id="rId47" o:title=""/>
          </v:shape>
          <o:OLEObject Type="Embed" ProgID="Visio.Drawing.15" ShapeID="_x0000_i2547" DrawAspect="Content" ObjectID="_1793456569" r:id="rId54"/>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2051" w:name="_Toc180278790"/>
      <w:bookmarkStart w:id="2052" w:name="_Toc180278965"/>
      <w:bookmarkStart w:id="2053" w:name="_Toc180279232"/>
      <w:bookmarkStart w:id="2054" w:name="_Toc180279706"/>
      <w:bookmarkStart w:id="2055" w:name="_Toc182841144"/>
      <w:r w:rsidRPr="00DA1267">
        <w:t>6.</w:t>
      </w:r>
      <w:r>
        <w:t>13</w:t>
      </w:r>
      <w:r w:rsidRPr="00DA1267">
        <w:t>.2</w:t>
      </w:r>
      <w:ins w:id="2056" w:author="rapporteur" w:date="2024-11-18T12:37:00Z" w16du:dateUtc="2024-11-18T17:37:00Z">
        <w:r w:rsidR="00EB1CCC">
          <w:t>.1</w:t>
        </w:r>
      </w:ins>
      <w:r w:rsidRPr="00DA1267">
        <w:tab/>
        <w:t>Solution details</w:t>
      </w:r>
      <w:bookmarkEnd w:id="2051"/>
      <w:bookmarkEnd w:id="2052"/>
      <w:bookmarkEnd w:id="2053"/>
      <w:bookmarkEnd w:id="2054"/>
      <w:bookmarkEnd w:id="2055"/>
    </w:p>
    <w:p w14:paraId="6DF1D79B" w14:textId="77777777" w:rsidR="007425FC" w:rsidRDefault="007425FC" w:rsidP="007425FC"/>
    <w:p w14:paraId="71E93C8F" w14:textId="4A59465B" w:rsidR="007425FC" w:rsidRDefault="007425FC" w:rsidP="007425FC">
      <w:pPr>
        <w:rPr>
          <w:ins w:id="2057" w:author="rapporteur" w:date="2024-11-18T12:28:00Z" w16du:dateUtc="2024-11-18T17:28:00Z"/>
        </w:rPr>
      </w:pPr>
      <w:del w:id="2058" w:author="rapporteur" w:date="2024-11-18T12:28:00Z" w16du:dateUtc="2024-11-18T17:28:00Z">
        <w:r w:rsidDel="00021238">
          <w:object w:dxaOrig="10960" w:dyaOrig="7390" w14:anchorId="3F7D3AB3">
            <v:shape id="_x0000_i2548" type="#_x0000_t75" style="width:481.6pt;height:324.95pt" o:ole="">
              <v:imagedata r:id="rId55" o:title=""/>
            </v:shape>
            <o:OLEObject Type="Embed" ProgID="Visio.Drawing.15" ShapeID="_x0000_i2548" DrawAspect="Content" ObjectID="_1793456570" r:id="rId56"/>
          </w:object>
        </w:r>
      </w:del>
    </w:p>
    <w:p w14:paraId="75AA73B3" w14:textId="611A1955" w:rsidR="00021238" w:rsidRDefault="00021238" w:rsidP="00021238">
      <w:pPr>
        <w:jc w:val="center"/>
      </w:pPr>
      <w:ins w:id="2059" w:author="rapporteur" w:date="2024-11-18T12:28:00Z" w16du:dateUtc="2024-11-18T17:28:00Z">
        <w:r>
          <w:object w:dxaOrig="10968" w:dyaOrig="14113" w14:anchorId="2B89D0C0">
            <v:shape id="_x0000_i2569" type="#_x0000_t75" style="width:481.6pt;height:619.6pt" o:ole="">
              <v:imagedata r:id="rId57" o:title=""/>
            </v:shape>
            <o:OLEObject Type="Embed" ProgID="Visio.Drawing.15" ShapeID="_x0000_i2569" DrawAspect="Content" ObjectID="_1793456571" r:id="rId58"/>
          </w:object>
        </w:r>
      </w:ins>
    </w:p>
    <w:p w14:paraId="1BC51F7B" w14:textId="0442114C" w:rsidR="007425FC" w:rsidRDefault="007425FC" w:rsidP="007425FC">
      <w:pPr>
        <w:pStyle w:val="Caption"/>
        <w:jc w:val="center"/>
      </w:pPr>
      <w:r>
        <w:t>Figure 6.13.2</w:t>
      </w:r>
      <w:del w:id="2060" w:author="rapporteur" w:date="2024-11-18T12:29:00Z" w16du:dateUtc="2024-11-18T17:29:00Z">
        <w:r w:rsidDel="00021238">
          <w:delText>.2</w:delText>
        </w:r>
      </w:del>
      <w:r>
        <w:t>-1: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ins w:id="2061" w:author="rapporteur" w:date="2024-11-18T12:29:00Z" w16du:dateUtc="2024-11-18T17:29:00Z">
        <w:r w:rsidR="00021238" w:rsidRPr="009E466B">
          <w:t>The security parameters comprise a shared secret</w:t>
        </w:r>
        <w:r w:rsidR="00021238">
          <w:t xml:space="preserve"> key</w:t>
        </w:r>
        <w:r w:rsidR="00021238" w:rsidRPr="009E466B">
          <w:t>, only known to the AIoT Device and the AF.</w:t>
        </w:r>
      </w:ins>
    </w:p>
    <w:p w14:paraId="10C1B839" w14:textId="77777777" w:rsidR="007425FC" w:rsidRPr="002A61CC" w:rsidRDefault="007425FC" w:rsidP="007425FC">
      <w:pPr>
        <w:pStyle w:val="B1"/>
        <w:ind w:left="0" w:firstLine="0"/>
      </w:pPr>
      <w:r>
        <w:lastRenderedPageBreak/>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rPr>
          <w:ins w:id="2062" w:author="rapporteur" w:date="2024-11-18T12:31:00Z" w16du:dateUtc="2024-11-18T17:31:00Z"/>
        </w:rPr>
      </w:pPr>
      <w:ins w:id="2063" w:author="rapporteur" w:date="2024-11-18T12:31:00Z" w16du:dateUtc="2024-11-18T17:31:00Z">
        <w:r w:rsidRPr="009E466B">
          <w:t xml:space="preserve">The AIoT Function sets the sequence number SQN to “1”. </w:t>
        </w:r>
      </w:ins>
    </w:p>
    <w:p w14:paraId="353BB70B" w14:textId="77777777" w:rsidR="00021238" w:rsidRPr="009E466B" w:rsidRDefault="00021238" w:rsidP="00021238">
      <w:pPr>
        <w:pStyle w:val="B1"/>
        <w:ind w:left="0" w:hanging="1"/>
        <w:rPr>
          <w:ins w:id="2064" w:author="rapporteur" w:date="2024-11-18T12:31:00Z" w16du:dateUtc="2024-11-18T17:31:00Z"/>
        </w:rPr>
      </w:pPr>
      <w:ins w:id="2065" w:author="rapporteur" w:date="2024-11-18T12:31:00Z" w16du:dateUtc="2024-11-18T17:31:00Z">
        <w:r w:rsidRPr="009E466B">
          <w:t>The encryption key K and the Temporary ID are computed as follows:</w:t>
        </w:r>
      </w:ins>
    </w:p>
    <w:p w14:paraId="4EEA02B4" w14:textId="77777777" w:rsidR="00021238" w:rsidRPr="009E466B" w:rsidRDefault="00021238" w:rsidP="00021238">
      <w:pPr>
        <w:pStyle w:val="B1"/>
        <w:ind w:left="0" w:hanging="1"/>
        <w:jc w:val="center"/>
        <w:rPr>
          <w:ins w:id="2066" w:author="rapporteur" w:date="2024-11-18T12:31:00Z" w16du:dateUtc="2024-11-18T17:31:00Z"/>
        </w:rPr>
      </w:pPr>
      <w:ins w:id="2067" w:author="rapporteur" w:date="2024-11-18T12:31:00Z" w16du:dateUtc="2024-11-18T17:31:00Z">
        <w:r w:rsidRPr="009E466B">
          <w:object w:dxaOrig="5497" w:dyaOrig="2953" w14:anchorId="6C95CFF6">
            <v:shape id="_x0000_i2570" type="#_x0000_t75" style="width:274.75pt;height:148.1pt" o:ole="">
              <v:imagedata r:id="rId59" o:title=""/>
            </v:shape>
            <o:OLEObject Type="Embed" ProgID="Visio.Drawing.15" ShapeID="_x0000_i2570" DrawAspect="Content" ObjectID="_1793456572" r:id="rId60"/>
          </w:object>
        </w:r>
      </w:ins>
    </w:p>
    <w:p w14:paraId="027687D7" w14:textId="77777777" w:rsidR="00021238" w:rsidRPr="009E466B" w:rsidRDefault="00021238" w:rsidP="00021238">
      <w:pPr>
        <w:pStyle w:val="Caption"/>
        <w:jc w:val="center"/>
        <w:rPr>
          <w:ins w:id="2068" w:author="rapporteur" w:date="2024-11-18T12:31:00Z" w16du:dateUtc="2024-11-18T17:31:00Z"/>
        </w:rPr>
      </w:pPr>
      <w:ins w:id="2069" w:author="rapporteur" w:date="2024-11-18T12:31:00Z" w16du:dateUtc="2024-11-18T17:31:00Z">
        <w:r w:rsidRPr="009E466B">
          <w:t>Figure 6.13.2-2: Temporary ID and Encryption Key generation</w:t>
        </w:r>
      </w:ins>
    </w:p>
    <w:p w14:paraId="1845EB6B" w14:textId="77777777" w:rsidR="00021238" w:rsidRPr="009E466B" w:rsidRDefault="00021238" w:rsidP="00021238">
      <w:pPr>
        <w:pStyle w:val="B1"/>
        <w:ind w:left="0" w:hanging="1"/>
        <w:rPr>
          <w:ins w:id="2070" w:author="rapporteur" w:date="2024-11-18T12:31:00Z" w16du:dateUtc="2024-11-18T17:31:00Z"/>
        </w:rPr>
      </w:pPr>
      <w:ins w:id="2071" w:author="rapporteur" w:date="2024-11-18T12:31:00Z" w16du:dateUtc="2024-11-18T17:31:00Z">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ins>
    </w:p>
    <w:p w14:paraId="4D653712" w14:textId="77777777" w:rsidR="00021238" w:rsidRPr="009E466B" w:rsidRDefault="00021238" w:rsidP="00021238">
      <w:pPr>
        <w:pStyle w:val="B1"/>
        <w:ind w:left="0" w:hanging="1"/>
        <w:rPr>
          <w:ins w:id="2072" w:author="rapporteur" w:date="2024-11-18T12:31:00Z" w16du:dateUtc="2024-11-18T17:31:00Z"/>
        </w:rPr>
      </w:pPr>
      <w:ins w:id="2073" w:author="rapporteur" w:date="2024-11-18T12:31:00Z" w16du:dateUtc="2024-11-18T17:31:00Z">
        <w:r w:rsidRPr="009E466B">
          <w:t xml:space="preserve">The expected result is a proof of the Default Identity, computed in the following way: </w:t>
        </w:r>
      </w:ins>
    </w:p>
    <w:p w14:paraId="3EFE9E28" w14:textId="77777777" w:rsidR="00021238" w:rsidRPr="009E466B" w:rsidRDefault="00021238" w:rsidP="00021238">
      <w:pPr>
        <w:pStyle w:val="B1"/>
        <w:ind w:left="0" w:hanging="1"/>
        <w:jc w:val="center"/>
        <w:rPr>
          <w:ins w:id="2074" w:author="rapporteur" w:date="2024-11-18T12:31:00Z" w16du:dateUtc="2024-11-18T17:31:00Z"/>
        </w:rPr>
      </w:pPr>
      <w:ins w:id="2075" w:author="rapporteur" w:date="2024-11-18T12:31:00Z" w16du:dateUtc="2024-11-18T17:31:00Z">
        <w:r w:rsidRPr="009E466B">
          <w:object w:dxaOrig="4584" w:dyaOrig="2377" w14:anchorId="4A58009C">
            <v:shape id="_x0000_i2571" type="#_x0000_t75" style="width:229.25pt;height:118.75pt" o:ole="">
              <v:imagedata r:id="rId61" o:title=""/>
            </v:shape>
            <o:OLEObject Type="Embed" ProgID="Visio.Drawing.15" ShapeID="_x0000_i2571" DrawAspect="Content" ObjectID="_1793456573" r:id="rId62"/>
          </w:object>
        </w:r>
      </w:ins>
    </w:p>
    <w:p w14:paraId="49063E98" w14:textId="77777777" w:rsidR="00021238" w:rsidRPr="009E466B" w:rsidRDefault="00021238" w:rsidP="00021238">
      <w:pPr>
        <w:pStyle w:val="Caption"/>
        <w:jc w:val="center"/>
        <w:rPr>
          <w:ins w:id="2076" w:author="rapporteur" w:date="2024-11-18T12:31:00Z" w16du:dateUtc="2024-11-18T17:31:00Z"/>
        </w:rPr>
      </w:pPr>
      <w:ins w:id="2077" w:author="rapporteur" w:date="2024-11-18T12:31:00Z" w16du:dateUtc="2024-11-18T17:31:00Z">
        <w:r w:rsidRPr="009E466B">
          <w:t>Figure 6.13.2-3: Proof/Expected Result generation</w:t>
        </w:r>
      </w:ins>
    </w:p>
    <w:p w14:paraId="0F9C33CD" w14:textId="77777777" w:rsidR="00021238" w:rsidRPr="009E466B" w:rsidRDefault="00021238" w:rsidP="00021238">
      <w:pPr>
        <w:pStyle w:val="B1"/>
        <w:ind w:left="0" w:hanging="1"/>
        <w:rPr>
          <w:ins w:id="2078" w:author="rapporteur" w:date="2024-11-18T12:31:00Z" w16du:dateUtc="2024-11-18T17:31:00Z"/>
        </w:rPr>
      </w:pPr>
      <w:ins w:id="2079" w:author="rapporteur" w:date="2024-11-18T12:31:00Z" w16du:dateUtc="2024-11-18T17:31:00Z">
        <w:r w:rsidRPr="009E466B">
          <w:t>The AIoT Function computes a MAC over the full message, i.e. using the inputs Default ID, Nonce and SQN:</w:t>
        </w:r>
      </w:ins>
    </w:p>
    <w:p w14:paraId="767BE622" w14:textId="77777777" w:rsidR="00021238" w:rsidRPr="009E466B" w:rsidRDefault="00021238" w:rsidP="00021238">
      <w:pPr>
        <w:pStyle w:val="B1"/>
        <w:ind w:left="0" w:hanging="1"/>
        <w:jc w:val="center"/>
        <w:rPr>
          <w:ins w:id="2080" w:author="rapporteur" w:date="2024-11-18T12:31:00Z" w16du:dateUtc="2024-11-18T17:31:00Z"/>
        </w:rPr>
      </w:pPr>
      <w:ins w:id="2081" w:author="rapporteur" w:date="2024-11-18T12:31:00Z" w16du:dateUtc="2024-11-18T17:31:00Z">
        <w:r w:rsidRPr="009E466B">
          <w:object w:dxaOrig="5833" w:dyaOrig="2377" w14:anchorId="2D1C3E69">
            <v:shape id="_x0000_i2572" type="#_x0000_t75" style="width:290.85pt;height:118.75pt" o:ole="">
              <v:imagedata r:id="rId63" o:title=""/>
            </v:shape>
            <o:OLEObject Type="Embed" ProgID="Visio.Drawing.15" ShapeID="_x0000_i2572" DrawAspect="Content" ObjectID="_1793456574" r:id="rId64"/>
          </w:object>
        </w:r>
      </w:ins>
    </w:p>
    <w:p w14:paraId="780CB00B" w14:textId="0A389C11" w:rsidR="00021238" w:rsidRDefault="00021238" w:rsidP="00021238">
      <w:pPr>
        <w:jc w:val="center"/>
        <w:rPr>
          <w:ins w:id="2082" w:author="rapporteur" w:date="2024-11-18T12:31:00Z" w16du:dateUtc="2024-11-18T17:31:00Z"/>
        </w:rPr>
      </w:pPr>
      <w:ins w:id="2083" w:author="rapporteur" w:date="2024-11-18T12:31:00Z" w16du:dateUtc="2024-11-18T17:31:00Z">
        <w:r w:rsidRPr="009E466B">
          <w:t xml:space="preserve">Figure 6.13.2-4: </w:t>
        </w:r>
        <w:r>
          <w:t xml:space="preserve">Paging </w:t>
        </w:r>
        <w:r w:rsidRPr="009E466B">
          <w:t>MAC generation</w:t>
        </w:r>
      </w:ins>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ins w:id="2084" w:author="rapporteur" w:date="2024-11-18T12:31:00Z" w16du:dateUtc="2024-11-18T17:31:00Z">
        <w:r w:rsidR="00021238" w:rsidRPr="009E466B">
          <w:t>, the SQN and the MAC</w:t>
        </w:r>
      </w:ins>
      <w:r>
        <w:t>.</w:t>
      </w:r>
    </w:p>
    <w:p w14:paraId="771CD1BE" w14:textId="77777777" w:rsidR="007425FC" w:rsidRPr="00D9616A" w:rsidRDefault="007425FC" w:rsidP="007425FC">
      <w:r w:rsidRPr="00D9616A">
        <w:lastRenderedPageBreak/>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ins w:id="2085" w:author="rapporteur" w:date="2024-11-18T12:31:00Z" w16du:dateUtc="2024-11-18T17:31:00Z">
        <w:r w:rsidR="00021238" w:rsidRPr="009E466B">
          <w:t xml:space="preserve">The AIoT Device verifies the MAC and the expected SQN. </w:t>
        </w:r>
      </w:ins>
      <w:r w:rsidRPr="00D9616A">
        <w:t xml:space="preserve">The </w:t>
      </w:r>
      <w:r>
        <w:t>AIoT Device calculates the Encryption Key and the Temporary ID for the next usage in a similar way as the AIoT Function. The AIoT Device calculates the Result as a proof that it holds the security context</w:t>
      </w:r>
      <w:ins w:id="2086" w:author="rapporteur" w:date="2024-11-18T12:32:00Z" w16du:dateUtc="2024-11-18T17:32:00Z">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ins>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ins w:id="2087" w:author="rapporteur" w:date="2024-11-18T12:32:00Z" w16du:dateUtc="2024-11-18T17:32:00Z">
        <w:r w:rsidR="00021238" w:rsidRPr="00C07E7A">
          <w:t xml:space="preserve">verifies the MAC and the expected SQN and </w:t>
        </w:r>
      </w:ins>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pPr>
        <w:rPr>
          <w:ins w:id="2088" w:author="rapporteur" w:date="2024-11-18T12:33:00Z" w16du:dateUtc="2024-11-18T17:33:00Z"/>
        </w:rPr>
      </w:pPr>
      <w:ins w:id="2089" w:author="rapporteur" w:date="2024-11-18T12:33:00Z" w16du:dateUtc="2024-11-18T17:33:00Z">
        <w:r w:rsidRPr="00402339">
          <w:t>13. The initial registration with the setup of the security association and authentication is completed.</w:t>
        </w:r>
      </w:ins>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pPr>
        <w:rPr>
          <w:ins w:id="2090" w:author="rapporteur" w:date="2024-11-18T12:33:00Z" w16du:dateUtc="2024-11-18T17:33:00Z"/>
        </w:rPr>
      </w:pPr>
      <w:ins w:id="2091" w:author="rapporteur" w:date="2024-11-18T12:33:00Z" w16du:dateUtc="2024-11-18T17:33:00Z">
        <w:r>
          <w:t>14. The AF sends an AIoT Request to the NEF with the Default Id of the AIoT device and the Command request.</w:t>
        </w:r>
      </w:ins>
    </w:p>
    <w:p w14:paraId="0B15C4C9" w14:textId="77777777" w:rsidR="00021238" w:rsidRDefault="00021238" w:rsidP="00021238">
      <w:pPr>
        <w:rPr>
          <w:ins w:id="2092" w:author="rapporteur" w:date="2024-11-18T12:33:00Z" w16du:dateUtc="2024-11-18T17:33:00Z"/>
        </w:rPr>
      </w:pPr>
      <w:ins w:id="2093" w:author="rapporteur" w:date="2024-11-18T12:33:00Z" w16du:dateUtc="2024-11-18T17:33:00Z">
        <w:r>
          <w:t>15. The NEF forwards the AIoT Request to the selected AIoT Function.</w:t>
        </w:r>
      </w:ins>
    </w:p>
    <w:p w14:paraId="5D2AFE1A" w14:textId="77777777" w:rsidR="00021238" w:rsidRDefault="00021238" w:rsidP="00021238">
      <w:pPr>
        <w:rPr>
          <w:ins w:id="2094" w:author="rapporteur" w:date="2024-11-18T12:33:00Z" w16du:dateUtc="2024-11-18T17:33:00Z"/>
        </w:rPr>
      </w:pPr>
      <w:ins w:id="2095" w:author="rapporteur" w:date="2024-11-18T12:33:00Z" w16du:dateUtc="2024-11-18T17:33:00Z">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ins>
    </w:p>
    <w:p w14:paraId="5563164B" w14:textId="77777777" w:rsidR="00021238" w:rsidRDefault="00021238" w:rsidP="00021238">
      <w:pPr>
        <w:jc w:val="center"/>
        <w:rPr>
          <w:ins w:id="2096" w:author="rapporteur" w:date="2024-11-18T12:33:00Z" w16du:dateUtc="2024-11-18T17:33:00Z"/>
        </w:rPr>
      </w:pPr>
      <w:ins w:id="2097" w:author="rapporteur" w:date="2024-11-18T12:33:00Z" w16du:dateUtc="2024-11-18T17:33:00Z">
        <w:r>
          <w:object w:dxaOrig="7188" w:dyaOrig="2377" w14:anchorId="269CD50D">
            <v:shape id="_x0000_i2573" type="#_x0000_t75" style="width:5in;height:118.75pt" o:ole="">
              <v:imagedata r:id="rId65" o:title=""/>
            </v:shape>
            <o:OLEObject Type="Embed" ProgID="Visio.Drawing.15" ShapeID="_x0000_i2573" DrawAspect="Content" ObjectID="_1793456575" r:id="rId66"/>
          </w:object>
        </w:r>
      </w:ins>
    </w:p>
    <w:p w14:paraId="555B15D5" w14:textId="77777777" w:rsidR="00021238" w:rsidRPr="00877349" w:rsidRDefault="00021238" w:rsidP="00021238">
      <w:pPr>
        <w:jc w:val="center"/>
        <w:rPr>
          <w:ins w:id="2098" w:author="rapporteur" w:date="2024-11-18T12:33:00Z" w16du:dateUtc="2024-11-18T17:33:00Z"/>
          <w:b/>
          <w:bCs/>
        </w:rPr>
      </w:pPr>
      <w:ins w:id="2099" w:author="rapporteur" w:date="2024-11-18T12:33:00Z" w16du:dateUtc="2024-11-18T17:33:00Z">
        <w:r w:rsidRPr="00877349">
          <w:rPr>
            <w:b/>
            <w:bCs/>
          </w:rPr>
          <w:t>Figure 6.13.2-5: MAC generation of Command Messages</w:t>
        </w:r>
      </w:ins>
    </w:p>
    <w:p w14:paraId="22617D5F" w14:textId="77777777" w:rsidR="00021238" w:rsidRDefault="00021238" w:rsidP="00021238">
      <w:pPr>
        <w:jc w:val="center"/>
        <w:rPr>
          <w:ins w:id="2100" w:author="rapporteur" w:date="2024-11-18T12:33:00Z" w16du:dateUtc="2024-11-18T17:33:00Z"/>
        </w:rPr>
      </w:pPr>
      <w:ins w:id="2101" w:author="rapporteur" w:date="2024-11-18T12:33:00Z" w16du:dateUtc="2024-11-18T17:33:00Z">
        <w:r>
          <w:t>The message is then protected in the following way:</w:t>
        </w:r>
      </w:ins>
    </w:p>
    <w:p w14:paraId="11137C0F" w14:textId="77777777" w:rsidR="00021238" w:rsidRDefault="00021238" w:rsidP="00021238">
      <w:pPr>
        <w:jc w:val="center"/>
        <w:rPr>
          <w:ins w:id="2102" w:author="rapporteur" w:date="2024-11-18T12:33:00Z" w16du:dateUtc="2024-11-18T17:33:00Z"/>
        </w:rPr>
      </w:pPr>
      <w:ins w:id="2103" w:author="rapporteur" w:date="2024-11-18T12:33:00Z" w16du:dateUtc="2024-11-18T17:33:00Z">
        <w:r>
          <w:object w:dxaOrig="8892" w:dyaOrig="2497" w14:anchorId="69A60F83">
            <v:shape id="_x0000_i2574" type="#_x0000_t75" style="width:444.65pt;height:125.05pt" o:ole="">
              <v:imagedata r:id="rId67" o:title=""/>
            </v:shape>
            <o:OLEObject Type="Embed" ProgID="Visio.Drawing.15" ShapeID="_x0000_i2574" DrawAspect="Content" ObjectID="_1793456576" r:id="rId68"/>
          </w:object>
        </w:r>
      </w:ins>
    </w:p>
    <w:p w14:paraId="338AF70F" w14:textId="77777777" w:rsidR="00021238" w:rsidRPr="00877349" w:rsidRDefault="00021238" w:rsidP="00021238">
      <w:pPr>
        <w:jc w:val="center"/>
        <w:rPr>
          <w:ins w:id="2104" w:author="rapporteur" w:date="2024-11-18T12:33:00Z" w16du:dateUtc="2024-11-18T17:33:00Z"/>
          <w:b/>
          <w:bCs/>
        </w:rPr>
      </w:pPr>
      <w:ins w:id="2105" w:author="rapporteur" w:date="2024-11-18T12:33:00Z" w16du:dateUtc="2024-11-18T17:33:00Z">
        <w:r w:rsidRPr="00877349">
          <w:rPr>
            <w:b/>
            <w:bCs/>
          </w:rPr>
          <w:lastRenderedPageBreak/>
          <w:t>Figure 6.13.2-6: AIoT Function Message protection</w:t>
        </w:r>
      </w:ins>
    </w:p>
    <w:p w14:paraId="7534C959" w14:textId="77777777" w:rsidR="00021238" w:rsidRDefault="00021238" w:rsidP="00021238">
      <w:pPr>
        <w:rPr>
          <w:ins w:id="2106" w:author="rapporteur" w:date="2024-11-18T12:33:00Z" w16du:dateUtc="2024-11-18T17:33:00Z"/>
        </w:rPr>
      </w:pPr>
      <w:ins w:id="2107" w:author="rapporteur" w:date="2024-11-18T12:33:00Z" w16du:dateUtc="2024-11-18T17:33:00Z">
        <w:r>
          <w:t>17. The AIoT Function sends an AIoT Request to the AIoT Reader, including the Temporary ID#1, the Nonce, the SQN, the Command and the MAC.</w:t>
        </w:r>
      </w:ins>
    </w:p>
    <w:p w14:paraId="051D3F71" w14:textId="77777777" w:rsidR="00021238" w:rsidRDefault="00021238" w:rsidP="00021238">
      <w:pPr>
        <w:rPr>
          <w:ins w:id="2108" w:author="rapporteur" w:date="2024-11-18T12:33:00Z" w16du:dateUtc="2024-11-18T17:33:00Z"/>
        </w:rPr>
      </w:pPr>
      <w:ins w:id="2109" w:author="rapporteur" w:date="2024-11-18T12:33:00Z" w16du:dateUtc="2024-11-18T17:33:00Z">
        <w:r>
          <w:t>18. The AIoT Reader sends the AIoT Request to the AIoT Device, which is listening to requests with the Temporary ID#1.</w:t>
        </w:r>
      </w:ins>
    </w:p>
    <w:p w14:paraId="4E1778F0" w14:textId="77777777" w:rsidR="00021238" w:rsidRDefault="00021238" w:rsidP="00021238">
      <w:pPr>
        <w:rPr>
          <w:ins w:id="2110" w:author="rapporteur" w:date="2024-11-18T12:33:00Z" w16du:dateUtc="2024-11-18T17:33:00Z"/>
        </w:rPr>
      </w:pPr>
      <w:ins w:id="2111" w:author="rapporteur" w:date="2024-11-18T12:33:00Z" w16du:dateUtc="2024-11-18T17:33:00Z">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ins>
    </w:p>
    <w:p w14:paraId="75877370" w14:textId="77777777" w:rsidR="00021238" w:rsidRDefault="00021238" w:rsidP="00021238">
      <w:pPr>
        <w:rPr>
          <w:ins w:id="2112" w:author="rapporteur" w:date="2024-11-18T12:33:00Z" w16du:dateUtc="2024-11-18T17:33:00Z"/>
        </w:rPr>
      </w:pPr>
      <w:ins w:id="2113" w:author="rapporteur" w:date="2024-11-18T12:33:00Z" w16du:dateUtc="2024-11-18T17:33:00Z">
        <w:r>
          <w:t>The AIoT Device will listen now to the paging with the Temporary ID#2 and expects the payload encrypted with the encryption key K#2.</w:t>
        </w:r>
      </w:ins>
    </w:p>
    <w:p w14:paraId="6864913D" w14:textId="77777777" w:rsidR="00021238" w:rsidRDefault="00021238" w:rsidP="00021238">
      <w:pPr>
        <w:rPr>
          <w:ins w:id="2114" w:author="rapporteur" w:date="2024-11-18T12:33:00Z" w16du:dateUtc="2024-11-18T17:33:00Z"/>
        </w:rPr>
      </w:pPr>
      <w:ins w:id="2115" w:author="rapporteur" w:date="2024-11-18T12:33:00Z" w16du:dateUtc="2024-11-18T17:33:00Z">
        <w:r>
          <w:t>20. The AIoT Device sends a AIoT response to the AIoT Reader, including the Command Result.</w:t>
        </w:r>
      </w:ins>
    </w:p>
    <w:p w14:paraId="7524AD3E" w14:textId="77777777" w:rsidR="00021238" w:rsidRDefault="00021238" w:rsidP="00021238">
      <w:pPr>
        <w:rPr>
          <w:ins w:id="2116" w:author="rapporteur" w:date="2024-11-18T12:33:00Z" w16du:dateUtc="2024-11-18T17:33:00Z"/>
        </w:rPr>
      </w:pPr>
      <w:ins w:id="2117" w:author="rapporteur" w:date="2024-11-18T12:33:00Z" w16du:dateUtc="2024-11-18T17:33:00Z">
        <w:r>
          <w:t xml:space="preserve">21. The AIoT Reader forwards the AIoT Response to the AIoT Function. </w:t>
        </w:r>
      </w:ins>
    </w:p>
    <w:p w14:paraId="1B172CCB" w14:textId="77777777" w:rsidR="00021238" w:rsidRDefault="00021238" w:rsidP="00021238">
      <w:pPr>
        <w:rPr>
          <w:ins w:id="2118" w:author="rapporteur" w:date="2024-11-18T12:33:00Z" w16du:dateUtc="2024-11-18T17:33:00Z"/>
        </w:rPr>
      </w:pPr>
      <w:ins w:id="2119" w:author="rapporteur" w:date="2024-11-18T12:33:00Z" w16du:dateUtc="2024-11-18T17:33:00Z">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ins>
    </w:p>
    <w:p w14:paraId="631E3898" w14:textId="77777777" w:rsidR="00021238" w:rsidRDefault="00021238" w:rsidP="00021238">
      <w:pPr>
        <w:rPr>
          <w:ins w:id="2120" w:author="rapporteur" w:date="2024-11-18T12:33:00Z" w16du:dateUtc="2024-11-18T17:33:00Z"/>
        </w:rPr>
      </w:pPr>
      <w:ins w:id="2121" w:author="rapporteur" w:date="2024-11-18T12:33:00Z" w16du:dateUtc="2024-11-18T17:33:00Z">
        <w:r>
          <w:t>23. The AIoT Function sends a AIoT Response to the NEF, including the result of the Command Request.</w:t>
        </w:r>
      </w:ins>
    </w:p>
    <w:p w14:paraId="43829D90" w14:textId="3AE8CC70" w:rsidR="007425FC" w:rsidRDefault="00021238" w:rsidP="007425FC">
      <w:ins w:id="2122" w:author="rapporteur" w:date="2024-11-18T12:33:00Z" w16du:dateUtc="2024-11-18T17:33:00Z">
        <w:r>
          <w:t>24. The Nef forwards the AIoT Response to the AF.</w:t>
        </w:r>
      </w:ins>
    </w:p>
    <w:p w14:paraId="04E385B2" w14:textId="77777777" w:rsidR="007425FC" w:rsidRDefault="007425FC" w:rsidP="007425FC">
      <w:pPr>
        <w:pStyle w:val="EditorsNote"/>
      </w:pPr>
      <w:r>
        <w:t>Editor’s Note: Whether Nonce in Step 6 can be sent to the device depends on RAN paging message</w:t>
      </w:r>
    </w:p>
    <w:p w14:paraId="278CA2C1" w14:textId="2DE42F32" w:rsidR="007425FC" w:rsidRDefault="007425FC" w:rsidP="007425FC">
      <w:pPr>
        <w:pStyle w:val="EditorsNote"/>
      </w:pPr>
      <w:del w:id="2123" w:author="rapporteur" w:date="2024-11-18T12:39:00Z" w16du:dateUtc="2024-11-18T17:39:00Z">
        <w:r w:rsidDel="00EB1CCC">
          <w:delText>Editor’s Note: How to address synchronization issues with the Temporary ID is FFS</w:delText>
        </w:r>
      </w:del>
    </w:p>
    <w:p w14:paraId="594C9C94" w14:textId="14A01308" w:rsidR="007425FC" w:rsidRDefault="007425FC" w:rsidP="007425FC">
      <w:pPr>
        <w:pStyle w:val="EditorsNote"/>
      </w:pPr>
      <w:del w:id="2124" w:author="rapporteur" w:date="2024-11-18T12:33:00Z" w16du:dateUtc="2024-11-18T17:33:00Z">
        <w:r w:rsidDel="00021238">
          <w:delText>Editor’s Note: How to generate the encryption key is FFS</w:delText>
        </w:r>
      </w:del>
    </w:p>
    <w:p w14:paraId="6B1FCB21" w14:textId="58766657" w:rsidR="007425FC" w:rsidRDefault="007425FC" w:rsidP="007425FC">
      <w:pPr>
        <w:pStyle w:val="EditorsNote"/>
      </w:pPr>
      <w:del w:id="2125" w:author="rapporteur" w:date="2024-11-18T12:40:00Z" w16du:dateUtc="2024-11-18T17:40:00Z">
        <w:r w:rsidDel="00EB1CCC">
          <w:delText xml:space="preserve">Editor’s Note: It is FFS how to use the solution with a group of devices; </w:delText>
        </w:r>
      </w:del>
    </w:p>
    <w:p w14:paraId="3DC0AA5F" w14:textId="408A1ADC" w:rsidR="007425FC" w:rsidDel="00021238" w:rsidRDefault="007425FC" w:rsidP="007425FC">
      <w:pPr>
        <w:pStyle w:val="EditorsNote"/>
        <w:rPr>
          <w:del w:id="2126" w:author="rapporteur" w:date="2024-11-18T12:34:00Z" w16du:dateUtc="2024-11-18T17:34:00Z"/>
        </w:rPr>
      </w:pPr>
      <w:del w:id="2127" w:author="rapporteur" w:date="2024-11-18T12:34:00Z" w16du:dateUtc="2024-11-18T17:34:00Z">
        <w:r w:rsidDel="00021238">
          <w:delText>Editor’s Note: Command protection is FFS</w:delText>
        </w:r>
      </w:del>
    </w:p>
    <w:p w14:paraId="2354E23E" w14:textId="0D353AD9" w:rsidR="007425FC" w:rsidRDefault="007425FC" w:rsidP="007425FC">
      <w:pPr>
        <w:pStyle w:val="EditorsNote"/>
      </w:pPr>
      <w:del w:id="2128" w:author="rapporteur" w:date="2024-11-18T12:34:00Z" w16du:dateUtc="2024-11-18T17:34:00Z">
        <w:r w:rsidDel="00021238">
          <w:delText>Editor’s Note: how the result of the authentication is computed is FFS</w:delText>
        </w:r>
      </w:del>
    </w:p>
    <w:p w14:paraId="0668E764" w14:textId="04967FE9" w:rsidR="00EB1CCC" w:rsidRDefault="00EB1CCC" w:rsidP="00EB1CCC">
      <w:pPr>
        <w:pStyle w:val="Heading4"/>
        <w:rPr>
          <w:ins w:id="2129" w:author="rapporteur" w:date="2024-11-18T12:37:00Z" w16du:dateUtc="2024-11-18T17:37:00Z"/>
        </w:rPr>
      </w:pPr>
      <w:bookmarkStart w:id="2130" w:name="_Toc180278791"/>
      <w:bookmarkStart w:id="2131" w:name="_Toc180278966"/>
      <w:bookmarkStart w:id="2132" w:name="_Toc180279233"/>
      <w:bookmarkStart w:id="2133" w:name="_Toc180279707"/>
      <w:bookmarkStart w:id="2134" w:name="_Toc182841145"/>
      <w:ins w:id="2135" w:author="rapporteur" w:date="2024-11-18T12:37:00Z" w16du:dateUtc="2024-11-18T17:37:00Z">
        <w:r w:rsidRPr="00DA1267">
          <w:t>6.</w:t>
        </w:r>
        <w:r>
          <w:t>13</w:t>
        </w:r>
        <w:r w:rsidRPr="00DA1267">
          <w:t>.2</w:t>
        </w:r>
        <w:r>
          <w:t>.</w:t>
        </w:r>
        <w:r>
          <w:t>2</w:t>
        </w:r>
        <w:r w:rsidRPr="00DA1267">
          <w:tab/>
        </w:r>
        <w:r>
          <w:t>Handling of Temporary ID mismatch</w:t>
        </w:r>
        <w:bookmarkEnd w:id="2134"/>
      </w:ins>
    </w:p>
    <w:p w14:paraId="0181A034" w14:textId="77777777" w:rsidR="00EB1CCC" w:rsidRDefault="00EB1CCC" w:rsidP="00EB1CCC">
      <w:pPr>
        <w:rPr>
          <w:ins w:id="2136" w:author="rapporteur" w:date="2024-11-18T12:37:00Z" w16du:dateUtc="2024-11-18T17:37:00Z"/>
        </w:rPr>
      </w:pPr>
      <w:ins w:id="2137" w:author="rapporteur" w:date="2024-11-18T12:37:00Z" w16du:dateUtc="2024-11-18T17:37:00Z">
        <w:r>
          <w:t xml:space="preserve">In case of Temporary ID mismatch, the paging to the AIoT device will fail. It is assumed that the AIoT Device listens also to the paging with the Default ID to reset the security context. </w:t>
        </w:r>
      </w:ins>
    </w:p>
    <w:p w14:paraId="64EB9932" w14:textId="77777777" w:rsidR="00EB1CCC" w:rsidRDefault="00EB1CCC" w:rsidP="00EB1CCC">
      <w:pPr>
        <w:rPr>
          <w:ins w:id="2138" w:author="rapporteur" w:date="2024-11-18T12:37:00Z" w16du:dateUtc="2024-11-18T17:37:00Z"/>
        </w:rPr>
      </w:pPr>
      <w:ins w:id="2139" w:author="rapporteur" w:date="2024-11-18T12:37:00Z" w16du:dateUtc="2024-11-18T17:37:00Z">
        <w:r>
          <w:object w:dxaOrig="10956" w:dyaOrig="14041" w14:anchorId="5F7E2BF3">
            <v:shape id="_x0000_i2575" type="#_x0000_t75" style="width:481.6pt;height:617.05pt" o:ole="">
              <v:imagedata r:id="rId69" o:title=""/>
            </v:shape>
            <o:OLEObject Type="Embed" ProgID="Visio.Drawing.15" ShapeID="_x0000_i2575" DrawAspect="Content" ObjectID="_1793456577" r:id="rId70"/>
          </w:object>
        </w:r>
      </w:ins>
    </w:p>
    <w:p w14:paraId="3D60F6BF" w14:textId="0C4DBE63" w:rsidR="00EB1CCC" w:rsidRPr="00250542" w:rsidRDefault="00EB1CCC" w:rsidP="00EB1CCC">
      <w:pPr>
        <w:jc w:val="center"/>
        <w:rPr>
          <w:ins w:id="2140" w:author="rapporteur" w:date="2024-11-18T12:37:00Z" w16du:dateUtc="2024-11-18T17:37:00Z"/>
          <w:b/>
          <w:bCs/>
        </w:rPr>
      </w:pPr>
      <w:ins w:id="2141" w:author="rapporteur" w:date="2024-11-18T12:37:00Z" w16du:dateUtc="2024-11-18T17:37:00Z">
        <w:r w:rsidRPr="00EB1CCC">
          <w:rPr>
            <w:b/>
            <w:bCs/>
          </w:rPr>
          <w:t>Figure 6.13.2.</w:t>
        </w:r>
      </w:ins>
      <w:ins w:id="2142" w:author="rapporteur" w:date="2024-11-18T12:38:00Z" w16du:dateUtc="2024-11-18T17:38:00Z">
        <w:r>
          <w:rPr>
            <w:b/>
            <w:bCs/>
          </w:rPr>
          <w:t>2</w:t>
        </w:r>
      </w:ins>
      <w:ins w:id="2143" w:author="rapporteur" w:date="2024-11-18T12:37:00Z" w16du:dateUtc="2024-11-18T17:37:00Z">
        <w:r w:rsidRPr="00EB1CCC">
          <w:rPr>
            <w:b/>
            <w:bCs/>
          </w:rPr>
          <w:t>-1:</w:t>
        </w:r>
        <w:r w:rsidRPr="00250542">
          <w:rPr>
            <w:b/>
            <w:bCs/>
          </w:rPr>
          <w:t xml:space="preserve"> Re-synchronization in case of Temporary ID mismatch</w:t>
        </w:r>
      </w:ins>
    </w:p>
    <w:p w14:paraId="4BE6CBB0" w14:textId="77777777" w:rsidR="00EB1CCC" w:rsidRDefault="00EB1CCC" w:rsidP="00EB1CCC">
      <w:pPr>
        <w:rPr>
          <w:ins w:id="2144" w:author="rapporteur" w:date="2024-11-18T12:37:00Z" w16du:dateUtc="2024-11-18T17:37:00Z"/>
        </w:rPr>
      </w:pPr>
      <w:ins w:id="2145" w:author="rapporteur" w:date="2024-11-18T12:37:00Z" w16du:dateUtc="2024-11-18T17:37:00Z">
        <w:r>
          <w:t xml:space="preserve">1. The AIoT Device is registered according to Figure </w:t>
        </w:r>
        <w:r w:rsidRPr="00C96CC4">
          <w:t>6.13.2</w:t>
        </w:r>
        <w:r>
          <w:t>-1, steps 1 – 13.</w:t>
        </w:r>
      </w:ins>
    </w:p>
    <w:p w14:paraId="7020F1A8" w14:textId="77777777" w:rsidR="00EB1CCC" w:rsidRDefault="00EB1CCC" w:rsidP="00EB1CCC">
      <w:pPr>
        <w:rPr>
          <w:ins w:id="2146" w:author="rapporteur" w:date="2024-11-18T12:37:00Z" w16du:dateUtc="2024-11-18T17:37:00Z"/>
        </w:rPr>
      </w:pPr>
      <w:ins w:id="2147" w:author="rapporteur" w:date="2024-11-18T12:37:00Z" w16du:dateUtc="2024-11-18T17:37:00Z">
        <w:r>
          <w:t>2. The AF sends an AIoT Request to the NEF with the Default Id of the AIoT device and the Command request.</w:t>
        </w:r>
      </w:ins>
    </w:p>
    <w:p w14:paraId="3AE3A840" w14:textId="77777777" w:rsidR="00EB1CCC" w:rsidRDefault="00EB1CCC" w:rsidP="00EB1CCC">
      <w:pPr>
        <w:rPr>
          <w:ins w:id="2148" w:author="rapporteur" w:date="2024-11-18T12:37:00Z" w16du:dateUtc="2024-11-18T17:37:00Z"/>
        </w:rPr>
      </w:pPr>
      <w:ins w:id="2149" w:author="rapporteur" w:date="2024-11-18T12:37:00Z" w16du:dateUtc="2024-11-18T17:37:00Z">
        <w:r>
          <w:t>3. The NEF forwards the AIoT Request to the selected AIoT Function.</w:t>
        </w:r>
      </w:ins>
    </w:p>
    <w:p w14:paraId="4ABA8095" w14:textId="77777777" w:rsidR="00EB1CCC" w:rsidRDefault="00EB1CCC" w:rsidP="00EB1CCC">
      <w:pPr>
        <w:rPr>
          <w:ins w:id="2150" w:author="rapporteur" w:date="2024-11-18T12:37:00Z" w16du:dateUtc="2024-11-18T17:37:00Z"/>
        </w:rPr>
      </w:pPr>
      <w:ins w:id="2151" w:author="rapporteur" w:date="2024-11-18T12:37:00Z" w16du:dateUtc="2024-11-18T17:37:00Z">
        <w:r>
          <w:lastRenderedPageBreak/>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ins>
    </w:p>
    <w:p w14:paraId="6FE3AC18" w14:textId="77777777" w:rsidR="00EB1CCC" w:rsidRDefault="00EB1CCC" w:rsidP="00EB1CCC">
      <w:pPr>
        <w:rPr>
          <w:ins w:id="2152" w:author="rapporteur" w:date="2024-11-18T12:37:00Z" w16du:dateUtc="2024-11-18T17:37:00Z"/>
        </w:rPr>
      </w:pPr>
      <w:ins w:id="2153" w:author="rapporteur" w:date="2024-11-18T12:37:00Z" w16du:dateUtc="2024-11-18T17:37:00Z">
        <w:r>
          <w:t>5. The AIoT Function sends an AIoT Request to the AIoT Reader, including the Temporary ID#1, the Nonce, the SQN, the Command and the MAC.</w:t>
        </w:r>
      </w:ins>
    </w:p>
    <w:p w14:paraId="0C4DF801" w14:textId="77777777" w:rsidR="00EB1CCC" w:rsidRDefault="00EB1CCC" w:rsidP="00EB1CCC">
      <w:pPr>
        <w:rPr>
          <w:ins w:id="2154" w:author="rapporteur" w:date="2024-11-18T12:37:00Z" w16du:dateUtc="2024-11-18T17:37:00Z"/>
        </w:rPr>
      </w:pPr>
      <w:ins w:id="2155" w:author="rapporteur" w:date="2024-11-18T12:37:00Z" w16du:dateUtc="2024-11-18T17:37:00Z">
        <w:r>
          <w:t>6. The AIoT Reader tries to deliver the AIoT Request to the AIoT Device, which is not responding due to Temporary ID mismatch.</w:t>
        </w:r>
      </w:ins>
    </w:p>
    <w:p w14:paraId="262FE567" w14:textId="77777777" w:rsidR="00EB1CCC" w:rsidRDefault="00EB1CCC" w:rsidP="00EB1CCC">
      <w:pPr>
        <w:rPr>
          <w:ins w:id="2156" w:author="rapporteur" w:date="2024-11-18T12:37:00Z" w16du:dateUtc="2024-11-18T17:37:00Z"/>
        </w:rPr>
      </w:pPr>
      <w:ins w:id="2157" w:author="rapporteur" w:date="2024-11-18T12:37:00Z" w16du:dateUtc="2024-11-18T17:37:00Z">
        <w:r>
          <w:t>7. AIoT Reader sends a response message to the AIoT Function that the AIoT device is not reachable.</w:t>
        </w:r>
      </w:ins>
    </w:p>
    <w:p w14:paraId="16806C40" w14:textId="77777777" w:rsidR="00EB1CCC" w:rsidRDefault="00EB1CCC" w:rsidP="00EB1CCC">
      <w:pPr>
        <w:rPr>
          <w:ins w:id="2158" w:author="rapporteur" w:date="2024-11-18T12:37:00Z" w16du:dateUtc="2024-11-18T17:37:00Z"/>
        </w:rPr>
      </w:pPr>
      <w:ins w:id="2159" w:author="rapporteur" w:date="2024-11-18T12:37:00Z" w16du:dateUtc="2024-11-18T17:37:00Z">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ins>
    </w:p>
    <w:p w14:paraId="57C57FD5" w14:textId="77777777" w:rsidR="00EB1CCC" w:rsidRDefault="00EB1CCC" w:rsidP="00EB1CCC">
      <w:pPr>
        <w:rPr>
          <w:ins w:id="2160" w:author="rapporteur" w:date="2024-11-18T12:37:00Z" w16du:dateUtc="2024-11-18T17:37:00Z"/>
        </w:rPr>
      </w:pPr>
      <w:ins w:id="2161" w:author="rapporteur" w:date="2024-11-18T12:37:00Z" w16du:dateUtc="2024-11-18T17:37:00Z">
        <w:r>
          <w:t>The AIoT Function computes a MAC over the full message, i.e. using the inputs Default ID, Nonce and SQN:</w:t>
        </w:r>
      </w:ins>
    </w:p>
    <w:p w14:paraId="4EC5EB24" w14:textId="77777777" w:rsidR="00EB1CCC" w:rsidRDefault="00EB1CCC" w:rsidP="00EB1CCC">
      <w:pPr>
        <w:rPr>
          <w:ins w:id="2162" w:author="rapporteur" w:date="2024-11-18T12:37:00Z" w16du:dateUtc="2024-11-18T17:37:00Z"/>
        </w:rPr>
      </w:pPr>
      <w:ins w:id="2163" w:author="rapporteur" w:date="2024-11-18T12:37:00Z" w16du:dateUtc="2024-11-18T17:37:00Z">
        <w:r>
          <w:t>9. The AIoT Function sends an AIoT Request to the AIoT Reader, including the Default ID, the Nonce#3, the SQN and the MAC.</w:t>
        </w:r>
      </w:ins>
    </w:p>
    <w:p w14:paraId="19DA98F9" w14:textId="77777777" w:rsidR="00EB1CCC" w:rsidRDefault="00EB1CCC" w:rsidP="00EB1CCC">
      <w:pPr>
        <w:rPr>
          <w:ins w:id="2164" w:author="rapporteur" w:date="2024-11-18T12:37:00Z" w16du:dateUtc="2024-11-18T17:37:00Z"/>
        </w:rPr>
      </w:pPr>
      <w:ins w:id="2165" w:author="rapporteur" w:date="2024-11-18T12:37:00Z" w16du:dateUtc="2024-11-18T17:37:00Z">
        <w:r>
          <w:t>10. The AIoT Reader sends the AIoT Request to the AIoT Device, which is listening to requests with the Default ID.</w:t>
        </w:r>
      </w:ins>
    </w:p>
    <w:p w14:paraId="722B5A93" w14:textId="77777777" w:rsidR="00EB1CCC" w:rsidRDefault="00EB1CCC" w:rsidP="00EB1CCC">
      <w:pPr>
        <w:rPr>
          <w:ins w:id="2166" w:author="rapporteur" w:date="2024-11-18T12:37:00Z" w16du:dateUtc="2024-11-18T17:37:00Z"/>
        </w:rPr>
      </w:pPr>
      <w:ins w:id="2167" w:author="rapporteur" w:date="2024-11-18T12:37:00Z" w16du:dateUtc="2024-11-18T17:37:00Z">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ins>
    </w:p>
    <w:p w14:paraId="043EBC9B" w14:textId="77777777" w:rsidR="00EB1CCC" w:rsidRDefault="00EB1CCC" w:rsidP="00EB1CCC">
      <w:pPr>
        <w:rPr>
          <w:ins w:id="2168" w:author="rapporteur" w:date="2024-11-18T12:37:00Z" w16du:dateUtc="2024-11-18T17:37:00Z"/>
        </w:rPr>
      </w:pPr>
      <w:ins w:id="2169" w:author="rapporteur" w:date="2024-11-18T12:37:00Z" w16du:dateUtc="2024-11-18T17:37:00Z">
        <w:r>
          <w:t>The AIoT Device will listen now to the paging with the Temporary ID#3 and expects the payload encrypted with the encryption key K#3.</w:t>
        </w:r>
      </w:ins>
    </w:p>
    <w:p w14:paraId="75D63BE1" w14:textId="77777777" w:rsidR="00EB1CCC" w:rsidRDefault="00EB1CCC" w:rsidP="00EB1CCC">
      <w:pPr>
        <w:rPr>
          <w:ins w:id="2170" w:author="rapporteur" w:date="2024-11-18T12:37:00Z" w16du:dateUtc="2024-11-18T17:37:00Z"/>
        </w:rPr>
      </w:pPr>
      <w:ins w:id="2171" w:author="rapporteur" w:date="2024-11-18T12:37:00Z" w16du:dateUtc="2024-11-18T17:37:00Z">
        <w:r>
          <w:t>12. The AIoT Device sends a AIoT response to the AIoT Reader, including the computed Result.</w:t>
        </w:r>
      </w:ins>
    </w:p>
    <w:p w14:paraId="36C42212" w14:textId="77777777" w:rsidR="00EB1CCC" w:rsidRDefault="00EB1CCC" w:rsidP="00EB1CCC">
      <w:pPr>
        <w:rPr>
          <w:ins w:id="2172" w:author="rapporteur" w:date="2024-11-18T12:37:00Z" w16du:dateUtc="2024-11-18T17:37:00Z"/>
        </w:rPr>
      </w:pPr>
      <w:ins w:id="2173" w:author="rapporteur" w:date="2024-11-18T12:37:00Z" w16du:dateUtc="2024-11-18T17:37:00Z">
        <w:r>
          <w:t xml:space="preserve">13. The AIoT Reader forwards the AIoT Response to the AIoT Function. </w:t>
        </w:r>
      </w:ins>
    </w:p>
    <w:p w14:paraId="1D5BE5C8" w14:textId="77777777" w:rsidR="00EB1CCC" w:rsidRDefault="00EB1CCC" w:rsidP="00EB1CCC">
      <w:pPr>
        <w:rPr>
          <w:ins w:id="2174" w:author="rapporteur" w:date="2024-11-18T12:37:00Z" w16du:dateUtc="2024-11-18T17:37:00Z"/>
        </w:rPr>
      </w:pPr>
      <w:ins w:id="2175" w:author="rapporteur" w:date="2024-11-18T12:37:00Z" w16du:dateUtc="2024-11-18T17:37:00Z">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ins>
    </w:p>
    <w:p w14:paraId="698AE9F1" w14:textId="77777777" w:rsidR="00EB1CCC" w:rsidRDefault="00EB1CCC" w:rsidP="00EB1CCC">
      <w:pPr>
        <w:rPr>
          <w:ins w:id="2176" w:author="rapporteur" w:date="2024-11-18T12:37:00Z" w16du:dateUtc="2024-11-18T17:37:00Z"/>
        </w:rPr>
      </w:pPr>
      <w:ins w:id="2177" w:author="rapporteur" w:date="2024-11-18T12:37:00Z" w16du:dateUtc="2024-11-18T17:37:00Z">
        <w:r>
          <w:t>15. The AIoT Function sends an AIoT Request to the AIoT Reader, including the Temporary ID#3, the Nonce, the SQN, the Command and the MAC.</w:t>
        </w:r>
      </w:ins>
    </w:p>
    <w:p w14:paraId="113DBCE9" w14:textId="77777777" w:rsidR="00EB1CCC" w:rsidRDefault="00EB1CCC" w:rsidP="00EB1CCC">
      <w:pPr>
        <w:rPr>
          <w:ins w:id="2178" w:author="rapporteur" w:date="2024-11-18T12:37:00Z" w16du:dateUtc="2024-11-18T17:37:00Z"/>
        </w:rPr>
      </w:pPr>
      <w:ins w:id="2179" w:author="rapporteur" w:date="2024-11-18T12:37:00Z" w16du:dateUtc="2024-11-18T17:37:00Z">
        <w:r>
          <w:t>16. The AIoT Reader sends the AIoT Request to the AIoT Device, which is listening to requests with the Temporary ID#3.</w:t>
        </w:r>
      </w:ins>
    </w:p>
    <w:p w14:paraId="088501E0" w14:textId="77777777" w:rsidR="00EB1CCC" w:rsidRDefault="00EB1CCC" w:rsidP="00EB1CCC">
      <w:pPr>
        <w:rPr>
          <w:ins w:id="2180" w:author="rapporteur" w:date="2024-11-18T12:37:00Z" w16du:dateUtc="2024-11-18T17:37:00Z"/>
        </w:rPr>
      </w:pPr>
      <w:ins w:id="2181" w:author="rapporteur" w:date="2024-11-18T12:37:00Z" w16du:dateUtc="2024-11-18T17:37:00Z">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ins>
    </w:p>
    <w:p w14:paraId="71A5AFEF" w14:textId="77777777" w:rsidR="00EB1CCC" w:rsidRDefault="00EB1CCC" w:rsidP="00EB1CCC">
      <w:pPr>
        <w:rPr>
          <w:ins w:id="2182" w:author="rapporteur" w:date="2024-11-18T12:37:00Z" w16du:dateUtc="2024-11-18T17:37:00Z"/>
        </w:rPr>
      </w:pPr>
      <w:ins w:id="2183" w:author="rapporteur" w:date="2024-11-18T12:37:00Z" w16du:dateUtc="2024-11-18T17:37:00Z">
        <w:r>
          <w:t>The AIoT Device will listen now to the paging with the Temporary ID#4 and expects the payload encrypted with the encryption key K#4.</w:t>
        </w:r>
      </w:ins>
    </w:p>
    <w:p w14:paraId="7C5B618D" w14:textId="77777777" w:rsidR="00EB1CCC" w:rsidRDefault="00EB1CCC" w:rsidP="00EB1CCC">
      <w:pPr>
        <w:rPr>
          <w:ins w:id="2184" w:author="rapporteur" w:date="2024-11-18T12:37:00Z" w16du:dateUtc="2024-11-18T17:37:00Z"/>
        </w:rPr>
      </w:pPr>
      <w:ins w:id="2185" w:author="rapporteur" w:date="2024-11-18T12:37:00Z" w16du:dateUtc="2024-11-18T17:37:00Z">
        <w:r>
          <w:t>18. The AIoT Device sends a AIoT response to the AIoT Reader, including the Command Result.</w:t>
        </w:r>
      </w:ins>
    </w:p>
    <w:p w14:paraId="58BA56A2" w14:textId="77777777" w:rsidR="00EB1CCC" w:rsidRDefault="00EB1CCC" w:rsidP="00EB1CCC">
      <w:pPr>
        <w:rPr>
          <w:ins w:id="2186" w:author="rapporteur" w:date="2024-11-18T12:37:00Z" w16du:dateUtc="2024-11-18T17:37:00Z"/>
        </w:rPr>
      </w:pPr>
      <w:ins w:id="2187" w:author="rapporteur" w:date="2024-11-18T12:37:00Z" w16du:dateUtc="2024-11-18T17:37:00Z">
        <w:r>
          <w:t xml:space="preserve">19. The AIoT Reader forwards the AIoT Response to the AIoT Function. </w:t>
        </w:r>
      </w:ins>
    </w:p>
    <w:p w14:paraId="7F9A5ACA" w14:textId="77777777" w:rsidR="00EB1CCC" w:rsidRDefault="00EB1CCC" w:rsidP="00EB1CCC">
      <w:pPr>
        <w:rPr>
          <w:ins w:id="2188" w:author="rapporteur" w:date="2024-11-18T12:37:00Z" w16du:dateUtc="2024-11-18T17:37:00Z"/>
        </w:rPr>
      </w:pPr>
      <w:ins w:id="2189" w:author="rapporteur" w:date="2024-11-18T12:37:00Z" w16du:dateUtc="2024-11-18T17:37:00Z">
        <w:r>
          <w:lastRenderedPageBreak/>
          <w:t xml:space="preserve">20. The AIoT Function </w:t>
        </w:r>
        <w:r w:rsidRPr="00961BDC">
          <w:t xml:space="preserve">generates a new Nonce, Temporary ID and Encryption Key </w:t>
        </w:r>
        <w:r>
          <w:t>and sends a AIoT Response to the NEF, including the de-crypted result of the Command Request.</w:t>
        </w:r>
      </w:ins>
    </w:p>
    <w:p w14:paraId="5F9A04B2" w14:textId="77777777" w:rsidR="00EB1CCC" w:rsidRDefault="00EB1CCC" w:rsidP="00EB1CCC">
      <w:pPr>
        <w:rPr>
          <w:ins w:id="2190" w:author="rapporteur" w:date="2024-11-18T12:37:00Z" w16du:dateUtc="2024-11-18T17:37:00Z"/>
        </w:rPr>
      </w:pPr>
      <w:ins w:id="2191" w:author="rapporteur" w:date="2024-11-18T12:37:00Z" w16du:dateUtc="2024-11-18T17:37:00Z">
        <w:r>
          <w:t>21. The NEF forwards the AIoT Response to the AF.</w:t>
        </w:r>
      </w:ins>
    </w:p>
    <w:p w14:paraId="463E01E6" w14:textId="375A35F2" w:rsidR="00EB1CCC" w:rsidRDefault="00EB1CCC" w:rsidP="00EB1CCC">
      <w:pPr>
        <w:pStyle w:val="Heading4"/>
        <w:rPr>
          <w:ins w:id="2192" w:author="rapporteur" w:date="2024-11-18T12:41:00Z" w16du:dateUtc="2024-11-18T17:41:00Z"/>
        </w:rPr>
      </w:pPr>
      <w:bookmarkStart w:id="2193" w:name="_Toc182841146"/>
      <w:ins w:id="2194" w:author="rapporteur" w:date="2024-11-18T12:41:00Z" w16du:dateUtc="2024-11-18T17:41:00Z">
        <w:r w:rsidRPr="00DA1267">
          <w:t>6.</w:t>
        </w:r>
        <w:r>
          <w:t>13</w:t>
        </w:r>
        <w:r w:rsidRPr="00DA1267">
          <w:t>.2</w:t>
        </w:r>
        <w:r>
          <w:t>.</w:t>
        </w:r>
      </w:ins>
      <w:ins w:id="2195" w:author="rapporteur" w:date="2024-11-18T12:42:00Z" w16du:dateUtc="2024-11-18T17:42:00Z">
        <w:r>
          <w:t>3</w:t>
        </w:r>
      </w:ins>
      <w:ins w:id="2196" w:author="rapporteur" w:date="2024-11-18T12:41:00Z" w16du:dateUtc="2024-11-18T17:41:00Z">
        <w:r w:rsidRPr="00DA1267">
          <w:tab/>
        </w:r>
        <w:r>
          <w:t>Handling of group of devices</w:t>
        </w:r>
        <w:bookmarkEnd w:id="2193"/>
      </w:ins>
    </w:p>
    <w:p w14:paraId="53DBAB2C" w14:textId="77777777" w:rsidR="00EB1CCC" w:rsidRDefault="00EB1CCC" w:rsidP="00EB1CCC">
      <w:pPr>
        <w:rPr>
          <w:ins w:id="2197" w:author="rapporteur" w:date="2024-11-18T12:41:00Z" w16du:dateUtc="2024-11-18T17:41:00Z"/>
        </w:rPr>
      </w:pPr>
      <w:ins w:id="2198" w:author="rapporteur" w:date="2024-11-18T12:41:00Z" w16du:dateUtc="2024-11-18T17:41:00Z">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ins>
    </w:p>
    <w:p w14:paraId="2D428FED" w14:textId="77777777" w:rsidR="00EB1CCC" w:rsidRDefault="00EB1CCC" w:rsidP="00EB1CCC">
      <w:pPr>
        <w:rPr>
          <w:ins w:id="2199" w:author="rapporteur" w:date="2024-11-18T12:41:00Z" w16du:dateUtc="2024-11-18T17:41:00Z"/>
        </w:rPr>
      </w:pPr>
      <w:ins w:id="2200" w:author="rapporteur" w:date="2024-11-18T12:41:00Z" w16du:dateUtc="2024-11-18T17:41:00Z">
        <w:r>
          <w:object w:dxaOrig="10956" w:dyaOrig="7548" w14:anchorId="11E3BB91">
            <v:shape id="_x0000_i2576" type="#_x0000_t75" style="width:481.6pt;height:331.6pt" o:ole="">
              <v:imagedata r:id="rId71" o:title=""/>
            </v:shape>
            <o:OLEObject Type="Embed" ProgID="Visio.Drawing.15" ShapeID="_x0000_i2576" DrawAspect="Content" ObjectID="_1793456578" r:id="rId72"/>
          </w:object>
        </w:r>
      </w:ins>
    </w:p>
    <w:p w14:paraId="6D9841E0" w14:textId="6966C631" w:rsidR="00EB1CCC" w:rsidRPr="0075791A" w:rsidRDefault="00EB1CCC" w:rsidP="00EB1CCC">
      <w:pPr>
        <w:jc w:val="center"/>
        <w:rPr>
          <w:ins w:id="2201" w:author="rapporteur" w:date="2024-11-18T12:41:00Z" w16du:dateUtc="2024-11-18T17:41:00Z"/>
          <w:b/>
          <w:bCs/>
        </w:rPr>
      </w:pPr>
      <w:ins w:id="2202" w:author="rapporteur" w:date="2024-11-18T12:41:00Z" w16du:dateUtc="2024-11-18T17:41:00Z">
        <w:r w:rsidRPr="0075791A">
          <w:rPr>
            <w:b/>
            <w:bCs/>
          </w:rPr>
          <w:t>Figure 6.13.2.</w:t>
        </w:r>
        <w:r>
          <w:rPr>
            <w:b/>
            <w:bCs/>
          </w:rPr>
          <w:t>3</w:t>
        </w:r>
        <w:r w:rsidRPr="0075791A">
          <w:rPr>
            <w:b/>
            <w:bCs/>
          </w:rPr>
          <w:t>-1: Paging of group of devices</w:t>
        </w:r>
      </w:ins>
    </w:p>
    <w:p w14:paraId="052412DC" w14:textId="77777777" w:rsidR="00EB1CCC" w:rsidRDefault="00EB1CCC" w:rsidP="00EB1CCC">
      <w:pPr>
        <w:rPr>
          <w:ins w:id="2203" w:author="rapporteur" w:date="2024-11-18T12:41:00Z" w16du:dateUtc="2024-11-18T17:41:00Z"/>
        </w:rPr>
      </w:pPr>
      <w:ins w:id="2204" w:author="rapporteur" w:date="2024-11-18T12:41:00Z" w16du:dateUtc="2024-11-18T17:41:00Z">
        <w:r>
          <w:t xml:space="preserve">1. The AF has a preshared configuration of the AIoT devices, which includes a unique Group ID of the devices and respective shared security group key for integrity protection. </w:t>
        </w:r>
      </w:ins>
    </w:p>
    <w:p w14:paraId="53F4255D" w14:textId="77777777" w:rsidR="00EB1CCC" w:rsidRPr="002A61CC" w:rsidRDefault="00EB1CCC" w:rsidP="00EB1CCC">
      <w:pPr>
        <w:pStyle w:val="B1"/>
        <w:ind w:left="0" w:firstLine="0"/>
        <w:rPr>
          <w:ins w:id="2205" w:author="rapporteur" w:date="2024-11-18T12:41:00Z" w16du:dateUtc="2024-11-18T17:41:00Z"/>
        </w:rPr>
      </w:pPr>
      <w:ins w:id="2206" w:author="rapporteur" w:date="2024-11-18T12:41:00Z" w16du:dateUtc="2024-11-18T17:41:00Z">
        <w:r>
          <w:t>2</w:t>
        </w:r>
        <w:r w:rsidRPr="006C661D">
          <w:t xml:space="preserve">. </w:t>
        </w:r>
        <w:r w:rsidRPr="002A61CC">
          <w:t xml:space="preserve">The </w:t>
        </w:r>
        <w:r>
          <w:t xml:space="preserve">AF sends an AIoT Request to the NEF with the Default Id and the security parameters of the </w:t>
        </w:r>
        <w:r w:rsidRPr="002A61CC">
          <w:t>AIoT device.</w:t>
        </w:r>
      </w:ins>
    </w:p>
    <w:p w14:paraId="584A3767" w14:textId="3ECBE55D" w:rsidR="00EB1CCC" w:rsidRPr="006C661D" w:rsidRDefault="00EB1CCC" w:rsidP="00EB1CCC">
      <w:pPr>
        <w:pStyle w:val="B1"/>
        <w:ind w:left="0" w:hanging="1"/>
        <w:rPr>
          <w:ins w:id="2207" w:author="rapporteur" w:date="2024-11-18T12:41:00Z" w16du:dateUtc="2024-11-18T17:41:00Z"/>
        </w:rPr>
      </w:pPr>
      <w:ins w:id="2208" w:author="rapporteur" w:date="2024-11-18T12:41:00Z" w16du:dateUtc="2024-11-18T17:41:00Z">
        <w:r>
          <w:t>3</w:t>
        </w:r>
        <w:r w:rsidRPr="006C661D">
          <w:t>. The</w:t>
        </w:r>
        <w:r>
          <w:t xml:space="preserve"> NEF forwards the AIoT Request to the selected A</w:t>
        </w:r>
        <w:r>
          <w:t>I</w:t>
        </w:r>
        <w:r>
          <w:t>oT Function</w:t>
        </w:r>
        <w:r w:rsidRPr="006C661D">
          <w:t>.</w:t>
        </w:r>
      </w:ins>
    </w:p>
    <w:p w14:paraId="323C435C" w14:textId="77777777" w:rsidR="00EB1CCC" w:rsidRDefault="00EB1CCC" w:rsidP="00EB1CCC">
      <w:pPr>
        <w:pStyle w:val="B1"/>
        <w:ind w:left="0" w:hanging="1"/>
        <w:rPr>
          <w:ins w:id="2209" w:author="rapporteur" w:date="2024-11-18T12:41:00Z" w16du:dateUtc="2024-11-18T17:41:00Z"/>
        </w:rPr>
      </w:pPr>
      <w:ins w:id="2210" w:author="rapporteur" w:date="2024-11-18T12:41:00Z" w16du:dateUtc="2024-11-18T17:41:00Z">
        <w:r w:rsidRPr="00D9616A">
          <w:t>4. The AIoT</w:t>
        </w:r>
        <w:r>
          <w:t xml:space="preserve"> Function generates a Nonce and protects the whole message with a MAC in the following way:</w:t>
        </w:r>
      </w:ins>
    </w:p>
    <w:p w14:paraId="4CF0EB33" w14:textId="77777777" w:rsidR="00EB1CCC" w:rsidRDefault="00EB1CCC" w:rsidP="00EB1CCC">
      <w:pPr>
        <w:pStyle w:val="B1"/>
        <w:ind w:left="0" w:hanging="1"/>
        <w:jc w:val="center"/>
        <w:rPr>
          <w:ins w:id="2211" w:author="rapporteur" w:date="2024-11-18T12:41:00Z" w16du:dateUtc="2024-11-18T17:41:00Z"/>
        </w:rPr>
      </w:pPr>
      <w:ins w:id="2212" w:author="rapporteur" w:date="2024-11-18T12:41:00Z" w16du:dateUtc="2024-11-18T17:41:00Z">
        <w:r>
          <w:object w:dxaOrig="5833" w:dyaOrig="2377" w14:anchorId="689F66F7">
            <v:shape id="_x0000_i2577" type="#_x0000_t75" style="width:291.8pt;height:118.75pt" o:ole="">
              <v:imagedata r:id="rId73" o:title=""/>
            </v:shape>
            <o:OLEObject Type="Embed" ProgID="Visio.Drawing.15" ShapeID="_x0000_i2577" DrawAspect="Content" ObjectID="_1793456579" r:id="rId74"/>
          </w:object>
        </w:r>
      </w:ins>
    </w:p>
    <w:p w14:paraId="517BE801" w14:textId="0D54D89D" w:rsidR="00EB1CCC" w:rsidRPr="0075791A" w:rsidRDefault="00EB1CCC" w:rsidP="00EB1CCC">
      <w:pPr>
        <w:jc w:val="center"/>
        <w:rPr>
          <w:ins w:id="2213" w:author="rapporteur" w:date="2024-11-18T12:41:00Z" w16du:dateUtc="2024-11-18T17:41:00Z"/>
          <w:b/>
          <w:bCs/>
        </w:rPr>
      </w:pPr>
      <w:ins w:id="2214" w:author="rapporteur" w:date="2024-11-18T12:41:00Z" w16du:dateUtc="2024-11-18T17:41:00Z">
        <w:r w:rsidRPr="0075791A">
          <w:rPr>
            <w:b/>
            <w:bCs/>
          </w:rPr>
          <w:lastRenderedPageBreak/>
          <w:t>Figure 6.13.2.</w:t>
        </w:r>
        <w:r>
          <w:rPr>
            <w:b/>
            <w:bCs/>
          </w:rPr>
          <w:t>3</w:t>
        </w:r>
        <w:r w:rsidRPr="0075791A">
          <w:rPr>
            <w:b/>
            <w:bCs/>
          </w:rPr>
          <w:t>-</w:t>
        </w:r>
        <w:r>
          <w:rPr>
            <w:b/>
            <w:bCs/>
          </w:rPr>
          <w:t>2</w:t>
        </w:r>
        <w:r w:rsidRPr="0075791A">
          <w:rPr>
            <w:b/>
            <w:bCs/>
          </w:rPr>
          <w:t xml:space="preserve">: Paging </w:t>
        </w:r>
        <w:r>
          <w:rPr>
            <w:b/>
            <w:bCs/>
          </w:rPr>
          <w:t>MAC computation</w:t>
        </w:r>
      </w:ins>
    </w:p>
    <w:p w14:paraId="19805E75" w14:textId="77777777" w:rsidR="00EB1CCC" w:rsidRDefault="00EB1CCC" w:rsidP="00EB1CCC">
      <w:pPr>
        <w:pStyle w:val="B1"/>
        <w:ind w:left="0" w:hanging="1"/>
        <w:rPr>
          <w:ins w:id="2215" w:author="rapporteur" w:date="2024-11-18T12:41:00Z" w16du:dateUtc="2024-11-18T17:41:00Z"/>
        </w:rPr>
      </w:pPr>
      <w:ins w:id="2216" w:author="rapporteur" w:date="2024-11-18T12:41:00Z" w16du:dateUtc="2024-11-18T17:41:00Z">
        <w:r>
          <w:t xml:space="preserve">The payload may be the indication that the paging if for inventory etc. </w:t>
        </w:r>
      </w:ins>
    </w:p>
    <w:p w14:paraId="6CB47E26" w14:textId="77777777" w:rsidR="00EB1CCC" w:rsidRPr="00D9616A" w:rsidRDefault="00EB1CCC" w:rsidP="00EB1CCC">
      <w:pPr>
        <w:rPr>
          <w:ins w:id="2217" w:author="rapporteur" w:date="2024-11-18T12:41:00Z" w16du:dateUtc="2024-11-18T17:41:00Z"/>
          <w:rFonts w:eastAsia="Times New Roman"/>
          <w:lang w:val="en-US"/>
        </w:rPr>
      </w:pPr>
      <w:ins w:id="2218" w:author="rapporteur" w:date="2024-11-18T12:41:00Z" w16du:dateUtc="2024-11-18T17:41:00Z">
        <w:r w:rsidRPr="00D9616A">
          <w:t xml:space="preserve">5. The AIoT </w:t>
        </w:r>
        <w:r>
          <w:t>Function sends an AIoT Request to the AIoT Reader, including the Group ID, Nonce and the MAC.</w:t>
        </w:r>
      </w:ins>
    </w:p>
    <w:p w14:paraId="63587B3A" w14:textId="77777777" w:rsidR="00EB1CCC" w:rsidRPr="00D9616A" w:rsidRDefault="00EB1CCC" w:rsidP="00EB1CCC">
      <w:pPr>
        <w:rPr>
          <w:ins w:id="2219" w:author="rapporteur" w:date="2024-11-18T12:41:00Z" w16du:dateUtc="2024-11-18T17:41:00Z"/>
        </w:rPr>
      </w:pPr>
      <w:ins w:id="2220" w:author="rapporteur" w:date="2024-11-18T12:41:00Z" w16du:dateUtc="2024-11-18T17:41:00Z">
        <w:r w:rsidRPr="00D9616A">
          <w:t xml:space="preserve">6. The AIoT </w:t>
        </w:r>
        <w:r>
          <w:t>Reader sends the AIoT Request to the AIoT Device, which is listening to requests with the Group ID.</w:t>
        </w:r>
      </w:ins>
    </w:p>
    <w:p w14:paraId="547C50FC" w14:textId="77777777" w:rsidR="00EB1CCC" w:rsidRPr="007B0C8B" w:rsidRDefault="00EB1CCC" w:rsidP="00EB1CCC">
      <w:pPr>
        <w:rPr>
          <w:ins w:id="2221" w:author="rapporteur" w:date="2024-11-18T12:41:00Z" w16du:dateUtc="2024-11-18T17:41:00Z"/>
        </w:rPr>
      </w:pPr>
      <w:ins w:id="2222" w:author="rapporteur" w:date="2024-11-18T12:41:00Z" w16du:dateUtc="2024-11-18T17:41:00Z">
        <w:r w:rsidRPr="00D9616A">
          <w:t xml:space="preserve">7. The </w:t>
        </w:r>
        <w:r>
          <w:t xml:space="preserve">AIoT Device verifies the MAC and generates a response message accordingly. </w:t>
        </w:r>
      </w:ins>
    </w:p>
    <w:p w14:paraId="403BC97C" w14:textId="77777777" w:rsidR="00EB1CCC" w:rsidRDefault="00EB1CCC" w:rsidP="00EB1CCC">
      <w:pPr>
        <w:rPr>
          <w:ins w:id="2223" w:author="rapporteur" w:date="2024-11-18T12:41:00Z" w16du:dateUtc="2024-11-18T17:41:00Z"/>
        </w:rPr>
      </w:pPr>
      <w:ins w:id="2224" w:author="rapporteur" w:date="2024-11-18T12:41:00Z" w16du:dateUtc="2024-11-18T17:41:00Z">
        <w:r>
          <w:t xml:space="preserve">8. </w:t>
        </w:r>
        <w:r w:rsidRPr="007B0C8B">
          <w:t xml:space="preserve">The </w:t>
        </w:r>
        <w:r>
          <w:t>AIoT Device sends a AIoT response to the AIoT Reader, including the response Result.</w:t>
        </w:r>
      </w:ins>
    </w:p>
    <w:p w14:paraId="50AD7024" w14:textId="77777777" w:rsidR="00EB1CCC" w:rsidRDefault="00EB1CCC" w:rsidP="00EB1CCC">
      <w:pPr>
        <w:rPr>
          <w:ins w:id="2225" w:author="rapporteur" w:date="2024-11-18T12:41:00Z" w16du:dateUtc="2024-11-18T17:41:00Z"/>
        </w:rPr>
      </w:pPr>
      <w:ins w:id="2226" w:author="rapporteur" w:date="2024-11-18T12:41:00Z" w16du:dateUtc="2024-11-18T17:41:00Z">
        <w:r>
          <w:t xml:space="preserve">9. </w:t>
        </w:r>
        <w:r w:rsidRPr="007B0C8B">
          <w:t xml:space="preserve">The </w:t>
        </w:r>
        <w:r>
          <w:t xml:space="preserve">AIoT Reader forwards the AIoT Response to the AIoT Function. </w:t>
        </w:r>
      </w:ins>
    </w:p>
    <w:p w14:paraId="28B3E39B" w14:textId="77777777" w:rsidR="00EB1CCC" w:rsidRDefault="00EB1CCC" w:rsidP="00EB1CCC">
      <w:pPr>
        <w:rPr>
          <w:ins w:id="2227" w:author="rapporteur" w:date="2024-11-18T12:41:00Z" w16du:dateUtc="2024-11-18T17:41:00Z"/>
        </w:rPr>
      </w:pPr>
      <w:ins w:id="2228" w:author="rapporteur" w:date="2024-11-18T12:41:00Z" w16du:dateUtc="2024-11-18T17:41:00Z">
        <w:r>
          <w:t xml:space="preserve">10. The AIoT Function verifies the MAC and collects the responses from other group devices. </w:t>
        </w:r>
      </w:ins>
    </w:p>
    <w:p w14:paraId="182F7293" w14:textId="77777777" w:rsidR="00EB1CCC" w:rsidRPr="007B0C8B" w:rsidRDefault="00EB1CCC" w:rsidP="00EB1CCC">
      <w:pPr>
        <w:rPr>
          <w:ins w:id="2229" w:author="rapporteur" w:date="2024-11-18T12:41:00Z" w16du:dateUtc="2024-11-18T17:41:00Z"/>
        </w:rPr>
      </w:pPr>
      <w:ins w:id="2230" w:author="rapporteur" w:date="2024-11-18T12:41:00Z" w16du:dateUtc="2024-11-18T17:41:00Z">
        <w:r>
          <w:t>11. The AIoT Function sends a AIoT Response to the NEF.</w:t>
        </w:r>
      </w:ins>
    </w:p>
    <w:p w14:paraId="6EA0662B" w14:textId="0E0906A0" w:rsidR="00EB1CCC" w:rsidRDefault="00EB1CCC" w:rsidP="00EB1CCC">
      <w:pPr>
        <w:rPr>
          <w:ins w:id="2231" w:author="rapporteur" w:date="2024-11-18T12:41:00Z" w16du:dateUtc="2024-11-18T17:41:00Z"/>
        </w:rPr>
      </w:pPr>
      <w:ins w:id="2232" w:author="rapporteur" w:date="2024-11-18T12:41:00Z" w16du:dateUtc="2024-11-18T17:41:00Z">
        <w:r>
          <w:t>12</w:t>
        </w:r>
        <w:r w:rsidRPr="007B0C8B">
          <w:t>.</w:t>
        </w:r>
        <w:r>
          <w:t xml:space="preserve"> </w:t>
        </w:r>
        <w:r w:rsidRPr="007B0C8B">
          <w:t xml:space="preserve">The </w:t>
        </w:r>
        <w:r>
          <w:t>NEF forwards the AIoT Response to the AF.</w:t>
        </w:r>
      </w:ins>
    </w:p>
    <w:p w14:paraId="78749732" w14:textId="2F1CC587" w:rsidR="000147CE" w:rsidRDefault="000147CE" w:rsidP="000147CE">
      <w:pPr>
        <w:pStyle w:val="Heading4"/>
        <w:rPr>
          <w:ins w:id="2233" w:author="rapporteur" w:date="2024-11-18T12:45:00Z" w16du:dateUtc="2024-11-18T17:45:00Z"/>
        </w:rPr>
      </w:pPr>
      <w:bookmarkStart w:id="2234" w:name="_Toc182841147"/>
      <w:ins w:id="2235" w:author="rapporteur" w:date="2024-11-18T12:45:00Z" w16du:dateUtc="2024-11-18T17:45:00Z">
        <w:r w:rsidRPr="000147CE">
          <w:t>6.13.2.</w:t>
        </w:r>
        <w:r>
          <w:t>4</w:t>
        </w:r>
        <w:r w:rsidRPr="00DA1267">
          <w:tab/>
        </w:r>
        <w:r>
          <w:t>Handling of encryption key mismatch</w:t>
        </w:r>
        <w:bookmarkEnd w:id="2234"/>
      </w:ins>
    </w:p>
    <w:p w14:paraId="2BD940DE" w14:textId="77777777" w:rsidR="000147CE" w:rsidRDefault="000147CE" w:rsidP="000147CE">
      <w:pPr>
        <w:rPr>
          <w:ins w:id="2236" w:author="rapporteur" w:date="2024-11-18T12:45:00Z" w16du:dateUtc="2024-11-18T17:45:00Z"/>
        </w:rPr>
      </w:pPr>
      <w:ins w:id="2237" w:author="rapporteur" w:date="2024-11-18T12:45:00Z" w16du:dateUtc="2024-11-18T17:45:00Z">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ins>
    </w:p>
    <w:p w14:paraId="489A471C" w14:textId="77777777" w:rsidR="000147CE" w:rsidRDefault="000147CE" w:rsidP="000147CE">
      <w:pPr>
        <w:rPr>
          <w:ins w:id="2238" w:author="rapporteur" w:date="2024-11-18T12:45:00Z" w16du:dateUtc="2024-11-18T17:45:00Z"/>
        </w:rPr>
      </w:pPr>
      <w:ins w:id="2239" w:author="rapporteur" w:date="2024-11-18T12:45:00Z" w16du:dateUtc="2024-11-18T17:45:00Z">
        <w:r>
          <w:object w:dxaOrig="10956" w:dyaOrig="12408" w14:anchorId="42E5798B">
            <v:shape id="_x0000_i2578" type="#_x0000_t75" style="width:481.6pt;height:545.35pt" o:ole="">
              <v:imagedata r:id="rId75" o:title=""/>
            </v:shape>
            <o:OLEObject Type="Embed" ProgID="Visio.Drawing.15" ShapeID="_x0000_i2578" DrawAspect="Content" ObjectID="_1793456580" r:id="rId76"/>
          </w:object>
        </w:r>
      </w:ins>
    </w:p>
    <w:p w14:paraId="61A6DB6E" w14:textId="11899AD3" w:rsidR="000147CE" w:rsidRPr="00772A28" w:rsidRDefault="000147CE" w:rsidP="000147CE">
      <w:pPr>
        <w:jc w:val="center"/>
        <w:rPr>
          <w:ins w:id="2240" w:author="rapporteur" w:date="2024-11-18T12:45:00Z" w16du:dateUtc="2024-11-18T17:45:00Z"/>
          <w:b/>
          <w:bCs/>
        </w:rPr>
      </w:pPr>
      <w:ins w:id="2241" w:author="rapporteur" w:date="2024-11-18T12:45:00Z" w16du:dateUtc="2024-11-18T17:45:00Z">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ins>
    </w:p>
    <w:p w14:paraId="593CF821" w14:textId="77777777" w:rsidR="000147CE" w:rsidRDefault="000147CE" w:rsidP="000147CE">
      <w:pPr>
        <w:rPr>
          <w:ins w:id="2242" w:author="rapporteur" w:date="2024-11-18T12:45:00Z" w16du:dateUtc="2024-11-18T17:45:00Z"/>
        </w:rPr>
      </w:pPr>
      <w:ins w:id="2243" w:author="rapporteur" w:date="2024-11-18T12:45:00Z" w16du:dateUtc="2024-11-18T17:45:00Z">
        <w:r>
          <w:t>1. The AIoT Device is registered according to Figure 6.13.2-1, steps 1 – 13.</w:t>
        </w:r>
      </w:ins>
    </w:p>
    <w:p w14:paraId="1307FCC8" w14:textId="77777777" w:rsidR="000147CE" w:rsidRDefault="000147CE" w:rsidP="000147CE">
      <w:pPr>
        <w:rPr>
          <w:ins w:id="2244" w:author="rapporteur" w:date="2024-11-18T12:45:00Z" w16du:dateUtc="2024-11-18T17:45:00Z"/>
        </w:rPr>
      </w:pPr>
      <w:ins w:id="2245" w:author="rapporteur" w:date="2024-11-18T12:45:00Z" w16du:dateUtc="2024-11-18T17:45:00Z">
        <w:r>
          <w:t>2. The AF sends an AIoT Request to the NEF with the Default Id of the AIoT device and the Command request.</w:t>
        </w:r>
      </w:ins>
    </w:p>
    <w:p w14:paraId="3479429F" w14:textId="77777777" w:rsidR="000147CE" w:rsidRDefault="000147CE" w:rsidP="000147CE">
      <w:pPr>
        <w:rPr>
          <w:ins w:id="2246" w:author="rapporteur" w:date="2024-11-18T12:45:00Z" w16du:dateUtc="2024-11-18T17:45:00Z"/>
        </w:rPr>
      </w:pPr>
      <w:ins w:id="2247" w:author="rapporteur" w:date="2024-11-18T12:45:00Z" w16du:dateUtc="2024-11-18T17:45:00Z">
        <w:r>
          <w:t>3. The Nef forwards the AIoT Request to the selected AIoT Function.</w:t>
        </w:r>
      </w:ins>
    </w:p>
    <w:p w14:paraId="2AFDAFEB" w14:textId="77777777" w:rsidR="000147CE" w:rsidRDefault="000147CE" w:rsidP="000147CE">
      <w:pPr>
        <w:rPr>
          <w:ins w:id="2248" w:author="rapporteur" w:date="2024-11-18T12:45:00Z" w16du:dateUtc="2024-11-18T17:45:00Z"/>
        </w:rPr>
      </w:pPr>
      <w:ins w:id="2249" w:author="rapporteur" w:date="2024-11-18T12:45:00Z" w16du:dateUtc="2024-11-18T17:45:00Z">
        <w:r>
          <w:t xml:space="preserve">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w:t>
        </w:r>
        <w:r>
          <w:lastRenderedPageBreak/>
          <w:t>message. The AIoT Function uses the previously generated Temporary ID#1 to address the device. The AIoT Function protects the message with a MAC.</w:t>
        </w:r>
      </w:ins>
    </w:p>
    <w:p w14:paraId="6152A243" w14:textId="77777777" w:rsidR="000147CE" w:rsidRDefault="000147CE" w:rsidP="000147CE">
      <w:pPr>
        <w:rPr>
          <w:ins w:id="2250" w:author="rapporteur" w:date="2024-11-18T12:45:00Z" w16du:dateUtc="2024-11-18T17:45:00Z"/>
        </w:rPr>
      </w:pPr>
      <w:ins w:id="2251" w:author="rapporteur" w:date="2024-11-18T12:45:00Z" w16du:dateUtc="2024-11-18T17:45:00Z">
        <w:r>
          <w:t>5. The AIoT Function sends an AIoT Request to the AIoT Reader, including the Temporary ID#1, the Nonce, the SQN, the Command and the MAC.</w:t>
        </w:r>
      </w:ins>
    </w:p>
    <w:p w14:paraId="3A27C0A7" w14:textId="77777777" w:rsidR="000147CE" w:rsidRDefault="000147CE" w:rsidP="000147CE">
      <w:pPr>
        <w:rPr>
          <w:ins w:id="2252" w:author="rapporteur" w:date="2024-11-18T12:45:00Z" w16du:dateUtc="2024-11-18T17:45:00Z"/>
        </w:rPr>
      </w:pPr>
      <w:ins w:id="2253" w:author="rapporteur" w:date="2024-11-18T12:45:00Z" w16du:dateUtc="2024-11-18T17:45:00Z">
        <w:r>
          <w:t>6. The AIoT Reader sends the AIoT Request to the AIoT Device, which is listening to requests with the Temporary ID#1.</w:t>
        </w:r>
      </w:ins>
    </w:p>
    <w:p w14:paraId="2216981E" w14:textId="77777777" w:rsidR="000147CE" w:rsidRDefault="000147CE" w:rsidP="000147CE">
      <w:pPr>
        <w:rPr>
          <w:ins w:id="2254" w:author="rapporteur" w:date="2024-11-18T12:45:00Z" w16du:dateUtc="2024-11-18T17:45:00Z"/>
        </w:rPr>
      </w:pPr>
      <w:ins w:id="2255" w:author="rapporteur" w:date="2024-11-18T12:45:00Z" w16du:dateUtc="2024-11-18T17:45:00Z">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ins>
    </w:p>
    <w:p w14:paraId="57D67B62" w14:textId="77777777" w:rsidR="000147CE" w:rsidRDefault="000147CE" w:rsidP="000147CE">
      <w:pPr>
        <w:rPr>
          <w:ins w:id="2256" w:author="rapporteur" w:date="2024-11-18T12:45:00Z" w16du:dateUtc="2024-11-18T17:45:00Z"/>
        </w:rPr>
      </w:pPr>
      <w:ins w:id="2257" w:author="rapporteur" w:date="2024-11-18T12:45:00Z" w16du:dateUtc="2024-11-18T17:45:00Z">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ins>
    </w:p>
    <w:p w14:paraId="5A483930" w14:textId="77777777" w:rsidR="000147CE" w:rsidRDefault="000147CE" w:rsidP="000147CE">
      <w:pPr>
        <w:rPr>
          <w:ins w:id="2258" w:author="rapporteur" w:date="2024-11-18T12:45:00Z" w16du:dateUtc="2024-11-18T17:45:00Z"/>
        </w:rPr>
      </w:pPr>
      <w:ins w:id="2259" w:author="rapporteur" w:date="2024-11-18T12:45:00Z" w16du:dateUtc="2024-11-18T17:45:00Z">
        <w:r>
          <w:t>The AIoT Device will listen now to the paging with the Temporary ID#RS and expects the payload encrypted with the encryption key K#RS.</w:t>
        </w:r>
      </w:ins>
    </w:p>
    <w:p w14:paraId="1FC6D76F" w14:textId="77777777" w:rsidR="000147CE" w:rsidRDefault="000147CE" w:rsidP="000147CE">
      <w:pPr>
        <w:rPr>
          <w:ins w:id="2260" w:author="rapporteur" w:date="2024-11-18T12:45:00Z" w16du:dateUtc="2024-11-18T17:45:00Z"/>
        </w:rPr>
      </w:pPr>
      <w:ins w:id="2261" w:author="rapporteur" w:date="2024-11-18T12:45:00Z" w16du:dateUtc="2024-11-18T17:45:00Z">
        <w:r>
          <w:t>8. The AIoT Device sends a AIoT response to the AIoT Reader, including the Device SQN, Nonce, Result, Proof of Default ID.</w:t>
        </w:r>
      </w:ins>
    </w:p>
    <w:p w14:paraId="2A436D81" w14:textId="77777777" w:rsidR="000147CE" w:rsidRDefault="000147CE" w:rsidP="000147CE">
      <w:pPr>
        <w:rPr>
          <w:ins w:id="2262" w:author="rapporteur" w:date="2024-11-18T12:45:00Z" w16du:dateUtc="2024-11-18T17:45:00Z"/>
        </w:rPr>
      </w:pPr>
      <w:ins w:id="2263" w:author="rapporteur" w:date="2024-11-18T12:45:00Z" w16du:dateUtc="2024-11-18T17:45:00Z">
        <w:r>
          <w:t xml:space="preserve">9. The AIoT Reader forwards the AIoT Response to the AIoT Function. </w:t>
        </w:r>
      </w:ins>
    </w:p>
    <w:p w14:paraId="77CCBFD5" w14:textId="77777777" w:rsidR="000147CE" w:rsidRDefault="000147CE" w:rsidP="000147CE">
      <w:pPr>
        <w:rPr>
          <w:ins w:id="2264" w:author="rapporteur" w:date="2024-11-18T12:45:00Z" w16du:dateUtc="2024-11-18T17:45:00Z"/>
        </w:rPr>
      </w:pPr>
      <w:ins w:id="2265" w:author="rapporteur" w:date="2024-11-18T12:45:00Z" w16du:dateUtc="2024-11-18T17:45:00Z">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ins>
    </w:p>
    <w:p w14:paraId="04E843A5" w14:textId="77777777" w:rsidR="000147CE" w:rsidRDefault="000147CE" w:rsidP="000147CE">
      <w:pPr>
        <w:rPr>
          <w:ins w:id="2266" w:author="rapporteur" w:date="2024-11-18T12:45:00Z" w16du:dateUtc="2024-11-18T17:45:00Z"/>
        </w:rPr>
      </w:pPr>
      <w:ins w:id="2267" w:author="rapporteur" w:date="2024-11-18T12:45:00Z" w16du:dateUtc="2024-11-18T17:45:00Z">
        <w:r>
          <w:t>11. The AIoT Function sends an AIoT Request to the AIoT Reader, including the Temporary ID#RS, the Nonce#3, the SQN, the Command and the MAC.</w:t>
        </w:r>
      </w:ins>
    </w:p>
    <w:p w14:paraId="5D77CEC1" w14:textId="77777777" w:rsidR="000147CE" w:rsidRDefault="000147CE" w:rsidP="000147CE">
      <w:pPr>
        <w:rPr>
          <w:ins w:id="2268" w:author="rapporteur" w:date="2024-11-18T12:45:00Z" w16du:dateUtc="2024-11-18T17:45:00Z"/>
        </w:rPr>
      </w:pPr>
      <w:ins w:id="2269" w:author="rapporteur" w:date="2024-11-18T12:45:00Z" w16du:dateUtc="2024-11-18T17:45:00Z">
        <w:r>
          <w:t>12. The AIoT Reader sends the AIoT Request to the AIoT Device, which is listening to requests with the Temporary ID#RS.</w:t>
        </w:r>
      </w:ins>
    </w:p>
    <w:p w14:paraId="5843BCB2" w14:textId="77777777" w:rsidR="000147CE" w:rsidRDefault="000147CE" w:rsidP="000147CE">
      <w:pPr>
        <w:rPr>
          <w:ins w:id="2270" w:author="rapporteur" w:date="2024-11-18T12:45:00Z" w16du:dateUtc="2024-11-18T17:45:00Z"/>
        </w:rPr>
      </w:pPr>
      <w:ins w:id="2271" w:author="rapporteur" w:date="2024-11-18T12:45:00Z" w16du:dateUtc="2024-11-18T17:45:00Z">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ins>
    </w:p>
    <w:p w14:paraId="39AAD8CC" w14:textId="77777777" w:rsidR="000147CE" w:rsidRDefault="000147CE" w:rsidP="000147CE">
      <w:pPr>
        <w:rPr>
          <w:ins w:id="2272" w:author="rapporteur" w:date="2024-11-18T12:45:00Z" w16du:dateUtc="2024-11-18T17:45:00Z"/>
        </w:rPr>
      </w:pPr>
      <w:ins w:id="2273" w:author="rapporteur" w:date="2024-11-18T12:45:00Z" w16du:dateUtc="2024-11-18T17:45:00Z">
        <w:r>
          <w:t>The AIoT Device will listen now to the paging with the Temporary ID#3 and expects the payload encrypted with the encryption key K#3.</w:t>
        </w:r>
      </w:ins>
    </w:p>
    <w:p w14:paraId="6A4BE5AB" w14:textId="77777777" w:rsidR="000147CE" w:rsidRDefault="000147CE" w:rsidP="000147CE">
      <w:pPr>
        <w:rPr>
          <w:ins w:id="2274" w:author="rapporteur" w:date="2024-11-18T12:45:00Z" w16du:dateUtc="2024-11-18T17:45:00Z"/>
        </w:rPr>
      </w:pPr>
      <w:ins w:id="2275" w:author="rapporteur" w:date="2024-11-18T12:45:00Z" w16du:dateUtc="2024-11-18T17:45:00Z">
        <w:r>
          <w:t>14. The AIoT Device sends a AIoT response to the AIoT Reader, including the Command Result.</w:t>
        </w:r>
      </w:ins>
    </w:p>
    <w:p w14:paraId="7CB6CFF9" w14:textId="77777777" w:rsidR="000147CE" w:rsidRDefault="000147CE" w:rsidP="000147CE">
      <w:pPr>
        <w:rPr>
          <w:ins w:id="2276" w:author="rapporteur" w:date="2024-11-18T12:45:00Z" w16du:dateUtc="2024-11-18T17:45:00Z"/>
        </w:rPr>
      </w:pPr>
      <w:ins w:id="2277" w:author="rapporteur" w:date="2024-11-18T12:45:00Z" w16du:dateUtc="2024-11-18T17:45:00Z">
        <w:r>
          <w:t xml:space="preserve">15. The AIoT Reader forwards the AIoT Response to the AIoT Function. </w:t>
        </w:r>
      </w:ins>
    </w:p>
    <w:p w14:paraId="0C557128" w14:textId="77777777" w:rsidR="000147CE" w:rsidRDefault="000147CE" w:rsidP="000147CE">
      <w:pPr>
        <w:rPr>
          <w:ins w:id="2278" w:author="rapporteur" w:date="2024-11-18T12:45:00Z" w16du:dateUtc="2024-11-18T17:45:00Z"/>
        </w:rPr>
      </w:pPr>
      <w:ins w:id="2279" w:author="rapporteur" w:date="2024-11-18T12:45:00Z" w16du:dateUtc="2024-11-18T17:45:00Z">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ins>
    </w:p>
    <w:p w14:paraId="44E2BC03" w14:textId="77777777" w:rsidR="000147CE" w:rsidRDefault="000147CE" w:rsidP="000147CE">
      <w:pPr>
        <w:rPr>
          <w:ins w:id="2280" w:author="rapporteur" w:date="2024-11-18T12:45:00Z" w16du:dateUtc="2024-11-18T17:45:00Z"/>
        </w:rPr>
      </w:pPr>
      <w:ins w:id="2281" w:author="rapporteur" w:date="2024-11-18T12:45:00Z" w16du:dateUtc="2024-11-18T17:45:00Z">
        <w:r>
          <w:t>17. The AIoT Function sends a AIoT Response to the NEF, including the result of the Command Request.</w:t>
        </w:r>
      </w:ins>
    </w:p>
    <w:p w14:paraId="49538692" w14:textId="77777777" w:rsidR="000147CE" w:rsidRDefault="000147CE" w:rsidP="000147CE">
      <w:pPr>
        <w:rPr>
          <w:ins w:id="2282" w:author="rapporteur" w:date="2024-11-18T12:45:00Z" w16du:dateUtc="2024-11-18T17:45:00Z"/>
        </w:rPr>
      </w:pPr>
      <w:ins w:id="2283" w:author="rapporteur" w:date="2024-11-18T12:45:00Z" w16du:dateUtc="2024-11-18T17:45:00Z">
        <w:r>
          <w:t>18. The NEF forwards the AIoT Response to the AF.</w:t>
        </w:r>
      </w:ins>
    </w:p>
    <w:p w14:paraId="3DE9F1A1" w14:textId="77777777" w:rsidR="000147CE" w:rsidRDefault="000147CE" w:rsidP="007425FC">
      <w:pPr>
        <w:pStyle w:val="Heading3"/>
        <w:rPr>
          <w:ins w:id="2284" w:author="rapporteur" w:date="2024-11-18T12:43:00Z" w16du:dateUtc="2024-11-18T17:43:00Z"/>
        </w:rPr>
      </w:pPr>
    </w:p>
    <w:p w14:paraId="40A1771B" w14:textId="7095CD17" w:rsidR="007425FC" w:rsidRPr="00DA1267" w:rsidRDefault="007425FC" w:rsidP="007425FC">
      <w:pPr>
        <w:pStyle w:val="Heading3"/>
      </w:pPr>
      <w:bookmarkStart w:id="2285" w:name="_Toc182841148"/>
      <w:r w:rsidRPr="00DA1267">
        <w:t>6.</w:t>
      </w:r>
      <w:r w:rsidR="00EF041A">
        <w:t>13</w:t>
      </w:r>
      <w:r w:rsidRPr="00DA1267">
        <w:t>.3</w:t>
      </w:r>
      <w:r w:rsidRPr="00DA1267">
        <w:tab/>
        <w:t>Evaluation</w:t>
      </w:r>
      <w:bookmarkEnd w:id="2130"/>
      <w:bookmarkEnd w:id="2131"/>
      <w:bookmarkEnd w:id="2132"/>
      <w:bookmarkEnd w:id="2133"/>
      <w:bookmarkEnd w:id="2285"/>
    </w:p>
    <w:p w14:paraId="722A823A" w14:textId="66E999A0" w:rsidR="004D190B" w:rsidRDefault="007425FC" w:rsidP="004D190B">
      <w:pPr>
        <w:pStyle w:val="EditorsNote"/>
        <w:rPr>
          <w:ins w:id="2286" w:author="rapporteur" w:date="2024-11-18T12:47:00Z" w16du:dateUtc="2024-11-18T17:47:00Z"/>
        </w:rPr>
      </w:pPr>
      <w:r>
        <w:t>Editor’s Note: The solution needs to be aligned with the final SA2 conclusions on the architecture.</w:t>
      </w:r>
    </w:p>
    <w:p w14:paraId="63D2CE80" w14:textId="77777777" w:rsidR="004D190B" w:rsidRDefault="004D190B" w:rsidP="004D190B">
      <w:pPr>
        <w:rPr>
          <w:ins w:id="2287" w:author="rapporteur" w:date="2024-11-18T12:47:00Z" w16du:dateUtc="2024-11-18T17:47:00Z"/>
        </w:rPr>
      </w:pPr>
      <w:ins w:id="2288" w:author="rapporteur" w:date="2024-11-18T12:47:00Z" w16du:dateUtc="2024-11-18T17:47:00Z">
        <w:r>
          <w:t>The solution requires a preconfiguration of a security key and/or group security key in the AIoT Device and in the AF.</w:t>
        </w:r>
      </w:ins>
    </w:p>
    <w:p w14:paraId="2948DFD7" w14:textId="77777777" w:rsidR="004D190B" w:rsidRDefault="004D190B" w:rsidP="004D190B">
      <w:pPr>
        <w:rPr>
          <w:ins w:id="2289" w:author="rapporteur" w:date="2024-11-18T12:47:00Z" w16du:dateUtc="2024-11-18T17:47:00Z"/>
        </w:rPr>
      </w:pPr>
      <w:ins w:id="2290" w:author="rapporteur" w:date="2024-11-18T12:47:00Z" w16du:dateUtc="2024-11-18T17:47:00Z">
        <w:r>
          <w:t>For addressing, the solution requires a preconfiguration of a Default ID and/or Group ID in the AIoT Device and in the AF.</w:t>
        </w:r>
      </w:ins>
    </w:p>
    <w:p w14:paraId="6BBFFEB0" w14:textId="77777777" w:rsidR="004D190B" w:rsidRDefault="004D190B" w:rsidP="004D190B">
      <w:pPr>
        <w:rPr>
          <w:ins w:id="2291" w:author="rapporteur" w:date="2024-11-18T12:47:00Z" w16du:dateUtc="2024-11-18T17:47:00Z"/>
        </w:rPr>
      </w:pPr>
      <w:ins w:id="2292" w:author="rapporteur" w:date="2024-11-18T12:47:00Z" w16du:dateUtc="2024-11-18T17:47:00Z">
        <w:r>
          <w:t>Authentication is performed with HMAC of the Default ID as a proof of the security key.</w:t>
        </w:r>
      </w:ins>
    </w:p>
    <w:p w14:paraId="3F9A9FFF" w14:textId="77777777" w:rsidR="004D190B" w:rsidRDefault="004D190B" w:rsidP="004D190B">
      <w:pPr>
        <w:rPr>
          <w:ins w:id="2293" w:author="rapporteur" w:date="2024-11-18T12:47:00Z" w16du:dateUtc="2024-11-18T17:47:00Z"/>
        </w:rPr>
      </w:pPr>
      <w:ins w:id="2294" w:author="rapporteur" w:date="2024-11-18T12:47:00Z" w16du:dateUtc="2024-11-18T17:47:00Z">
        <w:r>
          <w:t>Temporary ID and Encryption Key generation is performed in one operation with an HMAC of SQN and Nonce.</w:t>
        </w:r>
      </w:ins>
    </w:p>
    <w:p w14:paraId="76B0F901" w14:textId="29F8CF6E" w:rsidR="004D190B" w:rsidRDefault="004D190B" w:rsidP="004D190B">
      <w:pPr>
        <w:pStyle w:val="EditorsNote"/>
      </w:pPr>
      <w:ins w:id="2295" w:author="rapporteur" w:date="2024-11-18T12:47:00Z" w16du:dateUtc="2024-11-18T17:47:00Z">
        <w:r>
          <w:t>Editor’s Note: further evaluation is FFS</w:t>
        </w:r>
      </w:ins>
    </w:p>
    <w:p w14:paraId="1BFDAC1E" w14:textId="0B853247" w:rsidR="00EF041A" w:rsidRPr="00DA1267" w:rsidRDefault="00EF041A" w:rsidP="00EF041A">
      <w:pPr>
        <w:pStyle w:val="Heading2"/>
      </w:pPr>
      <w:bookmarkStart w:id="2296" w:name="_Toc180278792"/>
      <w:bookmarkStart w:id="2297" w:name="_Toc180278967"/>
      <w:bookmarkStart w:id="2298" w:name="_Toc180279234"/>
      <w:bookmarkStart w:id="2299" w:name="_Toc180279708"/>
      <w:bookmarkStart w:id="2300" w:name="_Toc182841149"/>
      <w:r w:rsidRPr="00DA1267">
        <w:t>6.</w:t>
      </w:r>
      <w:r>
        <w:t>14</w:t>
      </w:r>
      <w:r w:rsidRPr="00DA1267">
        <w:tab/>
        <w:t>Solution #</w:t>
      </w:r>
      <w:r>
        <w:t>14</w:t>
      </w:r>
      <w:r w:rsidRPr="00DA1267">
        <w:t xml:space="preserve">: </w:t>
      </w:r>
      <w:r>
        <w:t>Information p</w:t>
      </w:r>
      <w:r w:rsidRPr="004324FF">
        <w:t>rotection during AIoT service communication</w:t>
      </w:r>
      <w:bookmarkEnd w:id="2296"/>
      <w:bookmarkEnd w:id="2297"/>
      <w:bookmarkEnd w:id="2298"/>
      <w:bookmarkEnd w:id="2299"/>
      <w:bookmarkEnd w:id="2300"/>
    </w:p>
    <w:p w14:paraId="6DC0A9E0" w14:textId="15DBA6B0" w:rsidR="00EF041A" w:rsidRDefault="00EF041A" w:rsidP="00EF041A">
      <w:pPr>
        <w:pStyle w:val="Heading3"/>
      </w:pPr>
      <w:bookmarkStart w:id="2301" w:name="_Toc180278793"/>
      <w:bookmarkStart w:id="2302" w:name="_Toc180278968"/>
      <w:bookmarkStart w:id="2303" w:name="_Toc180279235"/>
      <w:bookmarkStart w:id="2304" w:name="_Toc180279709"/>
      <w:bookmarkStart w:id="2305" w:name="_Toc182841150"/>
      <w:r w:rsidRPr="00DA1267">
        <w:t>6.</w:t>
      </w:r>
      <w:r>
        <w:t>14</w:t>
      </w:r>
      <w:r w:rsidRPr="00DA1267">
        <w:t>.1</w:t>
      </w:r>
      <w:r w:rsidRPr="00DA1267">
        <w:tab/>
        <w:t>Introduction</w:t>
      </w:r>
      <w:bookmarkEnd w:id="2301"/>
      <w:bookmarkEnd w:id="2302"/>
      <w:bookmarkEnd w:id="2303"/>
      <w:bookmarkEnd w:id="2304"/>
      <w:bookmarkEnd w:id="2305"/>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ins w:id="2306" w:author="rapporteur" w:date="2024-11-18T15:21:00Z" w16du:dateUtc="2024-11-18T20:21:00Z">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ins>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38472259" w14:textId="30727569" w:rsidR="00EF041A" w:rsidDel="00E1306C" w:rsidRDefault="00EF041A" w:rsidP="00EF041A">
      <w:pPr>
        <w:pStyle w:val="EditorsNote"/>
        <w:rPr>
          <w:del w:id="2307" w:author="rapporteur" w:date="2024-11-18T15:21:00Z" w16du:dateUtc="2024-11-18T20:21:00Z"/>
          <w:lang w:eastAsia="zh-CN"/>
        </w:rPr>
      </w:pPr>
      <w:del w:id="2308" w:author="rapporteur" w:date="2024-11-18T15:21:00Z" w16du:dateUtc="2024-11-18T20:21:00Z">
        <w:r w:rsidDel="00E1306C">
          <w:rPr>
            <w:lang w:eastAsia="zh-CN"/>
          </w:rPr>
          <w:delText>Editor’s Note: The temporary ID derivation algorithm is FFS and as the temporary ID is derived locally the overall Temporary ID handling needs to address the case of TempID out-of-synchronization and re-synchronization between the device and 5GC.</w:delText>
        </w:r>
      </w:del>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lastRenderedPageBreak/>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2309" w:name="_Toc180278794"/>
      <w:bookmarkStart w:id="2310" w:name="_Toc180278969"/>
      <w:bookmarkStart w:id="2311" w:name="_Toc180279236"/>
      <w:bookmarkStart w:id="2312" w:name="_Toc180279710"/>
      <w:bookmarkStart w:id="2313" w:name="_Toc182841151"/>
      <w:r w:rsidRPr="00DA1267">
        <w:t>6.</w:t>
      </w:r>
      <w:r>
        <w:t>14</w:t>
      </w:r>
      <w:r w:rsidRPr="00DA1267">
        <w:t>.2</w:t>
      </w:r>
      <w:r w:rsidRPr="00DA1267">
        <w:tab/>
        <w:t>Solution details</w:t>
      </w:r>
      <w:bookmarkEnd w:id="2309"/>
      <w:bookmarkEnd w:id="2310"/>
      <w:bookmarkEnd w:id="2311"/>
      <w:bookmarkEnd w:id="2312"/>
      <w:bookmarkEnd w:id="2313"/>
    </w:p>
    <w:p w14:paraId="5FD2821D" w14:textId="14830B0B" w:rsidR="00EF041A" w:rsidRDefault="00EF041A" w:rsidP="00EF041A">
      <w:pPr>
        <w:pStyle w:val="Heading4"/>
      </w:pPr>
      <w:bookmarkStart w:id="2314" w:name="_Toc180278795"/>
      <w:bookmarkStart w:id="2315" w:name="_Toc180278970"/>
      <w:bookmarkStart w:id="2316" w:name="_Toc180279237"/>
      <w:bookmarkStart w:id="2317" w:name="_Toc180279711"/>
      <w:bookmarkStart w:id="2318" w:name="_Toc182841152"/>
      <w:r>
        <w:t xml:space="preserve">6.14.2.1 </w:t>
      </w:r>
      <w:r w:rsidR="00044AB0">
        <w:tab/>
      </w:r>
      <w:r>
        <w:t>Inventory Service information protection</w:t>
      </w:r>
      <w:bookmarkEnd w:id="2314"/>
      <w:bookmarkEnd w:id="2315"/>
      <w:bookmarkEnd w:id="2316"/>
      <w:bookmarkEnd w:id="2317"/>
      <w:bookmarkEnd w:id="2318"/>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rsidP="00EF041A">
      <w:pPr>
        <w:pStyle w:val="B1"/>
        <w:numPr>
          <w:ilvl w:val="0"/>
          <w:numId w:val="23"/>
        </w:numPr>
        <w:ind w:left="567" w:hanging="283"/>
      </w:pPr>
      <w:r>
        <w:t>The Reader transmit an Inventory request targeting a group of AIoT devices or all AIoT device.</w:t>
      </w:r>
    </w:p>
    <w:p w14:paraId="2EFDDA61" w14:textId="77777777" w:rsidR="00EF041A" w:rsidRDefault="00EF041A" w:rsidP="00EF041A">
      <w:pPr>
        <w:pStyle w:val="B1"/>
        <w:numPr>
          <w:ilvl w:val="0"/>
          <w:numId w:val="23"/>
        </w:numPr>
        <w:ind w:left="567" w:hanging="283"/>
      </w:pPr>
      <w:r>
        <w:t>The AIoT device responds to the request using a TempID that has never been used before (first in the list)</w:t>
      </w:r>
    </w:p>
    <w:p w14:paraId="5BAF81E5" w14:textId="77777777" w:rsidR="00EF041A" w:rsidRDefault="00EF041A" w:rsidP="00EF041A">
      <w:pPr>
        <w:pStyle w:val="B1"/>
        <w:numPr>
          <w:ilvl w:val="0"/>
          <w:numId w:val="23"/>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rsidP="00EF041A">
      <w:pPr>
        <w:pStyle w:val="B1"/>
        <w:numPr>
          <w:ilvl w:val="0"/>
          <w:numId w:val="23"/>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rsidP="00EF041A">
      <w:pPr>
        <w:pStyle w:val="B1"/>
        <w:numPr>
          <w:ilvl w:val="0"/>
          <w:numId w:val="23"/>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rsidP="00EF041A">
      <w:pPr>
        <w:pStyle w:val="B1"/>
        <w:numPr>
          <w:ilvl w:val="0"/>
          <w:numId w:val="23"/>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2319" w:name="_Toc180278796"/>
      <w:bookmarkStart w:id="2320" w:name="_Toc180278971"/>
      <w:bookmarkStart w:id="2321" w:name="_Toc180279238"/>
      <w:bookmarkStart w:id="2322" w:name="_Toc180279712"/>
      <w:bookmarkStart w:id="2323" w:name="_Toc182841153"/>
      <w:r>
        <w:t xml:space="preserve">6.14.2.2 </w:t>
      </w:r>
      <w:r w:rsidR="00044AB0">
        <w:tab/>
      </w:r>
      <w:r>
        <w:t>Command Service information protection</w:t>
      </w:r>
      <w:bookmarkEnd w:id="2319"/>
      <w:bookmarkEnd w:id="2320"/>
      <w:bookmarkEnd w:id="2321"/>
      <w:bookmarkEnd w:id="2322"/>
      <w:bookmarkEnd w:id="2323"/>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2324" w:name="_MON_1789558838"/>
    <w:bookmarkEnd w:id="2324"/>
    <w:p w14:paraId="3793125D" w14:textId="77777777" w:rsidR="00EF041A" w:rsidRDefault="00EF041A" w:rsidP="00EF041A">
      <w:pPr>
        <w:pStyle w:val="TH"/>
      </w:pPr>
      <w:r w:rsidRPr="007B0C8B">
        <w:object w:dxaOrig="9360" w:dyaOrig="2895" w14:anchorId="365F7EB5">
          <v:shape id="_x0000_i2549" type="#_x0000_t75" style="width:468.95pt;height:2in" o:ole="" fillcolor="window">
            <v:imagedata r:id="rId77" o:title=""/>
          </v:shape>
          <o:OLEObject Type="Embed" ProgID="Word.Picture.8" ShapeID="_x0000_i2549" DrawAspect="Content" ObjectID="_1793456581" r:id="rId78"/>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10C9C633" w14:textId="43E680C7" w:rsidR="00EF041A" w:rsidDel="00E1306C" w:rsidRDefault="00EF041A" w:rsidP="00EF041A">
      <w:pPr>
        <w:rPr>
          <w:del w:id="2325" w:author="rapporteur" w:date="2024-11-18T15:22:00Z" w16du:dateUtc="2024-11-18T20:22:00Z"/>
        </w:rPr>
      </w:pPr>
      <w:del w:id="2326" w:author="rapporteur" w:date="2024-11-18T15:22:00Z" w16du:dateUtc="2024-11-18T20:22:00Z">
        <w:r w:rsidDel="00E1306C">
          <w:delText xml:space="preserve">As the TempID has never been sent over the radio interface and it is derived from the factory encoded key, it would be possible to further simplify the MAC derivation by reusing the TempID as a "derived Key" from the factory encoded key. </w:delText>
        </w:r>
      </w:del>
    </w:p>
    <w:bookmarkStart w:id="2327" w:name="_MON_1789815033"/>
    <w:bookmarkEnd w:id="2327"/>
    <w:p w14:paraId="27C549E7" w14:textId="039D230D" w:rsidR="00EF041A" w:rsidRDefault="00EF041A" w:rsidP="00EF041A">
      <w:pPr>
        <w:pStyle w:val="TH"/>
      </w:pPr>
      <w:del w:id="2328" w:author="rapporteur" w:date="2024-11-18T15:22:00Z" w16du:dateUtc="2024-11-18T20:22:00Z">
        <w:r w:rsidRPr="007B0C8B" w:rsidDel="00E1306C">
          <w:object w:dxaOrig="9360" w:dyaOrig="2895" w14:anchorId="088CC8BD">
            <v:shape id="_x0000_i2550" type="#_x0000_t75" style="width:468.95pt;height:2in" o:ole="" fillcolor="window">
              <v:imagedata r:id="rId79" o:title=""/>
            </v:shape>
            <o:OLEObject Type="Embed" ProgID="Word.Picture.8" ShapeID="_x0000_i2550" DrawAspect="Content" ObjectID="_1793456582" r:id="rId80"/>
          </w:object>
        </w:r>
      </w:del>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3F72BAE4" w14:textId="36D9B106" w:rsidR="00EF041A" w:rsidDel="00E1306C" w:rsidRDefault="00EF041A" w:rsidP="00EF041A">
      <w:pPr>
        <w:pStyle w:val="EditorsNote"/>
        <w:rPr>
          <w:del w:id="2329" w:author="rapporteur" w:date="2024-11-18T15:22:00Z" w16du:dateUtc="2024-11-18T20:22:00Z"/>
        </w:rPr>
      </w:pPr>
      <w:del w:id="2330" w:author="rapporteur" w:date="2024-11-18T15:22:00Z" w16du:dateUtc="2024-11-18T20:22:00Z">
        <w:r w:rsidDel="00E1306C">
          <w:delText>Editor’s Note: Whether and how to derive a MAC for DL Group-Command message is FFS.</w:delText>
        </w:r>
      </w:del>
    </w:p>
    <w:p w14:paraId="4775BCFE" w14:textId="77777777" w:rsidR="00E1306C" w:rsidRDefault="00E1306C" w:rsidP="00E1306C">
      <w:pPr>
        <w:pStyle w:val="NO"/>
        <w:rPr>
          <w:ins w:id="2331" w:author="rapporteur" w:date="2024-11-18T15:22:00Z" w16du:dateUtc="2024-11-18T20:22:00Z"/>
        </w:rPr>
      </w:pPr>
      <w:ins w:id="2332" w:author="rapporteur" w:date="2024-11-18T15:22:00Z" w16du:dateUtc="2024-11-18T20:22:00Z">
        <w:r>
          <w:t>NOTE:</w:t>
        </w:r>
        <w:r>
          <w:tab/>
          <w:t>In case DL Group-Command message is supported in Release 19, the following is proposed. Devices are provisioned with a Group ID and a group KEY. Both the Group Key and Group ID are used as inputs to derive the MAC and XMAC.</w:t>
        </w:r>
      </w:ins>
    </w:p>
    <w:p w14:paraId="2F7880DD" w14:textId="77777777" w:rsidR="00EF041A" w:rsidRDefault="00EF041A" w:rsidP="00EF041A"/>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lastRenderedPageBreak/>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2333" w:name="_Toc180278797"/>
      <w:bookmarkStart w:id="2334" w:name="_Toc180278972"/>
      <w:bookmarkStart w:id="2335" w:name="_Toc180279239"/>
      <w:bookmarkStart w:id="2336" w:name="_Toc180279713"/>
      <w:bookmarkStart w:id="2337" w:name="_Toc182841154"/>
      <w:r w:rsidRPr="00DA1267">
        <w:t>6.</w:t>
      </w:r>
      <w:r>
        <w:t>14</w:t>
      </w:r>
      <w:r w:rsidRPr="00DA1267">
        <w:t>.3</w:t>
      </w:r>
      <w:r w:rsidRPr="00DA1267">
        <w:tab/>
        <w:t>Evaluation</w:t>
      </w:r>
      <w:bookmarkEnd w:id="2333"/>
      <w:bookmarkEnd w:id="2334"/>
      <w:bookmarkEnd w:id="2335"/>
      <w:bookmarkEnd w:id="2336"/>
      <w:bookmarkEnd w:id="2337"/>
    </w:p>
    <w:p w14:paraId="6352FD1A" w14:textId="77777777" w:rsidR="00E1306C" w:rsidRDefault="00E1306C" w:rsidP="00E1306C">
      <w:pPr>
        <w:rPr>
          <w:ins w:id="2338" w:author="rapporteur" w:date="2024-11-18T15:23:00Z" w16du:dateUtc="2024-11-18T20:23:00Z"/>
        </w:rPr>
      </w:pPr>
      <w:ins w:id="2339" w:author="rapporteur" w:date="2024-11-18T15:23:00Z" w16du:dateUtc="2024-11-18T20:23:00Z">
        <w:r>
          <w:t>This solution fulfils KI#4 requirements with the following properties.</w:t>
        </w:r>
      </w:ins>
    </w:p>
    <w:p w14:paraId="01C4B999" w14:textId="77777777" w:rsidR="00E1306C" w:rsidRDefault="00E1306C" w:rsidP="00E1306C">
      <w:pPr>
        <w:pStyle w:val="B1"/>
        <w:numPr>
          <w:ilvl w:val="0"/>
          <w:numId w:val="23"/>
        </w:numPr>
        <w:rPr>
          <w:ins w:id="2340" w:author="rapporteur" w:date="2024-11-18T15:23:00Z" w16du:dateUtc="2024-11-18T20:23:00Z"/>
        </w:rPr>
      </w:pPr>
      <w:ins w:id="2341" w:author="rapporteur" w:date="2024-11-18T15:23:00Z" w16du:dateUtc="2024-11-18T20:23:00Z">
        <w:r>
          <w:t>For Inventory service, as proposed in this solution the use of TempID that is send only once over the radio interface provides information protection. If needed, further protection can be achieved by the network performing an individual inventory request.</w:t>
        </w:r>
      </w:ins>
    </w:p>
    <w:p w14:paraId="7310CC50" w14:textId="77777777" w:rsidR="00E1306C" w:rsidRDefault="00E1306C" w:rsidP="00E1306C">
      <w:pPr>
        <w:pStyle w:val="B1"/>
        <w:numPr>
          <w:ilvl w:val="0"/>
          <w:numId w:val="23"/>
        </w:numPr>
        <w:rPr>
          <w:ins w:id="2342" w:author="rapporteur" w:date="2024-11-18T15:23:00Z" w16du:dateUtc="2024-11-18T20:23:00Z"/>
        </w:rPr>
      </w:pPr>
      <w:ins w:id="2343" w:author="rapporteur" w:date="2024-11-18T15:23:00Z" w16du:dateUtc="2024-11-18T20:23:00Z">
        <w:r>
          <w:t xml:space="preserve">For the command service, as proposed in this solution the Temp IDs serves dual purpose i.e., addressing the device and deriving MAC (used as freshness parameter). That is beneficial as AIoT devices are power constraint. </w:t>
        </w:r>
      </w:ins>
    </w:p>
    <w:p w14:paraId="667B1FEF" w14:textId="77777777" w:rsidR="00E1306C" w:rsidRPr="002D5988" w:rsidRDefault="00E1306C" w:rsidP="00E1306C">
      <w:pPr>
        <w:pStyle w:val="EditorsNote"/>
        <w:rPr>
          <w:ins w:id="2344" w:author="rapporteur" w:date="2024-11-18T15:23:00Z" w16du:dateUtc="2024-11-18T20:23:00Z"/>
        </w:rPr>
      </w:pPr>
      <w:ins w:id="2345" w:author="rapporteur" w:date="2024-11-18T15:23:00Z" w16du:dateUtc="2024-11-18T20:23:00Z">
        <w:r w:rsidRPr="002D5988">
          <w:t>Editor’s Note: Further evaluation is FFS.</w:t>
        </w:r>
      </w:ins>
    </w:p>
    <w:p w14:paraId="3F37DFB3" w14:textId="22279384" w:rsidR="00EF041A" w:rsidRPr="00DA1267" w:rsidRDefault="00EF041A" w:rsidP="00EF041A">
      <w:pPr>
        <w:pStyle w:val="EditorsNote"/>
      </w:pPr>
      <w:del w:id="2346" w:author="rapporteur" w:date="2024-11-18T15:23:00Z" w16du:dateUtc="2024-11-18T20:23:00Z">
        <w:r w:rsidDel="00E1306C">
          <w:delText>TBD.</w:delText>
        </w:r>
      </w:del>
    </w:p>
    <w:p w14:paraId="353671EA" w14:textId="7926DE0D" w:rsidR="00E90445" w:rsidRPr="00317F07" w:rsidRDefault="00E90445" w:rsidP="00E90445">
      <w:pPr>
        <w:pStyle w:val="Heading2"/>
      </w:pPr>
      <w:bookmarkStart w:id="2347" w:name="_Toc180278798"/>
      <w:bookmarkStart w:id="2348" w:name="_Toc180278973"/>
      <w:bookmarkStart w:id="2349" w:name="_Toc180279240"/>
      <w:bookmarkStart w:id="2350" w:name="_Toc180279714"/>
      <w:bookmarkStart w:id="2351" w:name="_Toc182841155"/>
      <w:r w:rsidRPr="00317F07">
        <w:t>6.</w:t>
      </w:r>
      <w:r>
        <w:t>15</w:t>
      </w:r>
      <w:r w:rsidRPr="00317F07">
        <w:tab/>
        <w:t>Solution #</w:t>
      </w:r>
      <w:r>
        <w:t>15</w:t>
      </w:r>
      <w:r w:rsidRPr="00317F07">
        <w:t xml:space="preserve">: </w:t>
      </w:r>
      <w:r>
        <w:t>End-to-end security protection of command procedure</w:t>
      </w:r>
      <w:bookmarkEnd w:id="2347"/>
      <w:bookmarkEnd w:id="2348"/>
      <w:bookmarkEnd w:id="2349"/>
      <w:bookmarkEnd w:id="2350"/>
      <w:bookmarkEnd w:id="2351"/>
    </w:p>
    <w:p w14:paraId="04BCEDF6" w14:textId="6B542064" w:rsidR="00E90445" w:rsidRPr="00317F07" w:rsidRDefault="00E90445" w:rsidP="00E90445">
      <w:pPr>
        <w:pStyle w:val="Heading3"/>
      </w:pPr>
      <w:bookmarkStart w:id="2352" w:name="_Toc180278799"/>
      <w:bookmarkStart w:id="2353" w:name="_Toc180278974"/>
      <w:bookmarkStart w:id="2354" w:name="_Toc180279241"/>
      <w:bookmarkStart w:id="2355" w:name="_Toc180279715"/>
      <w:bookmarkStart w:id="2356" w:name="_Toc182841156"/>
      <w:r w:rsidRPr="00317F07">
        <w:t>6.</w:t>
      </w:r>
      <w:r>
        <w:t>15</w:t>
      </w:r>
      <w:r w:rsidRPr="00317F07">
        <w:t>.1</w:t>
      </w:r>
      <w:r w:rsidRPr="00317F07">
        <w:tab/>
        <w:t>Introduction</w:t>
      </w:r>
      <w:bookmarkEnd w:id="2352"/>
      <w:bookmarkEnd w:id="2353"/>
      <w:bookmarkEnd w:id="2354"/>
      <w:bookmarkEnd w:id="2355"/>
      <w:bookmarkEnd w:id="2356"/>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2357" w:name="_Toc180278800"/>
      <w:bookmarkStart w:id="2358" w:name="_Toc180278975"/>
      <w:bookmarkStart w:id="2359" w:name="_Toc180279242"/>
      <w:bookmarkStart w:id="2360" w:name="_Toc180279716"/>
      <w:bookmarkStart w:id="2361" w:name="_Toc182841157"/>
      <w:r w:rsidRPr="00317F07">
        <w:lastRenderedPageBreak/>
        <w:t>6.</w:t>
      </w:r>
      <w:r>
        <w:t>15</w:t>
      </w:r>
      <w:r w:rsidRPr="00317F07">
        <w:t>.2</w:t>
      </w:r>
      <w:r w:rsidRPr="00317F07">
        <w:tab/>
        <w:t>Solution details</w:t>
      </w:r>
      <w:bookmarkEnd w:id="2357"/>
      <w:bookmarkEnd w:id="2358"/>
      <w:bookmarkEnd w:id="2359"/>
      <w:bookmarkEnd w:id="2360"/>
      <w:bookmarkEnd w:id="2361"/>
    </w:p>
    <w:p w14:paraId="40144540" w14:textId="77777777" w:rsidR="00E90445" w:rsidRDefault="00E90445" w:rsidP="00E90445">
      <w:pPr>
        <w:jc w:val="center"/>
      </w:pPr>
      <w:r>
        <w:object w:dxaOrig="10425" w:dyaOrig="9615" w14:anchorId="77DB5AC7">
          <v:shape id="_x0000_i2551" type="#_x0000_t75" style="width:460.75pt;height:425.05pt" o:ole="">
            <v:imagedata r:id="rId81" o:title=""/>
          </v:shape>
          <o:OLEObject Type="Embed" ProgID="Visio.Drawing.15" ShapeID="_x0000_i2551" DrawAspect="Content" ObjectID="_1793456583" r:id="rId82"/>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lastRenderedPageBreak/>
        <w:t xml:space="preserve">NOTE 5: Freshness parameter can be a counter, time-based counter or a random number depending on the AIoT service and device capability. </w:t>
      </w:r>
    </w:p>
    <w:p w14:paraId="49CFB3FB" w14:textId="4050B563" w:rsidR="00E90445" w:rsidRPr="00E90445" w:rsidDel="00B41E03" w:rsidRDefault="00E90445" w:rsidP="00E90445">
      <w:pPr>
        <w:pStyle w:val="EditorsNote"/>
        <w:rPr>
          <w:del w:id="2362" w:author="rapporteur" w:date="2024-11-18T15:42:00Z" w16du:dateUtc="2024-11-18T20:42:00Z"/>
        </w:rPr>
      </w:pPr>
      <w:del w:id="2363" w:author="rapporteur" w:date="2024-11-18T15:42:00Z" w16du:dateUtc="2024-11-18T20:42:00Z">
        <w:r w:rsidRPr="00E90445" w:rsidDel="00B41E03">
          <w:delText>Editor’s Note: whether device ID is included is FFS.</w:delText>
        </w:r>
      </w:del>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rPr>
          <w:ins w:id="2364" w:author="rapporteur" w:date="2024-11-18T15:42:00Z" w16du:dateUtc="2024-11-18T20:42:00Z"/>
        </w:rPr>
      </w:pPr>
      <w:r>
        <w:t>3.</w:t>
      </w:r>
      <w:r>
        <w:tab/>
        <w:t xml:space="preserve"> The Reader sends the Command to the AIoT device(s)</w:t>
      </w:r>
      <w:r w:rsidRPr="00604C40">
        <w:t>.</w:t>
      </w:r>
    </w:p>
    <w:p w14:paraId="6AA7F21F" w14:textId="77777777" w:rsidR="00B41E03" w:rsidRDefault="00B41E03" w:rsidP="00B41E03">
      <w:pPr>
        <w:pStyle w:val="NO"/>
        <w:rPr>
          <w:ins w:id="2365" w:author="rapporteur" w:date="2024-11-18T15:42:00Z" w16du:dateUtc="2024-11-18T20:42:00Z"/>
        </w:rPr>
      </w:pPr>
      <w:ins w:id="2366" w:author="rapporteur" w:date="2024-11-18T15:42:00Z" w16du:dateUtc="2024-11-18T20:42:00Z">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ins>
    </w:p>
    <w:p w14:paraId="5EADBDEC" w14:textId="77777777" w:rsidR="00B41E03" w:rsidRDefault="00B41E03" w:rsidP="00E90445">
      <w:pPr>
        <w:pStyle w:val="B1"/>
      </w:pP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0FE9B456" w14:textId="77777777" w:rsidR="00E90445" w:rsidRDefault="00E90445" w:rsidP="00E90445">
      <w:pPr>
        <w:pStyle w:val="B1"/>
        <w:rPr>
          <w:lang w:val="en-US" w:eastAsia="zh-CN"/>
        </w:rPr>
      </w:pPr>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13B7EEF5" w14:textId="77777777" w:rsidR="00E90445" w:rsidRDefault="00E90445" w:rsidP="00E90445">
      <w:pPr>
        <w:pStyle w:val="B1"/>
        <w:rPr>
          <w:lang w:val="en-US" w:eastAsia="zh-CN"/>
        </w:rPr>
      </w:pPr>
      <w:r>
        <w:rPr>
          <w:lang w:val="en-US" w:eastAsia="zh-CN"/>
        </w:rPr>
        <w:t>7.</w:t>
      </w:r>
      <w:r>
        <w:rPr>
          <w:lang w:val="en-US" w:eastAsia="zh-CN"/>
        </w:rPr>
        <w:tab/>
        <w:t>The AIoT Controller provides the protected Command Response to the AF.</w:t>
      </w:r>
    </w:p>
    <w:p w14:paraId="1256EAD3" w14:textId="77777777" w:rsidR="00E90445" w:rsidRDefault="00E90445" w:rsidP="00E90445">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2B7B4E83" w14:textId="77777777" w:rsidR="00E90445" w:rsidRPr="002D4C91" w:rsidRDefault="00E90445" w:rsidP="00E90445">
      <w:pPr>
        <w:pStyle w:val="EditorsNote"/>
        <w:rPr>
          <w:lang w:val="en-US" w:eastAsia="zh-CN"/>
        </w:rPr>
      </w:pPr>
      <w:r>
        <w:rPr>
          <w:lang w:val="en-US" w:eastAsia="zh-CN"/>
        </w:rPr>
        <w:t>Editor’s Note: The procedure needs to align with SA2.</w:t>
      </w:r>
    </w:p>
    <w:p w14:paraId="347FB15C" w14:textId="12ACC64B" w:rsidR="00E90445" w:rsidRPr="00317F07" w:rsidRDefault="00E90445" w:rsidP="00E90445">
      <w:pPr>
        <w:pStyle w:val="Heading3"/>
      </w:pPr>
      <w:bookmarkStart w:id="2367" w:name="_Toc180278801"/>
      <w:bookmarkStart w:id="2368" w:name="_Toc180278976"/>
      <w:bookmarkStart w:id="2369" w:name="_Toc180279243"/>
      <w:bookmarkStart w:id="2370" w:name="_Toc180279717"/>
      <w:bookmarkStart w:id="2371" w:name="_Toc182841158"/>
      <w:r w:rsidRPr="00317F07">
        <w:t>6.</w:t>
      </w:r>
      <w:r>
        <w:t>15</w:t>
      </w:r>
      <w:r w:rsidRPr="00317F07">
        <w:t>.3</w:t>
      </w:r>
      <w:r w:rsidRPr="00317F07">
        <w:tab/>
        <w:t>Evaluation</w:t>
      </w:r>
      <w:bookmarkEnd w:id="2367"/>
      <w:bookmarkEnd w:id="2368"/>
      <w:bookmarkEnd w:id="2369"/>
      <w:bookmarkEnd w:id="2370"/>
      <w:bookmarkEnd w:id="2371"/>
    </w:p>
    <w:p w14:paraId="2B2928B4" w14:textId="77777777" w:rsidR="00B41E03" w:rsidRDefault="00B41E03" w:rsidP="00B41E03">
      <w:pPr>
        <w:rPr>
          <w:ins w:id="2372" w:author="rapporteur" w:date="2024-11-18T15:42:00Z" w16du:dateUtc="2024-11-18T20:42:00Z"/>
          <w:rFonts w:eastAsia="Malgun Gothic"/>
          <w:lang w:eastAsia="ko-KR"/>
        </w:rPr>
      </w:pPr>
      <w:ins w:id="2373" w:author="rapporteur" w:date="2024-11-18T15:42:00Z" w16du:dateUtc="2024-11-18T20:42:00Z">
        <w:r>
          <w:t>This solution addresses key issues #1</w:t>
        </w:r>
        <w:r w:rsidRPr="00201859">
          <w:rPr>
            <w:rFonts w:eastAsia="Malgun Gothic" w:hint="eastAsia"/>
            <w:lang w:eastAsia="ko-KR"/>
          </w:rPr>
          <w:t xml:space="preserve"> and #</w:t>
        </w:r>
        <w:r>
          <w:rPr>
            <w:rFonts w:eastAsia="Malgun Gothic"/>
            <w:lang w:eastAsia="ko-KR"/>
          </w:rPr>
          <w:t>4.</w:t>
        </w:r>
      </w:ins>
    </w:p>
    <w:p w14:paraId="650B5216" w14:textId="77777777" w:rsidR="00B41E03" w:rsidRDefault="00B41E03" w:rsidP="00B41E03">
      <w:pPr>
        <w:rPr>
          <w:ins w:id="2374" w:author="rapporteur" w:date="2024-11-18T15:42:00Z" w16du:dateUtc="2024-11-18T20:42:00Z"/>
        </w:rPr>
      </w:pPr>
      <w:ins w:id="2375" w:author="rapporteur" w:date="2024-11-18T15:42:00Z" w16du:dateUtc="2024-11-18T20:42:00Z">
        <w:r>
          <w:rPr>
            <w:rFonts w:eastAsia="Malgun Gothic"/>
            <w:lang w:eastAsia="ko-KR"/>
          </w:rPr>
          <w:t>In this solution, the Command procedure is protected using the symmetric key between AF and AIoT device.</w:t>
        </w:r>
        <w:r>
          <w:t xml:space="preserve"> </w:t>
        </w:r>
      </w:ins>
    </w:p>
    <w:p w14:paraId="7E5907E1" w14:textId="77777777" w:rsidR="00B41E03" w:rsidRDefault="00B41E03" w:rsidP="00B41E03">
      <w:pPr>
        <w:pStyle w:val="EditorsNote"/>
        <w:rPr>
          <w:ins w:id="2376" w:author="rapporteur" w:date="2024-11-18T15:42:00Z" w16du:dateUtc="2024-11-18T20:42:00Z"/>
        </w:rPr>
      </w:pPr>
      <w:ins w:id="2377" w:author="rapporteur" w:date="2024-11-18T15:42:00Z" w16du:dateUtc="2024-11-18T20:42:00Z">
        <w:r>
          <w:t>Editor’s Note: Further evaluation is FFS.</w:t>
        </w:r>
      </w:ins>
    </w:p>
    <w:p w14:paraId="21C3F1FD" w14:textId="0948065F" w:rsidR="00E90445" w:rsidRDefault="00E90445" w:rsidP="00E90445">
      <w:del w:id="2378" w:author="rapporteur" w:date="2024-11-18T15:42:00Z" w16du:dateUtc="2024-11-18T20:42:00Z">
        <w:r w:rsidDel="00B41E03">
          <w:delText>TBD</w:delText>
        </w:r>
      </w:del>
    </w:p>
    <w:p w14:paraId="1C1A7F9A" w14:textId="1BF9FA7B" w:rsidR="00A57D43" w:rsidRPr="00DA1267" w:rsidRDefault="00A57D43" w:rsidP="00A57D43">
      <w:pPr>
        <w:pStyle w:val="Heading2"/>
      </w:pPr>
      <w:bookmarkStart w:id="2379" w:name="_Toc180278802"/>
      <w:bookmarkStart w:id="2380" w:name="_Toc180278977"/>
      <w:bookmarkStart w:id="2381" w:name="_Toc180279244"/>
      <w:bookmarkStart w:id="2382" w:name="_Toc180279718"/>
      <w:bookmarkStart w:id="2383" w:name="_Toc182841159"/>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2379"/>
      <w:bookmarkEnd w:id="2380"/>
      <w:bookmarkEnd w:id="2381"/>
      <w:bookmarkEnd w:id="2382"/>
      <w:bookmarkEnd w:id="2383"/>
    </w:p>
    <w:p w14:paraId="3F9DF164" w14:textId="10A2D4BD" w:rsidR="00A57D43" w:rsidRPr="00DA1267" w:rsidRDefault="00A57D43" w:rsidP="00A57D43">
      <w:pPr>
        <w:pStyle w:val="Heading3"/>
      </w:pPr>
      <w:bookmarkStart w:id="2384" w:name="_Toc180278803"/>
      <w:bookmarkStart w:id="2385" w:name="_Toc180278978"/>
      <w:bookmarkStart w:id="2386" w:name="_Toc180279245"/>
      <w:bookmarkStart w:id="2387" w:name="_Toc180279719"/>
      <w:bookmarkStart w:id="2388" w:name="_Toc182841160"/>
      <w:r w:rsidRPr="00DA1267">
        <w:t>6.</w:t>
      </w:r>
      <w:r w:rsidR="00153CD9">
        <w:t>16</w:t>
      </w:r>
      <w:r w:rsidRPr="00DA1267">
        <w:t>.1</w:t>
      </w:r>
      <w:r w:rsidRPr="00DA1267">
        <w:tab/>
        <w:t>Introduction</w:t>
      </w:r>
      <w:bookmarkEnd w:id="2384"/>
      <w:bookmarkEnd w:id="2385"/>
      <w:bookmarkEnd w:id="2386"/>
      <w:bookmarkEnd w:id="2387"/>
      <w:bookmarkEnd w:id="2388"/>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lastRenderedPageBreak/>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ins w:id="2389" w:author="rapporteur" w:date="2024-11-18T14:35:00Z" w16du:dateUtc="2024-11-18T19:35:00Z">
        <w:r w:rsidR="004F4F0F">
          <w:rPr>
            <w:lang w:eastAsia="zh-CN"/>
          </w:rPr>
          <w:t xml:space="preserve">described in solutions (e.g. </w:t>
        </w:r>
        <w:r w:rsidR="004F4F0F">
          <w:rPr>
            <w:iCs/>
          </w:rPr>
          <w:t>#15, #16, #33, etc.</w:t>
        </w:r>
        <w:r w:rsidR="004F4F0F">
          <w:rPr>
            <w:lang w:eastAsia="zh-CN"/>
          </w:rPr>
          <w:t xml:space="preserve">) of </w:t>
        </w:r>
      </w:ins>
      <w:r>
        <w:rPr>
          <w:lang w:eastAsia="zh-CN"/>
        </w:rPr>
        <w:t>TR 23.700-13 [4]</w:t>
      </w:r>
      <w:ins w:id="2390" w:author="rapporteur" w:date="2024-11-18T14:35:00Z" w16du:dateUtc="2024-11-18T19:35:00Z">
        <w:r w:rsidR="004F4F0F">
          <w:rPr>
            <w:lang w:eastAsia="zh-CN"/>
          </w:rPr>
          <w:t>, which are maintained in the NVM of Ambient IoT device</w:t>
        </w:r>
      </w:ins>
      <w:r>
        <w:rPr>
          <w:lang w:eastAsia="zh-CN"/>
        </w:rPr>
        <w:t>.</w:t>
      </w:r>
    </w:p>
    <w:p w14:paraId="05804836" w14:textId="253FCECB" w:rsidR="00A57D43" w:rsidRDefault="00A57D43" w:rsidP="00A57D43">
      <w:pPr>
        <w:pStyle w:val="Heading3"/>
      </w:pPr>
      <w:bookmarkStart w:id="2391" w:name="_Toc180278804"/>
      <w:bookmarkStart w:id="2392" w:name="_Toc180278979"/>
      <w:bookmarkStart w:id="2393" w:name="_Toc180279246"/>
      <w:bookmarkStart w:id="2394" w:name="_Toc180279720"/>
      <w:bookmarkStart w:id="2395" w:name="_Toc182841161"/>
      <w:r w:rsidRPr="00DA1267">
        <w:t>6.</w:t>
      </w:r>
      <w:r w:rsidR="00153CD9">
        <w:t>16</w:t>
      </w:r>
      <w:r w:rsidRPr="00DA1267">
        <w:t>.2</w:t>
      </w:r>
      <w:r w:rsidRPr="00DA1267">
        <w:tab/>
        <w:t>Solution details</w:t>
      </w:r>
      <w:bookmarkEnd w:id="2391"/>
      <w:bookmarkEnd w:id="2392"/>
      <w:bookmarkEnd w:id="2393"/>
      <w:bookmarkEnd w:id="2394"/>
      <w:bookmarkEnd w:id="2395"/>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ins w:id="2396" w:author="rapporteur" w:date="2024-11-18T14:36:00Z" w16du:dateUtc="2024-11-18T19:36:00Z">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ins>
      <w:r>
        <w:t>.</w:t>
      </w:r>
    </w:p>
    <w:p w14:paraId="46EE4DE6" w14:textId="6CC6D842" w:rsidR="00A57D43" w:rsidRPr="00EF6925" w:rsidDel="004F4F0F" w:rsidRDefault="00A57D43" w:rsidP="00A57D43">
      <w:pPr>
        <w:pStyle w:val="EditorsNote"/>
        <w:rPr>
          <w:del w:id="2397" w:author="rapporteur" w:date="2024-11-18T14:36:00Z" w16du:dateUtc="2024-11-18T19:36:00Z"/>
          <w:lang w:val="en-US" w:eastAsia="zh-CN"/>
        </w:rPr>
      </w:pPr>
      <w:del w:id="2398" w:author="rapporteur" w:date="2024-11-18T14:36:00Z" w16du:dateUtc="2024-11-18T19:36:00Z">
        <w:r w:rsidRPr="00EF6925" w:rsidDel="004F4F0F">
          <w:rPr>
            <w:lang w:val="en-US" w:eastAsia="zh-CN"/>
          </w:rPr>
          <w:delText>Editor’s Note:</w:delText>
        </w:r>
        <w:r w:rsidRPr="00EF6925" w:rsidDel="004F4F0F">
          <w:rPr>
            <w:lang w:val="en-US" w:eastAsia="zh-CN"/>
          </w:rPr>
          <w:tab/>
          <w:delText>The security material</w:delText>
        </w:r>
        <w:r w:rsidDel="004F4F0F">
          <w:rPr>
            <w:rFonts w:hint="eastAsia"/>
            <w:lang w:val="en-US" w:eastAsia="zh-CN"/>
          </w:rPr>
          <w:delText>s</w:delText>
        </w:r>
        <w:r w:rsidRPr="00EF6925" w:rsidDel="004F4F0F">
          <w:rPr>
            <w:lang w:val="en-US" w:eastAsia="zh-CN"/>
          </w:rPr>
          <w:delText xml:space="preserve"> between the Ambient IoT device and AF or AIoTF/AMF </w:delText>
        </w:r>
        <w:r w:rsidDel="004F4F0F">
          <w:rPr>
            <w:lang w:val="en-US" w:eastAsia="zh-CN"/>
          </w:rPr>
          <w:delText>are</w:delText>
        </w:r>
        <w:r w:rsidRPr="00EF6925" w:rsidDel="004F4F0F">
          <w:rPr>
            <w:lang w:val="en-US" w:eastAsia="zh-CN"/>
          </w:rPr>
          <w:delText xml:space="preserve"> FFS.</w:delText>
        </w:r>
      </w:del>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2552" type="#_x0000_t75" style="width:342pt;height:167.7pt" o:ole="">
            <v:imagedata r:id="rId83" o:title=""/>
          </v:shape>
          <o:OLEObject Type="Embed" ProgID="Visio.Drawing.15" ShapeID="_x0000_i2552" DrawAspect="Content" ObjectID="_1793456584" r:id="rId84"/>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rsidP="00A57D43">
      <w:pPr>
        <w:pStyle w:val="B1"/>
        <w:numPr>
          <w:ilvl w:val="0"/>
          <w:numId w:val="24"/>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71FF2AD8"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t xml:space="preserve">Once receiving the Disabling command, the Ambient IoT device firstly determines whether the authentication has been performed based on the authentication status. If the requester </w:t>
      </w:r>
      <w:r>
        <w:rPr>
          <w:rFonts w:eastAsia="DengXian" w:hint="eastAsia"/>
          <w:lang w:val="en-US" w:eastAsia="zh-CN"/>
        </w:rPr>
        <w:t>has</w:t>
      </w:r>
      <w:r>
        <w:rPr>
          <w:rFonts w:eastAsia="DengXian"/>
          <w:lang w:val="en-US" w:eastAsia="zh-CN"/>
        </w:rPr>
        <w:t xml:space="preserve"> been authenticated, the Ambient I</w:t>
      </w:r>
      <w:r>
        <w:rPr>
          <w:rFonts w:eastAsia="DengXian" w:hint="eastAsia"/>
          <w:lang w:val="en-US" w:eastAsia="zh-CN"/>
        </w:rPr>
        <w:t>oT</w:t>
      </w:r>
      <w:r>
        <w:rPr>
          <w:rFonts w:eastAsia="DengXian"/>
          <w:lang w:val="en-US" w:eastAsia="zh-CN"/>
        </w:rPr>
        <w:t xml:space="preserve"> device further verifies the received Disabling request by using the </w:t>
      </w:r>
      <w:r>
        <w:rPr>
          <w:rFonts w:eastAsia="DengXian" w:hint="eastAsia"/>
          <w:lang w:val="en-US" w:eastAsia="zh-CN"/>
        </w:rPr>
        <w:t>shared</w:t>
      </w:r>
      <w:r>
        <w:rPr>
          <w:rFonts w:eastAsia="DengXian"/>
          <w:lang w:val="en-US" w:eastAsia="zh-CN"/>
        </w:rPr>
        <w:t xml:space="preserve"> </w:t>
      </w:r>
      <w:r>
        <w:rPr>
          <w:rFonts w:eastAsia="DengXian" w:hint="eastAsia"/>
          <w:lang w:val="en-US" w:eastAsia="zh-CN"/>
        </w:rPr>
        <w:t>security</w:t>
      </w:r>
      <w:r>
        <w:rPr>
          <w:rFonts w:eastAsia="DengXian"/>
          <w:lang w:val="en-US" w:eastAsia="zh-CN"/>
        </w:rPr>
        <w:t xml:space="preserve"> </w:t>
      </w:r>
      <w:r>
        <w:rPr>
          <w:rFonts w:eastAsia="DengXian" w:hint="eastAsia"/>
          <w:lang w:val="en-US" w:eastAsia="zh-CN"/>
        </w:rPr>
        <w:t>materials</w:t>
      </w:r>
      <w:r>
        <w:rPr>
          <w:rFonts w:eastAsia="DengXian"/>
          <w:lang w:val="en-US" w:eastAsia="zh-CN"/>
        </w:rPr>
        <w:t xml:space="preserve">. If the </w:t>
      </w:r>
      <w:r>
        <w:rPr>
          <w:rFonts w:eastAsia="DengXian" w:hint="eastAsia"/>
          <w:lang w:val="en-US" w:eastAsia="zh-CN"/>
        </w:rPr>
        <w:t>ver</w:t>
      </w:r>
      <w:r>
        <w:rPr>
          <w:rFonts w:eastAsia="DengXian"/>
          <w:lang w:val="en-US" w:eastAsia="zh-CN"/>
        </w:rPr>
        <w:t>i</w:t>
      </w:r>
      <w:r>
        <w:rPr>
          <w:rFonts w:eastAsia="DengXian" w:hint="eastAsia"/>
          <w:lang w:val="en-US" w:eastAsia="zh-CN"/>
        </w:rPr>
        <w:t>fication</w:t>
      </w:r>
      <w:r>
        <w:rPr>
          <w:rFonts w:eastAsia="DengXian"/>
          <w:lang w:val="en-US" w:eastAsia="zh-CN"/>
        </w:rPr>
        <w:t xml:space="preserve"> is </w:t>
      </w:r>
      <w:r>
        <w:rPr>
          <w:rFonts w:eastAsia="DengXian" w:hint="eastAsia"/>
          <w:lang w:val="en-US" w:eastAsia="zh-CN"/>
        </w:rPr>
        <w:t>successful</w:t>
      </w:r>
      <w:r>
        <w:rPr>
          <w:rFonts w:eastAsia="DengXian"/>
          <w:lang w:val="en-US" w:eastAsia="zh-CN"/>
        </w:rPr>
        <w:t xml:space="preserve">, the Ambient IoT device can execute the disabling operation.  </w:t>
      </w:r>
    </w:p>
    <w:p w14:paraId="651B9162" w14:textId="77777777" w:rsidR="00A57D43" w:rsidRDefault="00A57D43" w:rsidP="00A57D43">
      <w:pPr>
        <w:pStyle w:val="NO"/>
        <w:rPr>
          <w:lang w:val="en-US" w:eastAsia="zh-CN"/>
        </w:rPr>
      </w:pPr>
      <w:r>
        <w:rPr>
          <w:lang w:val="en-US" w:eastAsia="zh-CN"/>
        </w:rPr>
        <w:t>Note:</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6DA5529C" w14:textId="77777777" w:rsidR="00A57D43" w:rsidRDefault="00A57D43" w:rsidP="00A57D43">
      <w:pPr>
        <w:pStyle w:val="EditorsNote"/>
        <w:rPr>
          <w:lang w:val="en-US" w:eastAsia="zh-CN"/>
        </w:rPr>
      </w:pPr>
      <w:r>
        <w:rPr>
          <w:rFonts w:hint="eastAsia"/>
          <w:lang w:val="en-US" w:eastAsia="zh-CN"/>
        </w:rPr>
        <w:t>E</w:t>
      </w:r>
      <w:r>
        <w:rPr>
          <w:lang w:val="en-US" w:eastAsia="zh-CN"/>
        </w:rPr>
        <w:t>ditor’s Note:</w:t>
      </w:r>
      <w:r>
        <w:rPr>
          <w:lang w:val="en-US" w:eastAsia="zh-CN"/>
        </w:rPr>
        <w:tab/>
        <w:t>Whether the Disabling acknowledgement message is needed is FFS.</w:t>
      </w:r>
    </w:p>
    <w:p w14:paraId="7A5F2E18" w14:textId="7DA4C468" w:rsidR="00A57D43" w:rsidDel="004F4F0F" w:rsidRDefault="00A57D43" w:rsidP="00A57D43">
      <w:pPr>
        <w:pStyle w:val="EditorsNote"/>
        <w:rPr>
          <w:del w:id="2399" w:author="rapporteur" w:date="2024-11-18T14:36:00Z" w16du:dateUtc="2024-11-18T19:36:00Z"/>
          <w:lang w:val="en-US" w:eastAsia="zh-CN"/>
        </w:rPr>
      </w:pPr>
      <w:del w:id="2400" w:author="rapporteur" w:date="2024-11-18T14:36:00Z" w16du:dateUtc="2024-11-18T19:36:00Z">
        <w:r w:rsidDel="004F4F0F">
          <w:rPr>
            <w:rFonts w:hint="eastAsia"/>
            <w:lang w:val="en-US" w:eastAsia="zh-CN"/>
          </w:rPr>
          <w:delText>E</w:delText>
        </w:r>
        <w:r w:rsidDel="004F4F0F">
          <w:rPr>
            <w:lang w:val="en-US" w:eastAsia="zh-CN"/>
          </w:rPr>
          <w:delText>ditor’s Note:</w:delText>
        </w:r>
        <w:r w:rsidDel="004F4F0F">
          <w:rPr>
            <w:lang w:val="en-US" w:eastAsia="zh-CN"/>
          </w:rPr>
          <w:tab/>
          <w:delText xml:space="preserve">How to maintain the state in the Ambient IoT </w:delText>
        </w:r>
        <w:r w:rsidDel="004F4F0F">
          <w:rPr>
            <w:rFonts w:hint="eastAsia"/>
            <w:lang w:val="en-US" w:eastAsia="zh-CN"/>
          </w:rPr>
          <w:delText>device</w:delText>
        </w:r>
        <w:r w:rsidDel="004F4F0F">
          <w:rPr>
            <w:lang w:val="en-US" w:eastAsia="zh-CN"/>
          </w:rPr>
          <w:delText xml:space="preserve"> is FFS.</w:delText>
        </w:r>
      </w:del>
    </w:p>
    <w:p w14:paraId="30783FA3" w14:textId="77777777" w:rsidR="00A57D43" w:rsidRDefault="00A57D43" w:rsidP="00A57D43">
      <w:pPr>
        <w:pStyle w:val="EditorsNote"/>
        <w:rPr>
          <w:lang w:val="en-US" w:eastAsia="zh-CN"/>
        </w:rPr>
      </w:pPr>
      <w:r>
        <w:rPr>
          <w:rFonts w:hint="eastAsia"/>
          <w:lang w:val="en-US" w:eastAsia="zh-CN"/>
        </w:rPr>
        <w:lastRenderedPageBreak/>
        <w:t>E</w:t>
      </w:r>
      <w:r>
        <w:rPr>
          <w:lang w:val="en-US" w:eastAsia="zh-CN"/>
        </w:rPr>
        <w:t xml:space="preserve">ditor’s Note: </w:t>
      </w:r>
      <w:r>
        <w:rPr>
          <w:lang w:val="en-US" w:eastAsia="zh-CN"/>
        </w:rPr>
        <w:tab/>
      </w:r>
      <w:r w:rsidRPr="00C879D2">
        <w:rPr>
          <w:rFonts w:eastAsia="Malgun Gothic"/>
          <w:lang w:eastAsia="ko-KR"/>
        </w:rPr>
        <w:t>Alignment with conclusion from TR 23.700-13 [4]</w:t>
      </w:r>
      <w:r>
        <w:rPr>
          <w:lang w:val="en-US" w:eastAsia="zh-CN"/>
        </w:rPr>
        <w:t xml:space="preserve"> is FFS.</w:t>
      </w:r>
    </w:p>
    <w:p w14:paraId="102E1FDE" w14:textId="13B1EAAA" w:rsidR="00A57D43" w:rsidRPr="00DA1267" w:rsidRDefault="00A57D43" w:rsidP="00A57D43">
      <w:pPr>
        <w:pStyle w:val="Heading3"/>
      </w:pPr>
      <w:bookmarkStart w:id="2401" w:name="_Toc180278805"/>
      <w:bookmarkStart w:id="2402" w:name="_Toc180278980"/>
      <w:bookmarkStart w:id="2403" w:name="_Toc180279247"/>
      <w:bookmarkStart w:id="2404" w:name="_Toc180279721"/>
      <w:bookmarkStart w:id="2405" w:name="_Toc182841162"/>
      <w:r w:rsidRPr="00DA1267">
        <w:t>6.</w:t>
      </w:r>
      <w:r w:rsidR="00153CD9">
        <w:t>16</w:t>
      </w:r>
      <w:r w:rsidRPr="00DA1267">
        <w:t>.3</w:t>
      </w:r>
      <w:r w:rsidRPr="00DA1267">
        <w:tab/>
        <w:t>Evaluation</w:t>
      </w:r>
      <w:bookmarkEnd w:id="2401"/>
      <w:bookmarkEnd w:id="2402"/>
      <w:bookmarkEnd w:id="2403"/>
      <w:bookmarkEnd w:id="2404"/>
      <w:bookmarkEnd w:id="2405"/>
    </w:p>
    <w:p w14:paraId="03FA596B" w14:textId="77777777" w:rsidR="0078121A" w:rsidRDefault="0078121A" w:rsidP="0078121A">
      <w:pPr>
        <w:rPr>
          <w:ins w:id="2406" w:author="rapporteur" w:date="2024-11-18T14:37:00Z" w16du:dateUtc="2024-11-18T19:37:00Z"/>
          <w:lang w:eastAsia="zh-CN"/>
        </w:rPr>
      </w:pPr>
      <w:ins w:id="2407" w:author="rapporteur" w:date="2024-11-18T14:37:00Z" w16du:dateUtc="2024-11-18T19:37:00Z">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ins>
    </w:p>
    <w:p w14:paraId="36451D30" w14:textId="77777777" w:rsidR="0078121A" w:rsidRDefault="0078121A" w:rsidP="0078121A">
      <w:pPr>
        <w:rPr>
          <w:ins w:id="2408" w:author="rapporteur" w:date="2024-11-18T14:37:00Z" w16du:dateUtc="2024-11-18T19:37:00Z"/>
          <w:lang w:eastAsia="zh-CN"/>
        </w:rPr>
      </w:pPr>
      <w:ins w:id="2409" w:author="rapporteur" w:date="2024-11-18T14:37:00Z" w16du:dateUtc="2024-11-18T19:37:00Z">
        <w:r>
          <w:rPr>
            <w:lang w:eastAsia="zh-CN"/>
          </w:rPr>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ins>
    </w:p>
    <w:p w14:paraId="147D8093" w14:textId="77777777" w:rsidR="0078121A" w:rsidRDefault="0078121A" w:rsidP="0078121A">
      <w:pPr>
        <w:rPr>
          <w:ins w:id="2410" w:author="rapporteur" w:date="2024-11-18T14:37:00Z" w16du:dateUtc="2024-11-18T19:37:00Z"/>
          <w:lang w:eastAsia="zh-CN"/>
        </w:rPr>
      </w:pPr>
      <w:ins w:id="2411" w:author="rapporteur" w:date="2024-11-18T14:37:00Z" w16du:dateUtc="2024-11-18T19:37:00Z">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ins>
    </w:p>
    <w:p w14:paraId="2DBA3B7B" w14:textId="77777777" w:rsidR="0078121A" w:rsidRDefault="0078121A" w:rsidP="0078121A">
      <w:pPr>
        <w:rPr>
          <w:ins w:id="2412" w:author="rapporteur" w:date="2024-11-18T14:37:00Z" w16du:dateUtc="2024-11-18T19:37:00Z"/>
          <w:lang w:eastAsia="zh-CN"/>
        </w:rPr>
      </w:pPr>
      <w:ins w:id="2413" w:author="rapporteur" w:date="2024-11-18T14:37:00Z" w16du:dateUtc="2024-11-18T19:37:00Z">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ins>
    </w:p>
    <w:p w14:paraId="5C889A60" w14:textId="77777777" w:rsidR="0078121A" w:rsidRDefault="0078121A" w:rsidP="0078121A">
      <w:pPr>
        <w:pStyle w:val="EditorsNote"/>
        <w:rPr>
          <w:ins w:id="2414" w:author="rapporteur" w:date="2024-11-18T14:37:00Z" w16du:dateUtc="2024-11-18T19:37:00Z"/>
          <w:rFonts w:hint="eastAsia"/>
          <w:lang w:eastAsia="zh-CN"/>
        </w:rPr>
      </w:pPr>
      <w:ins w:id="2415" w:author="rapporteur" w:date="2024-11-18T14:37:00Z" w16du:dateUtc="2024-11-18T19:37:00Z">
        <w:r>
          <w:rPr>
            <w:rFonts w:hint="eastAsia"/>
            <w:lang w:eastAsia="zh-CN"/>
          </w:rPr>
          <w:t>E</w:t>
        </w:r>
        <w:r>
          <w:rPr>
            <w:lang w:eastAsia="zh-CN"/>
          </w:rPr>
          <w:t>ditor’s Note: Further evaluation is FFS.</w:t>
        </w:r>
      </w:ins>
    </w:p>
    <w:p w14:paraId="54893E58" w14:textId="685E47EE" w:rsidR="00A57D43" w:rsidRDefault="00A57D43" w:rsidP="00A57D43">
      <w:pPr>
        <w:rPr>
          <w:lang w:eastAsia="zh-CN"/>
        </w:rPr>
      </w:pPr>
      <w:del w:id="2416" w:author="rapporteur" w:date="2024-11-18T14:37:00Z" w16du:dateUtc="2024-11-18T19:37:00Z">
        <w:r w:rsidDel="0078121A">
          <w:rPr>
            <w:rFonts w:hint="eastAsia"/>
            <w:lang w:eastAsia="zh-CN"/>
          </w:rPr>
          <w:delText>T</w:delText>
        </w:r>
        <w:r w:rsidDel="0078121A">
          <w:rPr>
            <w:lang w:eastAsia="zh-CN"/>
          </w:rPr>
          <w:delText>BD</w:delText>
        </w:r>
      </w:del>
    </w:p>
    <w:p w14:paraId="58F178BA" w14:textId="6E16069D" w:rsidR="006836B2" w:rsidRPr="00DA1267" w:rsidRDefault="006836B2" w:rsidP="006836B2">
      <w:pPr>
        <w:pStyle w:val="Heading2"/>
      </w:pPr>
      <w:bookmarkStart w:id="2417" w:name="_Toc180278806"/>
      <w:bookmarkStart w:id="2418" w:name="_Toc180278981"/>
      <w:bookmarkStart w:id="2419" w:name="_Toc180279248"/>
      <w:bookmarkStart w:id="2420" w:name="_Toc180279722"/>
      <w:bookmarkStart w:id="2421" w:name="_Toc182841163"/>
      <w:r w:rsidRPr="00DA1267">
        <w:t>6.</w:t>
      </w:r>
      <w:r>
        <w:t>17</w:t>
      </w:r>
      <w:r w:rsidRPr="00DA1267">
        <w:tab/>
        <w:t>Solution #</w:t>
      </w:r>
      <w:r>
        <w:t>17</w:t>
      </w:r>
      <w:r w:rsidRPr="00DA1267">
        <w:t xml:space="preserve">: </w:t>
      </w:r>
      <w:bookmarkStart w:id="2422" w:name="_Hlk171416335"/>
      <w:r>
        <w:rPr>
          <w:lang w:eastAsia="zh-CN"/>
        </w:rPr>
        <w:t>Disabling operation procedure</w:t>
      </w:r>
      <w:r w:rsidRPr="004D570A">
        <w:rPr>
          <w:lang w:eastAsia="zh-CN"/>
        </w:rPr>
        <w:t xml:space="preserve"> for AIoT service</w:t>
      </w:r>
      <w:r>
        <w:rPr>
          <w:lang w:eastAsia="zh-CN"/>
        </w:rPr>
        <w:t>s</w:t>
      </w:r>
      <w:bookmarkEnd w:id="2417"/>
      <w:bookmarkEnd w:id="2418"/>
      <w:bookmarkEnd w:id="2419"/>
      <w:bookmarkEnd w:id="2420"/>
      <w:bookmarkEnd w:id="2421"/>
      <w:bookmarkEnd w:id="2422"/>
    </w:p>
    <w:p w14:paraId="42B15408" w14:textId="2D2014DC" w:rsidR="006836B2" w:rsidRDefault="006836B2" w:rsidP="006836B2">
      <w:pPr>
        <w:pStyle w:val="Heading3"/>
      </w:pPr>
      <w:bookmarkStart w:id="2423" w:name="_Toc180278807"/>
      <w:bookmarkStart w:id="2424" w:name="_Toc180278982"/>
      <w:bookmarkStart w:id="2425" w:name="_Toc180279249"/>
      <w:bookmarkStart w:id="2426" w:name="_Toc180279723"/>
      <w:bookmarkStart w:id="2427" w:name="_Toc182841164"/>
      <w:r w:rsidRPr="00DA1267">
        <w:t>6.</w:t>
      </w:r>
      <w:r>
        <w:t>17</w:t>
      </w:r>
      <w:r w:rsidRPr="00DA1267">
        <w:t>.1</w:t>
      </w:r>
      <w:r w:rsidRPr="00DA1267">
        <w:tab/>
        <w:t>Introduction</w:t>
      </w:r>
      <w:bookmarkEnd w:id="2423"/>
      <w:bookmarkEnd w:id="2424"/>
      <w:bookmarkEnd w:id="2425"/>
      <w:bookmarkEnd w:id="2426"/>
      <w:bookmarkEnd w:id="2427"/>
    </w:p>
    <w:p w14:paraId="27F1964B" w14:textId="77777777" w:rsidR="006836B2" w:rsidRDefault="006836B2" w:rsidP="006836B2">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r w:rsidRPr="00D8465C">
        <w:rPr>
          <w:lang w:eastAsia="zh-CN"/>
        </w:rPr>
        <w:t>.</w:t>
      </w:r>
    </w:p>
    <w:p w14:paraId="7A1F777C" w14:textId="77777777" w:rsidR="006836B2" w:rsidRPr="00E61092" w:rsidRDefault="006836B2" w:rsidP="006836B2">
      <w:pPr>
        <w:rPr>
          <w:lang w:eastAsia="zh-CN"/>
        </w:rPr>
      </w:pPr>
      <w:r>
        <w:rPr>
          <w:lang w:eastAsia="zh-CN"/>
        </w:rPr>
        <w:t>S</w:t>
      </w:r>
      <w:r>
        <w:rPr>
          <w:rFonts w:hint="eastAsia"/>
          <w:lang w:eastAsia="zh-CN"/>
        </w:rPr>
        <w:t>pecifi</w:t>
      </w:r>
      <w:r>
        <w:rPr>
          <w:lang w:eastAsia="zh-CN"/>
        </w:rPr>
        <w:t>cally, the AI</w:t>
      </w:r>
      <w:r>
        <w:rPr>
          <w:rFonts w:hint="eastAsia"/>
          <w:lang w:eastAsia="zh-CN"/>
        </w:rPr>
        <w:t>o</w:t>
      </w:r>
      <w:r>
        <w:rPr>
          <w:lang w:eastAsia="zh-CN"/>
        </w:rPr>
        <w:t>T NF sends the AI</w:t>
      </w:r>
      <w:r>
        <w:rPr>
          <w:rFonts w:hint="eastAsia"/>
          <w:lang w:eastAsia="zh-CN"/>
        </w:rPr>
        <w:t>o</w:t>
      </w:r>
      <w:r>
        <w:rPr>
          <w:lang w:eastAsia="zh-CN"/>
        </w:rPr>
        <w:t>T Disable Request to the AI</w:t>
      </w:r>
      <w:r>
        <w:rPr>
          <w:rFonts w:hint="eastAsia"/>
          <w:lang w:eastAsia="zh-CN"/>
        </w:rPr>
        <w:t>o</w:t>
      </w:r>
      <w:r>
        <w:rPr>
          <w:lang w:eastAsia="zh-CN"/>
        </w:rPr>
        <w:t>T device. The message includes the disable security parameter, which is ca</w:t>
      </w:r>
      <w:r>
        <w:rPr>
          <w:rFonts w:hint="eastAsia"/>
          <w:lang w:eastAsia="zh-CN"/>
        </w:rPr>
        <w:t>l</w:t>
      </w:r>
      <w:r>
        <w:rPr>
          <w:lang w:eastAsia="zh-CN"/>
        </w:rPr>
        <w:t xml:space="preserve">culated by the shared key between AIoT devices and AIoT NF. </w:t>
      </w:r>
      <w:r w:rsidRPr="00906B7E">
        <w:rPr>
          <w:lang w:eastAsia="zh-CN"/>
        </w:rPr>
        <w:t xml:space="preserve">The AIoT device </w:t>
      </w:r>
      <w:r>
        <w:rPr>
          <w:lang w:eastAsia="zh-CN"/>
        </w:rPr>
        <w:t>calculates and verifies</w:t>
      </w:r>
      <w:r w:rsidRPr="00906B7E">
        <w:rPr>
          <w:lang w:eastAsia="zh-CN"/>
        </w:rPr>
        <w:t xml:space="preserve"> </w:t>
      </w:r>
      <w:r>
        <w:rPr>
          <w:lang w:eastAsia="zh-CN"/>
        </w:rPr>
        <w:t>the disable security</w:t>
      </w:r>
      <w:r w:rsidRPr="00906B7E">
        <w:rPr>
          <w:lang w:eastAsia="zh-CN"/>
        </w:rPr>
        <w:t xml:space="preserve"> parameter using the</w:t>
      </w:r>
      <w:r>
        <w:rPr>
          <w:lang w:eastAsia="zh-CN"/>
        </w:rPr>
        <w:t xml:space="preserve"> same</w:t>
      </w:r>
      <w:r w:rsidRPr="00906B7E">
        <w:rPr>
          <w:lang w:eastAsia="zh-CN"/>
        </w:rPr>
        <w:t xml:space="preserve"> shared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2437D1C0" w14:textId="44693C1B" w:rsidR="006836B2" w:rsidRPr="00DA1267" w:rsidRDefault="006836B2" w:rsidP="006836B2">
      <w:pPr>
        <w:pStyle w:val="Heading3"/>
      </w:pPr>
      <w:bookmarkStart w:id="2428" w:name="_Toc180278808"/>
      <w:bookmarkStart w:id="2429" w:name="_Toc180278983"/>
      <w:bookmarkStart w:id="2430" w:name="_Toc180279250"/>
      <w:bookmarkStart w:id="2431" w:name="_Toc180279724"/>
      <w:bookmarkStart w:id="2432" w:name="_Toc182841165"/>
      <w:r w:rsidRPr="00DA1267">
        <w:t>6.</w:t>
      </w:r>
      <w:r>
        <w:t>17</w:t>
      </w:r>
      <w:r w:rsidRPr="00DA1267">
        <w:t>.2</w:t>
      </w:r>
      <w:r w:rsidRPr="00DA1267">
        <w:tab/>
        <w:t>Solution details</w:t>
      </w:r>
      <w:bookmarkEnd w:id="2428"/>
      <w:bookmarkEnd w:id="2429"/>
      <w:bookmarkEnd w:id="2430"/>
      <w:bookmarkEnd w:id="2431"/>
      <w:bookmarkEnd w:id="2432"/>
    </w:p>
    <w:p w14:paraId="0C76766A" w14:textId="3ACAF100" w:rsidR="006836B2" w:rsidRPr="008D328D" w:rsidRDefault="006836B2" w:rsidP="006836B2">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37A974CF" w14:textId="77777777" w:rsidR="006836B2" w:rsidRDefault="006836B2" w:rsidP="006836B2">
      <w:pPr>
        <w:jc w:val="center"/>
        <w:rPr>
          <w:i/>
          <w:lang w:eastAsia="zh-CN"/>
        </w:rPr>
      </w:pPr>
      <w:r>
        <w:rPr>
          <w:i/>
          <w:lang w:eastAsia="zh-CN"/>
        </w:rPr>
        <w:object w:dxaOrig="15110" w:dyaOrig="9190" w14:anchorId="1F108CAD">
          <v:shape id="_x0000_i2553" type="#_x0000_t75" style="width:479.05pt;height:291.45pt" o:ole="">
            <v:imagedata r:id="rId85" o:title=""/>
          </v:shape>
          <o:OLEObject Type="Embed" ProgID="Visio.Drawing.15" ShapeID="_x0000_i2553" DrawAspect="Content" ObjectID="_1793456585" r:id="rId86"/>
        </w:object>
      </w:r>
    </w:p>
    <w:p w14:paraId="7AF2FACB" w14:textId="150FF73A" w:rsidR="006836B2" w:rsidRPr="005A2195" w:rsidRDefault="006836B2" w:rsidP="006836B2">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 xml:space="preserve">.2-1: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568C3688" w14:textId="2993BD5B" w:rsidR="006836B2" w:rsidRDefault="006836B2" w:rsidP="006836B2">
      <w:pPr>
        <w:pStyle w:val="ListParagraph"/>
        <w:numPr>
          <w:ilvl w:val="0"/>
          <w:numId w:val="25"/>
        </w:numPr>
        <w:rPr>
          <w:lang w:eastAsia="zh-CN"/>
        </w:rPr>
      </w:pPr>
      <w:r w:rsidRPr="003C1071">
        <w:rPr>
          <w:lang w:eastAsia="zh-CN"/>
        </w:rPr>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 NF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C14D1C0"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AIoT NF sends the AI</w:t>
      </w:r>
      <w:r>
        <w:rPr>
          <w:rFonts w:hint="eastAsia"/>
          <w:lang w:eastAsia="zh-CN"/>
        </w:rPr>
        <w:t>o</w:t>
      </w:r>
      <w:r>
        <w:rPr>
          <w:lang w:eastAsia="zh-CN"/>
        </w:rPr>
        <w:t>T Disable Trigger to the RAN/UE Reader, including the AIoT device filter information.</w:t>
      </w:r>
    </w:p>
    <w:p w14:paraId="44164546" w14:textId="23D40711" w:rsidR="006836B2" w:rsidRDefault="006836B2" w:rsidP="006836B2">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256C5D8E" w14:textId="77777777" w:rsidR="006836B2" w:rsidRDefault="006836B2" w:rsidP="006836B2">
      <w:pPr>
        <w:pStyle w:val="ListParagraph"/>
        <w:numPr>
          <w:ilvl w:val="0"/>
          <w:numId w:val="25"/>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494DE33B" w14:textId="77777777" w:rsidR="006836B2" w:rsidRDefault="006836B2" w:rsidP="006836B2">
      <w:pPr>
        <w:pStyle w:val="ListParagraph"/>
        <w:numPr>
          <w:ilvl w:val="0"/>
          <w:numId w:val="25"/>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4C1335AF"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17FF5FF4" w14:textId="77777777" w:rsidR="006836B2" w:rsidRDefault="006836B2" w:rsidP="006836B2">
      <w:pPr>
        <w:pStyle w:val="ListParagraph"/>
        <w:numPr>
          <w:ilvl w:val="0"/>
          <w:numId w:val="25"/>
        </w:numPr>
        <w:rPr>
          <w:lang w:eastAsia="zh-CN"/>
        </w:rPr>
      </w:pPr>
      <w:r>
        <w:rPr>
          <w:lang w:eastAsia="zh-CN"/>
        </w:rPr>
        <w:t>The RAN/UE Reader sends the AI</w:t>
      </w:r>
      <w:r>
        <w:rPr>
          <w:rFonts w:hint="eastAsia"/>
          <w:lang w:eastAsia="zh-CN"/>
        </w:rPr>
        <w:t>o</w:t>
      </w:r>
      <w:r>
        <w:rPr>
          <w:lang w:eastAsia="zh-CN"/>
        </w:rPr>
        <w:t>T Disable Trigger Response to the AIoT NF, including the AIoT device ID.</w:t>
      </w:r>
    </w:p>
    <w:p w14:paraId="3B10E444" w14:textId="66C0C7E5" w:rsidR="006836B2" w:rsidRDefault="006836B2" w:rsidP="006836B2">
      <w:pPr>
        <w:pStyle w:val="ListParagraph"/>
        <w:numPr>
          <w:ilvl w:val="0"/>
          <w:numId w:val="25"/>
        </w:numPr>
        <w:rPr>
          <w:lang w:eastAsia="zh-CN"/>
        </w:rPr>
      </w:pPr>
      <w:r>
        <w:rPr>
          <w:lang w:eastAsia="zh-CN"/>
        </w:rPr>
        <w:t xml:space="preserve"> The AIoT </w:t>
      </w:r>
      <w:r w:rsidRPr="003D4086">
        <w:rPr>
          <w:lang w:eastAsia="zh-CN"/>
        </w:rPr>
        <w:t xml:space="preserve">NF uses f function to calculate </w:t>
      </w:r>
      <w:r>
        <w:rPr>
          <w:lang w:eastAsia="zh-CN"/>
        </w:rPr>
        <w:t xml:space="preserve">the disable security parameter </w:t>
      </w:r>
      <w:r>
        <w:rPr>
          <w:rFonts w:hint="eastAsia"/>
          <w:lang w:eastAsia="zh-CN"/>
        </w:rPr>
        <w:t>with</w:t>
      </w:r>
      <w:r>
        <w:rPr>
          <w:lang w:eastAsia="zh-CN"/>
        </w:rPr>
        <w:t xml:space="preserve"> </w:t>
      </w:r>
      <w:r w:rsidRPr="003D4086">
        <w:rPr>
          <w:lang w:eastAsia="zh-CN"/>
        </w:rPr>
        <w:t xml:space="preserve">the input parameters key K, AIoT ID, </w:t>
      </w:r>
      <w:r>
        <w:rPr>
          <w:lang w:eastAsia="zh-CN"/>
        </w:rPr>
        <w:t>disable type and c</w:t>
      </w:r>
      <w:r w:rsidRPr="003D4086">
        <w:rPr>
          <w:lang w:eastAsia="zh-CN"/>
        </w:rPr>
        <w:t>ounter</w:t>
      </w:r>
      <w:r>
        <w:rPr>
          <w:lang w:eastAsia="zh-CN"/>
        </w:rPr>
        <w:t>,</w:t>
      </w:r>
      <w:r w:rsidRPr="003D4086">
        <w:rPr>
          <w:lang w:eastAsia="zh-CN"/>
        </w:rPr>
        <w:t xml:space="preserve"> </w:t>
      </w:r>
      <w:r>
        <w:rPr>
          <w:lang w:eastAsia="zh-CN"/>
        </w:rPr>
        <w:t>i.e.</w:t>
      </w:r>
      <w:r w:rsidRPr="003D4086">
        <w:rPr>
          <w:lang w:eastAsia="zh-CN"/>
        </w:rPr>
        <w:t>, f</w:t>
      </w:r>
      <w:r>
        <w:rPr>
          <w:lang w:eastAsia="zh-CN"/>
        </w:rPr>
        <w:t xml:space="preserve"> </w:t>
      </w:r>
      <w:r w:rsidRPr="003D4086">
        <w:rPr>
          <w:lang w:eastAsia="zh-CN"/>
        </w:rPr>
        <w:t>(K,</w:t>
      </w:r>
      <w:r>
        <w:rPr>
          <w:lang w:eastAsia="zh-CN"/>
        </w:rPr>
        <w:t xml:space="preserve"> </w:t>
      </w:r>
      <w:r w:rsidRPr="003D4086">
        <w:rPr>
          <w:lang w:eastAsia="zh-CN"/>
        </w:rPr>
        <w:t>AIoT ID,</w:t>
      </w:r>
      <w:r>
        <w:rPr>
          <w:lang w:eastAsia="zh-CN"/>
        </w:rPr>
        <w:t xml:space="preserve"> disable type, c</w:t>
      </w:r>
      <w:r w:rsidRPr="003D4086">
        <w:rPr>
          <w:lang w:eastAsia="zh-CN"/>
        </w:rPr>
        <w:t>ounter)</w:t>
      </w:r>
      <w:ins w:id="2433" w:author="rapporteur" w:date="2024-11-18T15:39:00Z" w16du:dateUtc="2024-11-18T20:39:00Z">
        <w:r w:rsidR="00743657">
          <w:rPr>
            <w:lang w:eastAsia="zh-CN"/>
          </w:rPr>
          <w:t xml:space="preserve">. </w:t>
        </w:r>
        <w:r w:rsidR="00743657" w:rsidRPr="006F4B61">
          <w:rPr>
            <w:lang w:eastAsia="zh-CN"/>
          </w:rPr>
          <w:t xml:space="preserve">The initial value of the counter is set to </w:t>
        </w:r>
        <w:r w:rsidR="00743657">
          <w:rPr>
            <w:lang w:eastAsia="zh-CN"/>
          </w:rPr>
          <w:t>zero and</w:t>
        </w:r>
        <w:r w:rsidR="00743657" w:rsidRPr="006F4B61">
          <w:rPr>
            <w:lang w:eastAsia="zh-CN"/>
          </w:rPr>
          <w:t xml:space="preserve"> AIoT NF increases the counter by </w:t>
        </w:r>
        <w:r w:rsidR="00743657">
          <w:rPr>
            <w:lang w:eastAsia="zh-CN"/>
          </w:rPr>
          <w:t>one</w:t>
        </w:r>
        <w:r w:rsidR="00743657" w:rsidRPr="006F4B61">
          <w:rPr>
            <w:lang w:eastAsia="zh-CN"/>
          </w:rPr>
          <w:t xml:space="preserve"> for each subsequent disable operation</w:t>
        </w:r>
        <w:r w:rsidR="00743657">
          <w:rPr>
            <w:lang w:eastAsia="zh-CN"/>
          </w:rPr>
          <w:t xml:space="preserve">. When </w:t>
        </w:r>
        <w:r w:rsidR="00743657" w:rsidRPr="006F4B61">
          <w:rPr>
            <w:lang w:eastAsia="zh-CN"/>
          </w:rPr>
          <w:t>the counter overflows</w:t>
        </w:r>
        <w:r w:rsidR="00743657">
          <w:rPr>
            <w:lang w:eastAsia="zh-CN"/>
          </w:rPr>
          <w:t>, the AIoT NF</w:t>
        </w:r>
        <w:r w:rsidR="00743657" w:rsidRPr="006F4B61">
          <w:rPr>
            <w:lang w:eastAsia="zh-CN"/>
          </w:rPr>
          <w:t xml:space="preserve"> resets the counter to </w:t>
        </w:r>
        <w:r w:rsidR="00743657">
          <w:rPr>
            <w:lang w:eastAsia="zh-CN"/>
          </w:rPr>
          <w:t>zero</w:t>
        </w:r>
        <w:r w:rsidR="00743657">
          <w:rPr>
            <w:lang w:eastAsia="zh-CN"/>
          </w:rPr>
          <w:t>.</w:t>
        </w:r>
      </w:ins>
    </w:p>
    <w:p w14:paraId="1211C944" w14:textId="19CBE674" w:rsidR="006836B2" w:rsidRDefault="006836B2" w:rsidP="006836B2">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 xml:space="preserve"> The </w:t>
      </w:r>
      <w:r w:rsidRPr="00E26E23">
        <w:rPr>
          <w:lang w:val="en-US" w:eastAsia="zh-CN"/>
        </w:rPr>
        <w:t>f functions can be</w:t>
      </w:r>
      <w:r>
        <w:rPr>
          <w:lang w:val="en-US" w:eastAsia="zh-CN"/>
        </w:rPr>
        <w:t xml:space="preserve"> HMAC</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rFonts w:eastAsia="DengXian"/>
          <w:lang w:eastAsia="zh-CN"/>
        </w:rPr>
        <w:t>.</w:t>
      </w:r>
    </w:p>
    <w:p w14:paraId="4F62F0E5" w14:textId="77777777" w:rsidR="006836B2" w:rsidRPr="008841A6" w:rsidRDefault="006836B2" w:rsidP="006836B2">
      <w:pPr>
        <w:ind w:left="420"/>
        <w:rPr>
          <w:lang w:eastAsia="zh-CN"/>
        </w:rPr>
      </w:pPr>
      <w:r>
        <w:rPr>
          <w:lang w:eastAsia="zh-CN"/>
        </w:rPr>
        <w:t xml:space="preserve">NOTE: </w:t>
      </w:r>
      <w:r w:rsidRPr="00E26E23">
        <w:rPr>
          <w:lang w:eastAsia="zh-CN"/>
        </w:rPr>
        <w:t xml:space="preserve">The key K can be the root key or </w:t>
      </w:r>
      <w:r>
        <w:rPr>
          <w:lang w:eastAsia="zh-CN"/>
        </w:rPr>
        <w:t>its derived</w:t>
      </w:r>
      <w:r w:rsidRPr="00E26E23">
        <w:rPr>
          <w:lang w:eastAsia="zh-CN"/>
        </w:rPr>
        <w:t xml:space="preserve"> key of the AIoT device.</w:t>
      </w:r>
    </w:p>
    <w:p w14:paraId="21C06E10" w14:textId="77777777" w:rsidR="006836B2" w:rsidRDefault="006836B2" w:rsidP="006836B2">
      <w:pPr>
        <w:numPr>
          <w:ilvl w:val="0"/>
          <w:numId w:val="25"/>
        </w:numPr>
        <w:rPr>
          <w:lang w:val="en-US"/>
        </w:rPr>
      </w:pPr>
      <w:r>
        <w:rPr>
          <w:lang w:eastAsia="zh-CN"/>
        </w:rPr>
        <w:t xml:space="preserve">The AIoT </w:t>
      </w:r>
      <w:r w:rsidRPr="003D4086">
        <w:rPr>
          <w:lang w:eastAsia="zh-CN"/>
        </w:rPr>
        <w:t>NF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AIoT ID, </w:t>
      </w:r>
      <w:r>
        <w:rPr>
          <w:lang w:val="en-US"/>
        </w:rPr>
        <w:t>disable security</w:t>
      </w:r>
      <w:r w:rsidRPr="003809E3">
        <w:rPr>
          <w:lang w:val="en-US"/>
        </w:rPr>
        <w:t xml:space="preserve"> parameter</w:t>
      </w:r>
      <w:r>
        <w:rPr>
          <w:lang w:val="en-US"/>
        </w:rPr>
        <w:t>, disable type and</w:t>
      </w:r>
      <w:r w:rsidRPr="003809E3">
        <w:rPr>
          <w:lang w:val="en-US"/>
        </w:rPr>
        <w:t xml:space="preserve"> </w:t>
      </w:r>
      <w:r>
        <w:rPr>
          <w:lang w:val="en-US"/>
        </w:rPr>
        <w:t>c</w:t>
      </w:r>
      <w:r w:rsidRPr="003809E3">
        <w:rPr>
          <w:lang w:val="en-US"/>
        </w:rPr>
        <w:t>ounter</w:t>
      </w:r>
      <w:r w:rsidRPr="005D2237">
        <w:rPr>
          <w:lang w:val="en-US"/>
        </w:rPr>
        <w:t>.</w:t>
      </w:r>
    </w:p>
    <w:p w14:paraId="6E4B32BA" w14:textId="77777777" w:rsidR="006836B2" w:rsidRPr="00FC1586" w:rsidRDefault="006836B2" w:rsidP="006836B2">
      <w:pPr>
        <w:pStyle w:val="ListParagraph"/>
        <w:numPr>
          <w:ilvl w:val="0"/>
          <w:numId w:val="25"/>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55E5FE62" w14:textId="1161F9C7" w:rsidR="006836B2" w:rsidRDefault="00743657" w:rsidP="006836B2">
      <w:pPr>
        <w:numPr>
          <w:ilvl w:val="0"/>
          <w:numId w:val="25"/>
        </w:numPr>
        <w:rPr>
          <w:lang w:val="en-US"/>
        </w:rPr>
      </w:pPr>
      <w:ins w:id="2434" w:author="rapporteur" w:date="2024-11-18T15:40:00Z" w16du:dateUtc="2024-11-18T20:40:00Z">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w:t>
        </w:r>
      </w:ins>
      <w:del w:id="2435" w:author="rapporteur" w:date="2024-11-18T15:40:00Z" w16du:dateUtc="2024-11-18T20:40:00Z">
        <w:r w:rsidR="006836B2" w:rsidDel="00743657">
          <w:delText>T</w:delText>
        </w:r>
      </w:del>
      <w:r w:rsidR="006836B2">
        <w:t>he</w:t>
      </w:r>
      <w:r w:rsidR="006836B2" w:rsidRPr="007111BF">
        <w:t xml:space="preserve"> AIoT device</w:t>
      </w:r>
      <w:r w:rsidR="006836B2">
        <w:t xml:space="preserve"> </w:t>
      </w:r>
      <w:r w:rsidR="006836B2">
        <w:rPr>
          <w:rFonts w:hint="eastAsia"/>
          <w:lang w:eastAsia="zh-CN"/>
        </w:rPr>
        <w:t>use</w:t>
      </w:r>
      <w:r w:rsidR="006836B2">
        <w:t>s the same shared key to</w:t>
      </w:r>
      <w:r w:rsidR="006836B2" w:rsidRPr="007111BF">
        <w:t xml:space="preserve"> </w:t>
      </w:r>
      <w:r w:rsidR="006836B2">
        <w:t>verify</w:t>
      </w:r>
      <w:r w:rsidR="006836B2" w:rsidRPr="007111BF">
        <w:t xml:space="preserve"> the </w:t>
      </w:r>
      <w:r w:rsidR="006836B2">
        <w:t>disable security</w:t>
      </w:r>
      <w:r w:rsidR="006836B2" w:rsidRPr="007111BF">
        <w:t xml:space="preserve"> parameters. </w:t>
      </w:r>
    </w:p>
    <w:p w14:paraId="735CD655" w14:textId="77777777" w:rsidR="006836B2" w:rsidRDefault="006836B2" w:rsidP="006836B2">
      <w:pPr>
        <w:numPr>
          <w:ilvl w:val="0"/>
          <w:numId w:val="25"/>
        </w:numPr>
        <w:rPr>
          <w:lang w:val="en-US"/>
        </w:rPr>
      </w:pPr>
      <w:r>
        <w:lastRenderedPageBreak/>
        <w:t>(a) T</w:t>
      </w:r>
      <w:r w:rsidRPr="007111BF">
        <w:t>he AI</w:t>
      </w:r>
      <w:r>
        <w:t>o</w:t>
      </w:r>
      <w:r w:rsidRPr="007111BF">
        <w:t>T device performs the</w:t>
      </w:r>
      <w:r>
        <w:t xml:space="preserve"> disable</w:t>
      </w:r>
      <w:r w:rsidRPr="007111BF">
        <w:t xml:space="preserve"> operation</w:t>
      </w:r>
      <w:r>
        <w:t xml:space="preserve"> according to the disable type, i</w:t>
      </w:r>
      <w:r w:rsidRPr="007111BF">
        <w:t xml:space="preserve">f the calculated </w:t>
      </w:r>
      <w:r>
        <w:t>disable security</w:t>
      </w:r>
      <w:r w:rsidRPr="007111BF">
        <w:t xml:space="preserve"> parameter match</w:t>
      </w:r>
      <w:r>
        <w:t>es</w:t>
      </w:r>
      <w:r w:rsidRPr="007111BF">
        <w:t xml:space="preserve"> the received </w:t>
      </w:r>
      <w:r>
        <w:t>disable security</w:t>
      </w:r>
      <w:r w:rsidRPr="007111BF">
        <w:t xml:space="preserve"> parameter</w:t>
      </w:r>
      <w:r>
        <w:t>.</w:t>
      </w:r>
    </w:p>
    <w:p w14:paraId="4B9767D3" w14:textId="77777777" w:rsidR="006836B2" w:rsidRDefault="006836B2" w:rsidP="006836B2">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0A76E7B1" w14:textId="77777777" w:rsidR="006836B2" w:rsidRDefault="006836B2" w:rsidP="006836B2">
      <w:pPr>
        <w:numPr>
          <w:ilvl w:val="0"/>
          <w:numId w:val="25"/>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 NF</w:t>
      </w:r>
      <w:r>
        <w:t>.</w:t>
      </w:r>
    </w:p>
    <w:p w14:paraId="0EA32335" w14:textId="77777777" w:rsidR="006836B2" w:rsidRPr="00CD4708" w:rsidRDefault="006836B2" w:rsidP="006836B2">
      <w:pPr>
        <w:numPr>
          <w:ilvl w:val="0"/>
          <w:numId w:val="25"/>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7CAABE14" w14:textId="3C512C15" w:rsidR="00302A0B" w:rsidDel="00743657" w:rsidRDefault="006836B2" w:rsidP="00302A0B">
      <w:pPr>
        <w:pStyle w:val="EditorsNote"/>
        <w:rPr>
          <w:del w:id="2436" w:author="rapporteur" w:date="2024-11-18T15:40:00Z" w16du:dateUtc="2024-11-18T20:40:00Z"/>
          <w:lang w:eastAsia="zh-CN"/>
        </w:rPr>
      </w:pPr>
      <w:del w:id="2437" w:author="rapporteur" w:date="2024-11-18T15:40:00Z" w16du:dateUtc="2024-11-18T20:40:00Z">
        <w:r w:rsidRPr="000566BE" w:rsidDel="00743657">
          <w:rPr>
            <w:lang w:eastAsia="zh-CN"/>
          </w:rPr>
          <w:delText xml:space="preserve">Editor's </w:delText>
        </w:r>
        <w:r w:rsidDel="00743657">
          <w:rPr>
            <w:lang w:eastAsia="zh-CN"/>
          </w:rPr>
          <w:delText>N</w:delText>
        </w:r>
        <w:r w:rsidRPr="000566BE" w:rsidDel="00743657">
          <w:rPr>
            <w:lang w:eastAsia="zh-CN"/>
          </w:rPr>
          <w:delText>ote:</w:delText>
        </w:r>
        <w:r w:rsidRPr="000566BE" w:rsidDel="00743657">
          <w:rPr>
            <w:lang w:eastAsia="zh-CN"/>
          </w:rPr>
          <w:tab/>
        </w:r>
        <w:r w:rsidDel="00743657">
          <w:rPr>
            <w:lang w:eastAsia="zh-CN"/>
          </w:rPr>
          <w:delText>How the AIoT device maintans the counter</w:delText>
        </w:r>
        <w:r w:rsidRPr="000566BE" w:rsidDel="00743657">
          <w:rPr>
            <w:lang w:eastAsia="zh-CN"/>
          </w:rPr>
          <w:delText xml:space="preserve"> is FFS.</w:delText>
        </w:r>
        <w:bookmarkStart w:id="2438" w:name="_Toc180278809"/>
        <w:bookmarkStart w:id="2439" w:name="_Toc180278984"/>
        <w:bookmarkStart w:id="2440" w:name="_Toc180279251"/>
        <w:bookmarkStart w:id="2441" w:name="_Toc180279725"/>
      </w:del>
    </w:p>
    <w:p w14:paraId="4F45A859" w14:textId="6ACBC103" w:rsidR="006836B2" w:rsidRPr="00DA1267" w:rsidRDefault="006836B2" w:rsidP="00302A0B">
      <w:pPr>
        <w:pStyle w:val="Heading3"/>
        <w:tabs>
          <w:tab w:val="left" w:pos="284"/>
          <w:tab w:val="left" w:pos="568"/>
          <w:tab w:val="left" w:pos="852"/>
          <w:tab w:val="left" w:pos="1136"/>
          <w:tab w:val="left" w:pos="1420"/>
          <w:tab w:val="left" w:pos="1704"/>
          <w:tab w:val="left" w:pos="1988"/>
          <w:tab w:val="left" w:pos="2272"/>
          <w:tab w:val="left" w:pos="6084"/>
        </w:tabs>
      </w:pPr>
      <w:bookmarkStart w:id="2442" w:name="_Toc182841166"/>
      <w:r w:rsidRPr="00DA1267">
        <w:t>6.</w:t>
      </w:r>
      <w:r>
        <w:t>17</w:t>
      </w:r>
      <w:r w:rsidRPr="00DA1267">
        <w:t>.3</w:t>
      </w:r>
      <w:r w:rsidRPr="00DA1267">
        <w:tab/>
        <w:t>Evaluation</w:t>
      </w:r>
      <w:bookmarkEnd w:id="2438"/>
      <w:bookmarkEnd w:id="2439"/>
      <w:bookmarkEnd w:id="2440"/>
      <w:bookmarkEnd w:id="2441"/>
      <w:bookmarkEnd w:id="2442"/>
      <w:r w:rsidR="00302A0B">
        <w:tab/>
      </w:r>
      <w:r w:rsidR="00302A0B">
        <w:tab/>
      </w:r>
    </w:p>
    <w:p w14:paraId="6F6802CE" w14:textId="77777777" w:rsidR="00743657" w:rsidRDefault="00743657" w:rsidP="00743657">
      <w:pPr>
        <w:rPr>
          <w:ins w:id="2443" w:author="rapporteur" w:date="2024-11-18T15:40:00Z" w16du:dateUtc="2024-11-18T20:40:00Z"/>
        </w:rPr>
      </w:pPr>
      <w:ins w:id="2444" w:author="rapporteur" w:date="2024-11-18T15:40:00Z" w16du:dateUtc="2024-11-18T20:40:00Z">
        <w:r>
          <w:t>This solution fulfils</w:t>
        </w:r>
        <w:r w:rsidRPr="00317EFB">
          <w:t xml:space="preserve"> </w:t>
        </w:r>
        <w:r>
          <w:t>the security requirements</w:t>
        </w:r>
        <w:r w:rsidRPr="00317EFB">
          <w:t xml:space="preserve"> in key issue #</w:t>
        </w:r>
        <w:r>
          <w:t xml:space="preserve">1. </w:t>
        </w:r>
      </w:ins>
    </w:p>
    <w:p w14:paraId="04408F3A" w14:textId="77777777" w:rsidR="00743657" w:rsidRDefault="00743657" w:rsidP="00743657">
      <w:pPr>
        <w:rPr>
          <w:ins w:id="2445" w:author="rapporteur" w:date="2024-11-18T15:40:00Z" w16du:dateUtc="2024-11-18T20:40:00Z"/>
          <w:iCs/>
        </w:rPr>
      </w:pPr>
      <w:ins w:id="2446" w:author="rapporteur" w:date="2024-11-18T15:40:00Z" w16du:dateUtc="2024-11-18T20:40:00Z">
        <w:r>
          <w:t xml:space="preserve">This solution </w:t>
        </w:r>
        <w:r>
          <w:rPr>
            <w:iCs/>
          </w:rPr>
          <w:t xml:space="preserve">addresses the security of the Command Operation (i.e., </w:t>
        </w:r>
        <w:r>
          <w:rPr>
            <w:rFonts w:eastAsia="MS Mincho"/>
          </w:rPr>
          <w:t>manipulation</w:t>
        </w:r>
        <w:r>
          <w:rPr>
            <w:iCs/>
          </w:rPr>
          <w:t xml:space="preserve">) procedure by requiring the AIoT device to maintain the counter. </w:t>
        </w:r>
      </w:ins>
    </w:p>
    <w:p w14:paraId="3BC3573F" w14:textId="77777777" w:rsidR="00743657" w:rsidRDefault="00743657" w:rsidP="00743657">
      <w:pPr>
        <w:rPr>
          <w:ins w:id="2447" w:author="rapporteur" w:date="2024-11-18T15:40:00Z" w16du:dateUtc="2024-11-18T20:40:00Z"/>
          <w:lang w:eastAsia="zh-CN"/>
        </w:rPr>
      </w:pPr>
      <w:ins w:id="2448" w:author="rapporteur" w:date="2024-11-18T15:40:00Z" w16du:dateUtc="2024-11-18T20:40:00Z">
        <w:r>
          <w:t>This solution requires the AI</w:t>
        </w:r>
        <w:r>
          <w:rPr>
            <w:rFonts w:hint="eastAsia"/>
            <w:lang w:eastAsia="zh-CN"/>
          </w:rPr>
          <w:t>o</w:t>
        </w:r>
        <w:r>
          <w:t>T device and AI</w:t>
        </w:r>
        <w:r>
          <w:rPr>
            <w:rFonts w:hint="eastAsia"/>
            <w:lang w:eastAsia="zh-CN"/>
          </w:rPr>
          <w:t>o</w:t>
        </w:r>
        <w:r>
          <w:t xml:space="preserve">T NF to be provisioned with a shared key to </w:t>
        </w:r>
        <w:r w:rsidRPr="003D4086">
          <w:rPr>
            <w:lang w:eastAsia="zh-CN"/>
          </w:rPr>
          <w:t xml:space="preserve">calculate </w:t>
        </w:r>
        <w:r>
          <w:rPr>
            <w:lang w:eastAsia="zh-CN"/>
          </w:rPr>
          <w:t xml:space="preserve">the disable security parameter. </w:t>
        </w:r>
      </w:ins>
    </w:p>
    <w:p w14:paraId="4FF6E80C" w14:textId="77777777" w:rsidR="00743657" w:rsidRPr="00882D79" w:rsidRDefault="00743657" w:rsidP="00743657">
      <w:pPr>
        <w:pStyle w:val="EditorsNote"/>
        <w:rPr>
          <w:ins w:id="2449" w:author="rapporteur" w:date="2024-11-18T15:40:00Z" w16du:dateUtc="2024-11-18T20:40:00Z"/>
          <w:rStyle w:val="EditorsNoteChar"/>
          <w:lang w:eastAsia="zh-CN"/>
        </w:rPr>
        <w:pPrChange w:id="2450" w:author="rapporteur" w:date="2024-11-18T15:41:00Z" w16du:dateUtc="2024-11-18T20:41:00Z">
          <w:pPr/>
        </w:pPrChange>
      </w:pPr>
      <w:ins w:id="2451" w:author="rapporteur" w:date="2024-11-18T15:40:00Z" w16du:dateUtc="2024-11-18T20:40:00Z">
        <w:r>
          <w:rPr>
            <w:rStyle w:val="EditorsNoteChar"/>
            <w:rFonts w:hint="eastAsia"/>
            <w:lang w:eastAsia="zh-CN"/>
          </w:rPr>
          <w:t>E</w:t>
        </w:r>
        <w:r>
          <w:rPr>
            <w:rStyle w:val="EditorsNoteChar"/>
            <w:lang w:eastAsia="zh-CN"/>
          </w:rPr>
          <w:t>ditor’s Note: Further evaluation i</w:t>
        </w:r>
        <w:r>
          <w:rPr>
            <w:rStyle w:val="EditorsNoteChar"/>
            <w:rFonts w:hint="eastAsia"/>
            <w:lang w:eastAsia="zh-CN"/>
          </w:rPr>
          <w:t>s</w:t>
        </w:r>
        <w:r>
          <w:rPr>
            <w:rStyle w:val="EditorsNoteChar"/>
            <w:lang w:eastAsia="zh-CN"/>
          </w:rPr>
          <w:t xml:space="preserve"> FFS. </w:t>
        </w:r>
      </w:ins>
    </w:p>
    <w:p w14:paraId="3E584C2D" w14:textId="4DE899FB" w:rsidR="006836B2" w:rsidRPr="00DA1267" w:rsidRDefault="006836B2" w:rsidP="006836B2">
      <w:pPr>
        <w:pStyle w:val="EditorsNote"/>
      </w:pPr>
      <w:del w:id="2452" w:author="rapporteur" w:date="2024-11-18T15:40:00Z" w16du:dateUtc="2024-11-18T20:40:00Z">
        <w:r w:rsidDel="00743657">
          <w:delText>TBD.</w:delText>
        </w:r>
      </w:del>
    </w:p>
    <w:p w14:paraId="2AAF6E3E" w14:textId="126E7C67" w:rsidR="00084B11" w:rsidRPr="00DA1267" w:rsidRDefault="00084B11" w:rsidP="00084B11">
      <w:pPr>
        <w:pStyle w:val="Heading2"/>
      </w:pPr>
      <w:bookmarkStart w:id="2453" w:name="_Toc180278810"/>
      <w:bookmarkStart w:id="2454" w:name="_Toc180278985"/>
      <w:bookmarkStart w:id="2455" w:name="_Toc180279252"/>
      <w:bookmarkStart w:id="2456" w:name="_Toc180279726"/>
      <w:bookmarkStart w:id="2457" w:name="_Toc182841167"/>
      <w:r w:rsidRPr="00DA1267">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2453"/>
      <w:bookmarkEnd w:id="2454"/>
      <w:bookmarkEnd w:id="2455"/>
      <w:bookmarkEnd w:id="2456"/>
      <w:bookmarkEnd w:id="2457"/>
    </w:p>
    <w:p w14:paraId="27250BFA" w14:textId="2DF890EA" w:rsidR="00084B11" w:rsidRPr="00DA1267" w:rsidRDefault="00084B11" w:rsidP="00084B11">
      <w:pPr>
        <w:pStyle w:val="Heading3"/>
      </w:pPr>
      <w:bookmarkStart w:id="2458" w:name="_Toc180278811"/>
      <w:bookmarkStart w:id="2459" w:name="_Toc180278986"/>
      <w:bookmarkStart w:id="2460" w:name="_Toc180279253"/>
      <w:bookmarkStart w:id="2461" w:name="_Toc180279727"/>
      <w:bookmarkStart w:id="2462" w:name="_Toc182841168"/>
      <w:r w:rsidRPr="00DA1267">
        <w:t>6.</w:t>
      </w:r>
      <w:r>
        <w:t>18</w:t>
      </w:r>
      <w:r w:rsidRPr="00DA1267">
        <w:t>.1</w:t>
      </w:r>
      <w:r w:rsidRPr="00DA1267">
        <w:tab/>
        <w:t>Introduction</w:t>
      </w:r>
      <w:bookmarkEnd w:id="2458"/>
      <w:bookmarkEnd w:id="2459"/>
      <w:bookmarkEnd w:id="2460"/>
      <w:bookmarkEnd w:id="2461"/>
      <w:bookmarkEnd w:id="2462"/>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ins w:id="2463" w:author="rapporteur" w:date="2024-11-18T12:22:00Z" w16du:dateUtc="2024-11-18T17:22:00Z"/>
          <w:lang w:eastAsia="zh-CN"/>
        </w:rPr>
      </w:pPr>
      <w:ins w:id="2464" w:author="rapporteur" w:date="2024-11-18T12:22:00Z" w16du:dateUtc="2024-11-18T17:22:00Z">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ins>
    </w:p>
    <w:p w14:paraId="33EA407D" w14:textId="22F689A1"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w:t>
      </w:r>
      <w:del w:id="2465" w:author="rapporteur" w:date="2024-11-18T12:22:00Z" w16du:dateUtc="2024-11-18T17:22:00Z">
        <w:r w:rsidDel="00DB21E8">
          <w:rPr>
            <w:lang w:eastAsia="zh-CN"/>
          </w:rPr>
          <w:delText>AMF/</w:delText>
        </w:r>
      </w:del>
      <w:r>
        <w:rPr>
          <w:lang w:eastAsia="zh-CN"/>
        </w:rPr>
        <w:t xml:space="preserve">AIoTF interacts with its UDM to obtain the UE subscription data. The </w:t>
      </w:r>
      <w:del w:id="2466" w:author="rapporteur" w:date="2024-11-18T12:22:00Z" w16du:dateUtc="2024-11-18T17:22:00Z">
        <w:r w:rsidDel="00DB21E8">
          <w:rPr>
            <w:lang w:eastAsia="zh-CN"/>
          </w:rPr>
          <w:delText>AMF/</w:delText>
        </w:r>
      </w:del>
      <w:r>
        <w:rPr>
          <w:lang w:eastAsia="zh-CN"/>
        </w:rPr>
        <w:t xml:space="preserve">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2467" w:name="_Toc180278812"/>
      <w:bookmarkStart w:id="2468" w:name="_Toc180278987"/>
      <w:bookmarkStart w:id="2469" w:name="_Toc180279254"/>
      <w:bookmarkStart w:id="2470" w:name="_Toc180279728"/>
      <w:bookmarkStart w:id="2471" w:name="_Toc182841169"/>
      <w:r w:rsidRPr="00DA1267">
        <w:t>6.</w:t>
      </w:r>
      <w:r>
        <w:t>18</w:t>
      </w:r>
      <w:r w:rsidRPr="00DA1267">
        <w:t>.2</w:t>
      </w:r>
      <w:r w:rsidRPr="00DA1267">
        <w:tab/>
        <w:t>Solution details</w:t>
      </w:r>
      <w:bookmarkEnd w:id="2467"/>
      <w:bookmarkEnd w:id="2468"/>
      <w:bookmarkEnd w:id="2469"/>
      <w:bookmarkEnd w:id="2470"/>
      <w:bookmarkEnd w:id="2471"/>
    </w:p>
    <w:p w14:paraId="15957B12" w14:textId="235E0A7C" w:rsidR="00084B11" w:rsidRDefault="00084B11" w:rsidP="00084B11">
      <w:pPr>
        <w:pStyle w:val="B1"/>
        <w:overflowPunct w:val="0"/>
        <w:autoSpaceDE w:val="0"/>
        <w:autoSpaceDN w:val="0"/>
        <w:adjustRightInd w:val="0"/>
        <w:ind w:left="0" w:firstLine="0"/>
        <w:jc w:val="center"/>
        <w:textAlignment w:val="baseline"/>
        <w:rPr>
          <w:ins w:id="2472" w:author="rapporteur" w:date="2024-11-18T12:22:00Z" w16du:dateUtc="2024-11-18T17:22:00Z"/>
        </w:rPr>
      </w:pPr>
      <w:del w:id="2473" w:author="rapporteur" w:date="2024-11-18T12:22:00Z" w16du:dateUtc="2024-11-18T17:22:00Z">
        <w:r w:rsidDel="00DB21E8">
          <w:object w:dxaOrig="7001" w:dyaOrig="3251" w14:anchorId="774EF239">
            <v:shape id="_x0000_i2554" type="#_x0000_t75" style="width:349.9pt;height:162.3pt" o:ole="">
              <v:imagedata r:id="rId87" o:title=""/>
            </v:shape>
            <o:OLEObject Type="Embed" ProgID="Visio.Drawing.15" ShapeID="_x0000_i2554" DrawAspect="Content" ObjectID="_1793456586" r:id="rId88"/>
          </w:object>
        </w:r>
      </w:del>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ins w:id="2474" w:author="rapporteur" w:date="2024-11-18T12:23:00Z" w16du:dateUtc="2024-11-18T17:23:00Z">
        <w:r>
          <w:object w:dxaOrig="7000" w:dyaOrig="3250" w14:anchorId="447AFFDA">
            <v:shape id="_x0000_i2568" type="#_x0000_t75" style="width:349.9pt;height:162.3pt" o:ole="">
              <v:imagedata r:id="rId89" o:title=""/>
            </v:shape>
            <o:OLEObject Type="Embed" ProgID="Visio.Drawing.15" ShapeID="_x0000_i2568" DrawAspect="Content" ObjectID="_1793456587" r:id="rId90"/>
          </w:object>
        </w:r>
      </w:ins>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77777777"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del w:id="2475" w:author="rapporteur" w:date="2024-11-18T12:23:00Z" w16du:dateUtc="2024-11-18T17:23:00Z">
        <w:r w:rsidDel="00DB21E8">
          <w:rPr>
            <w:rFonts w:eastAsia="DengXian"/>
            <w:lang w:val="en-US" w:eastAsia="zh-CN"/>
          </w:rPr>
          <w:delText>AMF/</w:delText>
        </w:r>
      </w:del>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777777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xml:space="preserve">, the </w:t>
      </w:r>
      <w:del w:id="2476" w:author="rapporteur" w:date="2024-11-18T12:23:00Z" w16du:dateUtc="2024-11-18T17:23:00Z">
        <w:r w:rsidDel="00DB21E8">
          <w:rPr>
            <w:rFonts w:eastAsia="DengXian"/>
            <w:lang w:val="en-US" w:eastAsia="zh-CN"/>
          </w:rPr>
          <w:delText>AMF/</w:delText>
        </w:r>
      </w:del>
      <w:r w:rsidRPr="00A10F2B">
        <w:rPr>
          <w:rFonts w:eastAsia="DengXian"/>
          <w:lang w:val="en-US" w:eastAsia="zh-CN"/>
        </w:rPr>
        <w:t>AIoTF interacts with its UDM to obtain the UE subscription data for UE authorization.</w:t>
      </w:r>
      <w:r>
        <w:rPr>
          <w:rFonts w:eastAsia="DengXian"/>
          <w:lang w:val="en-US" w:eastAsia="zh-CN"/>
        </w:rPr>
        <w:t xml:space="preserve"> </w:t>
      </w:r>
    </w:p>
    <w:p w14:paraId="0AC910D0" w14:textId="7777777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 xml:space="preserve">For each UE, the </w:t>
      </w:r>
      <w:del w:id="2477" w:author="rapporteur" w:date="2024-11-18T12:23:00Z" w16du:dateUtc="2024-11-18T17:23:00Z">
        <w:r w:rsidDel="00DB21E8">
          <w:rPr>
            <w:rFonts w:eastAsia="DengXian"/>
            <w:lang w:val="en-US" w:eastAsia="zh-CN"/>
          </w:rPr>
          <w:delText>AMF/</w:delText>
        </w:r>
      </w:del>
      <w:r w:rsidRPr="00A10F2B">
        <w:rPr>
          <w:rFonts w:eastAsia="DengXian"/>
          <w:lang w:val="en-US" w:eastAsia="zh-CN"/>
        </w:rPr>
        <w:t>AIoTF checks the UE authorization as follows:</w:t>
      </w:r>
    </w:p>
    <w:p w14:paraId="5E96A0CD" w14:textId="77777777"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del w:id="2478" w:author="rapporteur" w:date="2024-11-18T12:23:00Z" w16du:dateUtc="2024-11-18T17:23:00Z">
        <w:r w:rsidDel="00DB21E8">
          <w:rPr>
            <w:rFonts w:eastAsia="DengXian"/>
            <w:lang w:val="en-US" w:eastAsia="zh-CN"/>
          </w:rPr>
          <w:delText>AMF/</w:delText>
        </w:r>
      </w:del>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77777777"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del w:id="2479" w:author="rapporteur" w:date="2024-11-18T12:23:00Z" w16du:dateUtc="2024-11-18T17:23:00Z">
        <w:r w:rsidDel="00DB21E8">
          <w:rPr>
            <w:rFonts w:eastAsia="DengXian"/>
            <w:lang w:val="en-US" w:eastAsia="zh-CN"/>
          </w:rPr>
          <w:delText>AMF/</w:delText>
        </w:r>
      </w:del>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77777777"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xml:space="preserve">, the </w:t>
      </w:r>
      <w:del w:id="2480" w:author="rapporteur" w:date="2024-11-18T12:23:00Z" w16du:dateUtc="2024-11-18T17:23:00Z">
        <w:r w:rsidDel="00DB21E8">
          <w:rPr>
            <w:rFonts w:eastAsia="DengXian"/>
            <w:lang w:val="en-US" w:eastAsia="zh-CN"/>
          </w:rPr>
          <w:delText>AMF/</w:delText>
        </w:r>
      </w:del>
      <w:r w:rsidRPr="00A10F2B">
        <w:rPr>
          <w:rFonts w:eastAsia="DengXian"/>
          <w:lang w:val="en-US" w:eastAsia="zh-CN"/>
        </w:rPr>
        <w:t>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7777777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w:t>
      </w:r>
      <w:del w:id="2481" w:author="rapporteur" w:date="2024-11-18T12:23:00Z" w16du:dateUtc="2024-11-18T17:23:00Z">
        <w:r w:rsidDel="00DB21E8">
          <w:rPr>
            <w:rFonts w:eastAsia="DengXian"/>
            <w:lang w:val="en-US" w:eastAsia="zh-CN"/>
          </w:rPr>
          <w:delText>AMF/</w:delText>
        </w:r>
      </w:del>
      <w:r w:rsidRPr="00A10F2B">
        <w:rPr>
          <w:rFonts w:eastAsia="DengXian"/>
          <w:lang w:val="en-US" w:eastAsia="zh-CN"/>
        </w:rPr>
        <w:t xml:space="preserve">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7777777"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 xml:space="preserve">For the selected UE, the </w:t>
      </w:r>
      <w:del w:id="2482" w:author="rapporteur" w:date="2024-11-18T12:23:00Z" w16du:dateUtc="2024-11-18T17:23:00Z">
        <w:r w:rsidDel="00DB21E8">
          <w:rPr>
            <w:rFonts w:eastAsia="DengXian"/>
            <w:lang w:val="en-US" w:eastAsia="zh-CN"/>
          </w:rPr>
          <w:delText>AMF/</w:delText>
        </w:r>
      </w:del>
      <w:r w:rsidRPr="00A10F2B">
        <w:rPr>
          <w:rFonts w:eastAsia="DengXian"/>
          <w:lang w:val="en-US" w:eastAsia="zh-CN"/>
        </w:rPr>
        <w:t>AIoTF sends the inventory/command request to the UE.</w:t>
      </w:r>
    </w:p>
    <w:p w14:paraId="7F1F3E52" w14:textId="2DC4E524" w:rsidR="00084B11" w:rsidRDefault="00084B11" w:rsidP="00084B11">
      <w:pPr>
        <w:pStyle w:val="EditorsNote"/>
        <w:rPr>
          <w:lang w:val="en-US" w:eastAsia="zh-CN"/>
        </w:rPr>
      </w:pPr>
      <w:del w:id="2483" w:author="rapporteur" w:date="2024-11-18T12:24:00Z" w16du:dateUtc="2024-11-18T17:24:00Z">
        <w:r w:rsidDel="00DB21E8">
          <w:rPr>
            <w:lang w:val="en-US" w:eastAsia="zh-CN"/>
          </w:rPr>
          <w:delText xml:space="preserve">Editor’s </w:delText>
        </w:r>
        <w:r w:rsidDel="00DB21E8">
          <w:rPr>
            <w:rFonts w:hint="eastAsia"/>
            <w:lang w:val="en-US" w:eastAsia="zh-CN"/>
          </w:rPr>
          <w:delText>N</w:delText>
        </w:r>
        <w:r w:rsidDel="00DB21E8">
          <w:rPr>
            <w:lang w:val="en-US" w:eastAsia="zh-CN"/>
          </w:rPr>
          <w:delText>ote:</w:delText>
        </w:r>
        <w:r w:rsidDel="00DB21E8">
          <w:rPr>
            <w:lang w:val="en-US" w:eastAsia="zh-CN"/>
          </w:rPr>
          <w:tab/>
          <w:delText xml:space="preserve">The </w:delText>
        </w:r>
        <w:r w:rsidDel="00DB21E8">
          <w:rPr>
            <w:rFonts w:hint="eastAsia"/>
            <w:lang w:val="en-US" w:eastAsia="zh-CN"/>
          </w:rPr>
          <w:delText>procedure</w:delText>
        </w:r>
        <w:r w:rsidDel="00DB21E8">
          <w:rPr>
            <w:lang w:val="en-US" w:eastAsia="zh-CN"/>
          </w:rPr>
          <w:delText xml:space="preserve"> </w:delText>
        </w:r>
        <w:r w:rsidDel="00DB21E8">
          <w:rPr>
            <w:rFonts w:hint="eastAsia"/>
            <w:lang w:val="en-US" w:eastAsia="zh-CN"/>
          </w:rPr>
          <w:delText>of</w:delText>
        </w:r>
        <w:r w:rsidDel="00DB21E8">
          <w:rPr>
            <w:lang w:val="en-US" w:eastAsia="zh-CN"/>
          </w:rPr>
          <w:delText xml:space="preserve"> inventory/command is to be aligned with SA2.</w:delText>
        </w:r>
      </w:del>
    </w:p>
    <w:p w14:paraId="6CA6C606" w14:textId="77777777" w:rsidR="00084B11" w:rsidRDefault="00084B11" w:rsidP="00084B11">
      <w:pPr>
        <w:pStyle w:val="EditorsNote"/>
        <w:rPr>
          <w:lang w:val="en-US" w:eastAsia="zh-CN"/>
        </w:rPr>
      </w:pPr>
      <w:r>
        <w:rPr>
          <w:lang w:val="en-US" w:eastAsia="zh-CN"/>
        </w:rPr>
        <w:t>Editor’s Note:</w:t>
      </w:r>
      <w:r>
        <w:rPr>
          <w:lang w:val="en-US" w:eastAsia="zh-CN"/>
        </w:rPr>
        <w:tab/>
        <w:t>The details of subscription information is to be aligned with SA2.</w:t>
      </w:r>
    </w:p>
    <w:p w14:paraId="5507C64B" w14:textId="35D9A70E" w:rsidR="00084B11" w:rsidRPr="00802F54" w:rsidRDefault="00084B11" w:rsidP="00084B11">
      <w:pPr>
        <w:pStyle w:val="EditorsNote"/>
        <w:rPr>
          <w:lang w:val="en-US" w:eastAsia="zh-CN"/>
        </w:rPr>
      </w:pPr>
      <w:del w:id="2484" w:author="rapporteur" w:date="2024-11-18T12:24:00Z" w16du:dateUtc="2024-11-18T17:24:00Z">
        <w:r w:rsidDel="00DB21E8">
          <w:rPr>
            <w:rFonts w:hint="eastAsia"/>
            <w:lang w:val="en-US" w:eastAsia="zh-CN"/>
          </w:rPr>
          <w:delText>E</w:delText>
        </w:r>
        <w:r w:rsidDel="00DB21E8">
          <w:rPr>
            <w:lang w:val="en-US" w:eastAsia="zh-CN"/>
          </w:rPr>
          <w:delText xml:space="preserve">ditor’s Note: </w:delText>
        </w:r>
        <w:r w:rsidDel="00DB21E8">
          <w:rPr>
            <w:lang w:val="en-US" w:eastAsia="zh-CN"/>
          </w:rPr>
          <w:tab/>
          <w:delText>W</w:delText>
        </w:r>
        <w:r w:rsidDel="00DB21E8">
          <w:rPr>
            <w:rFonts w:hint="eastAsia"/>
            <w:lang w:val="en-US" w:eastAsia="zh-CN"/>
          </w:rPr>
          <w:delText>hether</w:delText>
        </w:r>
        <w:r w:rsidDel="00DB21E8">
          <w:rPr>
            <w:lang w:val="en-US" w:eastAsia="zh-CN"/>
          </w:rPr>
          <w:delText xml:space="preserve"> </w:delText>
        </w:r>
        <w:r w:rsidDel="00DB21E8">
          <w:rPr>
            <w:rFonts w:hint="eastAsia"/>
            <w:lang w:val="en-US" w:eastAsia="zh-CN"/>
          </w:rPr>
          <w:delText>the</w:delText>
        </w:r>
        <w:r w:rsidDel="00DB21E8">
          <w:rPr>
            <w:lang w:val="en-US" w:eastAsia="zh-CN"/>
          </w:rPr>
          <w:delText xml:space="preserve"> AF </w:delText>
        </w:r>
        <w:r w:rsidDel="00DB21E8">
          <w:rPr>
            <w:rFonts w:hint="eastAsia"/>
            <w:lang w:val="en-US" w:eastAsia="zh-CN"/>
          </w:rPr>
          <w:delText>knows</w:delText>
        </w:r>
        <w:r w:rsidDel="00DB21E8">
          <w:rPr>
            <w:lang w:val="en-US" w:eastAsia="zh-CN"/>
          </w:rPr>
          <w:delText xml:space="preserve"> the UE ID is FFS.</w:delText>
        </w:r>
      </w:del>
    </w:p>
    <w:p w14:paraId="264F1DAA" w14:textId="4C7115BF" w:rsidR="00084B11" w:rsidRPr="00DA1267" w:rsidRDefault="00084B11" w:rsidP="00084B11">
      <w:pPr>
        <w:pStyle w:val="Heading3"/>
      </w:pPr>
      <w:bookmarkStart w:id="2485" w:name="_Toc180278813"/>
      <w:bookmarkStart w:id="2486" w:name="_Toc180278988"/>
      <w:bookmarkStart w:id="2487" w:name="_Toc180279255"/>
      <w:bookmarkStart w:id="2488" w:name="_Toc180279729"/>
      <w:bookmarkStart w:id="2489" w:name="_Toc182841170"/>
      <w:r w:rsidRPr="00DA1267">
        <w:t>6.</w:t>
      </w:r>
      <w:r>
        <w:t>18</w:t>
      </w:r>
      <w:r w:rsidRPr="00DA1267">
        <w:t>.3</w:t>
      </w:r>
      <w:r w:rsidRPr="00DA1267">
        <w:tab/>
        <w:t>Evaluation</w:t>
      </w:r>
      <w:bookmarkEnd w:id="2485"/>
      <w:bookmarkEnd w:id="2486"/>
      <w:bookmarkEnd w:id="2487"/>
      <w:bookmarkEnd w:id="2488"/>
      <w:bookmarkEnd w:id="2489"/>
    </w:p>
    <w:p w14:paraId="44427549" w14:textId="77777777" w:rsidR="00084B11" w:rsidRDefault="00084B11" w:rsidP="00084B11">
      <w:pPr>
        <w:pStyle w:val="EditorsNote"/>
        <w:rPr>
          <w:ins w:id="2490" w:author="rapporteur" w:date="2024-11-18T14:38:00Z" w16du:dateUtc="2024-11-18T19:38:00Z"/>
          <w:lang w:eastAsia="zh-CN"/>
        </w:rPr>
      </w:pPr>
      <w:r>
        <w:rPr>
          <w:rFonts w:hint="eastAsia"/>
          <w:lang w:eastAsia="zh-CN"/>
        </w:rPr>
        <w:t>E</w:t>
      </w:r>
      <w:r>
        <w:rPr>
          <w:lang w:eastAsia="zh-CN"/>
        </w:rPr>
        <w:t>ditor’s Note: Further evaluation is FFS.</w:t>
      </w:r>
    </w:p>
    <w:p w14:paraId="2B49010C" w14:textId="77777777" w:rsidR="002A377A" w:rsidRDefault="002A377A" w:rsidP="002A377A">
      <w:pPr>
        <w:rPr>
          <w:ins w:id="2491" w:author="rapporteur" w:date="2024-11-18T14:38:00Z" w16du:dateUtc="2024-11-18T19:38:00Z"/>
          <w:lang w:eastAsia="zh-CN"/>
        </w:rPr>
      </w:pPr>
      <w:ins w:id="2492" w:author="rapporteur" w:date="2024-11-18T14:38:00Z" w16du:dateUtc="2024-11-18T19:38:00Z">
        <w:r>
          <w:t xml:space="preserve">This solution addresses the requirement of </w:t>
        </w:r>
        <w:r>
          <w:rPr>
            <w:lang w:eastAsia="zh-CN"/>
          </w:rPr>
          <w:t>Key issue #2.</w:t>
        </w:r>
      </w:ins>
    </w:p>
    <w:p w14:paraId="2AB9E1EF" w14:textId="77777777" w:rsidR="002A377A" w:rsidRPr="007534C6" w:rsidRDefault="002A377A" w:rsidP="002A377A">
      <w:pPr>
        <w:rPr>
          <w:ins w:id="2493" w:author="rapporteur" w:date="2024-11-18T14:38:00Z" w16du:dateUtc="2024-11-18T19:38:00Z"/>
        </w:rPr>
      </w:pPr>
      <w:ins w:id="2494" w:author="rapporteur" w:date="2024-11-18T14:38:00Z" w16du:dateUtc="2024-11-18T19:38:00Z">
        <w:r>
          <w:rPr>
            <w:lang w:eastAsia="zh-CN"/>
          </w:rPr>
          <w:t>This solution is applicable for both Inventory and Command procedures.</w:t>
        </w:r>
      </w:ins>
    </w:p>
    <w:p w14:paraId="381D469F" w14:textId="77777777" w:rsidR="002A377A" w:rsidRDefault="002A377A" w:rsidP="002A377A">
      <w:pPr>
        <w:pStyle w:val="B1"/>
        <w:overflowPunct w:val="0"/>
        <w:autoSpaceDE w:val="0"/>
        <w:autoSpaceDN w:val="0"/>
        <w:adjustRightInd w:val="0"/>
        <w:ind w:left="0" w:firstLine="0"/>
        <w:textAlignment w:val="baseline"/>
        <w:rPr>
          <w:ins w:id="2495" w:author="rapporteur" w:date="2024-11-18T14:38:00Z" w16du:dateUtc="2024-11-18T19:38:00Z"/>
          <w:rFonts w:eastAsia="DengXian"/>
          <w:lang w:val="en-US" w:eastAsia="zh-CN"/>
        </w:rPr>
      </w:pPr>
      <w:ins w:id="2496" w:author="rapporteur" w:date="2024-11-18T14:38:00Z" w16du:dateUtc="2024-11-18T19:38:00Z">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ins>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ins w:id="2497" w:author="rapporteur" w:date="2024-11-18T14:38:00Z" w16du:dateUtc="2024-11-18T19:38:00Z">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ins>
    </w:p>
    <w:p w14:paraId="1B54257C" w14:textId="241E882D" w:rsidR="00084B11" w:rsidRDefault="00084B11" w:rsidP="00084B11">
      <w:pPr>
        <w:pStyle w:val="Heading2"/>
        <w:rPr>
          <w:rFonts w:cs="Arial"/>
          <w:sz w:val="28"/>
          <w:szCs w:val="28"/>
        </w:rPr>
      </w:pPr>
      <w:bookmarkStart w:id="2498" w:name="_Toc180278814"/>
      <w:bookmarkStart w:id="2499" w:name="_Toc180278989"/>
      <w:bookmarkStart w:id="2500" w:name="_Toc180279256"/>
      <w:bookmarkStart w:id="2501" w:name="_Toc180279730"/>
      <w:bookmarkStart w:id="2502" w:name="_Toc182841171"/>
      <w:r>
        <w:lastRenderedPageBreak/>
        <w:t>6.19</w:t>
      </w:r>
      <w:r>
        <w:tab/>
        <w:t xml:space="preserve">Solution #19: </w:t>
      </w:r>
      <w:r w:rsidRPr="00894BD8">
        <w:rPr>
          <w:lang w:eastAsia="ko-KR"/>
        </w:rPr>
        <w:t>Authorization of AIoT capable UE in topology 2</w:t>
      </w:r>
      <w:bookmarkEnd w:id="2498"/>
      <w:bookmarkEnd w:id="2499"/>
      <w:bookmarkEnd w:id="2500"/>
      <w:bookmarkEnd w:id="2501"/>
      <w:bookmarkEnd w:id="2502"/>
    </w:p>
    <w:p w14:paraId="062EC36B" w14:textId="22367B76" w:rsidR="00084B11" w:rsidRPr="008B3261" w:rsidRDefault="00084B11" w:rsidP="00084B11">
      <w:pPr>
        <w:pStyle w:val="Heading3"/>
      </w:pPr>
      <w:bookmarkStart w:id="2503" w:name="_Toc180278815"/>
      <w:bookmarkStart w:id="2504" w:name="_Toc180278990"/>
      <w:bookmarkStart w:id="2505" w:name="_Toc180279257"/>
      <w:bookmarkStart w:id="2506" w:name="_Toc180279731"/>
      <w:bookmarkStart w:id="2507" w:name="_Toc182841172"/>
      <w:r w:rsidRPr="008B3261">
        <w:t>6.</w:t>
      </w:r>
      <w:r>
        <w:rPr>
          <w:lang w:eastAsia="zh-CN"/>
        </w:rPr>
        <w:t>19</w:t>
      </w:r>
      <w:r w:rsidRPr="008B3261">
        <w:t>.1</w:t>
      </w:r>
      <w:r w:rsidRPr="008B3261">
        <w:tab/>
        <w:t>Introduction</w:t>
      </w:r>
      <w:bookmarkEnd w:id="2503"/>
      <w:bookmarkEnd w:id="2504"/>
      <w:bookmarkEnd w:id="2505"/>
      <w:bookmarkEnd w:id="2506"/>
      <w:bookmarkEnd w:id="2507"/>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2508" w:name="_Toc180278816"/>
      <w:bookmarkStart w:id="2509" w:name="_Toc180278991"/>
      <w:bookmarkStart w:id="2510" w:name="_Toc180279258"/>
      <w:bookmarkStart w:id="2511" w:name="_Toc180279732"/>
      <w:bookmarkStart w:id="2512" w:name="_Toc182841173"/>
      <w:r>
        <w:t>6.</w:t>
      </w:r>
      <w:r>
        <w:rPr>
          <w:lang w:eastAsia="zh-CN"/>
        </w:rPr>
        <w:t>19</w:t>
      </w:r>
      <w:r>
        <w:t>.2</w:t>
      </w:r>
      <w:r>
        <w:tab/>
        <w:t>Solution details</w:t>
      </w:r>
      <w:bookmarkEnd w:id="2508"/>
      <w:bookmarkEnd w:id="2509"/>
      <w:bookmarkEnd w:id="2510"/>
      <w:bookmarkEnd w:id="2511"/>
      <w:bookmarkEnd w:id="2512"/>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2555" type="#_x0000_t75" style="width:474.95pt;height:420.65pt" o:ole="">
            <v:imagedata r:id="rId92" o:title=""/>
          </v:shape>
          <o:OLEObject Type="Embed" ProgID="Visio.Drawing.11" ShapeID="_x0000_i2555" DrawAspect="Content" ObjectID="_1793456588" r:id="rId93"/>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77777777" w:rsidR="00084B11" w:rsidRDefault="00084B11" w:rsidP="00084B11">
      <w:pPr>
        <w:pStyle w:val="EditorsNote"/>
      </w:pPr>
      <w:r w:rsidRPr="00DA1267">
        <w:t xml:space="preserve">Editor’s Note: </w:t>
      </w:r>
      <w:r>
        <w:t xml:space="preserve">It’s FFS how the </w:t>
      </w:r>
      <w:r w:rsidRPr="00F50362">
        <w:t xml:space="preserve">Ntopo2 </w:t>
      </w:r>
      <w:r>
        <w:t>security material</w:t>
      </w:r>
      <w:r w:rsidRPr="00781D71">
        <w:t xml:space="preserve"> </w:t>
      </w:r>
      <w:r>
        <w:t>is provisioned to the AIoT device, and by which 5GC NF.</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lastRenderedPageBreak/>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77777777" w:rsidR="00084B11" w:rsidRDefault="00084B11" w:rsidP="00084B11">
      <w:pPr>
        <w:pStyle w:val="NO"/>
      </w:pPr>
      <w:r w:rsidRPr="00DA1267">
        <w:t xml:space="preserve">Editor’s Note: </w:t>
      </w:r>
      <w:r>
        <w:t>It’s FFS which 5G NF performs the authorization and provisions the security material.</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77777777" w:rsidR="00084B11" w:rsidRDefault="00084B11" w:rsidP="00A232A4">
      <w:pPr>
        <w:pStyle w:val="EditorsNote"/>
      </w:pPr>
      <w:r>
        <w:t>Editor’s Note: What is the security material and the protocol betwen AIoT device and reader is FFS.</w:t>
      </w:r>
    </w:p>
    <w:p w14:paraId="392BF0FC" w14:textId="77777777" w:rsidR="00084B11" w:rsidRPr="009E1BBF" w:rsidRDefault="00084B11" w:rsidP="00A232A4">
      <w:pPr>
        <w:pStyle w:val="EditorsNote"/>
      </w:pPr>
      <w:r>
        <w:t>Editor’s Note: Clarify if ntopo2 key is long-term key or not. If long-term, the security impact is FFS.</w:t>
      </w:r>
    </w:p>
    <w:p w14:paraId="65C8C405" w14:textId="2CFAB684" w:rsidR="00084B11" w:rsidRDefault="00084B11" w:rsidP="00084B11">
      <w:pPr>
        <w:pStyle w:val="Heading3"/>
      </w:pPr>
      <w:bookmarkStart w:id="2513" w:name="_Toc180278817"/>
      <w:bookmarkStart w:id="2514" w:name="_Toc180278992"/>
      <w:bookmarkStart w:id="2515" w:name="_Toc180279259"/>
      <w:bookmarkStart w:id="2516" w:name="_Toc180279733"/>
      <w:bookmarkStart w:id="2517" w:name="_Toc182841174"/>
      <w:r>
        <w:t>6.</w:t>
      </w:r>
      <w:r>
        <w:rPr>
          <w:lang w:eastAsia="zh-CN"/>
        </w:rPr>
        <w:t>19</w:t>
      </w:r>
      <w:r>
        <w:t>.3</w:t>
      </w:r>
      <w:r>
        <w:tab/>
        <w:t>Evaluation</w:t>
      </w:r>
      <w:bookmarkEnd w:id="2513"/>
      <w:bookmarkEnd w:id="2514"/>
      <w:bookmarkEnd w:id="2515"/>
      <w:bookmarkEnd w:id="2516"/>
      <w:bookmarkEnd w:id="2517"/>
    </w:p>
    <w:p w14:paraId="0CDB6F91" w14:textId="77777777" w:rsidR="00A15D82" w:rsidRDefault="00084B11" w:rsidP="00A232A4">
      <w:pPr>
        <w:pStyle w:val="EditorsNote"/>
      </w:pPr>
      <w:r w:rsidRPr="00E72474">
        <w:t>Editor’s Note: Each solution should motivate how the potential security requirements of the key issues being addressed are fulfilled.</w:t>
      </w:r>
    </w:p>
    <w:p w14:paraId="77E0BF73" w14:textId="4411D07E" w:rsidR="00A15D82" w:rsidRPr="000E6CF5" w:rsidRDefault="00A15D82" w:rsidP="000552CC">
      <w:pPr>
        <w:pStyle w:val="Heading2"/>
      </w:pPr>
      <w:bookmarkStart w:id="2518" w:name="_Toc180279734"/>
      <w:bookmarkStart w:id="2519" w:name="_Toc182841175"/>
      <w:r>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2520"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2518"/>
      <w:bookmarkEnd w:id="2519"/>
      <w:bookmarkEnd w:id="2520"/>
    </w:p>
    <w:p w14:paraId="041D873B" w14:textId="4197AE25" w:rsidR="00A15D82" w:rsidRDefault="00A15D82" w:rsidP="000552CC">
      <w:pPr>
        <w:pStyle w:val="Heading3"/>
      </w:pPr>
      <w:bookmarkStart w:id="2521" w:name="_Toc180278818"/>
      <w:bookmarkStart w:id="2522" w:name="_Toc180278993"/>
      <w:bookmarkStart w:id="2523" w:name="_Toc180279260"/>
      <w:bookmarkStart w:id="2524" w:name="_Toc180279735"/>
      <w:bookmarkStart w:id="2525" w:name="_Toc182841176"/>
      <w:r>
        <w:t>6.</w:t>
      </w:r>
      <w:r w:rsidR="00EE60DF">
        <w:t>20</w:t>
      </w:r>
      <w:r>
        <w:t>.1</w:t>
      </w:r>
      <w:r>
        <w:tab/>
      </w:r>
      <w:r>
        <w:tab/>
      </w:r>
      <w:r>
        <w:tab/>
        <w:t>Introduction</w:t>
      </w:r>
      <w:bookmarkEnd w:id="2521"/>
      <w:bookmarkEnd w:id="2522"/>
      <w:bookmarkEnd w:id="2523"/>
      <w:bookmarkEnd w:id="2524"/>
      <w:bookmarkEnd w:id="2525"/>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lastRenderedPageBreak/>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2526"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2526"/>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2527" w:name="_Toc180278819"/>
      <w:bookmarkStart w:id="2528" w:name="_Toc180278994"/>
      <w:bookmarkStart w:id="2529" w:name="_Toc180279261"/>
      <w:bookmarkStart w:id="2530" w:name="_Toc180279736"/>
      <w:bookmarkStart w:id="2531" w:name="_Toc182841177"/>
      <w:r>
        <w:t>6.</w:t>
      </w:r>
      <w:r w:rsidR="00EE60DF">
        <w:t>20</w:t>
      </w:r>
      <w:r>
        <w:t>.2</w:t>
      </w:r>
      <w:r>
        <w:tab/>
      </w:r>
      <w:r>
        <w:tab/>
      </w:r>
      <w:r>
        <w:tab/>
        <w:t>Details</w:t>
      </w:r>
      <w:bookmarkEnd w:id="2527"/>
      <w:bookmarkEnd w:id="2528"/>
      <w:bookmarkEnd w:id="2529"/>
      <w:bookmarkEnd w:id="2530"/>
      <w:bookmarkEnd w:id="2531"/>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2556" type="#_x0000_t75" style="width:481.6pt;height:409.6pt" o:ole="">
            <v:imagedata r:id="rId94" o:title=""/>
          </v:shape>
          <o:OLEObject Type="Embed" ProgID="Visio.Drawing.15" ShapeID="_x0000_i2556" DrawAspect="Content" ObjectID="_1793456589" r:id="rId95"/>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lastRenderedPageBreak/>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ins w:id="2532" w:author="rapporteur" w:date="2024-11-18T14:42:00Z" w16du:dateUtc="2024-11-18T19:42:00Z">
        <w:r w:rsidR="00FA73F7" w:rsidRPr="00FA73F7">
          <w:rPr>
            <w:lang w:eastAsia="zh-CN"/>
          </w:rPr>
          <w:t xml:space="preserve"> </w:t>
        </w:r>
        <w:r w:rsidR="00FA73F7">
          <w:rPr>
            <w:lang w:eastAsia="zh-CN"/>
          </w:rPr>
          <w:t>received in step 6 as HASH(RAND_READ, AIoT_ID)</w:t>
        </w:r>
      </w:ins>
    </w:p>
    <w:p w14:paraId="7F1D5670" w14:textId="13066227"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del w:id="2533" w:author="rapporteur" w:date="2024-11-18T14:42:00Z" w16du:dateUtc="2024-11-18T19:42:00Z">
        <w:r w:rsidDel="00FA73F7">
          <w:rPr>
            <w:lang w:eastAsia="zh-CN"/>
          </w:rPr>
          <w:delText>AIOT</w:delText>
        </w:r>
      </w:del>
      <w:ins w:id="2534" w:author="rapporteur" w:date="2024-11-18T14:42:00Z" w16du:dateUtc="2024-11-18T19:42:00Z">
        <w:r w:rsidR="00FA73F7">
          <w:rPr>
            <w:lang w:eastAsia="zh-CN"/>
          </w:rPr>
          <w:t>AI</w:t>
        </w:r>
        <w:r w:rsidR="00FA73F7">
          <w:rPr>
            <w:lang w:eastAsia="zh-CN"/>
          </w:rPr>
          <w:t>o</w:t>
        </w:r>
        <w:r w:rsidR="00FA73F7">
          <w:rPr>
            <w:lang w:eastAsia="zh-CN"/>
          </w:rPr>
          <w:t>T</w:t>
        </w:r>
      </w:ins>
      <w:r>
        <w:rPr>
          <w:lang w:eastAsia="zh-CN"/>
        </w:rPr>
        <w:t>_ID</w:t>
      </w:r>
      <w:ins w:id="2535" w:author="rapporteur" w:date="2024-11-18T14:42:00Z" w16du:dateUtc="2024-11-18T19:42:00Z">
        <w:r w:rsidR="00FA73F7">
          <w:rPr>
            <w:lang w:eastAsia="zh-CN"/>
          </w:rPr>
          <w:t xml:space="preserve">, </w:t>
        </w:r>
        <w:r w:rsidR="00FA73F7">
          <w:rPr>
            <w:lang w:eastAsia="zh-CN"/>
          </w:rPr>
          <w:t>i.e., HASH(RAND_READ, AIoT_ID) = HASH(RAND_READ, provisioned AIoT_ID)</w:t>
        </w:r>
      </w:ins>
      <w:del w:id="2536" w:author="rapporteur" w:date="2024-11-18T14:42:00Z" w16du:dateUtc="2024-11-18T19:42:00Z">
        <w:r w:rsidDel="00FA73F7">
          <w:rPr>
            <w:lang w:eastAsia="zh-CN"/>
          </w:rPr>
          <w:delText>.</w:delText>
        </w:r>
      </w:del>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22B6AC14" w14:textId="1CCF93A6" w:rsidR="00A15D82" w:rsidRPr="00E8648C" w:rsidDel="00FA73F7" w:rsidRDefault="00A15D82" w:rsidP="00A15D82">
      <w:pPr>
        <w:pStyle w:val="EditorsNote"/>
        <w:rPr>
          <w:del w:id="2537" w:author="rapporteur" w:date="2024-11-18T14:43:00Z" w16du:dateUtc="2024-11-18T19:43:00Z"/>
          <w:rFonts w:eastAsia="DengXian"/>
          <w:lang w:eastAsia="zh-CN"/>
        </w:rPr>
      </w:pPr>
      <w:del w:id="2538" w:author="rapporteur" w:date="2024-11-18T14:43:00Z" w16du:dateUtc="2024-11-18T19:43:00Z">
        <w:r w:rsidRPr="00E8648C" w:rsidDel="00FA73F7">
          <w:rPr>
            <w:rFonts w:eastAsia="DengXian" w:hint="eastAsia"/>
            <w:lang w:eastAsia="zh-CN"/>
          </w:rPr>
          <w:delText>E</w:delText>
        </w:r>
        <w:r w:rsidRPr="00E8648C" w:rsidDel="00FA73F7">
          <w:rPr>
            <w:rFonts w:eastAsia="DengXian"/>
            <w:lang w:eastAsia="zh-CN"/>
          </w:rPr>
          <w:delText>ditor’s Note: The detailed explanation of the AIOT Device selection in this step is FFS.</w:delText>
        </w:r>
      </w:del>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3CAAF11F" w:rsidR="00A15D82" w:rsidRDefault="00A15D82" w:rsidP="00A15D82">
      <w:pPr>
        <w:rPr>
          <w:lang w:eastAsia="zh-CN"/>
        </w:rPr>
      </w:pPr>
      <w:r>
        <w:rPr>
          <w:lang w:eastAsia="zh-CN"/>
        </w:rPr>
        <w:t>11-12..</w:t>
      </w:r>
      <w:r>
        <w:rPr>
          <w:lang w:eastAsia="zh-CN"/>
        </w:rPr>
        <w:tab/>
        <w:t>AIoT Function reports the operation result to the AF vie NEF/AF.</w:t>
      </w:r>
    </w:p>
    <w:p w14:paraId="3FA33662" w14:textId="024FBFB6" w:rsidR="00A15D82" w:rsidRDefault="00A15D82" w:rsidP="00A15D82">
      <w:pPr>
        <w:pStyle w:val="Heading3"/>
      </w:pPr>
      <w:bookmarkStart w:id="2539" w:name="_Toc180278820"/>
      <w:bookmarkStart w:id="2540" w:name="_Toc180278995"/>
      <w:bookmarkStart w:id="2541" w:name="_Toc180279262"/>
      <w:bookmarkStart w:id="2542" w:name="_Toc180279737"/>
      <w:bookmarkStart w:id="2543" w:name="_Toc182841178"/>
      <w:r>
        <w:t>6.</w:t>
      </w:r>
      <w:r w:rsidR="00EE60DF">
        <w:t>20</w:t>
      </w:r>
      <w:r>
        <w:t>.3</w:t>
      </w:r>
      <w:r>
        <w:tab/>
      </w:r>
      <w:r>
        <w:tab/>
      </w:r>
      <w:r>
        <w:tab/>
        <w:t>Evaluation</w:t>
      </w:r>
      <w:bookmarkEnd w:id="2539"/>
      <w:bookmarkEnd w:id="2540"/>
      <w:bookmarkEnd w:id="2541"/>
      <w:bookmarkEnd w:id="2542"/>
      <w:bookmarkEnd w:id="2543"/>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ins w:id="2544" w:author="rapporteur" w:date="2024-11-18T14:43:00Z" w16du:dateUtc="2024-11-18T19:43:00Z"/>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ins w:id="2545" w:author="rapporteur" w:date="2024-11-18T14:43:00Z" w16du:dateUtc="2024-11-18T19:43:00Z"/>
          <w:lang w:eastAsia="zh-CN"/>
        </w:rPr>
      </w:pPr>
      <w:ins w:id="2546" w:author="rapporteur" w:date="2024-11-18T14:43:00Z" w16du:dateUtc="2024-11-18T19:43:00Z">
        <w:r>
          <w:rPr>
            <w:lang w:eastAsia="zh-CN"/>
          </w:rPr>
          <w:t>Impact on the AIoT device and RAN Reader:</w:t>
        </w:r>
      </w:ins>
    </w:p>
    <w:p w14:paraId="6E823A92" w14:textId="77777777" w:rsidR="00FA73F7" w:rsidRPr="00C257B5" w:rsidRDefault="00FA73F7" w:rsidP="00FA73F7">
      <w:pPr>
        <w:rPr>
          <w:ins w:id="2547" w:author="rapporteur" w:date="2024-11-18T14:43:00Z" w16du:dateUtc="2024-11-18T19:43:00Z"/>
          <w:lang w:eastAsia="zh-CN"/>
        </w:rPr>
      </w:pPr>
      <w:ins w:id="2548" w:author="rapporteur" w:date="2024-11-18T14:43:00Z" w16du:dateUtc="2024-11-18T19:43:00Z">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ins>
    </w:p>
    <w:p w14:paraId="764563D1" w14:textId="62BDA624" w:rsidR="00FA73F7" w:rsidRPr="00FF166A" w:rsidDel="00FA73F7" w:rsidRDefault="00FA73F7" w:rsidP="00A15D82">
      <w:pPr>
        <w:rPr>
          <w:del w:id="2549" w:author="rapporteur" w:date="2024-11-18T14:43:00Z" w16du:dateUtc="2024-11-18T19:43:00Z"/>
          <w:lang w:eastAsia="zh-CN"/>
        </w:rPr>
      </w:pPr>
      <w:ins w:id="2550" w:author="rapporteur" w:date="2024-11-18T14:43:00Z" w16du:dateUtc="2024-11-18T19:43:00Z">
        <w:r w:rsidRPr="00C257B5">
          <w:rPr>
            <w:lang w:eastAsia="zh-CN"/>
          </w:rPr>
          <w:t xml:space="preserve">The RAN Reader needs to be configured with AIoT_ID list and </w:t>
        </w:r>
        <w:r w:rsidRPr="00FB3040">
          <w:rPr>
            <w:lang w:eastAsia="zh-CN"/>
          </w:rPr>
          <w:t>be able to</w:t>
        </w:r>
        <w:r w:rsidRPr="00C257B5">
          <w:rPr>
            <w:lang w:eastAsia="zh-CN"/>
          </w:rPr>
          <w:t xml:space="preserve"> compute</w:t>
        </w:r>
        <w:r>
          <w:rPr>
            <w:lang w:eastAsia="zh-CN"/>
          </w:rPr>
          <w:t xml:space="preserve"> HASH(RAND_READ, AIoT_ID). </w:t>
        </w:r>
      </w:ins>
    </w:p>
    <w:p w14:paraId="32DFB8AF" w14:textId="12222358" w:rsidR="00A15D82" w:rsidRPr="00E8648C" w:rsidDel="00FA73F7" w:rsidRDefault="00A15D82" w:rsidP="00EE60DF">
      <w:pPr>
        <w:pStyle w:val="EditorsNote"/>
        <w:rPr>
          <w:del w:id="2551" w:author="rapporteur" w:date="2024-11-18T14:43:00Z" w16du:dateUtc="2024-11-18T19:43:00Z"/>
          <w:lang w:eastAsia="zh-CN"/>
        </w:rPr>
      </w:pPr>
      <w:del w:id="2552" w:author="rapporteur" w:date="2024-11-18T14:43:00Z" w16du:dateUtc="2024-11-18T19:43:00Z">
        <w:r w:rsidRPr="00E8648C" w:rsidDel="00FA73F7">
          <w:rPr>
            <w:rFonts w:hint="eastAsia"/>
            <w:lang w:eastAsia="zh-CN"/>
          </w:rPr>
          <w:delText>E</w:delText>
        </w:r>
        <w:r w:rsidRPr="00E8648C" w:rsidDel="00FA73F7">
          <w:rPr>
            <w:lang w:eastAsia="zh-CN"/>
          </w:rPr>
          <w:delText>ditor’s Note: The impact of the proposed solution on power and processing-constrained AIOT devices and network is FFS.</w:delText>
        </w:r>
      </w:del>
    </w:p>
    <w:p w14:paraId="4BBCE08C" w14:textId="5CA6216C" w:rsidR="00A15D82" w:rsidRPr="00A232A4" w:rsidRDefault="00EE60DF" w:rsidP="00453199">
      <w:pPr>
        <w:pStyle w:val="EditorsNote"/>
      </w:pPr>
      <w:r w:rsidRPr="00A232A4">
        <w:t xml:space="preserve">Editor’s Note: </w:t>
      </w:r>
      <w:r w:rsidR="00A15D82" w:rsidRPr="00A232A4">
        <w:t>Further evaluation is FFS.</w:t>
      </w:r>
    </w:p>
    <w:p w14:paraId="7F271F96" w14:textId="77777777" w:rsidR="00453199" w:rsidRDefault="00453199" w:rsidP="00453199">
      <w:pPr>
        <w:rPr>
          <w:rFonts w:ascii="Arial" w:hAnsi="Arial"/>
          <w:sz w:val="32"/>
        </w:rPr>
      </w:pPr>
    </w:p>
    <w:p w14:paraId="505016F4" w14:textId="45BA171E" w:rsidR="00453199" w:rsidRPr="000E6CF5" w:rsidRDefault="00453199" w:rsidP="000552CC">
      <w:pPr>
        <w:pStyle w:val="Heading2"/>
      </w:pPr>
      <w:bookmarkStart w:id="2553" w:name="_Toc180279738"/>
      <w:bookmarkStart w:id="2554" w:name="_Toc182841179"/>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2553"/>
      <w:bookmarkEnd w:id="2554"/>
    </w:p>
    <w:p w14:paraId="2B8D80C2" w14:textId="5BC2D708" w:rsidR="00453199" w:rsidRDefault="00453199" w:rsidP="00453199">
      <w:pPr>
        <w:pStyle w:val="Heading3"/>
      </w:pPr>
      <w:bookmarkStart w:id="2555" w:name="_Toc180278821"/>
      <w:bookmarkStart w:id="2556" w:name="_Toc180278996"/>
      <w:bookmarkStart w:id="2557" w:name="_Toc180279263"/>
      <w:bookmarkStart w:id="2558" w:name="_Toc180279739"/>
      <w:bookmarkStart w:id="2559" w:name="_Toc182841180"/>
      <w:r>
        <w:t>6.21.1</w:t>
      </w:r>
      <w:r>
        <w:tab/>
      </w:r>
      <w:r>
        <w:tab/>
      </w:r>
      <w:r>
        <w:tab/>
        <w:t>Introduction</w:t>
      </w:r>
      <w:bookmarkEnd w:id="2555"/>
      <w:bookmarkEnd w:id="2556"/>
      <w:bookmarkEnd w:id="2557"/>
      <w:bookmarkEnd w:id="2558"/>
      <w:bookmarkEnd w:id="2559"/>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lastRenderedPageBreak/>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453199">
      <w:pPr>
        <w:rPr>
          <w:lang w:eastAsia="zh-CN"/>
        </w:rPr>
      </w:pPr>
      <w:r>
        <w:object w:dxaOrig="6445" w:dyaOrig="2749" w14:anchorId="6398D638">
          <v:shape id="_x0000_i2557" type="#_x0000_t75" style="width:324pt;height:137.7pt" o:ole="">
            <v:imagedata r:id="rId96" o:title=""/>
          </v:shape>
          <o:OLEObject Type="Embed" ProgID="Visio.Drawing.15" ShapeID="_x0000_i2557" DrawAspect="Content" ObjectID="_1793456590" r:id="rId97"/>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2560" w:name="_Toc180278822"/>
      <w:bookmarkStart w:id="2561" w:name="_Toc180278997"/>
      <w:bookmarkStart w:id="2562" w:name="_Toc180279264"/>
      <w:bookmarkStart w:id="2563" w:name="_Toc180279740"/>
      <w:bookmarkStart w:id="2564" w:name="_Toc182841181"/>
      <w:r>
        <w:t>6.21.2</w:t>
      </w:r>
      <w:r>
        <w:tab/>
      </w:r>
      <w:r>
        <w:tab/>
      </w:r>
      <w:r>
        <w:tab/>
        <w:t>Details</w:t>
      </w:r>
      <w:bookmarkEnd w:id="2560"/>
      <w:bookmarkEnd w:id="2561"/>
      <w:bookmarkEnd w:id="2562"/>
      <w:bookmarkEnd w:id="2563"/>
      <w:bookmarkEnd w:id="2564"/>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2558" type="#_x0000_t75" style="width:261.45pt;height:444.65pt" o:ole="">
            <v:imagedata r:id="rId98" o:title=""/>
          </v:shape>
          <o:OLEObject Type="Embed" ProgID="Visio.Drawing.15" ShapeID="_x0000_i2558" DrawAspect="Content" ObjectID="_1793456591" r:id="rId99"/>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6DF91FFB" w14:textId="788D5A56" w:rsidR="00453199" w:rsidRPr="006C5A9A" w:rsidDel="00523181" w:rsidRDefault="00453199" w:rsidP="00453199">
      <w:pPr>
        <w:pStyle w:val="EditorsNote"/>
        <w:rPr>
          <w:del w:id="2565" w:author="rapporteur" w:date="2024-11-18T14:40:00Z" w16du:dateUtc="2024-11-18T19:40:00Z"/>
          <w:rFonts w:eastAsia="DengXian"/>
          <w:lang w:eastAsia="zh-CN"/>
        </w:rPr>
      </w:pPr>
      <w:del w:id="2566" w:author="rapporteur" w:date="2024-11-18T14:40:00Z" w16du:dateUtc="2024-11-18T19:40:00Z">
        <w:r w:rsidRPr="00AA5C10" w:rsidDel="00523181">
          <w:rPr>
            <w:rFonts w:eastAsia="DengXian" w:hint="eastAsia"/>
            <w:lang w:eastAsia="zh-CN"/>
          </w:rPr>
          <w:delText>E</w:delText>
        </w:r>
        <w:r w:rsidRPr="00AA5C10" w:rsidDel="00523181">
          <w:rPr>
            <w:rFonts w:eastAsia="DengXian"/>
            <w:lang w:eastAsia="zh-CN"/>
          </w:rPr>
          <w:delText>ditor’s Note: The feasibility of including multiple puzzles in paging messages is FFS.</w:delText>
        </w:r>
        <w:r w:rsidDel="00523181">
          <w:rPr>
            <w:rFonts w:eastAsia="DengXian"/>
            <w:lang w:eastAsia="zh-CN"/>
          </w:rPr>
          <w:delText xml:space="preserve"> </w:delText>
        </w:r>
      </w:del>
    </w:p>
    <w:p w14:paraId="094CD034" w14:textId="77777777" w:rsidR="00453199" w:rsidRDefault="00453199" w:rsidP="00453199">
      <w:pPr>
        <w:rPr>
          <w:lang w:eastAsia="zh-CN"/>
        </w:rPr>
      </w:pPr>
      <w:r>
        <w:rPr>
          <w:lang w:eastAsia="zh-CN"/>
        </w:rPr>
        <w:t xml:space="preserve">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w:t>
      </w:r>
      <w:r>
        <w:rPr>
          <w:lang w:eastAsia="zh-CN"/>
        </w:rPr>
        <w:lastRenderedPageBreak/>
        <w:t>AIoT Device does not determine that it needs to perform a RACH procedure, or the AIoT device determines that the strength of the puzzle, as determined by the puzzle number, does not satisfy certain requirements, then the procedure 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32505918" w14:textId="1E94E7EF" w:rsidR="00453199" w:rsidRPr="00AA5C10" w:rsidDel="00523181" w:rsidRDefault="00453199" w:rsidP="00453199">
      <w:pPr>
        <w:pStyle w:val="EditorsNote"/>
        <w:rPr>
          <w:del w:id="2567" w:author="rapporteur" w:date="2024-11-18T14:40:00Z" w16du:dateUtc="2024-11-18T19:40:00Z"/>
          <w:rFonts w:eastAsia="DengXian"/>
          <w:highlight w:val="yellow"/>
          <w:lang w:eastAsia="zh-CN"/>
        </w:rPr>
      </w:pPr>
      <w:del w:id="2568" w:author="rapporteur" w:date="2024-11-18T14:40:00Z" w16du:dateUtc="2024-11-18T19:40:00Z">
        <w:r w:rsidRPr="00AA5C10" w:rsidDel="00523181">
          <w:rPr>
            <w:rFonts w:eastAsia="DengXian" w:hint="eastAsia"/>
            <w:lang w:eastAsia="zh-CN"/>
          </w:rPr>
          <w:delText>E</w:delText>
        </w:r>
        <w:r w:rsidRPr="00AA5C10" w:rsidDel="00523181">
          <w:rPr>
            <w:rFonts w:eastAsia="DengXian"/>
            <w:lang w:eastAsia="zh-CN"/>
          </w:rPr>
          <w:delText>ditor’s Note: The feasibility or using puzzle-based methods in power and processing-constrained AIOT devices is FFS.</w:delText>
        </w:r>
      </w:del>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2569" w:name="_Toc180278823"/>
      <w:bookmarkStart w:id="2570" w:name="_Toc180278998"/>
      <w:bookmarkStart w:id="2571" w:name="_Toc180279265"/>
      <w:bookmarkStart w:id="2572" w:name="_Toc180279741"/>
      <w:bookmarkStart w:id="2573" w:name="_Toc182841182"/>
      <w:r>
        <w:t>6.</w:t>
      </w:r>
      <w:r w:rsidR="00C20726">
        <w:t>2</w:t>
      </w:r>
      <w:r w:rsidR="000552CC">
        <w:t>1</w:t>
      </w:r>
      <w:r>
        <w:t>.3</w:t>
      </w:r>
      <w:r>
        <w:tab/>
      </w:r>
      <w:r>
        <w:tab/>
      </w:r>
      <w:r>
        <w:tab/>
      </w:r>
      <w:r w:rsidRPr="000552CC">
        <w:t>Evaluation</w:t>
      </w:r>
      <w:bookmarkEnd w:id="2569"/>
      <w:bookmarkEnd w:id="2570"/>
      <w:bookmarkEnd w:id="2571"/>
      <w:bookmarkEnd w:id="2572"/>
      <w:bookmarkEnd w:id="2573"/>
    </w:p>
    <w:p w14:paraId="72E15366" w14:textId="77777777" w:rsidR="00523181" w:rsidRPr="00DC521C" w:rsidRDefault="00523181" w:rsidP="00523181">
      <w:pPr>
        <w:rPr>
          <w:ins w:id="2574" w:author="rapporteur" w:date="2024-11-18T14:40:00Z" w16du:dateUtc="2024-11-18T19:40:00Z"/>
        </w:rPr>
      </w:pPr>
      <w:bookmarkStart w:id="2575" w:name="_Toc180278824"/>
      <w:bookmarkStart w:id="2576" w:name="_Toc180278999"/>
      <w:bookmarkStart w:id="2577" w:name="_Toc180279266"/>
      <w:ins w:id="2578" w:author="rapporteur" w:date="2024-11-18T14:40:00Z" w16du:dateUtc="2024-11-18T19:40:00Z">
        <w:r>
          <w:t xml:space="preserve">This solution addresses the requirement of </w:t>
        </w:r>
        <w:r w:rsidRPr="00035EDF">
          <w:rPr>
            <w:lang w:eastAsia="zh-CN"/>
          </w:rPr>
          <w:t>Key issue #3</w:t>
        </w:r>
        <w:r>
          <w:rPr>
            <w:lang w:eastAsia="zh-CN"/>
          </w:rPr>
          <w:t>.</w:t>
        </w:r>
      </w:ins>
    </w:p>
    <w:p w14:paraId="49496132" w14:textId="77777777" w:rsidR="00523181" w:rsidRPr="008F22B0" w:rsidRDefault="00523181" w:rsidP="00523181">
      <w:pPr>
        <w:rPr>
          <w:ins w:id="2579" w:author="rapporteur" w:date="2024-11-18T14:40:00Z" w16du:dateUtc="2024-11-18T19:40:00Z"/>
          <w:lang w:eastAsia="zh-CN"/>
        </w:rPr>
      </w:pPr>
      <w:ins w:id="2580" w:author="rapporteur" w:date="2024-11-18T14:40:00Z" w16du:dateUtc="2024-11-18T19:40:00Z">
        <w:r>
          <w:rPr>
            <w:lang w:eastAsia="zh-CN"/>
          </w:rPr>
          <w:t xml:space="preserve">This solution proposes a method for the establishment of the ephemeral security context that can be used for privacy protection for the AIoT Device identity. </w:t>
        </w:r>
      </w:ins>
    </w:p>
    <w:p w14:paraId="1F229FCC" w14:textId="77777777" w:rsidR="00523181" w:rsidRPr="002F6B5E" w:rsidRDefault="00523181" w:rsidP="00523181">
      <w:pPr>
        <w:rPr>
          <w:ins w:id="2581" w:author="rapporteur" w:date="2024-11-18T14:40:00Z" w16du:dateUtc="2024-11-18T19:40:00Z"/>
          <w:lang w:eastAsia="zh-CN"/>
        </w:rPr>
      </w:pPr>
      <w:ins w:id="2582" w:author="rapporteur" w:date="2024-11-18T14:40:00Z" w16du:dateUtc="2024-11-18T19:40:00Z">
        <w:r w:rsidRPr="002F6B5E">
          <w:rPr>
            <w:lang w:eastAsia="zh-CN"/>
          </w:rPr>
          <w:t>A limited paging message link budget may preclude using multiple puzzles in paging messages.</w:t>
        </w:r>
      </w:ins>
    </w:p>
    <w:p w14:paraId="0E59066A" w14:textId="77777777" w:rsidR="00523181" w:rsidRPr="002F6B5E" w:rsidRDefault="00523181" w:rsidP="00523181">
      <w:pPr>
        <w:rPr>
          <w:ins w:id="2583" w:author="rapporteur" w:date="2024-11-18T14:40:00Z" w16du:dateUtc="2024-11-18T19:40:00Z"/>
          <w:lang w:eastAsia="zh-CN"/>
        </w:rPr>
      </w:pPr>
      <w:ins w:id="2584" w:author="rapporteur" w:date="2024-11-18T14:40:00Z" w16du:dateUtc="2024-11-18T19:40:00Z">
        <w:r w:rsidRPr="002F6B5E">
          <w:rPr>
            <w:lang w:eastAsia="zh-CN"/>
          </w:rPr>
          <w:t>The use of ephemeral security association before the AIOT command triggering may cause an additional resource consumption for all AIOT devises in range.</w:t>
        </w:r>
      </w:ins>
    </w:p>
    <w:p w14:paraId="0857D7EB" w14:textId="77777777" w:rsidR="00523181" w:rsidRPr="002F6B5E" w:rsidRDefault="00523181" w:rsidP="00523181">
      <w:pPr>
        <w:rPr>
          <w:ins w:id="2585" w:author="rapporteur" w:date="2024-11-18T14:40:00Z" w16du:dateUtc="2024-11-18T19:40:00Z"/>
          <w:lang w:eastAsia="zh-CN"/>
        </w:rPr>
      </w:pPr>
      <w:ins w:id="2586" w:author="rapporteur" w:date="2024-11-18T14:40:00Z" w16du:dateUtc="2024-11-18T19:40:00Z">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ins>
    </w:p>
    <w:p w14:paraId="2D0309D2" w14:textId="77777777" w:rsidR="00523181" w:rsidRPr="003B3915" w:rsidRDefault="00523181" w:rsidP="00523181">
      <w:pPr>
        <w:pStyle w:val="EditorsNote"/>
        <w:rPr>
          <w:ins w:id="2587" w:author="rapporteur" w:date="2024-11-18T14:40:00Z" w16du:dateUtc="2024-11-18T19:40:00Z"/>
          <w:rFonts w:eastAsia="DengXian"/>
          <w:lang w:eastAsia="zh-CN"/>
        </w:rPr>
      </w:pPr>
      <w:ins w:id="2588" w:author="rapporteur" w:date="2024-11-18T14:40:00Z" w16du:dateUtc="2024-11-18T19:40:00Z">
        <w:r w:rsidRPr="002F6B5E">
          <w:rPr>
            <w:rFonts w:eastAsia="DengXian" w:hint="eastAsia"/>
            <w:lang w:eastAsia="zh-CN"/>
          </w:rPr>
          <w:t>E</w:t>
        </w:r>
        <w:r w:rsidRPr="002F6B5E">
          <w:rPr>
            <w:rFonts w:eastAsia="DengXian"/>
            <w:lang w:eastAsia="zh-CN"/>
          </w:rPr>
          <w:t xml:space="preserve">ditor’s Note: </w:t>
        </w:r>
        <w:r w:rsidRPr="002F6B5E">
          <w:rPr>
            <w:rFonts w:eastAsia="DengXian"/>
          </w:rPr>
          <w:t>Further</w:t>
        </w:r>
        <w:r w:rsidRPr="003B3915">
          <w:rPr>
            <w:rFonts w:eastAsia="DengXian"/>
          </w:rPr>
          <w:t xml:space="preserve"> evaluation is FFS.</w:t>
        </w:r>
      </w:ins>
    </w:p>
    <w:p w14:paraId="120339A1" w14:textId="5FC710EE" w:rsidR="00453199" w:rsidDel="00523181" w:rsidRDefault="00453199" w:rsidP="000552CC">
      <w:pPr>
        <w:rPr>
          <w:del w:id="2589" w:author="rapporteur" w:date="2024-11-18T14:40:00Z" w16du:dateUtc="2024-11-18T19:40:00Z"/>
          <w:lang w:eastAsia="zh-CN"/>
        </w:rPr>
      </w:pPr>
      <w:del w:id="2590" w:author="rapporteur" w:date="2024-11-18T14:40:00Z" w16du:dateUtc="2024-11-18T19:40:00Z">
        <w:r w:rsidRPr="00453199" w:rsidDel="00523181">
          <w:delText>TBD</w:delText>
        </w:r>
        <w:bookmarkEnd w:id="2575"/>
        <w:bookmarkEnd w:id="2576"/>
        <w:bookmarkEnd w:id="2577"/>
        <w:r w:rsidRPr="00453199" w:rsidDel="00523181">
          <w:rPr>
            <w:lang w:eastAsia="zh-CN"/>
          </w:rPr>
          <w:delText xml:space="preserve"> </w:delText>
        </w:r>
      </w:del>
    </w:p>
    <w:p w14:paraId="0456D82F" w14:textId="7C4C080A" w:rsidR="000552CC" w:rsidRDefault="000552CC" w:rsidP="000552CC">
      <w:pPr>
        <w:pStyle w:val="Heading2"/>
        <w:rPr>
          <w:rFonts w:cs="Arial"/>
          <w:sz w:val="28"/>
          <w:szCs w:val="28"/>
        </w:rPr>
      </w:pPr>
      <w:bookmarkStart w:id="2591" w:name="_Toc180278863"/>
      <w:bookmarkStart w:id="2592" w:name="_Toc180279038"/>
      <w:bookmarkStart w:id="2593" w:name="_Toc180279305"/>
      <w:bookmarkStart w:id="2594" w:name="_Toc180279742"/>
      <w:bookmarkStart w:id="2595" w:name="_Toc182841183"/>
      <w:r>
        <w:lastRenderedPageBreak/>
        <w:t>6.22</w:t>
      </w:r>
      <w:r>
        <w:tab/>
        <w:t>Solution #22</w:t>
      </w:r>
      <w:bookmarkStart w:id="2596" w:name="_Toc107821158"/>
      <w:bookmarkStart w:id="2597" w:name="_Toc167795279"/>
      <w:r>
        <w:t xml:space="preserve">: Solution for </w:t>
      </w:r>
      <w:bookmarkEnd w:id="2596"/>
      <w:bookmarkEnd w:id="2597"/>
      <w:r>
        <w:t>protecting AIoT ID by using temporary ID</w:t>
      </w:r>
      <w:bookmarkEnd w:id="2591"/>
      <w:bookmarkEnd w:id="2592"/>
      <w:bookmarkEnd w:id="2593"/>
      <w:bookmarkEnd w:id="2594"/>
      <w:bookmarkEnd w:id="2595"/>
    </w:p>
    <w:p w14:paraId="12B0428B" w14:textId="0CD94074" w:rsidR="000552CC" w:rsidRDefault="000552CC" w:rsidP="000552CC">
      <w:pPr>
        <w:pStyle w:val="Heading3"/>
      </w:pPr>
      <w:bookmarkStart w:id="2598" w:name="_Toc107821159"/>
      <w:bookmarkStart w:id="2599" w:name="_Toc167795280"/>
      <w:bookmarkStart w:id="2600" w:name="_Toc180278864"/>
      <w:bookmarkStart w:id="2601" w:name="_Toc180279039"/>
      <w:bookmarkStart w:id="2602" w:name="_Toc180279306"/>
      <w:bookmarkStart w:id="2603" w:name="_Toc180279743"/>
      <w:bookmarkStart w:id="2604" w:name="_Toc182841184"/>
      <w:r>
        <w:t>6.22.1</w:t>
      </w:r>
      <w:r>
        <w:tab/>
        <w:t>Introduction</w:t>
      </w:r>
      <w:bookmarkEnd w:id="2598"/>
      <w:bookmarkEnd w:id="2599"/>
      <w:bookmarkEnd w:id="2600"/>
      <w:bookmarkEnd w:id="2601"/>
      <w:bookmarkEnd w:id="2602"/>
      <w:bookmarkEnd w:id="2603"/>
      <w:bookmarkEnd w:id="2604"/>
    </w:p>
    <w:p w14:paraId="0EF57C35" w14:textId="77777777" w:rsidR="000552CC" w:rsidRDefault="000552CC" w:rsidP="000552CC">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p>
    <w:p w14:paraId="7AAAA915" w14:textId="77777777" w:rsidR="000552CC" w:rsidRDefault="000552CC" w:rsidP="000552CC">
      <w:pPr>
        <w:rPr>
          <w:rFonts w:eastAsia="BatangChe"/>
          <w:lang w:eastAsia="ko-KR"/>
        </w:rPr>
      </w:pPr>
      <w:r>
        <w:rPr>
          <w:rFonts w:eastAsia="BatangChe"/>
          <w:lang w:eastAsia="ko-KR"/>
        </w:rPr>
        <w:t>It is assumed that an AIoT device has power or computational resource limitation.</w:t>
      </w:r>
    </w:p>
    <w:p w14:paraId="002594CD" w14:textId="77777777" w:rsidR="000552CC" w:rsidRDefault="000552CC" w:rsidP="000552CC">
      <w:pPr>
        <w:rPr>
          <w:rFonts w:eastAsia="BatangChe"/>
          <w:lang w:eastAsia="ko-KR"/>
        </w:rPr>
      </w:pPr>
      <w:r>
        <w:rPr>
          <w:rFonts w:eastAsia="BatangChe"/>
          <w:lang w:eastAsia="ko-KR"/>
        </w:rPr>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w:t>
      </w:r>
    </w:p>
    <w:p w14:paraId="3CCA2DDA" w14:textId="77777777" w:rsidR="000552CC" w:rsidRDefault="000552CC" w:rsidP="000552CC">
      <w:pPr>
        <w:rPr>
          <w:rFonts w:eastAsia="BatangChe"/>
          <w:lang w:eastAsia="ko-KR"/>
        </w:rPr>
      </w:pPr>
      <w:r>
        <w:rPr>
          <w:rFonts w:eastAsia="BatangChe" w:hint="eastAsia"/>
          <w:lang w:eastAsia="ko-KR"/>
        </w:rPr>
        <w:t>I</w:t>
      </w:r>
      <w:r>
        <w:rPr>
          <w:rFonts w:eastAsia="BatangChe"/>
          <w:lang w:eastAsia="ko-KR"/>
        </w:rPr>
        <w:t>t is assumed that AIoT device and AF are provisioned with AIoT device identifier and a key (K).</w:t>
      </w:r>
    </w:p>
    <w:p w14:paraId="334DD293"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ditor’s Note: Alignment with conclusion from TR 23.700-13 [4] is FF</w:t>
      </w:r>
      <w:r>
        <w:rPr>
          <w:rFonts w:eastAsia="Malgun Gothic"/>
          <w:lang w:eastAsia="ko-KR"/>
        </w:rPr>
        <w:t>S.</w:t>
      </w:r>
      <w:bookmarkStart w:id="2605" w:name="_Toc107821160"/>
      <w:bookmarkStart w:id="2606" w:name="_Toc167795281"/>
    </w:p>
    <w:p w14:paraId="4B94131D" w14:textId="03665059" w:rsidR="000552CC" w:rsidRPr="00C34C14" w:rsidRDefault="000552CC" w:rsidP="000552CC">
      <w:pPr>
        <w:pStyle w:val="Heading3"/>
        <w:ind w:left="0" w:firstLine="0"/>
        <w:rPr>
          <w:lang w:eastAsia="ja-JP"/>
        </w:rPr>
      </w:pPr>
      <w:bookmarkStart w:id="2607" w:name="_Toc180278865"/>
      <w:bookmarkStart w:id="2608" w:name="_Toc180279040"/>
      <w:bookmarkStart w:id="2609" w:name="_Toc180279307"/>
      <w:bookmarkStart w:id="2610" w:name="_Toc180279744"/>
      <w:bookmarkStart w:id="2611" w:name="_Toc182841185"/>
      <w:r>
        <w:t>6.22.2</w:t>
      </w:r>
      <w:r>
        <w:tab/>
        <w:t>Solution details</w:t>
      </w:r>
      <w:bookmarkEnd w:id="2605"/>
      <w:bookmarkEnd w:id="2606"/>
      <w:bookmarkEnd w:id="2607"/>
      <w:bookmarkEnd w:id="2608"/>
      <w:bookmarkEnd w:id="2609"/>
      <w:bookmarkEnd w:id="2610"/>
      <w:bookmarkEnd w:id="2611"/>
    </w:p>
    <w:p w14:paraId="0AAE24D7" w14:textId="77777777" w:rsidR="000552CC" w:rsidRDefault="000552CC" w:rsidP="000552CC">
      <w:pPr>
        <w:pStyle w:val="TF"/>
        <w:rPr>
          <w:i/>
        </w:rPr>
      </w:pPr>
      <w:r>
        <w:object w:dxaOrig="15180" w:dyaOrig="8415" w14:anchorId="56EAAF60">
          <v:shape id="_x0000_i2559" type="#_x0000_t75" style="width:481.25pt;height:266.85pt" o:ole="">
            <v:imagedata r:id="rId100" o:title=""/>
          </v:shape>
          <o:OLEObject Type="Embed" ProgID="Visio.Drawing.15" ShapeID="_x0000_i2559" DrawAspect="Content" ObjectID="_1793456592" r:id="rId101"/>
        </w:object>
      </w:r>
    </w:p>
    <w:p w14:paraId="55C815C2" w14:textId="25FD1B8A" w:rsidR="000552CC" w:rsidRPr="00B81100" w:rsidRDefault="000552CC" w:rsidP="000552CC">
      <w:pPr>
        <w:pStyle w:val="TH"/>
      </w:pPr>
      <w:r>
        <w:t>Figure 6.</w:t>
      </w:r>
      <w:r w:rsidR="00E63396">
        <w:t>2</w:t>
      </w:r>
      <w:r>
        <w:t>2.2-1 AIoT ID protection call flow</w:t>
      </w:r>
    </w:p>
    <w:p w14:paraId="77F7A284" w14:textId="77777777" w:rsidR="000552CC" w:rsidRDefault="000552CC" w:rsidP="000552CC">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7222A97F" w14:textId="77777777" w:rsidR="000552CC" w:rsidRDefault="000552CC" w:rsidP="000552CC">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6CD5D9B" w14:textId="77777777" w:rsidR="000552CC" w:rsidRDefault="000552CC" w:rsidP="000552CC">
      <w:pPr>
        <w:pStyle w:val="NO"/>
        <w:rPr>
          <w:rFonts w:eastAsia="Malgun Gothic"/>
          <w:lang w:eastAsia="ko-KR"/>
        </w:rPr>
      </w:pPr>
      <w:r w:rsidRPr="00C879D2">
        <w:rPr>
          <w:rFonts w:eastAsia="Malgun Gothic" w:hint="eastAsia"/>
          <w:lang w:eastAsia="ko-KR"/>
        </w:rPr>
        <w:t>N</w:t>
      </w:r>
      <w:r w:rsidRPr="00C879D2">
        <w:rPr>
          <w:rFonts w:eastAsia="Malgun Gothic"/>
          <w:lang w:eastAsia="ko-KR"/>
        </w:rPr>
        <w:t>OTE: If this message is sent for the first time, the Temp AIoT ID #1 is the AIoT ID.</w:t>
      </w:r>
    </w:p>
    <w:p w14:paraId="7F8CCF82" w14:textId="44E0823F" w:rsidR="000552CC" w:rsidRPr="001A31BB" w:rsidRDefault="000552CC" w:rsidP="000552CC">
      <w:pPr>
        <w:pStyle w:val="EditorsNote"/>
      </w:pPr>
      <w:r w:rsidRPr="001A31BB">
        <w:rPr>
          <w:rFonts w:hint="eastAsia"/>
        </w:rPr>
        <w:t>E</w:t>
      </w:r>
      <w:r w:rsidRPr="001A31BB">
        <w:t>ditor’s Note: Sending the AIoT device ID in plaintext i</w:t>
      </w:r>
      <w:ins w:id="2612" w:author="rapporteur" w:date="2024-11-18T12:25:00Z" w16du:dateUtc="2024-11-18T17:25:00Z">
        <w:r w:rsidR="00E250B0">
          <w:t>n</w:t>
        </w:r>
      </w:ins>
      <w:del w:id="2613" w:author="rapporteur" w:date="2024-11-18T12:25:00Z" w16du:dateUtc="2024-11-18T17:25:00Z">
        <w:r w:rsidRPr="001A31BB" w:rsidDel="00E250B0">
          <w:delText>s</w:delText>
        </w:r>
      </w:del>
      <w:r w:rsidRPr="001A31BB">
        <w:t xml:space="preserve"> the first message is FFS.</w:t>
      </w:r>
    </w:p>
    <w:p w14:paraId="5801A403" w14:textId="77777777" w:rsidR="000552CC" w:rsidRDefault="000552CC" w:rsidP="000552CC">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51FDF59C" w14:textId="77777777" w:rsidR="000552CC" w:rsidRDefault="000552CC" w:rsidP="000552CC">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16C43871" w14:textId="77777777" w:rsidR="000552CC" w:rsidRDefault="000552CC" w:rsidP="000552CC">
      <w:pPr>
        <w:pStyle w:val="B1"/>
      </w:pPr>
      <w:r>
        <w:t>4. AIoT device responds with AIoT service response. The message includes RAND</w:t>
      </w:r>
      <w:r w:rsidRPr="00D742D9">
        <w:rPr>
          <w:vertAlign w:val="subscript"/>
        </w:rPr>
        <w:t>AIoT</w:t>
      </w:r>
      <w:r>
        <w:t>, Temp AIoT ID #1, and MAC.</w:t>
      </w:r>
    </w:p>
    <w:p w14:paraId="00B60791" w14:textId="77777777" w:rsidR="000552CC" w:rsidRDefault="000552CC" w:rsidP="000552CC">
      <w:pPr>
        <w:pStyle w:val="B1"/>
      </w:pPr>
      <w:r>
        <w:lastRenderedPageBreak/>
        <w:t>5. After AIoTF finds K</w:t>
      </w:r>
      <w:r w:rsidRPr="00582E0B">
        <w:rPr>
          <w:vertAlign w:val="subscript"/>
        </w:rPr>
        <w:t>AIoT</w:t>
      </w:r>
      <w:r>
        <w:t xml:space="preserve"> from Temp AIoT ID #1 received in step 4, AIoTF checks the authenticity of the message by verifying the MAC.</w:t>
      </w:r>
    </w:p>
    <w:p w14:paraId="624D0836" w14:textId="77777777" w:rsidR="000552CC" w:rsidRDefault="000552CC" w:rsidP="000552CC">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4040E4D9" w14:textId="77777777" w:rsidR="000552CC" w:rsidRDefault="000552CC" w:rsidP="000552CC">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149826FC"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How to resolove syncronization issue on the temporary ID between AIoT device and network</w:t>
      </w:r>
      <w:r w:rsidRPr="00C879D2">
        <w:rPr>
          <w:rFonts w:eastAsia="Malgun Gothic"/>
          <w:lang w:eastAsia="ko-KR"/>
        </w:rPr>
        <w:t xml:space="preserve"> is FF</w:t>
      </w:r>
      <w:r>
        <w:rPr>
          <w:rFonts w:eastAsia="Malgun Gothic"/>
          <w:lang w:eastAsia="ko-KR"/>
        </w:rPr>
        <w:t>S.</w:t>
      </w:r>
    </w:p>
    <w:p w14:paraId="0259F7F5" w14:textId="536F9173" w:rsidR="00E250B0" w:rsidRPr="00E250B0" w:rsidRDefault="00E250B0" w:rsidP="00E250B0">
      <w:pPr>
        <w:pStyle w:val="NO"/>
        <w:rPr>
          <w:ins w:id="2614" w:author="rapporteur" w:date="2024-11-18T12:26:00Z" w16du:dateUtc="2024-11-18T17:26:00Z"/>
          <w:lang w:eastAsia="ko-KR"/>
        </w:rPr>
      </w:pPr>
      <w:ins w:id="2615" w:author="rapporteur" w:date="2024-11-18T12:26:00Z" w16du:dateUtc="2024-11-18T17:26:00Z">
        <w:r>
          <w:rPr>
            <w:rFonts w:hint="eastAsia"/>
            <w:lang w:eastAsia="ko-KR"/>
          </w:rPr>
          <w:t>N</w:t>
        </w:r>
        <w:r>
          <w:rPr>
            <w:lang w:eastAsia="ko-KR"/>
          </w:rPr>
          <w:t>OTE: Whether the key recovery attack can be performed depends on the algorithm to derive the temporary ID.</w:t>
        </w:r>
      </w:ins>
    </w:p>
    <w:p w14:paraId="2C1C5655" w14:textId="6EA9CB8A" w:rsidR="000552CC" w:rsidRDefault="000552CC" w:rsidP="00E250B0">
      <w:pPr>
        <w:pStyle w:val="NO"/>
        <w:rPr>
          <w:lang w:eastAsia="ko-KR"/>
        </w:rPr>
      </w:pPr>
      <w:del w:id="2616" w:author="rapporteur" w:date="2024-11-18T12:26:00Z" w16du:dateUtc="2024-11-18T17:26:00Z">
        <w:r w:rsidRPr="00C879D2" w:rsidDel="00E250B0">
          <w:rPr>
            <w:rFonts w:hint="eastAsia"/>
            <w:lang w:eastAsia="ko-KR"/>
          </w:rPr>
          <w:delText>E</w:delText>
        </w:r>
        <w:r w:rsidRPr="00C879D2" w:rsidDel="00E250B0">
          <w:rPr>
            <w:lang w:eastAsia="ko-KR"/>
          </w:rPr>
          <w:delText xml:space="preserve">ditor’s Note: </w:delText>
        </w:r>
        <w:r w:rsidDel="00E250B0">
          <w:rPr>
            <w:lang w:eastAsia="ko-KR"/>
          </w:rPr>
          <w:delText>Key recovery attack</w:delText>
        </w:r>
        <w:r w:rsidRPr="00C879D2" w:rsidDel="00E250B0">
          <w:rPr>
            <w:lang w:eastAsia="ko-KR"/>
          </w:rPr>
          <w:delText xml:space="preserve"> is FF</w:delText>
        </w:r>
        <w:r w:rsidDel="00E250B0">
          <w:rPr>
            <w:lang w:eastAsia="ko-KR"/>
          </w:rPr>
          <w:delText>S.</w:delText>
        </w:r>
      </w:del>
    </w:p>
    <w:p w14:paraId="5628CAFA" w14:textId="0C76B0D2" w:rsidR="000552CC" w:rsidRDefault="000552CC" w:rsidP="000552CC">
      <w:pPr>
        <w:pStyle w:val="Heading3"/>
      </w:pPr>
      <w:bookmarkStart w:id="2617" w:name="_Toc107821161"/>
      <w:bookmarkStart w:id="2618" w:name="_Toc167795286"/>
      <w:bookmarkStart w:id="2619" w:name="_Toc180278866"/>
      <w:bookmarkStart w:id="2620" w:name="_Toc180279041"/>
      <w:bookmarkStart w:id="2621" w:name="_Toc180279308"/>
      <w:bookmarkStart w:id="2622" w:name="_Toc180279745"/>
      <w:bookmarkStart w:id="2623" w:name="_Toc182841186"/>
      <w:r>
        <w:t>6.22.3</w:t>
      </w:r>
      <w:r>
        <w:tab/>
        <w:t>Evaluation</w:t>
      </w:r>
      <w:bookmarkEnd w:id="2617"/>
      <w:bookmarkEnd w:id="2618"/>
      <w:bookmarkEnd w:id="2619"/>
      <w:bookmarkEnd w:id="2620"/>
      <w:bookmarkEnd w:id="2621"/>
      <w:bookmarkEnd w:id="2622"/>
      <w:bookmarkEnd w:id="2623"/>
    </w:p>
    <w:p w14:paraId="75FFB953" w14:textId="77777777" w:rsidR="000552CC" w:rsidRDefault="000552CC" w:rsidP="000552CC">
      <w:pPr>
        <w:rPr>
          <w:rFonts w:eastAsia="Malgun Gothic"/>
          <w:lang w:eastAsia="ko-KR"/>
        </w:rPr>
      </w:pPr>
      <w:r>
        <w:rPr>
          <w:rFonts w:eastAsia="Malgun Gothic"/>
          <w:lang w:eastAsia="ko-KR"/>
        </w:rPr>
        <w:t>This solution addresses the requirement of Key Issue #3 by using temporary AIoT ID.</w:t>
      </w:r>
    </w:p>
    <w:p w14:paraId="6E75A38E" w14:textId="77777777" w:rsidR="000552CC" w:rsidRDefault="000552CC" w:rsidP="000552CC">
      <w:pPr>
        <w:rPr>
          <w:rFonts w:eastAsia="Malgun Gothic"/>
          <w:lang w:eastAsia="ko-KR"/>
        </w:rPr>
      </w:pPr>
      <w:r>
        <w:rPr>
          <w:rFonts w:eastAsia="Malgun Gothic"/>
          <w:lang w:eastAsia="ko-KR"/>
        </w:rPr>
        <w:t>This solution assumes that AIoT device and AF are provisioned with AIoT device ID and a key.</w:t>
      </w:r>
    </w:p>
    <w:p w14:paraId="321068E9" w14:textId="77777777" w:rsidR="000552CC" w:rsidRPr="005F4028" w:rsidRDefault="000552CC" w:rsidP="000552CC">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ditor’s Note: Further evaluation is FFS.</w:t>
      </w:r>
    </w:p>
    <w:p w14:paraId="459A1A3F" w14:textId="77777777" w:rsidR="000552CC" w:rsidRPr="00453199" w:rsidRDefault="000552CC" w:rsidP="000552CC">
      <w:pPr>
        <w:rPr>
          <w:lang w:eastAsia="zh-CN"/>
        </w:rPr>
      </w:pPr>
    </w:p>
    <w:p w14:paraId="37BD741F" w14:textId="3A99A42C" w:rsidR="00C20726" w:rsidRDefault="00C20726" w:rsidP="00C20726">
      <w:pPr>
        <w:pStyle w:val="Heading2"/>
      </w:pPr>
      <w:bookmarkStart w:id="2624" w:name="_Toc180278825"/>
      <w:bookmarkStart w:id="2625" w:name="_Toc180279000"/>
      <w:bookmarkStart w:id="2626" w:name="_Toc180279267"/>
      <w:bookmarkStart w:id="2627" w:name="_Toc180279746"/>
      <w:bookmarkStart w:id="2628" w:name="_Toc182841187"/>
      <w:r w:rsidRPr="00DA1267">
        <w:t>6.</w:t>
      </w:r>
      <w:r>
        <w:t>23</w:t>
      </w:r>
      <w:r w:rsidRPr="00DA1267">
        <w:tab/>
        <w:t>Solution #</w:t>
      </w:r>
      <w:r>
        <w:t>23</w:t>
      </w:r>
      <w:r w:rsidRPr="00DA1267">
        <w:t xml:space="preserve">: </w:t>
      </w:r>
      <w:bookmarkStart w:id="2629" w:name="_Hlk173771922"/>
      <w:bookmarkStart w:id="2630" w:name="_Hlk166158847"/>
      <w:r w:rsidRPr="007E2704">
        <w:t xml:space="preserve">AIoT device ID </w:t>
      </w:r>
      <w:r>
        <w:t>p</w:t>
      </w:r>
      <w:r w:rsidRPr="00670E03">
        <w:t xml:space="preserve">rivacy </w:t>
      </w:r>
      <w:r w:rsidRPr="007E2704">
        <w:t xml:space="preserve">protection </w:t>
      </w:r>
      <w:bookmarkStart w:id="2631" w:name="_Hlk173771212"/>
      <w:r>
        <w:t xml:space="preserve">using </w:t>
      </w:r>
      <w:bookmarkStart w:id="2632" w:name="_Hlk180063150"/>
      <w:r>
        <w:t>a</w:t>
      </w:r>
      <w:r w:rsidRPr="00FD6B0E">
        <w:t xml:space="preserve">nonymity </w:t>
      </w:r>
      <w:bookmarkEnd w:id="2632"/>
      <w:r w:rsidRPr="00C67742">
        <w:t>key</w:t>
      </w:r>
      <w:bookmarkEnd w:id="2624"/>
      <w:bookmarkEnd w:id="2625"/>
      <w:bookmarkEnd w:id="2626"/>
      <w:bookmarkEnd w:id="2627"/>
      <w:bookmarkEnd w:id="2628"/>
      <w:bookmarkEnd w:id="2629"/>
      <w:bookmarkEnd w:id="2631"/>
    </w:p>
    <w:p w14:paraId="7A1C95C3" w14:textId="4A050AC9" w:rsidR="00C20726" w:rsidRDefault="00C20726" w:rsidP="00C20726">
      <w:pPr>
        <w:pStyle w:val="Heading3"/>
      </w:pPr>
      <w:bookmarkStart w:id="2633" w:name="_Toc180278826"/>
      <w:bookmarkStart w:id="2634" w:name="_Toc180279001"/>
      <w:bookmarkStart w:id="2635" w:name="_Toc180279268"/>
      <w:bookmarkStart w:id="2636" w:name="_Toc180279747"/>
      <w:bookmarkStart w:id="2637" w:name="_Toc182841188"/>
      <w:bookmarkEnd w:id="2630"/>
      <w:r w:rsidRPr="00DA1267">
        <w:t>6.</w:t>
      </w:r>
      <w:r>
        <w:t>23</w:t>
      </w:r>
      <w:r w:rsidRPr="00DA1267">
        <w:t>.1</w:t>
      </w:r>
      <w:r w:rsidRPr="00DA1267">
        <w:tab/>
        <w:t>Introduction</w:t>
      </w:r>
      <w:bookmarkEnd w:id="2633"/>
      <w:bookmarkEnd w:id="2634"/>
      <w:bookmarkEnd w:id="2635"/>
      <w:bookmarkEnd w:id="2636"/>
      <w:bookmarkEnd w:id="2637"/>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2638" w:name="_Hlk166438197"/>
      <w:r w:rsidRPr="000F6A26">
        <w:rPr>
          <w:lang w:eastAsia="zh-CN"/>
        </w:rPr>
        <w:t>a partial AIoT Device ID</w:t>
      </w:r>
      <w:bookmarkEnd w:id="2638"/>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2639" w:name="_Toc180278827"/>
      <w:bookmarkStart w:id="2640" w:name="_Toc180279002"/>
      <w:bookmarkStart w:id="2641" w:name="_Toc180279269"/>
      <w:bookmarkStart w:id="2642" w:name="_Toc180279748"/>
      <w:bookmarkStart w:id="2643" w:name="_Toc182841189"/>
      <w:r w:rsidRPr="00DA1267">
        <w:t>6.</w:t>
      </w:r>
      <w:r>
        <w:t>23</w:t>
      </w:r>
      <w:r w:rsidRPr="00DA1267">
        <w:t>.2</w:t>
      </w:r>
      <w:r w:rsidRPr="00DA1267">
        <w:tab/>
        <w:t>Solution details</w:t>
      </w:r>
      <w:bookmarkEnd w:id="2639"/>
      <w:bookmarkEnd w:id="2640"/>
      <w:bookmarkEnd w:id="2641"/>
      <w:bookmarkEnd w:id="2642"/>
      <w:bookmarkEnd w:id="2643"/>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2644" w:name="_Hlk166176709"/>
      <w:r>
        <w:rPr>
          <w:lang w:eastAsia="zh-CN"/>
        </w:rPr>
        <w:t xml:space="preserve">AIoT device ID protection </w:t>
      </w:r>
      <w:bookmarkEnd w:id="2644"/>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lastRenderedPageBreak/>
        <w:t xml:space="preserve"> </w:t>
      </w:r>
      <w:r>
        <w:object w:dxaOrig="13831" w:dyaOrig="8400" w14:anchorId="612DDE7E">
          <v:shape id="_x0000_i2560" type="#_x0000_t75" style="width:481.25pt;height:292.4pt" o:ole="">
            <v:imagedata r:id="rId102" o:title=""/>
          </v:shape>
          <o:OLEObject Type="Embed" ProgID="Visio.Drawing.15" ShapeID="_x0000_i2560" DrawAspect="Content" ObjectID="_1793456593" r:id="rId103"/>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2645"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2645"/>
    </w:p>
    <w:p w14:paraId="5069CFF7" w14:textId="3992B49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2646" w:name="_Hlk173768084"/>
      <w:r>
        <w:t>a</w:t>
      </w:r>
      <w:r w:rsidRPr="00FD6B0E">
        <w:t xml:space="preserve">nonymity </w:t>
      </w:r>
      <w:r>
        <w:rPr>
          <w:lang w:eastAsia="zh-CN"/>
        </w:rPr>
        <w:t xml:space="preserve">key </w:t>
      </w:r>
      <w:bookmarkEnd w:id="2646"/>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rsidP="00C20726">
      <w:pPr>
        <w:pStyle w:val="ListParagraph"/>
        <w:numPr>
          <w:ilvl w:val="0"/>
          <w:numId w:val="27"/>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rsidP="00C20726">
      <w:pPr>
        <w:pStyle w:val="ListParagraph"/>
        <w:numPr>
          <w:ilvl w:val="0"/>
          <w:numId w:val="27"/>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rsidP="00C20726">
      <w:pPr>
        <w:pStyle w:val="ListParagraph"/>
        <w:numPr>
          <w:ilvl w:val="0"/>
          <w:numId w:val="27"/>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rsidP="00C20726">
      <w:pPr>
        <w:pStyle w:val="ListParagraph"/>
        <w:numPr>
          <w:ilvl w:val="0"/>
          <w:numId w:val="27"/>
        </w:numPr>
        <w:rPr>
          <w:lang w:eastAsia="zh-CN"/>
        </w:rPr>
      </w:pPr>
      <w:r>
        <w:rPr>
          <w:lang w:eastAsia="zh-CN"/>
        </w:rPr>
        <w:t xml:space="preserve">The AIoTF may retrieve the AK using the received Key ID from the UDM </w:t>
      </w:r>
      <w:ins w:id="2647" w:author="rapporteur" w:date="2024-11-18T12:14:00Z" w16du:dateUtc="2024-11-18T17:14:00Z">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ins>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52F2A6D1" w14:textId="6E55D30C" w:rsidR="00FD4D0F" w:rsidRDefault="00FD4D0F" w:rsidP="00FD4D0F">
      <w:pPr>
        <w:ind w:left="284"/>
        <w:rPr>
          <w:ins w:id="2648" w:author="rapporteur" w:date="2024-11-18T12:15:00Z" w16du:dateUtc="2024-11-18T17:15:00Z"/>
          <w:lang w:eastAsia="zh-CN"/>
        </w:rPr>
      </w:pPr>
      <w:ins w:id="2649" w:author="rapporteur" w:date="2024-11-18T12:15:00Z" w16du:dateUtc="2024-11-18T17:15:00Z">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ins>
    </w:p>
    <w:p w14:paraId="4904E55F" w14:textId="2136EFAD" w:rsidR="00C20726" w:rsidDel="00FD4D0F" w:rsidRDefault="00C20726" w:rsidP="00C20726">
      <w:pPr>
        <w:pStyle w:val="EditorsNote"/>
        <w:rPr>
          <w:del w:id="2650" w:author="rapporteur" w:date="2024-11-18T12:16:00Z" w16du:dateUtc="2024-11-18T17:16:00Z"/>
          <w:lang w:eastAsia="zh-CN"/>
        </w:rPr>
      </w:pPr>
      <w:del w:id="2651" w:author="rapporteur" w:date="2024-11-18T12:16:00Z" w16du:dateUtc="2024-11-18T17:16:00Z">
        <w:r w:rsidRPr="00C20726" w:rsidDel="00FD4D0F">
          <w:rPr>
            <w:lang w:eastAsia="zh-CN"/>
          </w:rPr>
          <w:delText>Editor's Note:</w:delText>
        </w:r>
        <w:r w:rsidDel="00FD4D0F">
          <w:rPr>
            <w:lang w:eastAsia="zh-CN"/>
          </w:rPr>
          <w:delText xml:space="preserve"> Where are </w:delText>
        </w:r>
        <w:r w:rsidDel="00FD4D0F">
          <w:delText>A</w:delText>
        </w:r>
        <w:r w:rsidRPr="00FD6B0E" w:rsidDel="00FD4D0F">
          <w:delText xml:space="preserve">nonymity </w:delText>
        </w:r>
        <w:r w:rsidDel="00FD4D0F">
          <w:rPr>
            <w:lang w:eastAsia="zh-CN"/>
          </w:rPr>
          <w:delText xml:space="preserve">Keys stored in Network side is FFS. </w:delText>
        </w:r>
      </w:del>
    </w:p>
    <w:p w14:paraId="5BE04434" w14:textId="0386EF4A" w:rsidR="00C20726" w:rsidDel="00FD4D0F" w:rsidRDefault="00C20726" w:rsidP="00C20726">
      <w:pPr>
        <w:pStyle w:val="EditorsNote"/>
        <w:rPr>
          <w:del w:id="2652" w:author="rapporteur" w:date="2024-11-18T12:16:00Z" w16du:dateUtc="2024-11-18T17:16:00Z"/>
          <w:lang w:eastAsia="zh-CN"/>
        </w:rPr>
      </w:pPr>
      <w:del w:id="2653" w:author="rapporteur" w:date="2024-11-18T12:16:00Z" w16du:dateUtc="2024-11-18T17:16:00Z">
        <w:r w:rsidRPr="0058320A" w:rsidDel="00FD4D0F">
          <w:rPr>
            <w:lang w:eastAsia="zh-CN"/>
          </w:rPr>
          <w:lastRenderedPageBreak/>
          <w:delText>Editor's Note:</w:delText>
        </w:r>
        <w:r w:rsidRPr="0058320A" w:rsidDel="00FD4D0F">
          <w:rPr>
            <w:lang w:eastAsia="zh-CN"/>
          </w:rPr>
          <w:tab/>
        </w:r>
        <w:r w:rsidDel="00FD4D0F">
          <w:rPr>
            <w:lang w:eastAsia="zh-CN"/>
          </w:rPr>
          <w:delText xml:space="preserve">The privacy protection of using the </w:delText>
        </w:r>
        <w:r w:rsidRPr="005D36EF" w:rsidDel="00FD4D0F">
          <w:rPr>
            <w:lang w:eastAsia="zh-CN"/>
          </w:rPr>
          <w:delText xml:space="preserve">individual </w:delText>
        </w:r>
        <w:r w:rsidDel="00FD4D0F">
          <w:rPr>
            <w:lang w:eastAsia="zh-CN"/>
          </w:rPr>
          <w:delText>AIoT device Key with exposed Key ID in step 5 is FFS.</w:delText>
        </w:r>
      </w:del>
    </w:p>
    <w:p w14:paraId="08E78E3E" w14:textId="7EE0FFC3" w:rsidR="00A232A4" w:rsidRDefault="00C20726" w:rsidP="00A232A4">
      <w:pPr>
        <w:pStyle w:val="Heading3"/>
        <w:ind w:hanging="850"/>
        <w:rPr>
          <w:rFonts w:ascii="Times New Roman" w:hAnsi="Times New Roman"/>
          <w:color w:val="FF0000"/>
          <w:sz w:val="20"/>
          <w:lang w:eastAsia="zh-CN"/>
        </w:rPr>
      </w:pPr>
      <w:del w:id="2654" w:author="rapporteur" w:date="2024-11-18T12:16:00Z" w16du:dateUtc="2024-11-18T17:16:00Z">
        <w:r w:rsidRPr="00A232A4" w:rsidDel="00FD4D0F">
          <w:rPr>
            <w:rFonts w:ascii="Times New Roman" w:hAnsi="Times New Roman"/>
            <w:color w:val="FF0000"/>
            <w:sz w:val="20"/>
            <w:lang w:eastAsia="zh-CN"/>
          </w:rPr>
          <w:delText>Editor's Note:</w:delText>
        </w:r>
        <w:r w:rsidRPr="00A232A4" w:rsidDel="00FD4D0F">
          <w:rPr>
            <w:rFonts w:ascii="Times New Roman" w:hAnsi="Times New Roman"/>
            <w:color w:val="FF0000"/>
            <w:sz w:val="20"/>
            <w:lang w:eastAsia="zh-CN"/>
          </w:rPr>
          <w:tab/>
          <w:delText>Possible known ciphertext attack and remediation is FFS.</w:delText>
        </w:r>
      </w:del>
      <w:bookmarkStart w:id="2655" w:name="_Toc180278828"/>
      <w:bookmarkStart w:id="2656" w:name="_Toc180279003"/>
      <w:bookmarkStart w:id="2657" w:name="_Toc180279270"/>
      <w:bookmarkStart w:id="2658" w:name="_Toc180279749"/>
      <w:ins w:id="2659" w:author="rapporteur" w:date="2024-11-18T12:18:00Z" w16du:dateUtc="2024-11-18T17:18:00Z">
        <w:r w:rsidR="0087489D">
          <w:rPr>
            <w:rFonts w:ascii="Times New Roman" w:hAnsi="Times New Roman"/>
            <w:color w:val="FF0000"/>
            <w:sz w:val="20"/>
            <w:lang w:eastAsia="zh-CN"/>
          </w:rPr>
          <w:tab/>
        </w:r>
      </w:ins>
    </w:p>
    <w:p w14:paraId="7432A521" w14:textId="1EDFC078" w:rsidR="00C20726" w:rsidRPr="00DE538D" w:rsidRDefault="00C20726" w:rsidP="00C20726">
      <w:pPr>
        <w:pStyle w:val="Heading3"/>
      </w:pPr>
      <w:bookmarkStart w:id="2660" w:name="_Toc182841190"/>
      <w:r w:rsidRPr="00DA1267">
        <w:t>6.</w:t>
      </w:r>
      <w:r>
        <w:t>23</w:t>
      </w:r>
      <w:r w:rsidRPr="00DA1267">
        <w:t>.3</w:t>
      </w:r>
      <w:r w:rsidRPr="00DA1267">
        <w:tab/>
        <w:t>Evaluation</w:t>
      </w:r>
      <w:bookmarkEnd w:id="2655"/>
      <w:bookmarkEnd w:id="2656"/>
      <w:bookmarkEnd w:id="2657"/>
      <w:bookmarkEnd w:id="2658"/>
      <w:bookmarkEnd w:id="2660"/>
    </w:p>
    <w:p w14:paraId="55F5C7D7" w14:textId="77777777" w:rsidR="00C20726" w:rsidRDefault="00C20726" w:rsidP="00C20726">
      <w:pPr>
        <w:rPr>
          <w:noProof/>
          <w:lang w:eastAsia="zh-CN"/>
        </w:rPr>
      </w:pPr>
      <w:bookmarkStart w:id="2661"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2662" w:name="_Hlk173773047"/>
      <w:bookmarkEnd w:id="2661"/>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58074488" w14:textId="5BEE039B" w:rsidR="008E39D2" w:rsidRPr="00DA1267" w:rsidRDefault="008E39D2" w:rsidP="008E39D2">
      <w:pPr>
        <w:pStyle w:val="Heading2"/>
      </w:pPr>
      <w:bookmarkStart w:id="2663" w:name="_Toc180278829"/>
      <w:bookmarkStart w:id="2664" w:name="_Toc180279004"/>
      <w:bookmarkStart w:id="2665" w:name="_Toc180279271"/>
      <w:bookmarkStart w:id="2666" w:name="_Toc180279750"/>
      <w:bookmarkStart w:id="2667" w:name="_Toc182841191"/>
      <w:bookmarkEnd w:id="2662"/>
      <w:r w:rsidRPr="00DA1267">
        <w:t>6.</w:t>
      </w:r>
      <w:r>
        <w:t>24</w:t>
      </w:r>
      <w:r w:rsidRPr="00DA1267">
        <w:tab/>
        <w:t>Solution #</w:t>
      </w:r>
      <w:r>
        <w:t>24</w:t>
      </w:r>
      <w:r w:rsidRPr="00DA1267">
        <w:t xml:space="preserve">: </w:t>
      </w:r>
      <w:r w:rsidRPr="008D578E">
        <w:rPr>
          <w:lang w:eastAsia="zh-CN"/>
        </w:rPr>
        <w:t>temporary ID based AIoT device privacy protection</w:t>
      </w:r>
      <w:bookmarkEnd w:id="2663"/>
      <w:bookmarkEnd w:id="2664"/>
      <w:bookmarkEnd w:id="2665"/>
      <w:bookmarkEnd w:id="2666"/>
      <w:bookmarkEnd w:id="2667"/>
    </w:p>
    <w:p w14:paraId="29DCFB16" w14:textId="340CF8D3" w:rsidR="008E39D2" w:rsidRDefault="008E39D2" w:rsidP="008E39D2">
      <w:pPr>
        <w:pStyle w:val="Heading3"/>
      </w:pPr>
      <w:bookmarkStart w:id="2668" w:name="_Toc180278830"/>
      <w:bookmarkStart w:id="2669" w:name="_Toc180279005"/>
      <w:bookmarkStart w:id="2670" w:name="_Toc180279272"/>
      <w:bookmarkStart w:id="2671" w:name="_Toc180279751"/>
      <w:bookmarkStart w:id="2672" w:name="_Toc182841192"/>
      <w:r w:rsidRPr="00DA1267">
        <w:t>6.</w:t>
      </w:r>
      <w:r>
        <w:t>24</w:t>
      </w:r>
      <w:r w:rsidRPr="00DA1267">
        <w:t>.1</w:t>
      </w:r>
      <w:r w:rsidRPr="00DA1267">
        <w:tab/>
        <w:t>Introduction</w:t>
      </w:r>
      <w:bookmarkEnd w:id="2668"/>
      <w:bookmarkEnd w:id="2669"/>
      <w:bookmarkEnd w:id="2670"/>
      <w:bookmarkEnd w:id="2671"/>
      <w:bookmarkEnd w:id="2672"/>
    </w:p>
    <w:p w14:paraId="1D994121" w14:textId="77777777" w:rsidR="008E39D2" w:rsidRPr="00DE538D" w:rsidRDefault="008E39D2" w:rsidP="008E39D2">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after A</w:t>
      </w:r>
      <w:r>
        <w:rPr>
          <w:rFonts w:hint="eastAsia"/>
          <w:lang w:eastAsia="zh-CN"/>
        </w:rPr>
        <w:t>IoT</w:t>
      </w:r>
      <w:r>
        <w:rPr>
          <w:lang w:eastAsia="zh-CN"/>
        </w:rPr>
        <w:t xml:space="preserve"> </w:t>
      </w:r>
      <w:r>
        <w:rPr>
          <w:rFonts w:hint="eastAsia"/>
          <w:lang w:eastAsia="zh-CN"/>
        </w:rPr>
        <w:t>de</w:t>
      </w:r>
      <w:r>
        <w:rPr>
          <w:lang w:eastAsia="zh-CN"/>
        </w:rPr>
        <w:t xml:space="preserve">vice initial registration. </w:t>
      </w:r>
    </w:p>
    <w:p w14:paraId="1B644311" w14:textId="1280E4D6" w:rsidR="008E39D2" w:rsidRDefault="008E39D2" w:rsidP="008E39D2">
      <w:pPr>
        <w:pStyle w:val="Heading3"/>
      </w:pPr>
      <w:bookmarkStart w:id="2673" w:name="_Toc180278831"/>
      <w:bookmarkStart w:id="2674" w:name="_Toc180279006"/>
      <w:bookmarkStart w:id="2675" w:name="_Toc180279273"/>
      <w:bookmarkStart w:id="2676" w:name="_Toc180279752"/>
      <w:bookmarkStart w:id="2677" w:name="_Toc182841193"/>
      <w:r w:rsidRPr="00DA1267">
        <w:t>6.</w:t>
      </w:r>
      <w:r>
        <w:t>24</w:t>
      </w:r>
      <w:r w:rsidRPr="00DA1267">
        <w:t>.2</w:t>
      </w:r>
      <w:r w:rsidRPr="00DA1267">
        <w:tab/>
        <w:t>Solution details</w:t>
      </w:r>
      <w:bookmarkEnd w:id="2673"/>
      <w:bookmarkEnd w:id="2674"/>
      <w:bookmarkEnd w:id="2675"/>
      <w:bookmarkEnd w:id="2676"/>
      <w:bookmarkEnd w:id="2677"/>
    </w:p>
    <w:p w14:paraId="706D9FDD" w14:textId="36F467D4" w:rsidR="008E39D2" w:rsidRDefault="008E39D2" w:rsidP="008E39D2">
      <w:pPr>
        <w:rPr>
          <w:lang w:eastAsia="zh-CN"/>
        </w:rPr>
      </w:pPr>
      <w:r>
        <w:rPr>
          <w:rFonts w:hint="eastAsia"/>
          <w:lang w:eastAsia="zh-CN"/>
        </w:rPr>
        <w:t>T</w:t>
      </w:r>
      <w:r>
        <w:rPr>
          <w:lang w:eastAsia="zh-CN"/>
        </w:rPr>
        <w:t>his solution describes the allocation and usage of the</w:t>
      </w:r>
      <w:bookmarkStart w:id="2678" w:name="OLE_LINK1"/>
      <w:r>
        <w:rPr>
          <w:lang w:eastAsia="zh-CN"/>
        </w:rPr>
        <w:t xml:space="preserve"> A</w:t>
      </w:r>
      <w:r>
        <w:rPr>
          <w:rFonts w:hint="eastAsia"/>
          <w:lang w:eastAsia="zh-CN"/>
        </w:rPr>
        <w:t>IoT</w:t>
      </w:r>
      <w:r>
        <w:rPr>
          <w:lang w:eastAsia="zh-CN"/>
        </w:rPr>
        <w:t xml:space="preserve"> device temporary identifier</w:t>
      </w:r>
      <w:bookmarkEnd w:id="2678"/>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p w14:paraId="389AE66F" w14:textId="77777777" w:rsidR="008E39D2" w:rsidRDefault="008E39D2" w:rsidP="008E39D2">
      <w:r>
        <w:object w:dxaOrig="12031" w:dyaOrig="8521" w14:anchorId="5F1231A4">
          <v:shape id="_x0000_i2561" type="#_x0000_t75" style="width:481.9pt;height:341.7pt" o:ole="">
            <v:imagedata r:id="rId104" o:title=""/>
          </v:shape>
          <o:OLEObject Type="Embed" ProgID="Visio.Drawing.15" ShapeID="_x0000_i2561" DrawAspect="Content" ObjectID="_1793456594" r:id="rId105"/>
        </w:object>
      </w:r>
    </w:p>
    <w:p w14:paraId="298701A0" w14:textId="0E8693D2" w:rsidR="008E39D2" w:rsidRPr="00B82288" w:rsidRDefault="008E39D2" w:rsidP="008E39D2">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2679" w:name="_Hlk173773088"/>
      <w:r>
        <w:rPr>
          <w:lang w:eastAsia="zh-CN"/>
        </w:rPr>
        <w:t>temporary ID allocation</w:t>
      </w:r>
      <w:bookmarkEnd w:id="2679"/>
      <w:r>
        <w:rPr>
          <w:lang w:eastAsia="zh-CN"/>
        </w:rPr>
        <w:t xml:space="preserve"> and usage</w:t>
      </w:r>
    </w:p>
    <w:p w14:paraId="3B560DAC" w14:textId="77777777" w:rsidR="008E39D2" w:rsidRDefault="008E39D2" w:rsidP="008E39D2">
      <w:pPr>
        <w:pStyle w:val="ListParagraph"/>
        <w:numPr>
          <w:ilvl w:val="0"/>
          <w:numId w:val="28"/>
        </w:numPr>
        <w:rPr>
          <w:lang w:eastAsia="zh-CN"/>
        </w:rPr>
      </w:pPr>
      <w:bookmarkStart w:id="2680" w:name="_Hlk166148510"/>
      <w:r>
        <w:rPr>
          <w:lang w:eastAsia="zh-CN"/>
        </w:rPr>
        <w:lastRenderedPageBreak/>
        <w:t>The A</w:t>
      </w:r>
      <w:r>
        <w:rPr>
          <w:rFonts w:hint="eastAsia"/>
          <w:lang w:eastAsia="zh-CN"/>
        </w:rPr>
        <w:t>IoT</w:t>
      </w:r>
      <w:r>
        <w:rPr>
          <w:lang w:eastAsia="zh-CN"/>
        </w:rPr>
        <w:t xml:space="preserve"> device temporary ID is allocated by AI</w:t>
      </w:r>
      <w:r>
        <w:rPr>
          <w:rFonts w:hint="eastAsia"/>
          <w:lang w:eastAsia="zh-CN"/>
        </w:rPr>
        <w:t xml:space="preserve">oTF </w:t>
      </w:r>
      <w:r>
        <w:rPr>
          <w:lang w:eastAsia="zh-CN"/>
        </w:rPr>
        <w:t>after A</w:t>
      </w:r>
      <w:r>
        <w:rPr>
          <w:rFonts w:hint="eastAsia"/>
          <w:lang w:eastAsia="zh-CN"/>
        </w:rPr>
        <w:t>IoT</w:t>
      </w:r>
      <w:r>
        <w:rPr>
          <w:lang w:eastAsia="zh-CN"/>
        </w:rPr>
        <w:t xml:space="preserve"> </w:t>
      </w:r>
      <w:r>
        <w:rPr>
          <w:rFonts w:hint="eastAsia"/>
          <w:lang w:eastAsia="zh-CN"/>
        </w:rPr>
        <w:t>de</w:t>
      </w:r>
      <w:r>
        <w:rPr>
          <w:lang w:eastAsia="zh-CN"/>
        </w:rPr>
        <w:t>vice initial registration.</w:t>
      </w:r>
      <w:bookmarkEnd w:id="2680"/>
      <w:r>
        <w:rPr>
          <w:lang w:eastAsia="zh-CN"/>
        </w:rPr>
        <w:t xml:space="preserve"> It is assumed that there are available security contexts between AIoT device and the Network after the </w:t>
      </w:r>
      <w:bookmarkStart w:id="2681" w:name="OLE_LINK6"/>
      <w:r>
        <w:rPr>
          <w:lang w:eastAsia="zh-CN"/>
        </w:rPr>
        <w:t>A</w:t>
      </w:r>
      <w:r>
        <w:rPr>
          <w:rFonts w:hint="eastAsia"/>
          <w:lang w:eastAsia="zh-CN"/>
        </w:rPr>
        <w:t>IoT</w:t>
      </w:r>
      <w:r>
        <w:rPr>
          <w:lang w:eastAsia="zh-CN"/>
        </w:rPr>
        <w:t xml:space="preserve"> device </w:t>
      </w:r>
      <w:bookmarkEnd w:id="2681"/>
      <w:r>
        <w:rPr>
          <w:lang w:eastAsia="zh-CN"/>
        </w:rPr>
        <w:t>initial registration. 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6F576250" w14:textId="77777777" w:rsidR="008E39D2" w:rsidRDefault="008E39D2" w:rsidP="008E39D2">
      <w:pPr>
        <w:pStyle w:val="ListParagraph"/>
        <w:numPr>
          <w:ilvl w:val="0"/>
          <w:numId w:val="28"/>
        </w:numPr>
        <w:rPr>
          <w:lang w:eastAsia="zh-CN"/>
        </w:rPr>
      </w:pPr>
      <w:r>
        <w:rPr>
          <w:lang w:eastAsia="zh-CN"/>
        </w:rPr>
        <w:t xml:space="preserve">The AF sends the AIoT Service Request to the AIoTF via the NEF, including the AIoT device ID. The NEF maps the external AIoT device ID to internal AIoT device ID. </w:t>
      </w:r>
    </w:p>
    <w:p w14:paraId="0663874F" w14:textId="77777777" w:rsidR="008E39D2" w:rsidRDefault="008E39D2" w:rsidP="008E39D2">
      <w:pPr>
        <w:pStyle w:val="EditorsNote"/>
        <w:rPr>
          <w:lang w:eastAsia="zh-CN"/>
        </w:rPr>
      </w:pPr>
      <w:r>
        <w:rPr>
          <w:rFonts w:hint="eastAsia"/>
          <w:lang w:eastAsia="zh-CN"/>
        </w:rPr>
        <w:t>E</w:t>
      </w:r>
      <w:r>
        <w:rPr>
          <w:lang w:eastAsia="zh-CN"/>
        </w:rPr>
        <w:t xml:space="preserve">ditor’s Note: whether there is AIoT device external ID is based on SA2’s decision, which is FFS. </w:t>
      </w:r>
    </w:p>
    <w:p w14:paraId="334A9913" w14:textId="77777777" w:rsidR="008E39D2" w:rsidRDefault="008E39D2" w:rsidP="008E39D2">
      <w:pPr>
        <w:pStyle w:val="ListParagraph"/>
        <w:numPr>
          <w:ilvl w:val="0"/>
          <w:numId w:val="28"/>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4FDF2A4B" w14:textId="77777777" w:rsidR="008E39D2" w:rsidRDefault="008E39D2" w:rsidP="008E39D2">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2682" w:name="_Hlk166089154"/>
      <w:r>
        <w:rPr>
          <w:lang w:eastAsia="zh-CN"/>
        </w:rPr>
        <w:t>temporary</w:t>
      </w:r>
      <w:bookmarkEnd w:id="2682"/>
      <w:r>
        <w:rPr>
          <w:lang w:eastAsia="zh-CN"/>
        </w:rPr>
        <w:t xml:space="preserve"> ID, or partial of the temporary ID </w:t>
      </w:r>
      <w:r w:rsidRPr="00194F4D">
        <w:rPr>
          <w:lang w:eastAsia="zh-CN"/>
        </w:rPr>
        <w:t>to enable more efficient radio signalling procedures</w:t>
      </w:r>
      <w:r>
        <w:rPr>
          <w:lang w:eastAsia="zh-CN"/>
        </w:rPr>
        <w:t xml:space="preserve">. </w:t>
      </w:r>
    </w:p>
    <w:p w14:paraId="3F666885" w14:textId="77777777" w:rsidR="008E39D2" w:rsidRDefault="008E39D2" w:rsidP="008E39D2">
      <w:pPr>
        <w:pStyle w:val="ListParagraph"/>
        <w:numPr>
          <w:ilvl w:val="0"/>
          <w:numId w:val="28"/>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2683" w:name="_Hlk180067667"/>
      <w:r>
        <w:rPr>
          <w:lang w:eastAsia="zh-CN"/>
        </w:rPr>
        <w:t xml:space="preserve">temporary </w:t>
      </w:r>
      <w:bookmarkEnd w:id="2683"/>
      <w:r>
        <w:rPr>
          <w:lang w:eastAsia="zh-CN"/>
        </w:rPr>
        <w:t>ID.</w:t>
      </w:r>
    </w:p>
    <w:p w14:paraId="56C49806" w14:textId="77777777" w:rsidR="008E39D2" w:rsidRDefault="008E39D2" w:rsidP="008E39D2">
      <w:pPr>
        <w:pStyle w:val="ListParagraph"/>
        <w:numPr>
          <w:ilvl w:val="0"/>
          <w:numId w:val="28"/>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 The NEF maps the internal AIoT device ID to external AIoT device ID.</w:t>
      </w:r>
    </w:p>
    <w:p w14:paraId="4F08F2A0" w14:textId="77777777" w:rsidR="008E39D2" w:rsidRPr="000176A4" w:rsidRDefault="008E39D2" w:rsidP="008E39D2">
      <w:pPr>
        <w:pStyle w:val="EditorsNote"/>
        <w:rPr>
          <w:lang w:eastAsia="zh-CN"/>
        </w:rPr>
      </w:pPr>
      <w:r w:rsidRPr="0058320A">
        <w:rPr>
          <w:rFonts w:eastAsia="Times New Roman"/>
          <w:lang w:eastAsia="zh-CN"/>
        </w:rPr>
        <w:t>Editor's Note:</w:t>
      </w:r>
      <w:r w:rsidRPr="0058320A">
        <w:rPr>
          <w:rFonts w:eastAsia="Times New Roman"/>
          <w:lang w:eastAsia="zh-CN"/>
        </w:rPr>
        <w:tab/>
      </w:r>
      <w:r w:rsidRPr="00CF03A8">
        <w:rPr>
          <w:lang w:eastAsia="zh-CN"/>
        </w:rPr>
        <w:t>How to synchronize and reallocat</w:t>
      </w:r>
      <w:r>
        <w:rPr>
          <w:lang w:eastAsia="zh-CN"/>
        </w:rPr>
        <w:t>e</w:t>
      </w:r>
      <w:r w:rsidRPr="00CF03A8">
        <w:rPr>
          <w:lang w:eastAsia="zh-CN"/>
        </w:rPr>
        <w:t xml:space="preserve"> </w:t>
      </w:r>
      <w:r>
        <w:rPr>
          <w:lang w:eastAsia="zh-CN"/>
        </w:rPr>
        <w:t>the</w:t>
      </w:r>
      <w:r w:rsidRPr="00CF03A8">
        <w:rPr>
          <w:lang w:eastAsia="zh-CN"/>
        </w:rPr>
        <w:t xml:space="preserve"> </w:t>
      </w:r>
      <w:r w:rsidRPr="00AE2BA5">
        <w:rPr>
          <w:lang w:eastAsia="zh-CN"/>
        </w:rPr>
        <w:t xml:space="preserve">temporary </w:t>
      </w:r>
      <w:r w:rsidRPr="00CF03A8">
        <w:rPr>
          <w:lang w:eastAsia="zh-CN"/>
        </w:rPr>
        <w:t>ID is FFS.</w:t>
      </w:r>
    </w:p>
    <w:p w14:paraId="23E831AD" w14:textId="6A33EBD5" w:rsidR="008E39D2" w:rsidRPr="00DA1267" w:rsidRDefault="008E39D2" w:rsidP="008E39D2">
      <w:pPr>
        <w:pStyle w:val="Heading3"/>
      </w:pPr>
      <w:bookmarkStart w:id="2684" w:name="_Toc180278832"/>
      <w:bookmarkStart w:id="2685" w:name="_Toc180279007"/>
      <w:bookmarkStart w:id="2686" w:name="_Toc180279274"/>
      <w:bookmarkStart w:id="2687" w:name="_Toc180279753"/>
      <w:bookmarkStart w:id="2688" w:name="_Toc182841194"/>
      <w:r w:rsidRPr="00DA1267">
        <w:t>6.</w:t>
      </w:r>
      <w:r>
        <w:t>24</w:t>
      </w:r>
      <w:r w:rsidRPr="00DA1267">
        <w:t>.3</w:t>
      </w:r>
      <w:r w:rsidRPr="00DA1267">
        <w:tab/>
      </w:r>
      <w:bookmarkStart w:id="2689" w:name="_Hlk180067618"/>
      <w:r w:rsidRPr="00DA1267">
        <w:t>Evaluation</w:t>
      </w:r>
      <w:bookmarkEnd w:id="2684"/>
      <w:bookmarkEnd w:id="2685"/>
      <w:bookmarkEnd w:id="2686"/>
      <w:bookmarkEnd w:id="2687"/>
      <w:bookmarkEnd w:id="2688"/>
      <w:bookmarkEnd w:id="2689"/>
    </w:p>
    <w:p w14:paraId="1DC66D1A" w14:textId="77777777" w:rsidR="008E39D2" w:rsidRDefault="008E39D2" w:rsidP="008E39D2">
      <w:pPr>
        <w:rPr>
          <w:noProof/>
          <w:lang w:eastAsia="zh-CN"/>
        </w:rPr>
      </w:pPr>
      <w:r w:rsidRPr="006005B2">
        <w:rPr>
          <w:noProof/>
          <w:lang w:eastAsia="zh-CN"/>
        </w:rPr>
        <w:t>This solution fully addresses security requirement in KI#3.</w:t>
      </w:r>
    </w:p>
    <w:p w14:paraId="60543B36" w14:textId="3012B4A8" w:rsidR="008E39D2" w:rsidRDefault="008E39D2" w:rsidP="008E39D2">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6FE0A264" w14:textId="1A706C5F" w:rsidR="00453199" w:rsidRPr="008E39D2" w:rsidRDefault="008E39D2" w:rsidP="008E39D2">
      <w:pPr>
        <w:pStyle w:val="EditorsNote"/>
        <w:rPr>
          <w:rFonts w:eastAsia="Times New Roman"/>
          <w:lang w:eastAsia="zh-CN"/>
        </w:rPr>
      </w:pPr>
      <w:r w:rsidRPr="008E39D2">
        <w:rPr>
          <w:rFonts w:eastAsia="Times New Roman"/>
          <w:lang w:eastAsia="zh-CN"/>
        </w:rPr>
        <w:t>Editor's Note:</w:t>
      </w:r>
      <w:r w:rsidRPr="008E39D2">
        <w:rPr>
          <w:rFonts w:eastAsia="Times New Roman"/>
          <w:lang w:eastAsia="zh-CN"/>
        </w:rPr>
        <w:tab/>
        <w:t xml:space="preserve"> More Evaluation is FFS.</w:t>
      </w:r>
    </w:p>
    <w:p w14:paraId="414B348B" w14:textId="2A6B3BAC" w:rsidR="008A56C6" w:rsidRDefault="008A56C6" w:rsidP="00C76CBC">
      <w:pPr>
        <w:pStyle w:val="Heading2"/>
      </w:pPr>
      <w:bookmarkStart w:id="2690" w:name="_Toc182841195"/>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2690"/>
    </w:p>
    <w:p w14:paraId="7D2B8FEF" w14:textId="7C8F8700" w:rsidR="008A56C6" w:rsidRDefault="008A56C6" w:rsidP="00C76CBC">
      <w:pPr>
        <w:pStyle w:val="Heading3"/>
      </w:pPr>
      <w:bookmarkStart w:id="2691" w:name="_Toc182841196"/>
      <w:r>
        <w:t>6.25.1</w:t>
      </w:r>
      <w:r>
        <w:tab/>
        <w:t>Introduction</w:t>
      </w:r>
      <w:bookmarkEnd w:id="2691"/>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2692" w:name="_Toc182841197"/>
      <w:r>
        <w:rPr>
          <w:rFonts w:hint="eastAsia"/>
          <w:lang w:val="en-US" w:eastAsia="zh-CN"/>
        </w:rPr>
        <w:lastRenderedPageBreak/>
        <w:t>6.</w:t>
      </w:r>
      <w:r>
        <w:t>25.2</w:t>
      </w:r>
      <w:r>
        <w:tab/>
        <w:t>Solution details</w:t>
      </w:r>
      <w:bookmarkEnd w:id="2692"/>
    </w:p>
    <w:p w14:paraId="0DB80089" w14:textId="19A31BFE" w:rsidR="008A56C6" w:rsidRDefault="008A56C6" w:rsidP="008A56C6">
      <w:pPr>
        <w:pStyle w:val="ListParagraph1"/>
        <w:ind w:firstLineChars="0" w:firstLine="360"/>
        <w:jc w:val="center"/>
        <w:rPr>
          <w:ins w:id="2693" w:author="rapporteur" w:date="2024-11-18T14:57:00Z" w16du:dateUtc="2024-11-18T19:57:00Z"/>
          <w:b/>
          <w:sz w:val="21"/>
          <w:szCs w:val="21"/>
          <w:lang w:val="en-US" w:eastAsia="zh-CN"/>
        </w:rPr>
      </w:pPr>
      <w:del w:id="2694" w:author="rapporteur" w:date="2024-11-18T14:57:00Z" w16du:dateUtc="2024-11-18T19:57:00Z">
        <w:r w:rsidDel="00097BE2">
          <w:rPr>
            <w:rFonts w:hint="eastAsia"/>
            <w:b/>
            <w:sz w:val="21"/>
            <w:szCs w:val="21"/>
            <w:lang w:val="en-US" w:eastAsia="zh-CN"/>
          </w:rPr>
          <w:object w:dxaOrig="7344" w:dyaOrig="6302" w14:anchorId="15CBAA26">
            <v:shape id="Object 2" o:spid="_x0000_i2562" type="#_x0000_t75" style="width:423.15pt;height:362.85pt;mso-wrap-style:square;mso-position-horizontal-relative:page;mso-position-vertical-relative:page" o:ole="">
              <v:fill o:detectmouseclick="t"/>
              <v:imagedata r:id="rId106" o:title=""/>
              <o:lock v:ext="edit" aspectratio="f"/>
            </v:shape>
            <o:OLEObject Type="Embed" ProgID="Visio.Drawing.15" ShapeID="Object 2" DrawAspect="Content" ObjectID="_1793456595" r:id="rId107">
              <o:FieldCodes>\* MERGEFORMAT</o:FieldCodes>
            </o:OLEObject>
          </w:object>
        </w:r>
      </w:del>
    </w:p>
    <w:p w14:paraId="7AE14063" w14:textId="05B5C59C" w:rsidR="00097BE2" w:rsidRDefault="00097BE2" w:rsidP="008A56C6">
      <w:pPr>
        <w:pStyle w:val="ListParagraph1"/>
        <w:ind w:firstLineChars="0" w:firstLine="360"/>
        <w:jc w:val="center"/>
        <w:rPr>
          <w:b/>
          <w:sz w:val="21"/>
          <w:szCs w:val="21"/>
          <w:lang w:val="en-US" w:eastAsia="zh-CN"/>
        </w:rPr>
      </w:pPr>
      <w:ins w:id="2695" w:author="rapporteur" w:date="2024-11-18T14:57:00Z" w16du:dateUtc="2024-11-18T19:57:00Z">
        <w:r>
          <w:rPr>
            <w:rFonts w:hint="eastAsia"/>
            <w:b/>
            <w:sz w:val="21"/>
            <w:szCs w:val="21"/>
            <w:lang w:val="en-US" w:eastAsia="zh-CN"/>
          </w:rPr>
          <w:object w:dxaOrig="7344" w:dyaOrig="6302" w14:anchorId="13AD983B">
            <v:shape id="Object 6" o:spid="_x0000_i2588" type="#_x0000_t75" style="width:423.15pt;height:362.85pt;mso-wrap-style:square;mso-position-horizontal-relative:page;mso-position-vertical-relative:page" o:ole="">
              <v:fill o:detectmouseclick="t"/>
              <v:imagedata r:id="rId108" o:title=""/>
              <o:lock v:ext="edit" aspectratio="f"/>
            </v:shape>
            <o:OLEObject Type="Embed" ProgID="Visio.Drawing.15" ShapeID="Object 6" DrawAspect="Content" ObjectID="_1793456596" r:id="rId109">
              <o:FieldCodes>\* MERGEFORMAT</o:FieldCodes>
            </o:OLEObject>
          </w:object>
        </w:r>
      </w:ins>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444766FB"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del w:id="2696" w:author="rapporteur" w:date="2024-11-18T14:57:00Z" w16du:dateUtc="2024-11-18T19:57:00Z">
        <w:r w:rsidDel="00097BE2">
          <w:rPr>
            <w:rFonts w:hint="eastAsia"/>
            <w:lang w:val="en-US" w:eastAsia="zh-CN"/>
          </w:rPr>
          <w:delText>The core network NF includes independent or co-located network functions such as AMF/AUSF/UDM/Authentication Function of AIoT.</w:delText>
        </w:r>
      </w:del>
    </w:p>
    <w:p w14:paraId="0551DC71" w14:textId="65980A62" w:rsidR="008A56C6" w:rsidRDefault="008A56C6" w:rsidP="008A56C6">
      <w:pPr>
        <w:pStyle w:val="ListParagraph1"/>
        <w:numPr>
          <w:ilvl w:val="0"/>
          <w:numId w:val="29"/>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del w:id="2697" w:author="rapporteur" w:date="2024-11-18T14:57:00Z" w16du:dateUtc="2024-11-18T19:57:00Z">
        <w:r w:rsidDel="00097BE2">
          <w:rPr>
            <w:lang w:eastAsia="zh-CN"/>
          </w:rPr>
          <w:delText>CN NF</w:delText>
        </w:r>
      </w:del>
      <w:ins w:id="2698" w:author="rapporteur" w:date="2024-11-18T14:57:00Z" w16du:dateUtc="2024-11-18T19:57:00Z">
        <w:r w:rsidR="00097BE2">
          <w:rPr>
            <w:lang w:eastAsia="zh-CN"/>
          </w:rPr>
          <w:t>AIoTF</w:t>
        </w:r>
      </w:ins>
      <w:r>
        <w:rPr>
          <w:lang w:eastAsia="zh-CN"/>
        </w:rPr>
        <w:t xml:space="preserve">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ins w:id="2699" w:author="rapporteur" w:date="2024-11-18T15:00:00Z" w16du:dateUtc="2024-11-18T20:00:00Z">
        <w:r w:rsidRPr="00097BE2">
          <w:rPr>
            <w:rFonts w:hint="eastAsia"/>
            <w:bCs/>
            <w:lang w:val="en-US" w:eastAsia="zh-CN"/>
          </w:rPr>
          <w:t xml:space="preserve"> </w:t>
        </w:r>
        <w:r>
          <w:rPr>
            <w:rFonts w:hint="eastAsia"/>
            <w:bCs/>
            <w:lang w:val="en-US" w:eastAsia="zh-CN"/>
          </w:rPr>
          <w:t>The indication is optional for TempID synchronisation.</w:t>
        </w:r>
      </w:ins>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ins w:id="2700" w:author="rapporteur" w:date="2024-11-18T15:00:00Z" w16du:dateUtc="2024-11-18T20:00:00Z">
        <w:r>
          <w:t xml:space="preserve">device </w:t>
        </w:r>
      </w:ins>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ins w:id="2701" w:author="rapporteur" w:date="2024-11-18T15:01:00Z" w16du:dateUtc="2024-11-18T20:01:00Z">
        <w:r w:rsidRPr="00097BE2">
          <w:rPr>
            <w:rFonts w:hint="eastAsia"/>
            <w:lang w:val="en-US" w:eastAsia="zh-CN"/>
          </w:rPr>
          <w:t xml:space="preserve"> </w:t>
        </w:r>
        <w:r>
          <w:rPr>
            <w:rFonts w:hint="eastAsia"/>
            <w:lang w:val="en-US" w:eastAsia="zh-CN"/>
          </w:rPr>
          <w:t>If the indication is included in the request, initial TempID is used by AIoT device in this step.</w:t>
        </w:r>
      </w:ins>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ins w:id="2702" w:author="rapporteur" w:date="2024-11-18T15:01:00Z" w16du:dateUtc="2024-11-18T20:01:00Z">
        <w:r>
          <w:rPr>
            <w:lang w:val="en-US" w:eastAsia="zh-CN"/>
          </w:rPr>
          <w:t>, i.e., the AIoTF</w:t>
        </w:r>
      </w:ins>
      <w:r w:rsidR="008A56C6">
        <w:t>.</w:t>
      </w:r>
    </w:p>
    <w:p w14:paraId="36C89D83" w14:textId="4D53CB66"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del w:id="2703" w:author="rapporteur" w:date="2024-11-18T15:01:00Z" w16du:dateUtc="2024-11-18T20:01:00Z">
        <w:r w:rsidR="008A56C6" w:rsidDel="00097BE2">
          <w:rPr>
            <w:rFonts w:hint="eastAsia"/>
            <w:bCs/>
            <w:lang w:val="en-US" w:eastAsia="zh-CN"/>
          </w:rPr>
          <w:delText xml:space="preserve">network </w:delText>
        </w:r>
      </w:del>
      <w:ins w:id="2704" w:author="rapporteur" w:date="2024-11-18T15:01:00Z" w16du:dateUtc="2024-11-18T20:01:00Z">
        <w:r>
          <w:rPr>
            <w:bCs/>
            <w:lang w:val="en-US" w:eastAsia="zh-CN"/>
          </w:rPr>
          <w:t xml:space="preserve">AIoTF </w:t>
        </w:r>
      </w:ins>
      <w:r w:rsidR="008A56C6">
        <w:rPr>
          <w:rFonts w:hint="eastAsia"/>
          <w:bCs/>
          <w:lang w:val="en-US" w:eastAsia="zh-CN"/>
        </w:rPr>
        <w:t>use</w:t>
      </w:r>
      <w:ins w:id="2705" w:author="rapporteur" w:date="2024-11-18T15:01:00Z" w16du:dateUtc="2024-11-18T20:01:00Z">
        <w:r>
          <w:rPr>
            <w:bCs/>
            <w:lang w:val="en-US" w:eastAsia="zh-CN"/>
          </w:rPr>
          <w:t>s</w:t>
        </w:r>
      </w:ins>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ins w:id="2706" w:author="rapporteur" w:date="2024-11-18T15:02:00Z" w16du:dateUtc="2024-11-18T20:02:00Z"/>
          <w:bCs/>
          <w:lang w:val="en-US" w:eastAsia="zh-CN"/>
        </w:rPr>
      </w:pPr>
      <w:ins w:id="2707" w:author="rapporteur" w:date="2024-11-18T15:02:00Z" w16du:dateUtc="2024-11-18T20:02:00Z">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ins>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444EFBFF" w14:textId="36CAC52B" w:rsidR="008A56C6" w:rsidDel="00097BE2" w:rsidRDefault="008A56C6" w:rsidP="008A56C6">
      <w:pPr>
        <w:pStyle w:val="ListParagraph1"/>
        <w:ind w:firstLineChars="0" w:firstLine="0"/>
        <w:rPr>
          <w:del w:id="2708" w:author="rapporteur" w:date="2024-11-18T15:02:00Z" w16du:dateUtc="2024-11-18T20:02:00Z"/>
          <w:bCs/>
          <w:lang w:val="en-US" w:eastAsia="zh-CN"/>
        </w:rPr>
      </w:pPr>
      <w:del w:id="2709" w:author="rapporteur" w:date="2024-11-18T15:02:00Z" w16du:dateUtc="2024-11-18T20:02:00Z">
        <w:r w:rsidDel="00097BE2">
          <w:rPr>
            <w:rFonts w:hint="eastAsia"/>
            <w:bCs/>
            <w:lang w:val="en-US" w:eastAsia="zh-CN"/>
          </w:rPr>
          <w:lastRenderedPageBreak/>
          <w:delText>Editor</w:delText>
        </w:r>
        <w:r w:rsidDel="00097BE2">
          <w:rPr>
            <w:bCs/>
            <w:lang w:val="en-US" w:eastAsia="zh-CN"/>
          </w:rPr>
          <w:delText>’</w:delText>
        </w:r>
        <w:r w:rsidDel="00097BE2">
          <w:rPr>
            <w:rFonts w:hint="eastAsia"/>
            <w:bCs/>
            <w:lang w:val="en-US" w:eastAsia="zh-CN"/>
          </w:rPr>
          <w:delText>s Note: How to deal with the TempID synchronization issue is FFS.</w:delText>
        </w:r>
      </w:del>
    </w:p>
    <w:p w14:paraId="25264792" w14:textId="348AC089" w:rsidR="008A56C6" w:rsidRDefault="008A56C6" w:rsidP="008A56C6">
      <w:pPr>
        <w:pStyle w:val="ListParagraph1"/>
        <w:ind w:firstLineChars="0" w:firstLine="0"/>
        <w:rPr>
          <w:ins w:id="2710" w:author="rapporteur" w:date="2024-11-18T15:02:00Z" w16du:dateUtc="2024-11-18T20:02:00Z"/>
          <w:bCs/>
          <w:lang w:val="en-US" w:eastAsia="zh-CN"/>
        </w:rPr>
      </w:pPr>
      <w:del w:id="2711" w:author="rapporteur" w:date="2024-11-18T15:02:00Z" w16du:dateUtc="2024-11-18T20:02:00Z">
        <w:r w:rsidDel="00097BE2">
          <w:rPr>
            <w:rFonts w:hint="eastAsia"/>
            <w:bCs/>
            <w:lang w:val="en-US" w:eastAsia="zh-CN"/>
          </w:rPr>
          <w:delText>Editor</w:delText>
        </w:r>
        <w:r w:rsidDel="00097BE2">
          <w:rPr>
            <w:bCs/>
            <w:lang w:val="en-US" w:eastAsia="zh-CN"/>
          </w:rPr>
          <w:delText>’</w:delText>
        </w:r>
        <w:r w:rsidDel="00097BE2">
          <w:rPr>
            <w:rFonts w:hint="eastAsia"/>
            <w:bCs/>
            <w:lang w:val="en-US" w:eastAsia="zh-CN"/>
          </w:rPr>
          <w:delText>s Note: The corenetwork NF needs to be specified.</w:delText>
        </w:r>
      </w:del>
    </w:p>
    <w:p w14:paraId="4E8AD192" w14:textId="2F34AECE" w:rsidR="00097BE2" w:rsidRPr="00097BE2" w:rsidRDefault="00097BE2" w:rsidP="00097BE2">
      <w:pPr>
        <w:pStyle w:val="EditorsNote"/>
        <w:rPr>
          <w:lang w:val="en-US" w:eastAsia="zh-CN"/>
        </w:rPr>
      </w:pPr>
      <w:ins w:id="2712" w:author="rapporteur" w:date="2024-11-18T15:02:00Z" w16du:dateUtc="2024-11-18T20:02:00Z">
        <w:r w:rsidRPr="00097BE2">
          <w:rPr>
            <w:lang w:val="en-US" w:eastAsia="zh-CN"/>
          </w:rPr>
          <w:t>Editor’s Note: whether the acknowledge</w:t>
        </w:r>
        <w:r w:rsidRPr="00097BE2">
          <w:rPr>
            <w:rFonts w:hint="eastAsia"/>
            <w:lang w:val="en-US" w:eastAsia="zh-CN"/>
          </w:rPr>
          <w:t>ment</w:t>
        </w:r>
        <w:r w:rsidRPr="00097BE2">
          <w:rPr>
            <w:lang w:val="en-US" w:eastAsia="zh-CN"/>
          </w:rPr>
          <w:t xml:space="preserve"> message </w:t>
        </w:r>
        <w:r w:rsidRPr="00097BE2">
          <w:rPr>
            <w:rFonts w:hint="eastAsia"/>
            <w:lang w:val="en-US" w:eastAsia="zh-CN"/>
          </w:rPr>
          <w:t xml:space="preserve">needs to be </w:t>
        </w:r>
        <w:r w:rsidRPr="00097BE2">
          <w:rPr>
            <w:lang w:val="en-US" w:eastAsia="zh-CN"/>
          </w:rPr>
          <w:t>protected is FFS.</w:t>
        </w:r>
      </w:ins>
    </w:p>
    <w:p w14:paraId="48946F06" w14:textId="77777777" w:rsidR="008A56C6" w:rsidRDefault="008A56C6" w:rsidP="008A56C6">
      <w:pPr>
        <w:pStyle w:val="ListParagraph1"/>
        <w:widowControl w:val="0"/>
        <w:ind w:firstLineChars="0" w:firstLine="0"/>
        <w:jc w:val="both"/>
        <w:rPr>
          <w:lang w:val="en-US" w:eastAsia="zh-CN"/>
        </w:rPr>
      </w:pPr>
    </w:p>
    <w:p w14:paraId="017421DC" w14:textId="77777777" w:rsidR="008A56C6" w:rsidRDefault="008A56C6" w:rsidP="00302A0B">
      <w:bookmarkStart w:id="2713" w:name="_Toc180278833"/>
      <w:bookmarkStart w:id="2714" w:name="_Toc180279008"/>
      <w:bookmarkStart w:id="2715" w:name="_Toc180279275"/>
      <w:bookmarkStart w:id="2716" w:name="_Toc180279754"/>
      <w:r>
        <w:t>T</w:t>
      </w:r>
      <w:r>
        <w:rPr>
          <w:rFonts w:hint="eastAsia"/>
          <w:lang w:val="en-US" w:eastAsia="zh-CN"/>
        </w:rPr>
        <w:t>emp</w:t>
      </w:r>
      <w:r>
        <w:t>ID derivation function</w:t>
      </w:r>
      <w:bookmarkEnd w:id="2713"/>
      <w:bookmarkEnd w:id="2714"/>
      <w:bookmarkEnd w:id="2715"/>
      <w:bookmarkEnd w:id="2716"/>
    </w:p>
    <w:p w14:paraId="5F439EE1" w14:textId="77777777" w:rsidR="008A56C6" w:rsidRDefault="008A56C6" w:rsidP="008A56C6">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40331327" w14:textId="77777777" w:rsidR="008A56C6" w:rsidRDefault="008A56C6" w:rsidP="008A56C6">
      <w:pPr>
        <w:pStyle w:val="B1"/>
      </w:pPr>
      <w:r>
        <w:t>-</w:t>
      </w:r>
      <w:r>
        <w:tab/>
        <w:t xml:space="preserve">FC = </w:t>
      </w:r>
      <w:r>
        <w:rPr>
          <w:lang w:eastAsia="zh-CN"/>
        </w:rPr>
        <w:t>0x</w:t>
      </w:r>
      <w:r>
        <w:rPr>
          <w:rFonts w:hint="eastAsia"/>
          <w:lang w:val="en-US" w:eastAsia="zh-CN"/>
        </w:rPr>
        <w:t>xx</w:t>
      </w:r>
      <w:r>
        <w:t>;</w:t>
      </w:r>
    </w:p>
    <w:p w14:paraId="02729650" w14:textId="77777777" w:rsidR="008A56C6" w:rsidRDefault="008A56C6" w:rsidP="008A56C6">
      <w:pPr>
        <w:pStyle w:val="B1"/>
      </w:pPr>
      <w:r>
        <w:t>-</w:t>
      </w:r>
      <w:r>
        <w:tab/>
        <w:t xml:space="preserve">P0 = </w:t>
      </w:r>
      <w:r>
        <w:rPr>
          <w:lang w:eastAsia="zh-CN"/>
        </w:rPr>
        <w:t>"</w:t>
      </w:r>
      <w:r>
        <w:rPr>
          <w:rFonts w:hint="eastAsia"/>
          <w:lang w:val="en-US" w:eastAsia="zh-CN"/>
        </w:rPr>
        <w:t>TempID</w:t>
      </w:r>
      <w:r>
        <w:rPr>
          <w:lang w:eastAsia="zh-CN"/>
        </w:rPr>
        <w:t>"</w:t>
      </w:r>
      <w:r>
        <w:t>;</w:t>
      </w:r>
    </w:p>
    <w:p w14:paraId="00FD380F" w14:textId="77777777" w:rsidR="008A56C6" w:rsidRDefault="008A56C6" w:rsidP="008A56C6">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0D5C4563" w14:textId="77777777" w:rsidR="008A56C6" w:rsidRDefault="008A56C6" w:rsidP="008A56C6">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27DE9857" w14:textId="77777777" w:rsidR="008A56C6" w:rsidRDefault="008A56C6" w:rsidP="008A56C6">
      <w:pPr>
        <w:pStyle w:val="B1"/>
      </w:pPr>
      <w:r>
        <w:t>-</w:t>
      </w:r>
      <w:r>
        <w:tab/>
        <w:t xml:space="preserve">L1 = </w:t>
      </w:r>
      <w:r>
        <w:rPr>
          <w:rFonts w:hint="eastAsia"/>
          <w:lang w:val="en-US" w:eastAsia="zh-CN"/>
        </w:rPr>
        <w:t>length of device ID</w:t>
      </w:r>
      <w:r>
        <w:t>.</w:t>
      </w:r>
    </w:p>
    <w:p w14:paraId="2186FCDB" w14:textId="77777777" w:rsidR="008A56C6" w:rsidRDefault="008A56C6" w:rsidP="008A56C6">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529F32E7" w14:textId="77777777" w:rsidR="008A56C6" w:rsidRDefault="008A56C6" w:rsidP="008A56C6">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40709D7D" w14:textId="77777777" w:rsidR="008A56C6" w:rsidRDefault="008A56C6" w:rsidP="008A56C6">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3B568885" w14:textId="77777777" w:rsidR="008A56C6" w:rsidRDefault="008A56C6" w:rsidP="008A56C6">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01C0346E" w14:textId="054143D8" w:rsidR="008A56C6" w:rsidRDefault="008A56C6" w:rsidP="00C76CBC">
      <w:pPr>
        <w:pStyle w:val="Heading3"/>
      </w:pPr>
      <w:bookmarkStart w:id="2717" w:name="_Toc182841198"/>
      <w:r>
        <w:t>6.25.3</w:t>
      </w:r>
      <w:r>
        <w:tab/>
        <w:t>Evaluation</w:t>
      </w:r>
      <w:bookmarkEnd w:id="2717"/>
    </w:p>
    <w:p w14:paraId="75DEC712" w14:textId="77777777" w:rsidR="0001332C" w:rsidRDefault="0001332C" w:rsidP="0001332C">
      <w:pPr>
        <w:rPr>
          <w:ins w:id="2718" w:author="rapporteur" w:date="2024-11-18T15:04:00Z" w16du:dateUtc="2024-11-18T20:04:00Z"/>
          <w:rFonts w:hint="eastAsia"/>
          <w:lang w:val="en-US" w:eastAsia="zh-CN"/>
        </w:rPr>
      </w:pPr>
      <w:ins w:id="2719" w:author="rapporteur" w:date="2024-11-18T15:04:00Z" w16du:dateUtc="2024-11-18T20:04:00Z">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ins>
    </w:p>
    <w:p w14:paraId="7E87F439" w14:textId="77777777" w:rsidR="0001332C" w:rsidRDefault="0001332C" w:rsidP="0001332C">
      <w:pPr>
        <w:rPr>
          <w:ins w:id="2720" w:author="rapporteur" w:date="2024-11-18T15:04:00Z" w16du:dateUtc="2024-11-18T20:04:00Z"/>
          <w:rFonts w:hint="eastAsia"/>
          <w:lang w:val="en-US" w:eastAsia="zh-CN"/>
        </w:rPr>
      </w:pPr>
      <w:ins w:id="2721" w:author="rapporteur" w:date="2024-11-18T15:04:00Z" w16du:dateUtc="2024-11-18T20:04:00Z">
        <w:r>
          <w:rPr>
            <w:rFonts w:hint="eastAsia"/>
            <w:lang w:val="en-US" w:eastAsia="zh-CN"/>
          </w:rPr>
          <w:t xml:space="preserve">The initial temp ID is pre-confiured in both AIoT device and the network, and the temp ID is updated after each time it is used between the device and network. </w:t>
        </w:r>
      </w:ins>
    </w:p>
    <w:p w14:paraId="40B1241F" w14:textId="77777777" w:rsidR="0001332C" w:rsidRDefault="0001332C" w:rsidP="0001332C">
      <w:pPr>
        <w:rPr>
          <w:ins w:id="2722" w:author="rapporteur" w:date="2024-11-18T15:04:00Z" w16du:dateUtc="2024-11-18T20:04:00Z"/>
          <w:lang w:val="en-US" w:eastAsia="zh-CN"/>
        </w:rPr>
      </w:pPr>
      <w:ins w:id="2723" w:author="rapporteur" w:date="2024-11-18T15:04:00Z" w16du:dateUtc="2024-11-18T20:04:00Z">
        <w:r>
          <w:rPr>
            <w:rFonts w:hint="eastAsia"/>
            <w:lang w:val="en-US" w:eastAsia="zh-CN"/>
          </w:rPr>
          <w:t>The AIoT device needs to store the temp ID</w:t>
        </w:r>
      </w:ins>
    </w:p>
    <w:p w14:paraId="45A818D5" w14:textId="45C2B36B" w:rsidR="008A56C6" w:rsidRDefault="008A56C6" w:rsidP="008A56C6">
      <w:pPr>
        <w:pStyle w:val="EditorsNote"/>
      </w:pPr>
      <w:r>
        <w:rPr>
          <w:rFonts w:hint="eastAsia"/>
          <w:lang w:val="en-US" w:eastAsia="zh-CN"/>
        </w:rPr>
        <w:t>Edtor</w:t>
      </w:r>
      <w:r>
        <w:rPr>
          <w:lang w:val="en-US" w:eastAsia="zh-CN"/>
        </w:rPr>
        <w:t>’</w:t>
      </w:r>
      <w:r>
        <w:rPr>
          <w:rFonts w:hint="eastAsia"/>
          <w:lang w:val="en-US" w:eastAsia="zh-CN"/>
        </w:rPr>
        <w:t xml:space="preserve">s Note:  </w:t>
      </w:r>
      <w:ins w:id="2724" w:author="rapporteur" w:date="2024-11-18T15:04:00Z" w16du:dateUtc="2024-11-18T20:04:00Z">
        <w:r w:rsidR="0001332C">
          <w:rPr>
            <w:lang w:val="en-US" w:eastAsia="zh-CN"/>
          </w:rPr>
          <w:t xml:space="preserve">Further </w:t>
        </w:r>
      </w:ins>
      <w:r>
        <w:rPr>
          <w:rFonts w:hint="eastAsia"/>
          <w:lang w:val="en-US" w:eastAsia="zh-CN"/>
        </w:rPr>
        <w:t>evaluation is FFS.</w:t>
      </w:r>
    </w:p>
    <w:p w14:paraId="031BF8A2" w14:textId="78A9CAEA" w:rsidR="004A1DEF" w:rsidRPr="00DA1267" w:rsidRDefault="004A1DEF" w:rsidP="004A1DEF">
      <w:pPr>
        <w:pStyle w:val="Heading2"/>
      </w:pPr>
      <w:bookmarkStart w:id="2725" w:name="_Toc180278834"/>
      <w:bookmarkStart w:id="2726" w:name="_Toc180279009"/>
      <w:bookmarkStart w:id="2727" w:name="_Toc180279276"/>
      <w:bookmarkStart w:id="2728" w:name="_Toc180279755"/>
      <w:bookmarkStart w:id="2729" w:name="_Toc182841199"/>
      <w:r w:rsidRPr="00DA1267">
        <w:t>6.</w:t>
      </w:r>
      <w:r w:rsidR="00537447">
        <w:t>26</w:t>
      </w:r>
      <w:r w:rsidRPr="00DA1267">
        <w:tab/>
        <w:t>Solution #</w:t>
      </w:r>
      <w:r w:rsidR="00537447">
        <w:t>26</w:t>
      </w:r>
      <w:r w:rsidRPr="00DA1267">
        <w:t xml:space="preserve">: </w:t>
      </w:r>
      <w:r>
        <w:t>Local generated Temporary ID to provide device privacy</w:t>
      </w:r>
      <w:bookmarkEnd w:id="2725"/>
      <w:bookmarkEnd w:id="2726"/>
      <w:bookmarkEnd w:id="2727"/>
      <w:bookmarkEnd w:id="2728"/>
      <w:bookmarkEnd w:id="2729"/>
    </w:p>
    <w:p w14:paraId="631E08BC" w14:textId="5FE65D45" w:rsidR="004A1DEF" w:rsidRDefault="004A1DEF" w:rsidP="004A1DEF">
      <w:pPr>
        <w:pStyle w:val="Heading3"/>
      </w:pPr>
      <w:bookmarkStart w:id="2730" w:name="_Toc180278835"/>
      <w:bookmarkStart w:id="2731" w:name="_Toc180279010"/>
      <w:bookmarkStart w:id="2732" w:name="_Toc180279277"/>
      <w:bookmarkStart w:id="2733" w:name="_Toc180279756"/>
      <w:bookmarkStart w:id="2734" w:name="_Toc182841200"/>
      <w:r w:rsidRPr="00DA1267">
        <w:t>6.</w:t>
      </w:r>
      <w:r w:rsidR="00537447">
        <w:t>26</w:t>
      </w:r>
      <w:r w:rsidRPr="00DA1267">
        <w:t>.1</w:t>
      </w:r>
      <w:r w:rsidRPr="00DA1267">
        <w:tab/>
        <w:t>Introduction</w:t>
      </w:r>
      <w:bookmarkEnd w:id="2730"/>
      <w:bookmarkEnd w:id="2731"/>
      <w:bookmarkEnd w:id="2732"/>
      <w:bookmarkEnd w:id="2733"/>
      <w:bookmarkEnd w:id="2734"/>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lastRenderedPageBreak/>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ins w:id="2735" w:author="rapporteur" w:date="2024-11-18T15:05:00Z" w16du:dateUtc="2024-11-18T20:05:00Z"/>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ins w:id="2736" w:author="rapporteur" w:date="2024-11-18T15:05:00Z" w16du:dateUtc="2024-11-18T20:05:00Z"/>
          <w:lang w:eastAsia="zh-CN"/>
        </w:rPr>
      </w:pPr>
      <w:ins w:id="2737" w:author="rapporteur" w:date="2024-11-18T15:05:00Z" w16du:dateUtc="2024-11-18T20:05:00Z">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ins>
    </w:p>
    <w:p w14:paraId="5DC1BE70" w14:textId="77777777" w:rsidR="00F9462D" w:rsidRDefault="00F9462D" w:rsidP="00F9462D">
      <w:pPr>
        <w:pStyle w:val="NO"/>
        <w:rPr>
          <w:ins w:id="2738" w:author="rapporteur" w:date="2024-11-18T15:05:00Z" w16du:dateUtc="2024-11-18T20:05:00Z"/>
          <w:lang w:eastAsia="zh-CN"/>
        </w:rPr>
      </w:pPr>
      <w:ins w:id="2739" w:author="rapporteur" w:date="2024-11-18T15:05:00Z" w16du:dateUtc="2024-11-18T20:05:00Z">
        <w:r w:rsidRPr="00F9462D">
          <w:rPr>
            <w:lang w:eastAsia="zh-CN"/>
          </w:rPr>
          <w:t>NOTE 2:</w:t>
        </w:r>
        <w:r w:rsidRPr="00F9462D">
          <w:rPr>
            <w:lang w:eastAsia="zh-CN"/>
          </w:rPr>
          <w:tab/>
          <w:t>In case the AIoT device excepts an old TempID and responds to that message, it opens up for roll back attacks.</w:t>
        </w:r>
      </w:ins>
    </w:p>
    <w:p w14:paraId="5D3623E2" w14:textId="6CB3AE5E" w:rsidR="00F9462D" w:rsidRPr="00E61092" w:rsidRDefault="00F9462D" w:rsidP="00F9462D">
      <w:pPr>
        <w:pStyle w:val="B1"/>
        <w:rPr>
          <w:lang w:eastAsia="zh-CN"/>
        </w:rPr>
      </w:pPr>
      <w:ins w:id="2740" w:author="rapporteur" w:date="2024-11-18T15:05:00Z" w16du:dateUtc="2024-11-18T20:05:00Z">
        <w:r>
          <w:rPr>
            <w:lang w:eastAsia="zh-CN"/>
          </w:rPr>
          <w:t>-</w:t>
        </w:r>
        <w:r>
          <w:rPr>
            <w:lang w:eastAsia="zh-CN"/>
          </w:rPr>
          <w:tab/>
          <w:t>There is no guarantee that the TempID is unique. In case the CN NF receives a TempID and the CN NF has duplicates</w:t>
        </w:r>
      </w:ins>
    </w:p>
    <w:p w14:paraId="6E387A54" w14:textId="2C43A598" w:rsidR="004A1DEF" w:rsidRPr="00DA1267" w:rsidRDefault="004A1DEF" w:rsidP="004A1DEF">
      <w:pPr>
        <w:pStyle w:val="Heading3"/>
      </w:pPr>
      <w:bookmarkStart w:id="2741" w:name="_Toc180278836"/>
      <w:bookmarkStart w:id="2742" w:name="_Toc180279011"/>
      <w:bookmarkStart w:id="2743" w:name="_Toc180279278"/>
      <w:bookmarkStart w:id="2744" w:name="_Toc180279757"/>
      <w:bookmarkStart w:id="2745" w:name="_Toc182841201"/>
      <w:r w:rsidRPr="00DA1267">
        <w:t>6.</w:t>
      </w:r>
      <w:r w:rsidR="00537447">
        <w:t>26</w:t>
      </w:r>
      <w:r w:rsidRPr="00DA1267">
        <w:t>.2</w:t>
      </w:r>
      <w:r w:rsidRPr="00DA1267">
        <w:tab/>
        <w:t>Solution details</w:t>
      </w:r>
      <w:bookmarkEnd w:id="2741"/>
      <w:bookmarkEnd w:id="2742"/>
      <w:bookmarkEnd w:id="2743"/>
      <w:bookmarkEnd w:id="2744"/>
      <w:bookmarkEnd w:id="2745"/>
    </w:p>
    <w:p w14:paraId="07B9CE92" w14:textId="166DBF7F" w:rsidR="004A1DEF" w:rsidRDefault="004A1DEF" w:rsidP="004A1DEF">
      <w:pPr>
        <w:pStyle w:val="Heading4"/>
      </w:pPr>
      <w:bookmarkStart w:id="2746" w:name="_Toc180278837"/>
      <w:bookmarkStart w:id="2747" w:name="_Toc180279012"/>
      <w:bookmarkStart w:id="2748" w:name="_Toc180279279"/>
      <w:bookmarkStart w:id="2749" w:name="_Toc180279758"/>
      <w:bookmarkStart w:id="2750" w:name="_Toc182841202"/>
      <w:r>
        <w:t>6.</w:t>
      </w:r>
      <w:r w:rsidR="00537447">
        <w:t>26</w:t>
      </w:r>
      <w:r>
        <w:t xml:space="preserve">.2.1 </w:t>
      </w:r>
      <w:r w:rsidR="00044AB0">
        <w:tab/>
      </w:r>
      <w:r>
        <w:t>Temporary ID generation.</w:t>
      </w:r>
      <w:bookmarkEnd w:id="2746"/>
      <w:bookmarkEnd w:id="2747"/>
      <w:bookmarkEnd w:id="2748"/>
      <w:bookmarkEnd w:id="2749"/>
      <w:bookmarkEnd w:id="2750"/>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2563" type="#_x0000_t75" style="width:477.45pt;height:248.2pt" o:ole="">
            <v:imagedata r:id="rId110" o:title=""/>
          </v:shape>
          <o:OLEObject Type="Embed" ProgID="Visio.Drawing.15" ShapeID="_x0000_i2563" DrawAspect="Content" ObjectID="_1793456597" r:id="rId111"/>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rsidP="004A1DEF">
      <w:pPr>
        <w:pStyle w:val="B1"/>
        <w:numPr>
          <w:ilvl w:val="0"/>
          <w:numId w:val="30"/>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77777777" w:rsidR="004A1DEF" w:rsidRDefault="004A1DEF" w:rsidP="004A1DEF">
      <w:pPr>
        <w:pStyle w:val="EditorsNote"/>
        <w:ind w:hanging="567"/>
      </w:pPr>
      <w:r>
        <w:t>Editor’s Note: It is FFS whether the device ID must be concealed.</w:t>
      </w:r>
    </w:p>
    <w:p w14:paraId="2881D954" w14:textId="77777777" w:rsidR="004A1DEF" w:rsidRDefault="004A1DEF" w:rsidP="004A1DEF">
      <w:pPr>
        <w:pStyle w:val="B1"/>
        <w:numPr>
          <w:ilvl w:val="0"/>
          <w:numId w:val="30"/>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rsidP="004A1DEF">
      <w:pPr>
        <w:pStyle w:val="B1"/>
        <w:numPr>
          <w:ilvl w:val="0"/>
          <w:numId w:val="30"/>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rsidP="004A1DEF">
      <w:pPr>
        <w:pStyle w:val="B1"/>
        <w:numPr>
          <w:ilvl w:val="0"/>
          <w:numId w:val="30"/>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rsidP="004A1DEF">
      <w:pPr>
        <w:pStyle w:val="B1"/>
        <w:numPr>
          <w:ilvl w:val="0"/>
          <w:numId w:val="30"/>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rsidP="004A1DEF">
      <w:pPr>
        <w:pStyle w:val="B1"/>
        <w:numPr>
          <w:ilvl w:val="0"/>
          <w:numId w:val="30"/>
        </w:numPr>
      </w:pPr>
      <w:r>
        <w:t>The AIoT device responds to the Command or Inventory request.</w:t>
      </w:r>
    </w:p>
    <w:p w14:paraId="2EC21914" w14:textId="77777777" w:rsidR="004A1DEF" w:rsidRDefault="004A1DEF" w:rsidP="004A1DEF">
      <w:pPr>
        <w:pStyle w:val="B1"/>
        <w:numPr>
          <w:ilvl w:val="0"/>
          <w:numId w:val="30"/>
        </w:numPr>
      </w:pPr>
      <w:r>
        <w:t>Both the AIoT device and CN NF generates the next temporary ID.</w:t>
      </w:r>
    </w:p>
    <w:p w14:paraId="6748EF87" w14:textId="77777777" w:rsidR="004A1DEF" w:rsidRDefault="004A1DEF" w:rsidP="004A1DEF"/>
    <w:p w14:paraId="7419F105" w14:textId="410772A6" w:rsidR="004A1DEF" w:rsidRPr="00DA1267" w:rsidRDefault="004A1DEF" w:rsidP="004A1DEF">
      <w:pPr>
        <w:pStyle w:val="Heading3"/>
      </w:pPr>
      <w:bookmarkStart w:id="2751" w:name="_Toc180278838"/>
      <w:bookmarkStart w:id="2752" w:name="_Toc180279013"/>
      <w:bookmarkStart w:id="2753" w:name="_Toc180279280"/>
      <w:bookmarkStart w:id="2754" w:name="_Toc180279759"/>
      <w:bookmarkStart w:id="2755" w:name="_Toc182841203"/>
      <w:r w:rsidRPr="00DA1267">
        <w:lastRenderedPageBreak/>
        <w:t>6.</w:t>
      </w:r>
      <w:r w:rsidR="00537447">
        <w:t>26</w:t>
      </w:r>
      <w:r w:rsidRPr="00DA1267">
        <w:t>.3</w:t>
      </w:r>
      <w:r w:rsidRPr="00DA1267">
        <w:tab/>
        <w:t>Evaluation</w:t>
      </w:r>
      <w:bookmarkEnd w:id="2751"/>
      <w:bookmarkEnd w:id="2752"/>
      <w:bookmarkEnd w:id="2753"/>
      <w:bookmarkEnd w:id="2754"/>
      <w:bookmarkEnd w:id="2755"/>
    </w:p>
    <w:p w14:paraId="56A31FA2" w14:textId="77777777" w:rsidR="00F9462D" w:rsidRDefault="00F9462D" w:rsidP="00F9462D">
      <w:pPr>
        <w:rPr>
          <w:ins w:id="2756" w:author="rapporteur" w:date="2024-11-18T15:06:00Z" w16du:dateUtc="2024-11-18T20:06:00Z"/>
        </w:rPr>
      </w:pPr>
      <w:ins w:id="2757" w:author="rapporteur" w:date="2024-11-18T15:06:00Z" w16du:dateUtc="2024-11-18T20:06:00Z">
        <w:r>
          <w:t>This solution fulfils KI#3 requirements with the following properties.</w:t>
        </w:r>
      </w:ins>
    </w:p>
    <w:p w14:paraId="4B016C88" w14:textId="77777777" w:rsidR="00F9462D" w:rsidRDefault="00F9462D" w:rsidP="00F9462D">
      <w:pPr>
        <w:pStyle w:val="B1"/>
        <w:numPr>
          <w:ilvl w:val="0"/>
          <w:numId w:val="52"/>
        </w:numPr>
        <w:rPr>
          <w:ins w:id="2758" w:author="rapporteur" w:date="2024-11-18T15:06:00Z" w16du:dateUtc="2024-11-18T20:06:00Z"/>
        </w:rPr>
      </w:pPr>
      <w:ins w:id="2759" w:author="rapporteur" w:date="2024-11-18T15:06:00Z" w16du:dateUtc="2024-11-18T20:06:00Z">
        <w:r>
          <w:t xml:space="preserve">The AIoT device can pre-calculate TempIDs e.g., before going back to sleep after an event. That allows the AIoT device to immediately correlate any DL trigger using the pre-calculated Temp ID. </w:t>
        </w:r>
      </w:ins>
    </w:p>
    <w:p w14:paraId="10AD7FB7" w14:textId="77777777" w:rsidR="00F9462D" w:rsidRDefault="00F9462D" w:rsidP="00F9462D">
      <w:pPr>
        <w:pStyle w:val="B1"/>
        <w:numPr>
          <w:ilvl w:val="0"/>
          <w:numId w:val="52"/>
        </w:numPr>
        <w:rPr>
          <w:ins w:id="2760" w:author="rapporteur" w:date="2024-11-18T15:06:00Z" w16du:dateUtc="2024-11-18T20:06:00Z"/>
        </w:rPr>
      </w:pPr>
      <w:ins w:id="2761" w:author="rapporteur" w:date="2024-11-18T15:06:00Z" w16du:dateUtc="2024-11-18T20:06:00Z">
        <w:r>
          <w:t>Locally generated TempIDs reduces power consumption as there is no need to send encrypted Temporary IDs over the radio interface.</w:t>
        </w:r>
      </w:ins>
    </w:p>
    <w:p w14:paraId="6B094EF1" w14:textId="77777777" w:rsidR="00F9462D" w:rsidRDefault="00F9462D" w:rsidP="00F9462D">
      <w:pPr>
        <w:pStyle w:val="B1"/>
        <w:numPr>
          <w:ilvl w:val="0"/>
          <w:numId w:val="52"/>
        </w:numPr>
        <w:rPr>
          <w:ins w:id="2762" w:author="rapporteur" w:date="2024-11-18T15:06:00Z" w16du:dateUtc="2024-11-18T20:06:00Z"/>
        </w:rPr>
      </w:pPr>
      <w:ins w:id="2763" w:author="rapporteur" w:date="2024-11-18T15:06:00Z" w16du:dateUtc="2024-11-18T20:06:00Z">
        <w:r>
          <w:t>Locally derived Temp IDs in both in the CN NF and AIoT device have a risk to get out-of-synch with each other. To mitigate this the following is proposed:</w:t>
        </w:r>
      </w:ins>
    </w:p>
    <w:p w14:paraId="5F266DFB" w14:textId="77777777" w:rsidR="00F9462D" w:rsidRDefault="00F9462D" w:rsidP="00F9462D">
      <w:pPr>
        <w:pStyle w:val="B2"/>
        <w:numPr>
          <w:ilvl w:val="0"/>
          <w:numId w:val="52"/>
        </w:numPr>
        <w:ind w:left="993"/>
        <w:rPr>
          <w:ins w:id="2764" w:author="rapporteur" w:date="2024-11-18T15:06:00Z" w16du:dateUtc="2024-11-18T20:06:00Z"/>
        </w:rPr>
      </w:pPr>
      <w:ins w:id="2765" w:author="rapporteur" w:date="2024-11-18T15:06:00Z" w16du:dateUtc="2024-11-18T20:06:00Z">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ins>
    </w:p>
    <w:p w14:paraId="60562EE4" w14:textId="77777777" w:rsidR="00F9462D" w:rsidRPr="0034699D" w:rsidRDefault="00F9462D" w:rsidP="00F9462D">
      <w:pPr>
        <w:pStyle w:val="B3"/>
        <w:numPr>
          <w:ilvl w:val="0"/>
          <w:numId w:val="52"/>
        </w:numPr>
        <w:ind w:left="1418" w:hanging="284"/>
        <w:rPr>
          <w:ins w:id="2766" w:author="rapporteur" w:date="2024-11-18T15:06:00Z" w16du:dateUtc="2024-11-18T20:06:00Z"/>
        </w:rPr>
      </w:pPr>
      <w:ins w:id="2767" w:author="rapporteur" w:date="2024-11-18T15:06:00Z" w16du:dateUtc="2024-11-18T20:06:00Z">
        <w:r w:rsidRPr="0034699D">
          <w:t>On the CN NF side, the NF can check the received TempID against the sequence of TempIDs and continue from there.</w:t>
        </w:r>
      </w:ins>
    </w:p>
    <w:p w14:paraId="6551D291" w14:textId="77777777" w:rsidR="00F9462D" w:rsidRPr="0034699D" w:rsidRDefault="00F9462D" w:rsidP="00F9462D">
      <w:pPr>
        <w:pStyle w:val="B3"/>
        <w:numPr>
          <w:ilvl w:val="0"/>
          <w:numId w:val="52"/>
        </w:numPr>
        <w:ind w:left="1418" w:hanging="284"/>
        <w:rPr>
          <w:ins w:id="2768" w:author="rapporteur" w:date="2024-11-18T15:06:00Z" w16du:dateUtc="2024-11-18T20:06:00Z"/>
        </w:rPr>
      </w:pPr>
      <w:ins w:id="2769" w:author="rapporteur" w:date="2024-11-18T15:06:00Z" w16du:dateUtc="2024-11-18T20:06:00Z">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ins>
    </w:p>
    <w:p w14:paraId="0F07FA8B" w14:textId="77777777" w:rsidR="00F9462D" w:rsidRDefault="00F9462D" w:rsidP="00F9462D">
      <w:pPr>
        <w:pStyle w:val="B1"/>
        <w:numPr>
          <w:ilvl w:val="0"/>
          <w:numId w:val="52"/>
        </w:numPr>
        <w:rPr>
          <w:ins w:id="2770" w:author="rapporteur" w:date="2024-11-18T15:06:00Z" w16du:dateUtc="2024-11-18T20:06:00Z"/>
        </w:rPr>
      </w:pPr>
      <w:ins w:id="2771" w:author="rapporteur" w:date="2024-11-18T15:06:00Z" w16du:dateUtc="2024-11-18T20:06:00Z">
        <w:r>
          <w:rPr>
            <w:lang w:eastAsia="zh-CN"/>
          </w:rPr>
          <w:t>There is no guarantee that the TempID is unique. In case the CN NF receives a TempID and the CN NF has duplicates of this TempID, the CN NF can trigger the AIoT device with next TempID to determine the AIoT device.</w:t>
        </w:r>
      </w:ins>
    </w:p>
    <w:p w14:paraId="40234F42" w14:textId="77777777" w:rsidR="00F9462D" w:rsidRDefault="00F9462D" w:rsidP="00F9462D">
      <w:pPr>
        <w:pStyle w:val="EditorsNote"/>
        <w:rPr>
          <w:ins w:id="2772" w:author="rapporteur" w:date="2024-11-18T15:06:00Z" w16du:dateUtc="2024-11-18T20:06:00Z"/>
        </w:rPr>
      </w:pPr>
      <w:bookmarkStart w:id="2773" w:name="_Hlk182410780"/>
      <w:ins w:id="2774" w:author="rapporteur" w:date="2024-11-18T15:06:00Z" w16du:dateUtc="2024-11-18T20:06:00Z">
        <w:r w:rsidRPr="00F9462D">
          <w:rPr>
            <w:lang w:eastAsia="zh-CN"/>
          </w:rPr>
          <w:t>Editor’s Note: Further evaluation is FFS.</w:t>
        </w:r>
      </w:ins>
    </w:p>
    <w:bookmarkEnd w:id="2773"/>
    <w:p w14:paraId="22404AFF" w14:textId="17ACAE30" w:rsidR="004A1DEF" w:rsidRPr="00DA1267" w:rsidRDefault="004A1DEF" w:rsidP="004A1DEF">
      <w:pPr>
        <w:pStyle w:val="EditorsNote"/>
      </w:pPr>
      <w:del w:id="2775" w:author="rapporteur" w:date="2024-11-18T15:06:00Z" w16du:dateUtc="2024-11-18T20:06:00Z">
        <w:r w:rsidDel="00F9462D">
          <w:delText>TBD.</w:delText>
        </w:r>
      </w:del>
    </w:p>
    <w:p w14:paraId="5CDD5462" w14:textId="6DEEBC95" w:rsidR="007370DC" w:rsidRPr="00317F07" w:rsidRDefault="007370DC" w:rsidP="007370DC">
      <w:pPr>
        <w:pStyle w:val="Heading2"/>
      </w:pPr>
      <w:bookmarkStart w:id="2776" w:name="_Toc180278839"/>
      <w:bookmarkStart w:id="2777" w:name="_Toc180279014"/>
      <w:bookmarkStart w:id="2778" w:name="_Toc180279281"/>
      <w:bookmarkStart w:id="2779" w:name="_Toc180279760"/>
      <w:bookmarkStart w:id="2780" w:name="_Toc182841204"/>
      <w:r w:rsidRPr="00317F07">
        <w:t>6.</w:t>
      </w:r>
      <w:r>
        <w:t>27</w:t>
      </w:r>
      <w:r w:rsidRPr="00317F07">
        <w:tab/>
        <w:t>Solution #</w:t>
      </w:r>
      <w:r>
        <w:t>27</w:t>
      </w:r>
      <w:r w:rsidRPr="00317F07">
        <w:t xml:space="preserve">: </w:t>
      </w:r>
      <w:r>
        <w:t>Privacy protection of AIoT device identifier based on a temporary identifier</w:t>
      </w:r>
      <w:bookmarkEnd w:id="2776"/>
      <w:bookmarkEnd w:id="2777"/>
      <w:bookmarkEnd w:id="2778"/>
      <w:bookmarkEnd w:id="2779"/>
      <w:bookmarkEnd w:id="2780"/>
    </w:p>
    <w:p w14:paraId="31FB257E" w14:textId="102F88B4" w:rsidR="007370DC" w:rsidRPr="00317F07" w:rsidRDefault="007370DC" w:rsidP="007370DC">
      <w:pPr>
        <w:pStyle w:val="Heading3"/>
      </w:pPr>
      <w:bookmarkStart w:id="2781" w:name="_Toc180278840"/>
      <w:bookmarkStart w:id="2782" w:name="_Toc180279015"/>
      <w:bookmarkStart w:id="2783" w:name="_Toc180279282"/>
      <w:bookmarkStart w:id="2784" w:name="_Toc180279761"/>
      <w:bookmarkStart w:id="2785" w:name="_Toc182841205"/>
      <w:r w:rsidRPr="00317F07">
        <w:t>6.</w:t>
      </w:r>
      <w:r>
        <w:t>27</w:t>
      </w:r>
      <w:r w:rsidRPr="00317F07">
        <w:t>.1</w:t>
      </w:r>
      <w:r w:rsidRPr="00317F07">
        <w:tab/>
        <w:t>Introduction</w:t>
      </w:r>
      <w:bookmarkEnd w:id="2781"/>
      <w:bookmarkEnd w:id="2782"/>
      <w:bookmarkEnd w:id="2783"/>
      <w:bookmarkEnd w:id="2784"/>
      <w:bookmarkEnd w:id="2785"/>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2786" w:name="_Toc180278841"/>
      <w:bookmarkStart w:id="2787" w:name="_Toc180279016"/>
      <w:bookmarkStart w:id="2788" w:name="_Toc180279283"/>
      <w:bookmarkStart w:id="2789" w:name="_Toc180279762"/>
      <w:bookmarkStart w:id="2790" w:name="_Toc182841206"/>
      <w:r w:rsidRPr="00317F07">
        <w:lastRenderedPageBreak/>
        <w:t>6.</w:t>
      </w:r>
      <w:r>
        <w:t>27</w:t>
      </w:r>
      <w:r w:rsidRPr="00317F07">
        <w:t>.2</w:t>
      </w:r>
      <w:r w:rsidRPr="00317F07">
        <w:tab/>
        <w:t>Solution details</w:t>
      </w:r>
      <w:bookmarkEnd w:id="2786"/>
      <w:bookmarkEnd w:id="2787"/>
      <w:bookmarkEnd w:id="2788"/>
      <w:bookmarkEnd w:id="2789"/>
      <w:bookmarkEnd w:id="2790"/>
    </w:p>
    <w:p w14:paraId="5346639F" w14:textId="1E303551" w:rsidR="007370DC" w:rsidRDefault="007370DC" w:rsidP="007370DC">
      <w:pPr>
        <w:pStyle w:val="Heading4"/>
      </w:pPr>
      <w:bookmarkStart w:id="2791" w:name="_Toc180278842"/>
      <w:bookmarkStart w:id="2792" w:name="_Toc180279017"/>
      <w:bookmarkStart w:id="2793" w:name="_Toc180279284"/>
      <w:bookmarkStart w:id="2794" w:name="_Toc180279763"/>
      <w:bookmarkStart w:id="2795" w:name="_Toc182841207"/>
      <w:r w:rsidRPr="00E43474">
        <w:t>6.</w:t>
      </w:r>
      <w:r>
        <w:rPr>
          <w:lang w:eastAsia="zh-CN"/>
        </w:rPr>
        <w:t>27</w:t>
      </w:r>
      <w:r w:rsidRPr="00E43474">
        <w:t>.2.</w:t>
      </w:r>
      <w:r>
        <w:t>1</w:t>
      </w:r>
      <w:r w:rsidRPr="00E43474">
        <w:tab/>
      </w:r>
      <w:r>
        <w:t>Procedures</w:t>
      </w:r>
      <w:bookmarkEnd w:id="2791"/>
      <w:bookmarkEnd w:id="2792"/>
      <w:bookmarkEnd w:id="2793"/>
      <w:bookmarkEnd w:id="2794"/>
      <w:bookmarkEnd w:id="2795"/>
    </w:p>
    <w:p w14:paraId="4E68B516" w14:textId="77777777" w:rsidR="007370DC" w:rsidRDefault="007370DC" w:rsidP="007370DC">
      <w:pPr>
        <w:pStyle w:val="TF"/>
      </w:pPr>
      <w:r>
        <w:object w:dxaOrig="11250" w:dyaOrig="7260" w14:anchorId="4BECF770">
          <v:shape id="_x0000_i2564" type="#_x0000_t75" style="width:443.7pt;height:285.8pt" o:ole="">
            <v:imagedata r:id="rId112" o:title=""/>
          </v:shape>
          <o:OLEObject Type="Embed" ProgID="Visio.Drawing.15" ShapeID="_x0000_i2564" DrawAspect="Content" ObjectID="_1793456598" r:id="rId113"/>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429F5DD2" w:rsidR="007370DC" w:rsidRDefault="007370DC" w:rsidP="007370DC">
      <w:pPr>
        <w:pStyle w:val="NO"/>
        <w:rPr>
          <w:ins w:id="2796" w:author="rapporteur" w:date="2024-11-18T12:18:00Z" w16du:dateUtc="2024-11-18T17:18:00Z"/>
        </w:rPr>
      </w:pPr>
      <w:r>
        <w:lastRenderedPageBreak/>
        <w:t>-</w:t>
      </w:r>
      <w:r>
        <w:tab/>
        <w:t>Push-based procedure: the AIoT Controller sends an Inventory Response (step 7b in Figure 6.</w:t>
      </w:r>
      <w:del w:id="2797" w:author="rapporteur" w:date="2024-11-18T12:18:00Z" w16du:dateUtc="2024-11-18T17:18:00Z">
        <w:r w:rsidRPr="00E622CC" w:rsidDel="0087489D">
          <w:rPr>
            <w:highlight w:val="yellow"/>
          </w:rPr>
          <w:delText>Y</w:delText>
        </w:r>
      </w:del>
      <w:ins w:id="2798" w:author="rapporteur" w:date="2024-11-18T12:18:00Z" w16du:dateUtc="2024-11-18T17:18:00Z">
        <w:r w:rsidR="0087489D">
          <w:t>27</w:t>
        </w:r>
      </w:ins>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2799" w:name="_Toc92180346"/>
      <w:bookmarkStart w:id="2800" w:name="_Toc92805073"/>
    </w:p>
    <w:p w14:paraId="3EE52B99" w14:textId="77777777" w:rsidR="0087489D" w:rsidRPr="0087489D" w:rsidRDefault="0087489D" w:rsidP="0087489D">
      <w:pPr>
        <w:ind w:left="568" w:hanging="1"/>
        <w:rPr>
          <w:ins w:id="2801" w:author="rapporteur" w:date="2024-11-18T12:19:00Z" w16du:dateUtc="2024-11-18T17:19:00Z"/>
        </w:rPr>
      </w:pPr>
      <w:ins w:id="2802" w:author="rapporteur" w:date="2024-11-18T12:19:00Z" w16du:dateUtc="2024-11-18T17:19:00Z">
        <w:r w:rsidRPr="0087489D">
          <w:t>Once the AF receives a list of T-ID(s) from the AIoT Controller, it identifies the corresponding AIoT device(s) by checking if the received T-ID matches with the one of expected T-ID(s).</w:t>
        </w:r>
      </w:ins>
    </w:p>
    <w:p w14:paraId="693111EE" w14:textId="77777777" w:rsidR="0087489D" w:rsidRDefault="0087489D" w:rsidP="0087489D">
      <w:pPr>
        <w:pStyle w:val="NO"/>
        <w:rPr>
          <w:ins w:id="2803" w:author="rapporteur" w:date="2024-11-18T12:20:00Z" w16du:dateUtc="2024-11-18T17:20:00Z"/>
        </w:rPr>
      </w:pPr>
      <w:ins w:id="2804" w:author="rapporteur" w:date="2024-11-18T12:20:00Z" w16du:dateUtc="2024-11-18T17:20:00Z">
        <w:r>
          <w:t>NOTE 4: It is assumed that AF has generated the list of expected T-ID(s) of AIoT device(s) of interest before the matching is performed.</w:t>
        </w:r>
      </w:ins>
    </w:p>
    <w:p w14:paraId="4E8E56C5" w14:textId="1A89D57E" w:rsidR="0087489D" w:rsidRDefault="0087489D" w:rsidP="0087489D">
      <w:pPr>
        <w:pStyle w:val="NO"/>
      </w:pPr>
      <w:ins w:id="2805" w:author="rapporteur" w:date="2024-11-18T12:20:00Z" w16du:dateUtc="2024-11-18T17:20:00Z">
        <w:r>
          <w:t>NOTE 5: In case of pull-based procedure in step 7, a freshness parameter needs to be synchronized between the AIoT device and AF.</w:t>
        </w:r>
      </w:ins>
    </w:p>
    <w:p w14:paraId="32A624C7" w14:textId="7AC1B226" w:rsidR="007370DC" w:rsidRDefault="007370DC" w:rsidP="007370DC">
      <w:pPr>
        <w:pStyle w:val="NO"/>
      </w:pPr>
      <w:del w:id="2806" w:author="rapporteur" w:date="2024-11-18T12:20:00Z" w16du:dateUtc="2024-11-18T17:20:00Z">
        <w:r w:rsidDel="0087489D">
          <w:delText>Editor’s Note: How an AF identifies the key to generate expected T-ID is FFS.</w:delText>
        </w:r>
      </w:del>
      <w:r>
        <w:t xml:space="preserve"> </w:t>
      </w:r>
    </w:p>
    <w:p w14:paraId="2ADDB81E" w14:textId="69FD68DF" w:rsidR="007370DC" w:rsidRDefault="007370DC" w:rsidP="007370DC">
      <w:pPr>
        <w:pStyle w:val="Heading4"/>
      </w:pPr>
      <w:bookmarkStart w:id="2807" w:name="_Toc180278843"/>
      <w:bookmarkStart w:id="2808" w:name="_Toc180279018"/>
      <w:bookmarkStart w:id="2809" w:name="_Toc180279285"/>
      <w:bookmarkStart w:id="2810" w:name="_Toc180279764"/>
      <w:bookmarkStart w:id="2811" w:name="_Toc182841208"/>
      <w:r w:rsidRPr="00E43474">
        <w:t>6.</w:t>
      </w:r>
      <w:r>
        <w:rPr>
          <w:lang w:eastAsia="zh-CN"/>
        </w:rPr>
        <w:t>27</w:t>
      </w:r>
      <w:r w:rsidRPr="00E43474">
        <w:t>.2.</w:t>
      </w:r>
      <w:r>
        <w:t>2</w:t>
      </w:r>
      <w:r w:rsidRPr="00E43474">
        <w:tab/>
      </w:r>
      <w:bookmarkEnd w:id="2799"/>
      <w:bookmarkEnd w:id="2800"/>
      <w:r>
        <w:t>Generation of a temporary identifier</w:t>
      </w:r>
      <w:bookmarkEnd w:id="2807"/>
      <w:bookmarkEnd w:id="2808"/>
      <w:bookmarkEnd w:id="2809"/>
      <w:bookmarkEnd w:id="2810"/>
      <w:bookmarkEnd w:id="2811"/>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2812" w:name="_Toc180278844"/>
      <w:bookmarkStart w:id="2813" w:name="_Toc180279019"/>
      <w:bookmarkStart w:id="2814" w:name="_Toc180279286"/>
      <w:bookmarkStart w:id="2815" w:name="_Toc180279765"/>
      <w:bookmarkStart w:id="2816" w:name="_Toc182841209"/>
      <w:r w:rsidRPr="00317F07">
        <w:t>6.</w:t>
      </w:r>
      <w:r>
        <w:t>27</w:t>
      </w:r>
      <w:r w:rsidRPr="00317F07">
        <w:t>.3</w:t>
      </w:r>
      <w:r w:rsidRPr="00317F07">
        <w:tab/>
        <w:t>Evaluation</w:t>
      </w:r>
      <w:bookmarkEnd w:id="2812"/>
      <w:bookmarkEnd w:id="2813"/>
      <w:bookmarkEnd w:id="2814"/>
      <w:bookmarkEnd w:id="2815"/>
      <w:bookmarkEnd w:id="2816"/>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Default="006252C7" w:rsidP="006252C7">
      <w:pPr>
        <w:pStyle w:val="Heading2"/>
        <w:rPr>
          <w:lang w:val="fr-FR"/>
        </w:rPr>
      </w:pPr>
      <w:bookmarkStart w:id="2817" w:name="_Toc180278845"/>
      <w:bookmarkStart w:id="2818" w:name="_Toc180279020"/>
      <w:bookmarkStart w:id="2819" w:name="_Toc180279287"/>
      <w:bookmarkStart w:id="2820" w:name="_Toc180279766"/>
      <w:bookmarkStart w:id="2821" w:name="_Toc182841210"/>
      <w:r>
        <w:rPr>
          <w:lang w:val="fr-FR"/>
        </w:rPr>
        <w:t>6.28</w:t>
      </w:r>
      <w:r>
        <w:rPr>
          <w:lang w:val="fr-FR"/>
        </w:rPr>
        <w:tab/>
        <w:t>Solution #2</w:t>
      </w:r>
      <w:r w:rsidR="00BD4734">
        <w:rPr>
          <w:lang w:val="fr-FR"/>
        </w:rPr>
        <w:t>8</w:t>
      </w:r>
      <w:r>
        <w:rPr>
          <w:lang w:val="fr-FR"/>
        </w:rPr>
        <w:t>: Privacy protection on AIoT device IDs</w:t>
      </w:r>
      <w:bookmarkEnd w:id="2817"/>
      <w:bookmarkEnd w:id="2818"/>
      <w:bookmarkEnd w:id="2819"/>
      <w:bookmarkEnd w:id="2820"/>
      <w:bookmarkEnd w:id="2821"/>
    </w:p>
    <w:p w14:paraId="5F7845A1" w14:textId="05BC858B" w:rsidR="006252C7" w:rsidRDefault="006252C7" w:rsidP="006252C7">
      <w:pPr>
        <w:pStyle w:val="Heading3"/>
        <w:rPr>
          <w:lang w:val="fr-FR"/>
        </w:rPr>
      </w:pPr>
      <w:bookmarkStart w:id="2822" w:name="_Toc180278846"/>
      <w:bookmarkStart w:id="2823" w:name="_Toc180279021"/>
      <w:bookmarkStart w:id="2824" w:name="_Toc180279288"/>
      <w:bookmarkStart w:id="2825" w:name="_Toc180279767"/>
      <w:bookmarkStart w:id="2826" w:name="_Toc182841211"/>
      <w:r>
        <w:rPr>
          <w:lang w:val="fr-FR"/>
        </w:rPr>
        <w:t>6.28.1</w:t>
      </w:r>
      <w:r>
        <w:rPr>
          <w:lang w:val="fr-FR"/>
        </w:rPr>
        <w:tab/>
        <w:t>Introduction</w:t>
      </w:r>
      <w:bookmarkEnd w:id="2822"/>
      <w:bookmarkEnd w:id="2823"/>
      <w:bookmarkEnd w:id="2824"/>
      <w:bookmarkEnd w:id="2825"/>
      <w:bookmarkEnd w:id="2826"/>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2827" w:name="_Toc180278847"/>
      <w:bookmarkStart w:id="2828" w:name="_Toc180279022"/>
      <w:bookmarkStart w:id="2829" w:name="_Toc180279289"/>
      <w:bookmarkStart w:id="2830" w:name="_Toc180279768"/>
      <w:bookmarkStart w:id="2831" w:name="_Toc182841212"/>
      <w:r>
        <w:rPr>
          <w:lang w:val="en-US"/>
        </w:rPr>
        <w:t>6</w:t>
      </w:r>
      <w:r>
        <w:t>.</w:t>
      </w:r>
      <w:r>
        <w:rPr>
          <w:lang w:val="en-US"/>
        </w:rPr>
        <w:t>28</w:t>
      </w:r>
      <w:r>
        <w:t>.2</w:t>
      </w:r>
      <w:r>
        <w:tab/>
        <w:t>Details</w:t>
      </w:r>
      <w:bookmarkEnd w:id="2827"/>
      <w:bookmarkEnd w:id="2828"/>
      <w:bookmarkEnd w:id="2829"/>
      <w:bookmarkEnd w:id="2830"/>
      <w:bookmarkEnd w:id="2831"/>
    </w:p>
    <w:p w14:paraId="51BB7204" w14:textId="0E5FF585" w:rsidR="00BD4734" w:rsidRDefault="006252C7" w:rsidP="00BD4734">
      <w:pPr>
        <w:jc w:val="both"/>
        <w:rPr>
          <w:ins w:id="2832" w:author="rapporteur" w:date="2024-11-18T14:46:00Z" w16du:dateUtc="2024-11-18T19:46:00Z"/>
          <w:lang w:val="en-US" w:eastAsia="zh-CN"/>
        </w:rPr>
      </w:pPr>
      <w:r>
        <w:rPr>
          <w:lang w:val="en-US"/>
        </w:rPr>
        <w:t>Preassumption</w:t>
      </w:r>
      <w:r>
        <w:rPr>
          <w:lang w:val="en-US" w:eastAsia="zh-CN"/>
        </w:rPr>
        <w:t>: the AIoT device has one ID preconfigured by the manufacture (Application Function).</w:t>
      </w:r>
      <w:ins w:id="2833" w:author="rapporteur" w:date="2024-11-18T14:46:00Z" w16du:dateUtc="2024-11-18T19:46:00Z">
        <w:r w:rsidR="00BD4734" w:rsidRPr="00BD4734">
          <w:rPr>
            <w:lang w:val="en-US" w:eastAsia="zh-CN"/>
          </w:rPr>
          <w:t xml:space="preserve"> </w:t>
        </w:r>
        <w:r w:rsidR="00BD4734">
          <w:rPr>
            <w:lang w:val="en-US" w:eastAsia="zh-CN"/>
          </w:rPr>
          <w:t xml:space="preserve">Each device is configured with a root key, named K. K is unique for every AIoT device. </w:t>
        </w:r>
      </w:ins>
    </w:p>
    <w:p w14:paraId="7146656F" w14:textId="1F11F13A" w:rsidR="006252C7" w:rsidRDefault="00BD4734" w:rsidP="00BD4734">
      <w:pPr>
        <w:jc w:val="both"/>
        <w:rPr>
          <w:lang w:val="en-US" w:eastAsia="zh-CN"/>
        </w:rPr>
      </w:pPr>
      <w:ins w:id="2834" w:author="rapporteur" w:date="2024-11-18T14:46:00Z" w16du:dateUtc="2024-11-18T19:46:00Z">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ins>
    </w:p>
    <w:p w14:paraId="34AE4691" w14:textId="77777777" w:rsidR="006252C7" w:rsidRDefault="006252C7" w:rsidP="006252C7">
      <w:pPr>
        <w:jc w:val="both"/>
        <w:rPr>
          <w:lang w:val="en-US"/>
        </w:rPr>
      </w:pPr>
    </w:p>
    <w:p w14:paraId="1CD5EA3E" w14:textId="11836C3C" w:rsidR="006252C7" w:rsidRDefault="006252C7" w:rsidP="006252C7">
      <w:pPr>
        <w:jc w:val="both"/>
        <w:rPr>
          <w:ins w:id="2835" w:author="rapporteur" w:date="2024-11-18T14:46:00Z" w16du:dateUtc="2024-11-18T19:46:00Z"/>
          <w:lang w:val="en-US"/>
        </w:rPr>
      </w:pPr>
      <w:r>
        <w:rPr>
          <w:lang w:val="en-US"/>
        </w:rPr>
        <w:lastRenderedPageBreak/>
        <w:t xml:space="preserve"> </w:t>
      </w:r>
      <w:del w:id="2836" w:author="rapporteur" w:date="2024-11-18T14:46:00Z" w16du:dateUtc="2024-11-18T19:46:00Z">
        <w:r w:rsidDel="00BD4734">
          <w:rPr>
            <w:noProof/>
            <w:lang w:val="en-US"/>
          </w:rPr>
          <w:drawing>
            <wp:inline distT="0" distB="0" distL="0" distR="0" wp14:anchorId="353F67D0" wp14:editId="79DBE9F9">
              <wp:extent cx="6120765" cy="3300730"/>
              <wp:effectExtent l="0" t="0" r="635" b="1270"/>
              <wp:docPr id="123237823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378234" name="Picture 1" descr="A screenshot of a computer&#10;&#10;Description automatically generated"/>
                      <pic:cNvPicPr>
                        <a:picLocks noChangeAspect="1"/>
                      </pic:cNvPicPr>
                    </pic:nvPicPr>
                    <pic:blipFill>
                      <a:blip r:embed="rId114"/>
                      <a:stretch>
                        <a:fillRect/>
                      </a:stretch>
                    </pic:blipFill>
                    <pic:spPr>
                      <a:xfrm>
                        <a:off x="0" y="0"/>
                        <a:ext cx="6120765" cy="3300730"/>
                      </a:xfrm>
                      <a:prstGeom prst="rect">
                        <a:avLst/>
                      </a:prstGeom>
                    </pic:spPr>
                  </pic:pic>
                </a:graphicData>
              </a:graphic>
            </wp:inline>
          </w:drawing>
        </w:r>
      </w:del>
    </w:p>
    <w:p w14:paraId="6536C908" w14:textId="524514A7" w:rsidR="00BD4734" w:rsidRDefault="00BD4734" w:rsidP="006252C7">
      <w:pPr>
        <w:jc w:val="both"/>
      </w:pPr>
      <w:ins w:id="2837" w:author="rapporteur" w:date="2024-11-18T14:46:00Z" w16du:dateUtc="2024-11-18T19:46:00Z">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115"/>
                      <a:stretch>
                        <a:fillRect/>
                      </a:stretch>
                    </pic:blipFill>
                    <pic:spPr>
                      <a:xfrm>
                        <a:off x="0" y="0"/>
                        <a:ext cx="6120765" cy="3010535"/>
                      </a:xfrm>
                      <a:prstGeom prst="rect">
                        <a:avLst/>
                      </a:prstGeom>
                    </pic:spPr>
                  </pic:pic>
                </a:graphicData>
              </a:graphic>
            </wp:inline>
          </w:drawing>
        </w:r>
      </w:ins>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2E88E67C" w14:textId="72B44DD1" w:rsidR="006252C7" w:rsidRDefault="006252C7" w:rsidP="006252C7">
      <w:pPr>
        <w:jc w:val="both"/>
        <w:rPr>
          <w:lang w:eastAsia="zh-CN"/>
        </w:rPr>
      </w:pPr>
      <w:r>
        <w:rPr>
          <w:lang w:eastAsia="zh-CN"/>
        </w:rPr>
        <w:t xml:space="preserve">to an Index. </w:t>
      </w:r>
      <w:ins w:id="2838" w:author="rapporteur" w:date="2024-11-18T14:47:00Z" w16du:dateUtc="2024-11-18T19:47:00Z">
        <w:r w:rsidR="00BD4734">
          <w:rPr>
            <w:lang w:eastAsia="zh-CN"/>
          </w:rPr>
          <w:t>The initial Index value is 0.</w:t>
        </w:r>
      </w:ins>
    </w:p>
    <w:p w14:paraId="54FEE4E8" w14:textId="0BBFCAA7" w:rsidR="006252C7" w:rsidRDefault="006252C7" w:rsidP="006252C7">
      <w:pPr>
        <w:pStyle w:val="EditorsNote"/>
        <w:rPr>
          <w:lang w:val="en-US" w:eastAsia="zh-CN"/>
        </w:rPr>
      </w:pPr>
      <w:del w:id="2839" w:author="rapporteur" w:date="2024-11-18T14:47:00Z" w16du:dateUtc="2024-11-18T19:47:00Z">
        <w:r w:rsidDel="00BD4734">
          <w:rPr>
            <w:lang w:val="en-US" w:eastAsia="zh-CN"/>
          </w:rPr>
          <w:delText xml:space="preserve">Editor’s Notes: Clarifications of the configuration of device ID and the Index and the mapping is FFS. </w:delText>
        </w:r>
      </w:del>
    </w:p>
    <w:p w14:paraId="51A08B85" w14:textId="5348E838" w:rsidR="006252C7" w:rsidRDefault="006252C7" w:rsidP="006252C7">
      <w:pPr>
        <w:pStyle w:val="EditorsNote"/>
        <w:rPr>
          <w:lang w:val="en-US" w:eastAsia="zh-CN"/>
        </w:rPr>
      </w:pPr>
      <w:r>
        <w:rPr>
          <w:lang w:val="en-US" w:eastAsia="zh-CN"/>
        </w:rPr>
        <w:t>Editor’s Notes: How to address the synchronizaiton issue</w:t>
      </w:r>
      <w:ins w:id="2840" w:author="rapporteur" w:date="2024-11-18T14:47:00Z" w16du:dateUtc="2024-11-18T19:47:00Z">
        <w:r w:rsidR="00BD4734">
          <w:rPr>
            <w:lang w:val="en-US" w:eastAsia="zh-CN"/>
          </w:rPr>
          <w:t xml:space="preserve">, e.g. when one </w:t>
        </w:r>
        <w:r w:rsidR="00BD4734">
          <w:rPr>
            <w:rFonts w:hint="eastAsia"/>
            <w:lang w:val="en-US" w:eastAsia="zh-CN"/>
          </w:rPr>
          <w:t>AIoT</w:t>
        </w:r>
        <w:r w:rsidR="00BD4734">
          <w:rPr>
            <w:lang w:val="en-US" w:eastAsia="zh-CN"/>
          </w:rPr>
          <w:t xml:space="preserve"> device is connected to multi Readers, how to sync among those Readers on the HASH values of device IDs,</w:t>
        </w:r>
        <w:r w:rsidR="00BD4734" w:rsidRPr="003A4E41">
          <w:rPr>
            <w:lang w:val="en-US" w:eastAsia="zh-CN"/>
          </w:rPr>
          <w:t xml:space="preserve"> </w:t>
        </w:r>
      </w:ins>
      <w:r>
        <w:rPr>
          <w:lang w:val="en-US" w:eastAsia="zh-CN"/>
        </w:rPr>
        <w:t xml:space="preserve"> is FFS.</w:t>
      </w:r>
    </w:p>
    <w:p w14:paraId="17155518" w14:textId="58F05CF4" w:rsidR="006252C7" w:rsidRDefault="006252C7" w:rsidP="006252C7">
      <w:pPr>
        <w:pStyle w:val="EditorsNote"/>
        <w:rPr>
          <w:lang w:val="en-US" w:eastAsia="zh-CN"/>
        </w:rPr>
      </w:pPr>
      <w:del w:id="2841" w:author="rapporteur" w:date="2024-11-18T14:48:00Z" w16du:dateUtc="2024-11-18T19:48:00Z">
        <w:r w:rsidDel="00BD4734">
          <w:rPr>
            <w:lang w:val="en-US" w:eastAsia="zh-CN"/>
          </w:rPr>
          <w:delText>Editor’s Notes: if the ID is sending in the plaintext in paging message, the attacker can track the HASH chain, how to address this issue is FFS</w:delText>
        </w:r>
      </w:del>
      <w:r>
        <w:rPr>
          <w:lang w:val="en-US" w:eastAsia="zh-CN"/>
        </w:rPr>
        <w:t xml:space="preserve">. </w:t>
      </w:r>
    </w:p>
    <w:p w14:paraId="286E4326" w14:textId="77777777" w:rsidR="006252C7" w:rsidRDefault="006252C7" w:rsidP="006252C7">
      <w:pPr>
        <w:pStyle w:val="EditorsNote"/>
        <w:rPr>
          <w:lang w:val="en-US" w:eastAsia="zh-CN"/>
        </w:rPr>
      </w:pPr>
      <w:r>
        <w:rPr>
          <w:lang w:val="en-US" w:eastAsia="zh-CN"/>
        </w:rPr>
        <w:t xml:space="preserve">Editor’s Notes: It is FFS how the procedure is integrated into inventory procedure, e.g. how the Reader report the device ID to the AF, when the inventory procedure is triggered. </w:t>
      </w:r>
    </w:p>
    <w:p w14:paraId="2912E2F2" w14:textId="7697E64D" w:rsidR="006252C7" w:rsidDel="00BD4734" w:rsidRDefault="006252C7" w:rsidP="006252C7">
      <w:pPr>
        <w:pStyle w:val="EditorsNote"/>
        <w:rPr>
          <w:del w:id="2842" w:author="rapporteur" w:date="2024-11-18T14:48:00Z" w16du:dateUtc="2024-11-18T19:48:00Z"/>
          <w:lang w:val="en-US" w:eastAsia="zh-CN"/>
        </w:rPr>
      </w:pPr>
      <w:del w:id="2843" w:author="rapporteur" w:date="2024-11-18T14:48:00Z" w16du:dateUtc="2024-11-18T19:48:00Z">
        <w:r w:rsidDel="00BD4734">
          <w:rPr>
            <w:lang w:val="en-US" w:eastAsia="zh-CN"/>
          </w:rPr>
          <w:lastRenderedPageBreak/>
          <w:delText xml:space="preserve">Editor’s Notes: It is FFs what is the impact on the device and network. </w:delText>
        </w:r>
      </w:del>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CC81DCD" w:rsidR="006252C7" w:rsidRDefault="006252C7" w:rsidP="006252C7">
      <w:pPr>
        <w:jc w:val="both"/>
        <w:rPr>
          <w:lang w:val="en-US" w:eastAsia="zh-CN"/>
        </w:rPr>
      </w:pPr>
      <w:r>
        <w:rPr>
          <w:lang w:eastAsia="zh-CN"/>
        </w:rPr>
        <w:t xml:space="preserve">Step 1. Reader sends the paging message to the AIoT devices. Reader sends </w:t>
      </w:r>
      <w:ins w:id="2844" w:author="rapporteur" w:date="2024-11-18T14:48:00Z" w16du:dateUtc="2024-11-18T19:48:00Z">
        <w:r w:rsidR="00BD4734">
          <w:rPr>
            <w:lang w:eastAsia="zh-CN"/>
          </w:rPr>
          <w:t>E(</w:t>
        </w:r>
      </w:ins>
      <w:r>
        <w:rPr>
          <w:lang w:eastAsia="zh-CN"/>
        </w:rPr>
        <w:t>ID</w:t>
      </w:r>
      <w:r>
        <w:rPr>
          <w:vertAlign w:val="subscript"/>
          <w:lang w:eastAsia="zh-CN"/>
        </w:rPr>
        <w:t>1</w:t>
      </w:r>
      <w:del w:id="2845" w:author="rapporteur" w:date="2024-11-18T14:50:00Z" w16du:dateUtc="2024-11-18T19:50:00Z">
        <w:r w:rsidDel="00BD4734">
          <w:rPr>
            <w:vertAlign w:val="subscript"/>
            <w:lang w:eastAsia="zh-CN"/>
          </w:rPr>
          <w:delText>-1</w:delText>
        </w:r>
      </w:del>
      <w:ins w:id="2846" w:author="rapporteur" w:date="2024-11-18T14:49:00Z" w16du:dateUtc="2024-11-18T19:49:00Z">
        <w:r w:rsidR="00BD4734" w:rsidRPr="00BD4734">
          <w:rPr>
            <w:lang w:eastAsia="zh-CN"/>
          </w:rPr>
          <w:t>)</w:t>
        </w:r>
      </w:ins>
      <w:r>
        <w:rPr>
          <w:lang w:eastAsia="zh-CN"/>
        </w:rPr>
        <w:t xml:space="preserve">, </w:t>
      </w:r>
      <w:ins w:id="2847" w:author="rapporteur" w:date="2024-11-18T14:50:00Z" w16du:dateUtc="2024-11-18T19:50:00Z">
        <w:r w:rsidR="00BD4734">
          <w:rPr>
            <w:lang w:eastAsia="zh-CN"/>
          </w:rPr>
          <w:t>E(</w:t>
        </w:r>
      </w:ins>
      <w:r>
        <w:rPr>
          <w:lang w:eastAsia="zh-CN"/>
        </w:rPr>
        <w:t>ID</w:t>
      </w:r>
      <w:r>
        <w:rPr>
          <w:vertAlign w:val="subscript"/>
          <w:lang w:eastAsia="zh-CN"/>
        </w:rPr>
        <w:t>2</w:t>
      </w:r>
      <w:ins w:id="2848" w:author="rapporteur" w:date="2024-11-18T14:49:00Z" w16du:dateUtc="2024-11-18T19:49:00Z">
        <w:r w:rsidR="00BD4734" w:rsidRPr="00BD4734">
          <w:rPr>
            <w:lang w:eastAsia="zh-CN"/>
          </w:rPr>
          <w:t>)</w:t>
        </w:r>
      </w:ins>
      <w:del w:id="2849" w:author="rapporteur" w:date="2024-11-18T14:50:00Z" w16du:dateUtc="2024-11-18T19:50:00Z">
        <w:r w:rsidDel="00BD4734">
          <w:rPr>
            <w:vertAlign w:val="subscript"/>
            <w:lang w:eastAsia="zh-CN"/>
          </w:rPr>
          <w:delText>-1</w:delText>
        </w:r>
      </w:del>
      <w:r>
        <w:rPr>
          <w:lang w:eastAsia="zh-CN"/>
        </w:rPr>
        <w:t xml:space="preserve">, … in the paging message. </w:t>
      </w:r>
      <w:ins w:id="2850" w:author="rapporteur" w:date="2024-11-18T14:50:00Z" w16du:dateUtc="2024-11-18T19:50:00Z">
        <w:r w:rsidR="00BD4734">
          <w:rPr>
            <w:lang w:eastAsia="zh-CN"/>
          </w:rPr>
          <w:t>The E() Function is HMAC, the key used is the root key K.</w:t>
        </w:r>
      </w:ins>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1098D750" w:rsidR="006252C7" w:rsidRDefault="006252C7" w:rsidP="00BD4734">
      <w:pPr>
        <w:ind w:firstLine="284"/>
        <w:jc w:val="both"/>
        <w:rPr>
          <w:lang w:eastAsia="zh-CN"/>
        </w:rPr>
      </w:pPr>
      <w:r>
        <w:rPr>
          <w:lang w:eastAsia="zh-CN"/>
        </w:rPr>
        <w:t xml:space="preserve">NOTE 2: IDm-n indicates the n-th ID </w:t>
      </w:r>
      <w:ins w:id="2851" w:author="rapporteur" w:date="2024-11-18T14:51:00Z" w16du:dateUtc="2024-11-18T19:51:00Z">
        <w:r w:rsidR="00BD4734">
          <w:rPr>
            <w:lang w:eastAsia="zh-CN"/>
          </w:rPr>
          <w:t xml:space="preserve">calculation using HASH </w:t>
        </w:r>
      </w:ins>
      <w:r>
        <w:rPr>
          <w:lang w:eastAsia="zh-CN"/>
        </w:rPr>
        <w:t xml:space="preserve">for Device m. </w:t>
      </w:r>
      <w:ins w:id="2852" w:author="rapporteur" w:date="2024-11-18T14:51:00Z" w16du:dateUtc="2024-11-18T19:51:00Z">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ins>
    </w:p>
    <w:p w14:paraId="061EFB87" w14:textId="4C9A22A7" w:rsidR="00BD4734" w:rsidRDefault="006252C7" w:rsidP="00BD4734">
      <w:pPr>
        <w:jc w:val="both"/>
        <w:rPr>
          <w:ins w:id="2853" w:author="rapporteur" w:date="2024-11-18T14:52:00Z" w16du:dateUtc="2024-11-18T19:52:00Z"/>
          <w:lang w:eastAsia="zh-CN"/>
        </w:rPr>
      </w:pPr>
      <w:r>
        <w:rPr>
          <w:lang w:eastAsia="zh-CN"/>
        </w:rPr>
        <w:t xml:space="preserve">Step 2: AIoT </w:t>
      </w:r>
      <w:del w:id="2854" w:author="rapporteur" w:date="2024-11-18T14:51:00Z" w16du:dateUtc="2024-11-18T19:51:00Z">
        <w:r w:rsidDel="00BD4734">
          <w:rPr>
            <w:lang w:eastAsia="zh-CN"/>
          </w:rPr>
          <w:delText>d</w:delText>
        </w:r>
      </w:del>
      <w:ins w:id="2855" w:author="rapporteur" w:date="2024-11-18T14:51:00Z" w16du:dateUtc="2024-11-18T19:51:00Z">
        <w:r w:rsidR="00BD4734">
          <w:rPr>
            <w:lang w:eastAsia="zh-CN"/>
          </w:rPr>
          <w:t>D</w:t>
        </w:r>
      </w:ins>
      <w:r>
        <w:rPr>
          <w:lang w:eastAsia="zh-CN"/>
        </w:rPr>
        <w:t>evice</w:t>
      </w:r>
      <w:ins w:id="2856" w:author="rapporteur" w:date="2024-11-18T14:51:00Z" w16du:dateUtc="2024-11-18T19:51:00Z">
        <w:r w:rsidR="00BD4734">
          <w:rPr>
            <w:lang w:eastAsia="zh-CN"/>
          </w:rPr>
          <w:t xml:space="preserve"> 1</w:t>
        </w:r>
      </w:ins>
      <w:r>
        <w:rPr>
          <w:lang w:eastAsia="zh-CN"/>
        </w:rPr>
        <w:t xml:space="preserve"> </w:t>
      </w:r>
      <w:ins w:id="2857" w:author="rapporteur" w:date="2024-11-18T14:52:00Z" w16du:dateUtc="2024-11-18T19:52:00Z">
        <w:r w:rsidR="00BD4734">
          <w:rPr>
            <w:lang w:eastAsia="zh-CN"/>
          </w:rPr>
          <w:t xml:space="preserve">verifies the IDs being paged, if verification is successful and one of the device IDs maps its ID, AIoT Device 1 confirms it was paged. Then Device 1 </w:t>
        </w:r>
      </w:ins>
      <w:r>
        <w:rPr>
          <w:lang w:eastAsia="zh-CN"/>
        </w:rPr>
        <w:t>replies with ID</w:t>
      </w:r>
      <w:r>
        <w:rPr>
          <w:vertAlign w:val="subscript"/>
          <w:lang w:eastAsia="zh-CN"/>
        </w:rPr>
        <w:t>1-1</w:t>
      </w:r>
      <w:r>
        <w:rPr>
          <w:lang w:eastAsia="zh-CN"/>
        </w:rPr>
        <w:t>||Index to the Reader.</w:t>
      </w:r>
      <w:ins w:id="2858" w:author="rapporteur" w:date="2024-11-18T14:52:00Z" w16du:dateUtc="2024-11-18T19:52:00Z">
        <w:r w:rsidR="00BD4734" w:rsidRPr="00BD4734">
          <w:rPr>
            <w:lang w:eastAsia="zh-CN"/>
          </w:rPr>
          <w:t xml:space="preserve"> </w:t>
        </w:r>
        <w:r w:rsidR="00BD4734">
          <w:rPr>
            <w:lang w:eastAsia="zh-CN"/>
          </w:rPr>
          <w:t xml:space="preserve">Index should be 1 in this message, meaning this is the first time the device ID1 was HASHed.  </w:t>
        </w:r>
      </w:ins>
    </w:p>
    <w:p w14:paraId="6675AD65" w14:textId="6DA42130" w:rsidR="006252C7" w:rsidRDefault="006252C7" w:rsidP="006252C7">
      <w:pPr>
        <w:jc w:val="both"/>
        <w:rPr>
          <w:lang w:eastAsia="zh-CN"/>
        </w:rPr>
      </w:pPr>
    </w:p>
    <w:p w14:paraId="4B89D77A" w14:textId="2122100E" w:rsidR="006252C7" w:rsidRDefault="006252C7" w:rsidP="006252C7">
      <w:pPr>
        <w:ind w:firstLine="284"/>
        <w:jc w:val="both"/>
        <w:rPr>
          <w:lang w:eastAsia="zh-CN"/>
        </w:rPr>
      </w:pPr>
      <w:r>
        <w:rPr>
          <w:lang w:eastAsia="zh-CN"/>
        </w:rPr>
        <w:t xml:space="preserve">NOTE 3: </w:t>
      </w:r>
      <w:ins w:id="2859" w:author="rapporteur" w:date="2024-11-18T14:53:00Z" w16du:dateUtc="2024-11-18T19:53:00Z">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ins>
      <w:del w:id="2860" w:author="rapporteur" w:date="2024-11-18T14:53:00Z" w16du:dateUtc="2024-11-18T19:53:00Z">
        <w:r w:rsidDel="00BD4734">
          <w:rPr>
            <w:lang w:eastAsia="zh-CN"/>
          </w:rPr>
          <w:delText>Index shall indicate which ID of which device.</w:delText>
        </w:r>
      </w:del>
      <w:r>
        <w:rPr>
          <w:lang w:eastAsia="zh-CN"/>
        </w:rPr>
        <w:t xml:space="preserve"> </w:t>
      </w:r>
    </w:p>
    <w:p w14:paraId="021C50B8" w14:textId="1254E154"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del w:id="2861" w:author="rapporteur" w:date="2024-11-18T14:53:00Z" w16du:dateUtc="2024-11-18T19:53:00Z">
        <w:r w:rsidDel="00BD4734">
          <w:rPr>
            <w:lang w:eastAsia="zh-CN"/>
          </w:rPr>
          <w:delText>data base</w:delText>
        </w:r>
      </w:del>
      <w:ins w:id="2862" w:author="rapporteur" w:date="2024-11-18T14:53:00Z" w16du:dateUtc="2024-11-18T19:53:00Z">
        <w:r w:rsidR="00BD4734">
          <w:rPr>
            <w:lang w:eastAsia="zh-CN"/>
          </w:rPr>
          <w:t>HASH table</w:t>
        </w:r>
      </w:ins>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ins w:id="2863" w:author="rapporteur" w:date="2024-11-18T14:53:00Z" w16du:dateUtc="2024-11-18T19:53:00Z">
        <w:r w:rsidR="00BD4734">
          <w:rPr>
            <w:lang w:eastAsia="zh-CN"/>
          </w:rPr>
          <w:t>||(Index =2)</w:t>
        </w:r>
      </w:ins>
      <w:r>
        <w:rPr>
          <w:lang w:eastAsia="zh-CN"/>
        </w:rPr>
        <w:t>)</w:t>
      </w:r>
    </w:p>
    <w:p w14:paraId="221B5154" w14:textId="77777777" w:rsidR="006252C7" w:rsidRDefault="006252C7" w:rsidP="006252C7">
      <w:pPr>
        <w:ind w:firstLine="284"/>
        <w:jc w:val="both"/>
        <w:rPr>
          <w:lang w:eastAsia="zh-CN"/>
        </w:rPr>
      </w:pPr>
      <w:r>
        <w:rPr>
          <w:lang w:eastAsia="zh-CN"/>
        </w:rPr>
        <w:t xml:space="preserve">NOTE 4: Reader shall use unused ID for each device for the next paging if there is any. </w:t>
      </w:r>
    </w:p>
    <w:p w14:paraId="0D0BC7C7" w14:textId="2F4F2FAA" w:rsidR="006252C7" w:rsidRDefault="006252C7" w:rsidP="006252C7">
      <w:pPr>
        <w:pStyle w:val="Heading3"/>
        <w:rPr>
          <w:lang w:val="en-US"/>
        </w:rPr>
      </w:pPr>
      <w:bookmarkStart w:id="2864" w:name="_Toc180278848"/>
      <w:bookmarkStart w:id="2865" w:name="_Toc180279023"/>
      <w:bookmarkStart w:id="2866" w:name="_Toc180279290"/>
      <w:bookmarkStart w:id="2867" w:name="_Toc180279769"/>
      <w:bookmarkStart w:id="2868" w:name="_Toc182841213"/>
      <w:r>
        <w:rPr>
          <w:lang w:val="en-US"/>
        </w:rPr>
        <w:t>6.28.3</w:t>
      </w:r>
      <w:r>
        <w:rPr>
          <w:lang w:val="en-US"/>
        </w:rPr>
        <w:tab/>
        <w:t>Evaluation</w:t>
      </w:r>
      <w:bookmarkEnd w:id="2864"/>
      <w:bookmarkEnd w:id="2865"/>
      <w:bookmarkEnd w:id="2866"/>
      <w:bookmarkEnd w:id="2867"/>
      <w:bookmarkEnd w:id="2868"/>
    </w:p>
    <w:p w14:paraId="180CB6F4" w14:textId="77777777" w:rsidR="00BD4734" w:rsidRDefault="00BD4734" w:rsidP="00BD4734">
      <w:pPr>
        <w:jc w:val="both"/>
        <w:rPr>
          <w:ins w:id="2869" w:author="rapporteur" w:date="2024-11-18T14:54:00Z" w16du:dateUtc="2024-11-18T19:54:00Z"/>
          <w:lang w:val="en-US"/>
        </w:rPr>
      </w:pPr>
      <w:ins w:id="2870" w:author="rapporteur" w:date="2024-11-18T14:54:00Z" w16du:dateUtc="2024-11-18T19:54:00Z">
        <w:r>
          <w:rPr>
            <w:lang w:val="en-US"/>
          </w:rPr>
          <w:t xml:space="preserve">The impact on the AIoT device and the network are as following: </w:t>
        </w:r>
      </w:ins>
    </w:p>
    <w:p w14:paraId="3AD37BF8" w14:textId="77777777" w:rsidR="00BD4734" w:rsidRDefault="00BD4734" w:rsidP="00BD4734">
      <w:pPr>
        <w:jc w:val="both"/>
        <w:rPr>
          <w:ins w:id="2871" w:author="rapporteur" w:date="2024-11-18T14:54:00Z" w16du:dateUtc="2024-11-18T19:54:00Z"/>
          <w:lang w:val="en-US"/>
        </w:rPr>
      </w:pPr>
      <w:ins w:id="2872" w:author="rapporteur" w:date="2024-11-18T14:54:00Z" w16du:dateUtc="2024-11-18T19:54:00Z">
        <w:r>
          <w:rPr>
            <w:lang w:val="en-US"/>
          </w:rPr>
          <w:t xml:space="preserve">The AIoT device needs to support to:  </w:t>
        </w:r>
      </w:ins>
    </w:p>
    <w:p w14:paraId="5E479DF4" w14:textId="77777777" w:rsidR="00BD4734" w:rsidRDefault="00BD4734" w:rsidP="00BD4734">
      <w:pPr>
        <w:pStyle w:val="ListParagraph"/>
        <w:numPr>
          <w:ilvl w:val="0"/>
          <w:numId w:val="50"/>
        </w:numPr>
        <w:jc w:val="both"/>
        <w:rPr>
          <w:ins w:id="2873" w:author="rapporteur" w:date="2024-11-18T14:54:00Z" w16du:dateUtc="2024-11-18T19:54:00Z"/>
          <w:lang w:val="en-US"/>
        </w:rPr>
      </w:pPr>
      <w:ins w:id="2874" w:author="rapporteur" w:date="2024-11-18T14:54:00Z" w16du:dateUtc="2024-11-18T19:54:00Z">
        <w:r w:rsidRPr="00625B3A">
          <w:rPr>
            <w:lang w:val="en-US"/>
          </w:rPr>
          <w:t xml:space="preserve">maintain the root key, </w:t>
        </w:r>
      </w:ins>
    </w:p>
    <w:p w14:paraId="7C8370B4" w14:textId="77777777" w:rsidR="00BD4734" w:rsidRDefault="00BD4734" w:rsidP="00BD4734">
      <w:pPr>
        <w:pStyle w:val="ListParagraph"/>
        <w:numPr>
          <w:ilvl w:val="0"/>
          <w:numId w:val="50"/>
        </w:numPr>
        <w:jc w:val="both"/>
        <w:rPr>
          <w:ins w:id="2875" w:author="rapporteur" w:date="2024-11-18T14:54:00Z" w16du:dateUtc="2024-11-18T19:54:00Z"/>
          <w:lang w:val="en-US"/>
        </w:rPr>
      </w:pPr>
      <w:ins w:id="2876" w:author="rapporteur" w:date="2024-11-18T14:54:00Z" w16du:dateUtc="2024-11-18T19:54:00Z">
        <w:r w:rsidRPr="00625B3A">
          <w:rPr>
            <w:lang w:val="en-US"/>
          </w:rPr>
          <w:t>decrypt the encrypted device ID using the root key</w:t>
        </w:r>
        <w:r>
          <w:rPr>
            <w:lang w:val="en-US"/>
          </w:rPr>
          <w:t xml:space="preserve">, </w:t>
        </w:r>
      </w:ins>
    </w:p>
    <w:p w14:paraId="5987AC24" w14:textId="77777777" w:rsidR="00BD4734" w:rsidRDefault="00BD4734" w:rsidP="00BD4734">
      <w:pPr>
        <w:pStyle w:val="ListParagraph"/>
        <w:numPr>
          <w:ilvl w:val="0"/>
          <w:numId w:val="50"/>
        </w:numPr>
        <w:jc w:val="both"/>
        <w:rPr>
          <w:ins w:id="2877" w:author="rapporteur" w:date="2024-11-18T14:54:00Z" w16du:dateUtc="2024-11-18T19:54:00Z"/>
          <w:lang w:val="en-US"/>
        </w:rPr>
      </w:pPr>
      <w:ins w:id="2878" w:author="rapporteur" w:date="2024-11-18T14:54:00Z" w16du:dateUtc="2024-11-18T19:54:00Z">
        <w:r>
          <w:rPr>
            <w:lang w:val="en-US"/>
          </w:rPr>
          <w:t>calculate the HASH (device ID||Index)</w:t>
        </w:r>
      </w:ins>
    </w:p>
    <w:p w14:paraId="44E3B992" w14:textId="77777777" w:rsidR="00BD4734" w:rsidRDefault="00BD4734" w:rsidP="00BD4734">
      <w:pPr>
        <w:jc w:val="both"/>
        <w:rPr>
          <w:ins w:id="2879" w:author="rapporteur" w:date="2024-11-18T14:54:00Z" w16du:dateUtc="2024-11-18T19:54:00Z"/>
          <w:lang w:val="en-US"/>
        </w:rPr>
      </w:pPr>
      <w:ins w:id="2880" w:author="rapporteur" w:date="2024-11-18T14:54:00Z" w16du:dateUtc="2024-11-18T19:54:00Z">
        <w:r>
          <w:rPr>
            <w:lang w:val="en-US"/>
          </w:rPr>
          <w:t xml:space="preserve">The network needs to support to: </w:t>
        </w:r>
      </w:ins>
    </w:p>
    <w:p w14:paraId="6F52DD5E" w14:textId="77777777" w:rsidR="00BD4734" w:rsidRDefault="00BD4734" w:rsidP="00BD4734">
      <w:pPr>
        <w:pStyle w:val="ListParagraph"/>
        <w:numPr>
          <w:ilvl w:val="0"/>
          <w:numId w:val="51"/>
        </w:numPr>
        <w:jc w:val="both"/>
        <w:rPr>
          <w:ins w:id="2881" w:author="rapporteur" w:date="2024-11-18T14:54:00Z" w16du:dateUtc="2024-11-18T19:54:00Z"/>
          <w:lang w:val="en-US"/>
        </w:rPr>
      </w:pPr>
      <w:ins w:id="2882" w:author="rapporteur" w:date="2024-11-18T14:54:00Z" w16du:dateUtc="2024-11-18T19:54:00Z">
        <w:r>
          <w:rPr>
            <w:lang w:val="en-US"/>
          </w:rPr>
          <w:t xml:space="preserve">store the keys for each device ID, </w:t>
        </w:r>
      </w:ins>
    </w:p>
    <w:p w14:paraId="59035C5A" w14:textId="77777777" w:rsidR="00BD4734" w:rsidRDefault="00BD4734" w:rsidP="00BD4734">
      <w:pPr>
        <w:pStyle w:val="ListParagraph"/>
        <w:numPr>
          <w:ilvl w:val="0"/>
          <w:numId w:val="51"/>
        </w:numPr>
        <w:jc w:val="both"/>
        <w:rPr>
          <w:ins w:id="2883" w:author="rapporteur" w:date="2024-11-18T14:54:00Z" w16du:dateUtc="2024-11-18T19:54:00Z"/>
          <w:lang w:val="en-US"/>
        </w:rPr>
      </w:pPr>
      <w:ins w:id="2884" w:author="rapporteur" w:date="2024-11-18T14:54:00Z" w16du:dateUtc="2024-11-18T19:54:00Z">
        <w:r>
          <w:rPr>
            <w:lang w:val="en-US"/>
          </w:rPr>
          <w:t xml:space="preserve">paging using encrypted device ID </w:t>
        </w:r>
      </w:ins>
    </w:p>
    <w:p w14:paraId="70FAD69D" w14:textId="77777777" w:rsidR="00BD4734" w:rsidRPr="00FF7679" w:rsidRDefault="00BD4734" w:rsidP="00BD4734">
      <w:pPr>
        <w:pStyle w:val="ListParagraph"/>
        <w:numPr>
          <w:ilvl w:val="0"/>
          <w:numId w:val="51"/>
        </w:numPr>
        <w:jc w:val="both"/>
        <w:rPr>
          <w:ins w:id="2885" w:author="rapporteur" w:date="2024-11-18T14:54:00Z" w16du:dateUtc="2024-11-18T19:54:00Z"/>
          <w:lang w:val="en-US"/>
        </w:rPr>
      </w:pPr>
      <w:ins w:id="2886" w:author="rapporteur" w:date="2024-11-18T14:54:00Z" w16du:dateUtc="2024-11-18T19:54:00Z">
        <w:r>
          <w:rPr>
            <w:lang w:val="en-US"/>
          </w:rPr>
          <w:t>search the HASH table to verify the device ID sent uplink</w:t>
        </w:r>
      </w:ins>
    </w:p>
    <w:p w14:paraId="620830C8" w14:textId="77777777" w:rsidR="00BD4734" w:rsidRDefault="00BD4734" w:rsidP="00BD4734">
      <w:pPr>
        <w:pStyle w:val="EditorsNote"/>
        <w:rPr>
          <w:ins w:id="2887" w:author="rapporteur" w:date="2024-11-18T14:54:00Z" w16du:dateUtc="2024-11-18T19:54:00Z"/>
          <w:lang w:val="en-US"/>
        </w:rPr>
      </w:pPr>
      <w:ins w:id="2888" w:author="rapporteur" w:date="2024-11-18T14:54:00Z" w16du:dateUtc="2024-11-18T19:54:00Z">
        <w:r>
          <w:rPr>
            <w:lang w:val="en-US"/>
          </w:rPr>
          <w:t xml:space="preserve">Editor’s Note: Further evaluation is FFS. </w:t>
        </w:r>
      </w:ins>
    </w:p>
    <w:p w14:paraId="1349FC44" w14:textId="48BD0F9C" w:rsidR="007370DC" w:rsidRDefault="006252C7" w:rsidP="006252C7">
      <w:del w:id="2889" w:author="rapporteur" w:date="2024-11-18T14:54:00Z" w16du:dateUtc="2024-11-18T19:54:00Z">
        <w:r w:rsidDel="00BD4734">
          <w:delText>T</w:delText>
        </w:r>
        <w:r w:rsidDel="00BD4734">
          <w:rPr>
            <w:lang w:val="en-US"/>
          </w:rPr>
          <w:delText>BD</w:delText>
        </w:r>
      </w:del>
    </w:p>
    <w:p w14:paraId="1A92C01A" w14:textId="0A58B15A" w:rsidR="006252C7" w:rsidRPr="00DA1267" w:rsidRDefault="006252C7" w:rsidP="006252C7">
      <w:pPr>
        <w:pStyle w:val="Heading2"/>
      </w:pPr>
      <w:bookmarkStart w:id="2890" w:name="_Toc180278849"/>
      <w:bookmarkStart w:id="2891" w:name="_Toc180279024"/>
      <w:bookmarkStart w:id="2892" w:name="_Toc180279291"/>
      <w:bookmarkStart w:id="2893" w:name="_Toc180279770"/>
      <w:bookmarkStart w:id="2894" w:name="_Toc182841214"/>
      <w:r w:rsidRPr="00DA1267">
        <w:lastRenderedPageBreak/>
        <w:t>6.</w:t>
      </w:r>
      <w:r>
        <w:t>29</w:t>
      </w:r>
      <w:r w:rsidRPr="00DA1267">
        <w:tab/>
        <w:t>Solution #</w:t>
      </w:r>
      <w:r>
        <w:t>29</w:t>
      </w:r>
      <w:r w:rsidRPr="00DA1267">
        <w:t xml:space="preserve">: </w:t>
      </w:r>
      <w:r>
        <w:rPr>
          <w:lang w:eastAsia="zh-CN"/>
        </w:rPr>
        <w:t>Providing a network-computed AIoT concealed device identifier (AICI) to an AIoT device</w:t>
      </w:r>
      <w:bookmarkEnd w:id="2890"/>
      <w:bookmarkEnd w:id="2891"/>
      <w:bookmarkEnd w:id="2892"/>
      <w:bookmarkEnd w:id="2893"/>
      <w:bookmarkEnd w:id="2894"/>
    </w:p>
    <w:p w14:paraId="0AE0722D" w14:textId="07FDBC0C" w:rsidR="006252C7" w:rsidRDefault="006252C7" w:rsidP="006252C7">
      <w:pPr>
        <w:pStyle w:val="Heading3"/>
      </w:pPr>
      <w:bookmarkStart w:id="2895" w:name="_Toc180278850"/>
      <w:bookmarkStart w:id="2896" w:name="_Toc180279025"/>
      <w:bookmarkStart w:id="2897" w:name="_Toc180279292"/>
      <w:bookmarkStart w:id="2898" w:name="_Toc180279771"/>
      <w:bookmarkStart w:id="2899" w:name="_Toc182841215"/>
      <w:r w:rsidRPr="00DA1267">
        <w:t>6.</w:t>
      </w:r>
      <w:r>
        <w:t>29</w:t>
      </w:r>
      <w:r w:rsidRPr="00DA1267">
        <w:t>.1</w:t>
      </w:r>
      <w:r w:rsidRPr="00DA1267">
        <w:tab/>
        <w:t>Introduction</w:t>
      </w:r>
      <w:bookmarkEnd w:id="2895"/>
      <w:bookmarkEnd w:id="2896"/>
      <w:bookmarkEnd w:id="2897"/>
      <w:bookmarkEnd w:id="2898"/>
      <w:bookmarkEnd w:id="2899"/>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2065FF54" w14:textId="498CCB77" w:rsidR="006252C7" w:rsidRPr="00DA1267" w:rsidRDefault="006252C7" w:rsidP="006252C7">
      <w:pPr>
        <w:pStyle w:val="Heading3"/>
      </w:pPr>
      <w:bookmarkStart w:id="2900" w:name="_Toc180278851"/>
      <w:bookmarkStart w:id="2901" w:name="_Toc180279026"/>
      <w:bookmarkStart w:id="2902" w:name="_Toc180279293"/>
      <w:bookmarkStart w:id="2903" w:name="_Toc180279772"/>
      <w:bookmarkStart w:id="2904" w:name="_Toc182841216"/>
      <w:r w:rsidRPr="00DA1267">
        <w:t>6.</w:t>
      </w:r>
      <w:r>
        <w:t>29</w:t>
      </w:r>
      <w:r w:rsidRPr="00DA1267">
        <w:t>.2</w:t>
      </w:r>
      <w:r w:rsidRPr="00DA1267">
        <w:tab/>
        <w:t>Solution details</w:t>
      </w:r>
      <w:bookmarkEnd w:id="2900"/>
      <w:bookmarkEnd w:id="2901"/>
      <w:bookmarkEnd w:id="2902"/>
      <w:bookmarkEnd w:id="2903"/>
      <w:bookmarkEnd w:id="2904"/>
    </w:p>
    <w:p w14:paraId="0400EC8C" w14:textId="008A278D" w:rsidR="006252C7" w:rsidRDefault="006252C7" w:rsidP="006252C7">
      <w:pPr>
        <w:rPr>
          <w:lang w:eastAsia="zh-CN"/>
        </w:rPr>
      </w:pPr>
      <w:r>
        <w:rPr>
          <w:lang w:eastAsia="zh-CN"/>
        </w:rPr>
        <w:t>The solution proposes a method for the 5G network to compute a AIoT Concealed Device Identifier (AICI) and provide the SUCI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w:t>
      </w:r>
    </w:p>
    <w:p w14:paraId="327F5EB9" w14:textId="77777777" w:rsidR="006252C7" w:rsidRDefault="006252C7" w:rsidP="006252C7">
      <w:pPr>
        <w:rPr>
          <w:lang w:eastAsia="zh-CN"/>
        </w:rPr>
      </w:pPr>
    </w:p>
    <w:p w14:paraId="5B61AAF5" w14:textId="77777777" w:rsidR="006252C7" w:rsidRDefault="006252C7" w:rsidP="006252C7">
      <w:pPr>
        <w:rPr>
          <w:lang w:eastAsia="zh-CN"/>
        </w:rPr>
      </w:pPr>
      <w:r w:rsidRPr="00EE4D61">
        <w:rPr>
          <w:noProof/>
          <w:sz w:val="16"/>
        </w:rPr>
        <w:object w:dxaOrig="11081" w:dyaOrig="9331" w14:anchorId="2C001783">
          <v:shape id="_x0000_i2565" type="#_x0000_t75" style="width:387.8pt;height:326.2pt" o:ole="">
            <v:imagedata r:id="rId116" o:title=""/>
          </v:shape>
          <o:OLEObject Type="Embed" ProgID="Visio.Drawing.15" ShapeID="_x0000_i2565" DrawAspect="Content" ObjectID="_1793456599" r:id="rId117"/>
        </w:object>
      </w:r>
    </w:p>
    <w:p w14:paraId="4CE86B58" w14:textId="2336BFFD" w:rsidR="006252C7" w:rsidRPr="00B70E0C" w:rsidRDefault="006252C7" w:rsidP="006252C7">
      <w:pPr>
        <w:pStyle w:val="TF"/>
        <w:rPr>
          <w:bCs/>
        </w:rPr>
      </w:pPr>
      <w:r>
        <w:t>Figure 6.29.2-1</w:t>
      </w:r>
      <w:r w:rsidRPr="007D323A">
        <w:t xml:space="preserve">: Procedure for </w:t>
      </w:r>
      <w:r>
        <w:t>delivering a AICI to an AIoT Device</w:t>
      </w:r>
    </w:p>
    <w:p w14:paraId="0B6AEFDB" w14:textId="77777777" w:rsidR="006252C7" w:rsidRDefault="006252C7" w:rsidP="006252C7">
      <w:pPr>
        <w:rPr>
          <w:lang w:eastAsia="zh-CN"/>
        </w:rPr>
      </w:pPr>
      <w:r>
        <w:rPr>
          <w:lang w:eastAsia="zh-CN"/>
        </w:rPr>
        <w:t xml:space="preserve">The figure is self-explanatory, therefore, the steps are not explained step-by-step. 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208052B7" w14:textId="0B805FAB" w:rsidR="006252C7" w:rsidRDefault="006252C7" w:rsidP="006252C7">
      <w:pPr>
        <w:pStyle w:val="NO"/>
        <w:rPr>
          <w:lang w:eastAsia="zh-CN"/>
        </w:rPr>
      </w:pPr>
      <w:r>
        <w:rPr>
          <w:lang w:eastAsia="zh-CN"/>
        </w:rPr>
        <w:t>NOTE</w:t>
      </w:r>
      <w:ins w:id="2905" w:author="rapporteur" w:date="2024-11-18T15:18:00Z" w16du:dateUtc="2024-11-18T20:18:00Z">
        <w:r w:rsidR="0030464D">
          <w:rPr>
            <w:lang w:eastAsia="zh-CN"/>
          </w:rPr>
          <w:t xml:space="preserve"> 1</w:t>
        </w:r>
      </w:ins>
      <w:r>
        <w:rPr>
          <w:lang w:eastAsia="zh-CN"/>
        </w:rPr>
        <w:t>: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75F20C1F" w14:textId="77777777" w:rsidR="006252C7" w:rsidRDefault="006252C7" w:rsidP="006252C7">
      <w:pPr>
        <w:pStyle w:val="NO"/>
        <w:rPr>
          <w:lang w:eastAsia="zh-CN"/>
        </w:rPr>
      </w:pPr>
    </w:p>
    <w:p w14:paraId="61C7F2B4" w14:textId="77777777" w:rsidR="006252C7" w:rsidRDefault="006252C7" w:rsidP="006252C7">
      <w:pPr>
        <w:pStyle w:val="EditorsNote"/>
        <w:rPr>
          <w:ins w:id="2906" w:author="rapporteur" w:date="2024-11-18T15:18:00Z" w16du:dateUtc="2024-11-18T20:18:00Z"/>
          <w:lang w:eastAsia="zh-CN"/>
        </w:rPr>
      </w:pPr>
      <w:r>
        <w:rPr>
          <w:lang w:eastAsia="zh-CN"/>
        </w:rPr>
        <w:t>Editor’s Note: The content of the paging message and how the device decides to respond to the paging message based on the content of the paging message is FFS.</w:t>
      </w:r>
    </w:p>
    <w:p w14:paraId="6FA1A8EA" w14:textId="429105D2" w:rsidR="0030464D" w:rsidRPr="00916ED9" w:rsidRDefault="0030464D" w:rsidP="0030464D">
      <w:pPr>
        <w:pStyle w:val="NO"/>
        <w:rPr>
          <w:ins w:id="2907" w:author="rapporteur" w:date="2024-11-18T15:18:00Z" w16du:dateUtc="2024-11-18T20:18:00Z"/>
          <w:lang w:val="en-US" w:eastAsia="zh-CN"/>
        </w:rPr>
      </w:pPr>
      <w:ins w:id="2908" w:author="rapporteur" w:date="2024-11-18T15:18:00Z" w16du:dateUtc="2024-11-18T20:18:00Z">
        <w:r>
          <w:rPr>
            <w:lang w:eastAsia="zh-CN"/>
          </w:rPr>
          <w:t xml:space="preserve">NOTE </w:t>
        </w:r>
        <w:r>
          <w:rPr>
            <w:lang w:eastAsia="zh-CN"/>
          </w:rPr>
          <w:t>2</w:t>
        </w:r>
        <w:r>
          <w:rPr>
            <w:lang w:eastAsia="zh-CN"/>
          </w:rPr>
          <w:t xml:space="preserve">: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ins>
    </w:p>
    <w:p w14:paraId="01E84BEC" w14:textId="380ED1B1" w:rsidR="0030464D" w:rsidRDefault="0030464D" w:rsidP="00E1306C">
      <w:pPr>
        <w:pStyle w:val="NO"/>
      </w:pPr>
      <w:ins w:id="2909" w:author="rapporteur" w:date="2024-11-18T15:19:00Z" w16du:dateUtc="2024-11-18T20:19:00Z">
        <w:r>
          <w:rPr>
            <w:lang w:eastAsia="zh-CN"/>
          </w:rPr>
          <w:t xml:space="preserve">NOTE </w:t>
        </w:r>
        <w:r>
          <w:rPr>
            <w:lang w:eastAsia="zh-CN"/>
          </w:rPr>
          <w:t>3</w:t>
        </w:r>
        <w:r>
          <w:rPr>
            <w:lang w:eastAsia="zh-CN"/>
          </w:rPr>
          <w:t xml:space="preserve">: </w:t>
        </w:r>
        <w:r>
          <w:t>The solution requires AIoT devices to have the capability to update and store AICI.</w:t>
        </w:r>
      </w:ins>
    </w:p>
    <w:p w14:paraId="4EB6BD87" w14:textId="5651CE0C" w:rsidR="006252C7" w:rsidDel="0030464D" w:rsidRDefault="006252C7" w:rsidP="006252C7">
      <w:pPr>
        <w:pStyle w:val="EditorsNote"/>
        <w:rPr>
          <w:del w:id="2910" w:author="rapporteur" w:date="2024-11-18T15:18:00Z" w16du:dateUtc="2024-11-18T20:18:00Z"/>
          <w:lang w:eastAsia="zh-CN"/>
        </w:rPr>
      </w:pPr>
      <w:del w:id="2911" w:author="rapporteur" w:date="2024-11-18T15:18:00Z" w16du:dateUtc="2024-11-18T20:18:00Z">
        <w:r w:rsidDel="0030464D">
          <w:rPr>
            <w:lang w:eastAsia="zh-CN"/>
          </w:rPr>
          <w:delText>Editor’s Note: Synchronization of AICI is FFS</w:delText>
        </w:r>
      </w:del>
    </w:p>
    <w:p w14:paraId="5391D196" w14:textId="77777777" w:rsidR="006252C7" w:rsidRDefault="006252C7" w:rsidP="006252C7">
      <w:pPr>
        <w:pStyle w:val="EditorsNote"/>
        <w:rPr>
          <w:lang w:eastAsia="zh-CN"/>
        </w:rPr>
      </w:pPr>
      <w:r>
        <w:rPr>
          <w:lang w:eastAsia="zh-CN"/>
        </w:rPr>
        <w:t>Editor’s Note: Whether AICI is to be computed and decrypted in SIDF/UDM is FFS</w:t>
      </w:r>
    </w:p>
    <w:p w14:paraId="1C2256C3" w14:textId="724F6844" w:rsidR="006252C7" w:rsidDel="0030464D" w:rsidRDefault="006252C7" w:rsidP="006252C7">
      <w:pPr>
        <w:pStyle w:val="EditorsNote"/>
        <w:rPr>
          <w:del w:id="2912" w:author="rapporteur" w:date="2024-11-18T15:19:00Z" w16du:dateUtc="2024-11-18T20:19:00Z"/>
          <w:lang w:eastAsia="zh-CN"/>
        </w:rPr>
      </w:pPr>
      <w:del w:id="2913" w:author="rapporteur" w:date="2024-11-18T15:19:00Z" w16du:dateUtc="2024-11-18T20:19:00Z">
        <w:r w:rsidDel="0030464D">
          <w:rPr>
            <w:lang w:eastAsia="zh-CN"/>
          </w:rPr>
          <w:delText>Editor’s Note: Whether AIoT device can update and store AICI is FFS</w:delText>
        </w:r>
      </w:del>
    </w:p>
    <w:p w14:paraId="6C674690" w14:textId="77777777" w:rsidR="006252C7" w:rsidRDefault="006252C7" w:rsidP="006252C7">
      <w:pPr>
        <w:pStyle w:val="NO"/>
        <w:rPr>
          <w:lang w:eastAsia="zh-CN"/>
        </w:rPr>
      </w:pPr>
    </w:p>
    <w:p w14:paraId="510AE657" w14:textId="7856B610" w:rsidR="006252C7" w:rsidRPr="00DA1267" w:rsidRDefault="006252C7" w:rsidP="006252C7">
      <w:pPr>
        <w:pStyle w:val="Heading3"/>
      </w:pPr>
      <w:bookmarkStart w:id="2914" w:name="_Toc180278852"/>
      <w:bookmarkStart w:id="2915" w:name="_Toc180279027"/>
      <w:bookmarkStart w:id="2916" w:name="_Toc180279294"/>
      <w:bookmarkStart w:id="2917" w:name="_Toc180279773"/>
      <w:bookmarkStart w:id="2918" w:name="_Toc182841217"/>
      <w:r w:rsidRPr="00DA1267">
        <w:t>6.</w:t>
      </w:r>
      <w:r>
        <w:t>29</w:t>
      </w:r>
      <w:r w:rsidRPr="00DA1267">
        <w:t>.3</w:t>
      </w:r>
      <w:r w:rsidRPr="00DA1267">
        <w:tab/>
        <w:t>Evaluation</w:t>
      </w:r>
      <w:bookmarkEnd w:id="2914"/>
      <w:bookmarkEnd w:id="2915"/>
      <w:bookmarkEnd w:id="2916"/>
      <w:bookmarkEnd w:id="2917"/>
      <w:bookmarkEnd w:id="2918"/>
    </w:p>
    <w:p w14:paraId="250335B3" w14:textId="77777777" w:rsidR="00262A60" w:rsidRDefault="00262A60" w:rsidP="00262A60">
      <w:pPr>
        <w:rPr>
          <w:ins w:id="2919" w:author="rapporteur" w:date="2024-11-18T16:16:00Z" w16du:dateUtc="2024-11-18T21:16:00Z"/>
          <w:lang w:eastAsia="zh-CN"/>
        </w:rPr>
      </w:pPr>
      <w:ins w:id="2920" w:author="rapporteur" w:date="2024-11-18T16:16:00Z" w16du:dateUtc="2024-11-18T21:16:00Z">
        <w:r w:rsidRPr="7C329F2E">
          <w:rPr>
            <w:lang w:eastAsia="zh-CN"/>
          </w:rPr>
          <w:t xml:space="preserve">The solution fulfills the potential security requirement in KI#3 in the context of the uplink messages.  </w:t>
        </w:r>
      </w:ins>
    </w:p>
    <w:p w14:paraId="072FE375" w14:textId="77777777" w:rsidR="00262A60" w:rsidRPr="00C82207" w:rsidRDefault="00262A60" w:rsidP="00262A60">
      <w:pPr>
        <w:rPr>
          <w:ins w:id="2921" w:author="rapporteur" w:date="2024-11-18T16:16:00Z" w16du:dateUtc="2024-11-18T21:16:00Z"/>
          <w:lang w:eastAsia="zh-CN"/>
        </w:rPr>
      </w:pPr>
      <w:ins w:id="2922" w:author="rapporteur" w:date="2024-11-18T16:16:00Z" w16du:dateUtc="2024-11-18T21:16:00Z">
        <w:r>
          <w:rPr>
            <w:lang w:eastAsia="zh-CN"/>
          </w:rPr>
          <w:t>The solution requires an NF in the 5GC to compute AICI on behalf of the AIoT device.</w:t>
        </w:r>
      </w:ins>
    </w:p>
    <w:p w14:paraId="5335A14C" w14:textId="77777777" w:rsidR="00262A60" w:rsidRDefault="00262A60" w:rsidP="00262A60">
      <w:pPr>
        <w:rPr>
          <w:ins w:id="2923" w:author="rapporteur" w:date="2024-11-18T16:16:00Z" w16du:dateUtc="2024-11-18T21:16:00Z"/>
        </w:rPr>
      </w:pPr>
      <w:ins w:id="2924" w:author="rapporteur" w:date="2024-11-18T16:16:00Z" w16du:dateUtc="2024-11-18T21:16:00Z">
        <w:r>
          <w:t xml:space="preserve">The solution requires AIoT devices to have the capability to update and store AICI. </w:t>
        </w:r>
      </w:ins>
    </w:p>
    <w:p w14:paraId="4B79B760" w14:textId="77777777" w:rsidR="00262A60" w:rsidRPr="007938DF" w:rsidRDefault="00262A60" w:rsidP="00262A60">
      <w:pPr>
        <w:pStyle w:val="EditorsNote"/>
        <w:rPr>
          <w:ins w:id="2925" w:author="rapporteur" w:date="2024-11-18T16:16:00Z" w16du:dateUtc="2024-11-18T21:16:00Z"/>
          <w:lang w:eastAsia="zh-CN"/>
        </w:rPr>
      </w:pPr>
      <w:ins w:id="2926" w:author="rapporteur" w:date="2024-11-18T16:16:00Z" w16du:dateUtc="2024-11-18T21:16:00Z">
        <w:r w:rsidRPr="007938DF">
          <w:t>Editor’s Note: Further evaluation is FFS.</w:t>
        </w:r>
      </w:ins>
    </w:p>
    <w:p w14:paraId="626A6820" w14:textId="2784998B" w:rsidR="007370DC" w:rsidRDefault="006252C7" w:rsidP="006252C7">
      <w:del w:id="2927" w:author="rapporteur" w:date="2024-11-18T16:16:00Z" w16du:dateUtc="2024-11-18T21:16:00Z">
        <w:r w:rsidDel="00262A60">
          <w:delText>TBD</w:delText>
        </w:r>
      </w:del>
    </w:p>
    <w:p w14:paraId="226B0C38" w14:textId="77777777" w:rsidR="00AC1AED" w:rsidRDefault="00AC1AED" w:rsidP="006252C7"/>
    <w:p w14:paraId="04386715" w14:textId="3DB0A5CD" w:rsidR="00AC1AED" w:rsidRDefault="00AC1AED" w:rsidP="00AC1AED">
      <w:pPr>
        <w:pStyle w:val="Heading2"/>
      </w:pPr>
      <w:bookmarkStart w:id="2928" w:name="_Toc180278853"/>
      <w:bookmarkStart w:id="2929" w:name="_Toc180279028"/>
      <w:bookmarkStart w:id="2930" w:name="_Toc180279295"/>
      <w:bookmarkStart w:id="2931" w:name="_Toc180279774"/>
      <w:bookmarkStart w:id="2932" w:name="_Toc182841218"/>
      <w:r>
        <w:t>6.30</w:t>
      </w:r>
      <w:r>
        <w:tab/>
        <w:t>Solution #30: Privacy protection for inventory operation</w:t>
      </w:r>
      <w:bookmarkEnd w:id="2928"/>
      <w:bookmarkEnd w:id="2929"/>
      <w:bookmarkEnd w:id="2930"/>
      <w:bookmarkEnd w:id="2931"/>
      <w:bookmarkEnd w:id="2932"/>
    </w:p>
    <w:p w14:paraId="02D73C2B" w14:textId="27FEF82A" w:rsidR="00AC1AED" w:rsidRDefault="00AC1AED" w:rsidP="00AC1AED">
      <w:pPr>
        <w:pStyle w:val="Heading3"/>
      </w:pPr>
      <w:bookmarkStart w:id="2933" w:name="_Toc180278854"/>
      <w:bookmarkStart w:id="2934" w:name="_Toc180279029"/>
      <w:bookmarkStart w:id="2935" w:name="_Toc180279296"/>
      <w:bookmarkStart w:id="2936" w:name="_Toc180279775"/>
      <w:bookmarkStart w:id="2937" w:name="_Toc182841219"/>
      <w:r>
        <w:t>6.30.1</w:t>
      </w:r>
      <w:r>
        <w:tab/>
        <w:t>Introduction</w:t>
      </w:r>
      <w:bookmarkEnd w:id="2933"/>
      <w:bookmarkEnd w:id="2934"/>
      <w:bookmarkEnd w:id="2935"/>
      <w:bookmarkEnd w:id="2936"/>
      <w:bookmarkEnd w:id="2937"/>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ins w:id="2938" w:author="rapporteur" w:date="2024-11-18T15:08:00Z" w16du:dateUtc="2024-11-18T20:08:00Z"/>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ins w:id="2939" w:author="rapporteur" w:date="2024-11-18T15:08:00Z" w16du:dateUtc="2024-11-18T20:08:00Z">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ins>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2940" w:name="_Toc180278855"/>
      <w:bookmarkStart w:id="2941" w:name="_Toc180279030"/>
      <w:bookmarkStart w:id="2942" w:name="_Toc180279297"/>
      <w:bookmarkStart w:id="2943" w:name="_Toc180279776"/>
      <w:bookmarkStart w:id="2944" w:name="_Toc182841220"/>
      <w:r>
        <w:t>6.30.2</w:t>
      </w:r>
      <w:r>
        <w:tab/>
        <w:t>Solution details</w:t>
      </w:r>
      <w:bookmarkEnd w:id="2940"/>
      <w:bookmarkEnd w:id="2941"/>
      <w:bookmarkEnd w:id="2942"/>
      <w:bookmarkEnd w:id="2943"/>
      <w:bookmarkEnd w:id="2944"/>
    </w:p>
    <w:p w14:paraId="4284A500" w14:textId="2972F202" w:rsidR="00AC1AED" w:rsidRPr="00D75B96" w:rsidRDefault="00AC1AED" w:rsidP="00AC1AED">
      <w:pPr>
        <w:pStyle w:val="Heading4"/>
        <w:rPr>
          <w:lang w:eastAsia="zh-CN"/>
        </w:rPr>
      </w:pPr>
      <w:bookmarkStart w:id="2945" w:name="_Toc138688586"/>
      <w:bookmarkStart w:id="2946" w:name="_Toc138748085"/>
      <w:bookmarkStart w:id="2947" w:name="_Toc180278856"/>
      <w:bookmarkStart w:id="2948" w:name="_Toc180279031"/>
      <w:bookmarkStart w:id="2949" w:name="_Toc180279298"/>
      <w:bookmarkStart w:id="2950" w:name="_Toc180279777"/>
      <w:bookmarkStart w:id="2951" w:name="_Toc182841221"/>
      <w:r w:rsidRPr="00D75B96">
        <w:t>6.</w:t>
      </w:r>
      <w:r>
        <w:rPr>
          <w:lang w:eastAsia="zh-CN"/>
        </w:rPr>
        <w:t>30</w:t>
      </w:r>
      <w:r w:rsidRPr="00D75B96">
        <w:t>.2.1</w:t>
      </w:r>
      <w:r w:rsidRPr="00D75B96">
        <w:tab/>
      </w:r>
      <w:bookmarkEnd w:id="2945"/>
      <w:bookmarkEnd w:id="2946"/>
      <w:r>
        <w:t xml:space="preserve">Inventory </w:t>
      </w:r>
      <w:r>
        <w:rPr>
          <w:rFonts w:hint="eastAsia"/>
          <w:lang w:eastAsia="zh-CN"/>
        </w:rPr>
        <w:t xml:space="preserve">procedure </w:t>
      </w:r>
      <w:r w:rsidRPr="001A2ACD">
        <w:t>with unprotected inventory request parameters</w:t>
      </w:r>
      <w:bookmarkEnd w:id="2947"/>
      <w:bookmarkEnd w:id="2948"/>
      <w:bookmarkEnd w:id="2949"/>
      <w:bookmarkEnd w:id="2950"/>
      <w:bookmarkEnd w:id="2951"/>
    </w:p>
    <w:p w14:paraId="75BAC0DF" w14:textId="27229429" w:rsidR="00AC1AED" w:rsidDel="003B77EE" w:rsidRDefault="00AC1AED" w:rsidP="00AC1AED">
      <w:pPr>
        <w:pStyle w:val="EditorsNote"/>
        <w:rPr>
          <w:del w:id="2952" w:author="rapporteur" w:date="2024-11-18T15:08:00Z" w16du:dateUtc="2024-11-18T20:08:00Z"/>
          <w:lang w:eastAsia="zh-CN"/>
        </w:rPr>
      </w:pPr>
      <w:del w:id="2953" w:author="rapporteur" w:date="2024-11-18T15:08:00Z" w16du:dateUtc="2024-11-18T20:08:00Z">
        <w:r w:rsidDel="003B77EE">
          <w:rPr>
            <w:lang w:eastAsia="zh-CN"/>
          </w:rPr>
          <w:delText>Editor’s Note:</w:delText>
        </w:r>
        <w:r w:rsidRPr="009F3152" w:rsidDel="003B77EE">
          <w:delText xml:space="preserve"> </w:delText>
        </w:r>
        <w:r w:rsidRPr="009F3152" w:rsidDel="003B77EE">
          <w:rPr>
            <w:lang w:eastAsia="zh-CN"/>
          </w:rPr>
          <w:delText>What is the Device ID Matching Info. need</w:delText>
        </w:r>
        <w:r w:rsidDel="003B77EE">
          <w:rPr>
            <w:lang w:eastAsia="zh-CN"/>
          </w:rPr>
          <w:delText>s</w:delText>
        </w:r>
        <w:r w:rsidRPr="009F3152" w:rsidDel="003B77EE">
          <w:rPr>
            <w:lang w:eastAsia="zh-CN"/>
          </w:rPr>
          <w:delText xml:space="preserve"> clarification.</w:delText>
        </w:r>
      </w:del>
    </w:p>
    <w:p w14:paraId="18861CFB" w14:textId="191C061F" w:rsidR="00AC1AED" w:rsidDel="003B77EE" w:rsidRDefault="00AC1AED" w:rsidP="00AC1AED">
      <w:pPr>
        <w:pStyle w:val="EditorsNote"/>
        <w:rPr>
          <w:del w:id="2954" w:author="rapporteur" w:date="2024-11-18T15:08:00Z" w16du:dateUtc="2024-11-18T20:08:00Z"/>
          <w:lang w:eastAsia="zh-CN"/>
        </w:rPr>
      </w:pPr>
      <w:del w:id="2955" w:author="rapporteur" w:date="2024-11-18T15:08:00Z" w16du:dateUtc="2024-11-18T20:08:00Z">
        <w:r w:rsidDel="003B77EE">
          <w:rPr>
            <w:lang w:eastAsia="zh-CN"/>
          </w:rPr>
          <w:delText>Editor’s Note:</w:delText>
        </w:r>
        <w:r w:rsidRPr="009F3152" w:rsidDel="003B77EE">
          <w:delText xml:space="preserve"> </w:delText>
        </w:r>
        <w:r w:rsidDel="003B77EE">
          <w:delText xml:space="preserve">The feasibility of UDM participating in </w:delText>
        </w:r>
        <w:r w:rsidDel="003B77EE">
          <w:rPr>
            <w:rFonts w:hint="eastAsia"/>
            <w:lang w:eastAsia="zh-CN"/>
          </w:rPr>
          <w:delText>security</w:delText>
        </w:r>
        <w:r w:rsidDel="003B77EE">
          <w:delText xml:space="preserve"> computing is FFS.</w:delText>
        </w:r>
      </w:del>
    </w:p>
    <w:p w14:paraId="6C12874C" w14:textId="26DB46D9" w:rsidR="00AC1AED" w:rsidDel="003B77EE" w:rsidRDefault="00AC1AED" w:rsidP="00AC1AED">
      <w:pPr>
        <w:pStyle w:val="EditorsNote"/>
        <w:rPr>
          <w:del w:id="2956" w:author="rapporteur" w:date="2024-11-18T15:08:00Z" w16du:dateUtc="2024-11-18T20:08:00Z"/>
          <w:lang w:eastAsia="zh-CN"/>
        </w:rPr>
      </w:pPr>
      <w:del w:id="2957" w:author="rapporteur" w:date="2024-11-18T15:08:00Z" w16du:dateUtc="2024-11-18T20:08:00Z">
        <w:r w:rsidDel="003B77EE">
          <w:rPr>
            <w:lang w:eastAsia="zh-CN"/>
          </w:rPr>
          <w:delText>Editor’s Note:</w:delText>
        </w:r>
        <w:r w:rsidRPr="00DF5AB9" w:rsidDel="003B77EE">
          <w:delText xml:space="preserve"> </w:delText>
        </w:r>
        <w:r w:rsidRPr="00DF5AB9" w:rsidDel="003B77EE">
          <w:rPr>
            <w:lang w:eastAsia="zh-CN"/>
          </w:rPr>
          <w:delText xml:space="preserve">The need for transmitting security policy </w:delText>
        </w:r>
        <w:r w:rsidDel="003B77EE">
          <w:rPr>
            <w:lang w:eastAsia="zh-CN"/>
          </w:rPr>
          <w:delText xml:space="preserve">in message </w:delText>
        </w:r>
        <w:r w:rsidRPr="00DF5AB9" w:rsidDel="003B77EE">
          <w:rPr>
            <w:lang w:eastAsia="zh-CN"/>
          </w:rPr>
          <w:delText>is FFS.</w:delText>
        </w:r>
      </w:del>
    </w:p>
    <w:p w14:paraId="1DDD5EB4" w14:textId="4B764B16" w:rsidR="00AC1AED" w:rsidRDefault="00AC1AED" w:rsidP="00AC1AED">
      <w:pPr>
        <w:pStyle w:val="EditorsNote"/>
        <w:rPr>
          <w:lang w:eastAsia="zh-CN"/>
        </w:rPr>
      </w:pPr>
      <w:del w:id="2958" w:author="rapporteur" w:date="2024-11-18T15:08:00Z" w16du:dateUtc="2024-11-18T20:08:00Z">
        <w:r w:rsidDel="003B77EE">
          <w:rPr>
            <w:lang w:eastAsia="zh-CN"/>
          </w:rPr>
          <w:lastRenderedPageBreak/>
          <w:delText>Editor’s Note:</w:delText>
        </w:r>
        <w:r w:rsidDel="003B77EE">
          <w:rPr>
            <w:rFonts w:hint="eastAsia"/>
            <w:lang w:eastAsia="zh-CN"/>
          </w:rPr>
          <w:delText xml:space="preserve"> </w:delText>
        </w:r>
        <w:r w:rsidRPr="009F3152" w:rsidDel="003B77EE">
          <w:rPr>
            <w:lang w:eastAsia="zh-CN"/>
          </w:rPr>
          <w:delText>How to decrypt data if there is no Key ID in the message is FFS.</w:delText>
        </w:r>
      </w:del>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6849059A" w:rsidR="003B77EE" w:rsidRDefault="00AC1AED" w:rsidP="00AC1AED">
      <w:pPr>
        <w:pStyle w:val="TF"/>
        <w:rPr>
          <w:ins w:id="2959" w:author="rapporteur" w:date="2024-11-18T15:08:00Z" w16du:dateUtc="2024-11-18T20:08:00Z"/>
        </w:rPr>
      </w:pPr>
      <w:del w:id="2960" w:author="rapporteur" w:date="2024-11-18T15:08:00Z" w16du:dateUtc="2024-11-18T20:08:00Z">
        <w:r w:rsidDel="003B77EE">
          <w:object w:dxaOrig="12881" w:dyaOrig="6550" w14:anchorId="224C98C0">
            <v:shape id="_x0000_i2566" type="#_x0000_t75" style="width:483.15pt;height:246pt" o:ole="">
              <v:imagedata r:id="rId118" o:title=""/>
            </v:shape>
            <o:OLEObject Type="Embed" ProgID="Visio.Drawing.15" ShapeID="_x0000_i2566" DrawAspect="Content" ObjectID="_1793456600" r:id="rId119"/>
          </w:object>
        </w:r>
        <w:r w:rsidRPr="00D75B96" w:rsidDel="003B77EE">
          <w:delText xml:space="preserve"> </w:delText>
        </w:r>
      </w:del>
    </w:p>
    <w:p w14:paraId="638D2FB1" w14:textId="6F252816" w:rsidR="00AC1AED" w:rsidRPr="00D75B96" w:rsidRDefault="003B77EE" w:rsidP="00AC1AED">
      <w:pPr>
        <w:pStyle w:val="TF"/>
        <w:rPr>
          <w:lang w:eastAsia="zh-CN"/>
        </w:rPr>
      </w:pPr>
      <w:ins w:id="2961" w:author="rapporteur" w:date="2024-11-18T15:08:00Z" w16du:dateUtc="2024-11-18T20:08:00Z">
        <w:r>
          <w:object w:dxaOrig="11941" w:dyaOrig="5141" w14:anchorId="7A42C8FA">
            <v:shape id="_x0000_i2589" type="#_x0000_t75" style="width:481.9pt;height:207.45pt" o:ole="">
              <v:imagedata r:id="rId120" o:title=""/>
            </v:shape>
            <o:OLEObject Type="Embed" ProgID="Visio.Drawing.15" ShapeID="_x0000_i2589" DrawAspect="Content" ObjectID="_1793456601" r:id="rId121"/>
          </w:object>
        </w:r>
      </w:ins>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ins w:id="2962" w:author="rapporteur" w:date="2024-11-18T15:09:00Z" w16du:dateUtc="2024-11-18T20:09:00Z">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ins>
      <w:r w:rsidRPr="00DD2950">
        <w:t xml:space="preserve">to address only specified AIoT </w:t>
      </w:r>
      <w:r>
        <w:t>D</w:t>
      </w:r>
      <w:r w:rsidRPr="00DD2950">
        <w:t>evices.</w:t>
      </w:r>
    </w:p>
    <w:p w14:paraId="743A1AAE" w14:textId="189E153B" w:rsidR="00AC1AED" w:rsidDel="003B77EE" w:rsidRDefault="00AC1AED" w:rsidP="00AC1AED">
      <w:pPr>
        <w:pStyle w:val="B1"/>
        <w:rPr>
          <w:del w:id="2963" w:author="rapporteur" w:date="2024-11-18T15:09:00Z" w16du:dateUtc="2024-11-18T20:09:00Z"/>
        </w:rPr>
      </w:pPr>
      <w:del w:id="2964" w:author="rapporteur" w:date="2024-11-18T15:09:00Z" w16du:dateUtc="2024-11-18T20:09:00Z">
        <w:r w:rsidRPr="00D75B96" w:rsidDel="003B77EE">
          <w:rPr>
            <w:rFonts w:hint="eastAsia"/>
          </w:rPr>
          <w:delText>2</w:delText>
        </w:r>
        <w:r w:rsidRPr="00D75B96" w:rsidDel="003B77EE">
          <w:delText>.</w:delText>
        </w:r>
        <w:r w:rsidRPr="00D75B96" w:rsidDel="003B77EE">
          <w:tab/>
        </w:r>
        <w:r w:rsidDel="003B77EE">
          <w:delText>The AIoTF sends Inventory parameter</w:delText>
        </w:r>
        <w:r w:rsidDel="003B77EE">
          <w:rPr>
            <w:rFonts w:hint="eastAsia"/>
            <w:lang w:eastAsia="zh-CN"/>
          </w:rPr>
          <w:delText xml:space="preserve"> </w:delText>
        </w:r>
        <w:r w:rsidDel="003B77EE">
          <w:delText>request to the UDM.</w:delText>
        </w:r>
      </w:del>
    </w:p>
    <w:p w14:paraId="741E7959" w14:textId="79CEE1FA" w:rsidR="00AC1AED" w:rsidDel="003B77EE" w:rsidRDefault="00AC1AED" w:rsidP="00AC1AED">
      <w:pPr>
        <w:pStyle w:val="B1"/>
        <w:rPr>
          <w:del w:id="2965" w:author="rapporteur" w:date="2024-11-18T15:09:00Z" w16du:dateUtc="2024-11-18T20:09:00Z"/>
        </w:rPr>
      </w:pPr>
      <w:del w:id="2966" w:author="rapporteur" w:date="2024-11-18T15:09:00Z" w16du:dateUtc="2024-11-18T20:09:00Z">
        <w:r w:rsidDel="003B77EE">
          <w:rPr>
            <w:rFonts w:hint="eastAsia"/>
            <w:lang w:eastAsia="zh-CN"/>
          </w:rPr>
          <w:delText>3</w:delText>
        </w:r>
        <w:r w:rsidRPr="00D75B96" w:rsidDel="003B77EE">
          <w:delText>.</w:delText>
        </w:r>
        <w:r w:rsidRPr="00D75B96" w:rsidDel="003B77EE">
          <w:tab/>
        </w:r>
        <w:r w:rsidDel="003B77EE">
          <w:delText>The UDM generate</w:delText>
        </w:r>
        <w:r w:rsidDel="003B77EE">
          <w:rPr>
            <w:rFonts w:hint="eastAsia"/>
            <w:lang w:eastAsia="zh-CN"/>
          </w:rPr>
          <w:delText>s</w:delText>
        </w:r>
        <w:r w:rsidDel="003B77EE">
          <w:rPr>
            <w:lang w:val="en-US"/>
          </w:rPr>
          <w:delText xml:space="preserve"> </w:delText>
        </w:r>
        <w:r w:rsidDel="003B77EE">
          <w:rPr>
            <w:lang w:val="en-US" w:eastAsia="zh-CN"/>
          </w:rPr>
          <w:delText xml:space="preserve">a Network Nonce and </w:delText>
        </w:r>
        <w:r w:rsidDel="003B77EE">
          <w:delText xml:space="preserve">sends </w:delText>
        </w:r>
        <w:r w:rsidDel="003B77EE">
          <w:rPr>
            <w:lang w:val="en-US"/>
          </w:rPr>
          <w:delText xml:space="preserve">it to the </w:delText>
        </w:r>
        <w:r w:rsidDel="003B77EE">
          <w:delText>AIoTF.</w:delText>
        </w:r>
      </w:del>
    </w:p>
    <w:p w14:paraId="50223A26" w14:textId="49328517" w:rsidR="00AC1AED" w:rsidRDefault="00AC1AED" w:rsidP="00AC1AED">
      <w:pPr>
        <w:pStyle w:val="B1"/>
      </w:pPr>
      <w:del w:id="2967" w:author="rapporteur" w:date="2024-11-18T15:09:00Z" w16du:dateUtc="2024-11-18T20:09:00Z">
        <w:r w:rsidDel="003B77EE">
          <w:delText>4</w:delText>
        </w:r>
      </w:del>
      <w:ins w:id="2968" w:author="rapporteur" w:date="2024-11-18T15:09:00Z" w16du:dateUtc="2024-11-18T20:09:00Z">
        <w:r w:rsidR="003B77EE">
          <w:t>2</w:t>
        </w:r>
      </w:ins>
      <w:r w:rsidRPr="00D75B96">
        <w:t>.</w:t>
      </w:r>
      <w:r w:rsidRPr="00D75B96">
        <w:tab/>
      </w:r>
      <w:r>
        <w:rPr>
          <w:rFonts w:hint="eastAsia"/>
          <w:lang w:eastAsia="zh-CN"/>
        </w:rPr>
        <w:t xml:space="preserve">The </w:t>
      </w:r>
      <w:r>
        <w:t xml:space="preserve">AIoTF </w:t>
      </w:r>
      <w:ins w:id="2969" w:author="rapporteur" w:date="2024-11-18T15:10:00Z" w16du:dateUtc="2024-11-18T20:10:00Z">
        <w:r w:rsidR="003B77EE">
          <w:t>generate</w:t>
        </w:r>
        <w:r w:rsidR="003B77EE">
          <w:rPr>
            <w:rFonts w:hint="eastAsia"/>
            <w:lang w:eastAsia="zh-CN"/>
          </w:rPr>
          <w:t>s</w:t>
        </w:r>
        <w:r w:rsidR="003B77EE">
          <w:rPr>
            <w:lang w:val="en-US"/>
          </w:rPr>
          <w:t xml:space="preserve"> </w:t>
        </w:r>
        <w:r w:rsidR="003B77EE">
          <w:rPr>
            <w:lang w:val="en-US" w:eastAsia="zh-CN"/>
          </w:rPr>
          <w:t>a Network Nonce and</w:t>
        </w:r>
        <w:r w:rsidR="003B77EE">
          <w:t xml:space="preserve"> </w:t>
        </w:r>
      </w:ins>
      <w:r>
        <w:t xml:space="preserve">sends Inventory request to the AIoT Devices through the AIoT Reader. The </w:t>
      </w:r>
      <w:r>
        <w:rPr>
          <w:rFonts w:hint="eastAsia"/>
          <w:lang w:eastAsia="zh-CN"/>
        </w:rPr>
        <w:t xml:space="preserve">Inventory </w:t>
      </w:r>
      <w:r>
        <w:t xml:space="preserve">request includes the Device ID Matching </w:t>
      </w:r>
      <w:r>
        <w:rPr>
          <w:rFonts w:hint="eastAsia"/>
          <w:lang w:eastAsia="zh-CN"/>
        </w:rPr>
        <w:t>I</w:t>
      </w:r>
      <w:r>
        <w:t>nformation and Network Nonce.</w:t>
      </w:r>
    </w:p>
    <w:p w14:paraId="4C1DB685" w14:textId="3F338AA3" w:rsidR="00AC1AED" w:rsidRDefault="00AC1AED" w:rsidP="00AC1AED">
      <w:pPr>
        <w:pStyle w:val="B1"/>
      </w:pPr>
      <w:del w:id="2970" w:author="rapporteur" w:date="2024-11-18T15:10:00Z" w16du:dateUtc="2024-11-18T20:10:00Z">
        <w:r w:rsidDel="003B77EE">
          <w:lastRenderedPageBreak/>
          <w:delText>5</w:delText>
        </w:r>
      </w:del>
      <w:ins w:id="2971" w:author="rapporteur" w:date="2024-11-18T15:10:00Z" w16du:dateUtc="2024-11-18T20:10:00Z">
        <w:r w:rsidR="003B77EE">
          <w:t>3</w:t>
        </w:r>
      </w:ins>
      <w:r w:rsidRPr="00D75B96">
        <w:t>.</w:t>
      </w:r>
      <w:r w:rsidRPr="00D75B96">
        <w:tab/>
      </w:r>
      <w:r>
        <w:t xml:space="preserve">The AIoT Device that matches the Device ID Matching </w:t>
      </w:r>
      <w:r>
        <w:rPr>
          <w:rFonts w:hint="eastAsia"/>
          <w:lang w:eastAsia="zh-CN"/>
        </w:rPr>
        <w:t>I</w:t>
      </w:r>
      <w:r>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1F4B1AEB"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ins w:id="2972" w:author="rapporteur" w:date="2024-11-18T15:10:00Z" w16du:dateUtc="2024-11-18T20:10:00Z">
        <w:r w:rsidR="003B77EE">
          <w:rPr>
            <w:lang w:eastAsia="zh-CN"/>
          </w:rPr>
          <w:t>.</w:t>
        </w:r>
      </w:ins>
      <w:del w:id="2973" w:author="rapporteur" w:date="2024-11-18T15:10:00Z" w16du:dateUtc="2024-11-18T20:10:00Z">
        <w:r w:rsidDel="003B77EE">
          <w:rPr>
            <w:rFonts w:hint="eastAsia"/>
            <w:lang w:eastAsia="zh-CN"/>
          </w:rPr>
          <w:delText xml:space="preserve"> </w:delText>
        </w:r>
        <w:r w:rsidRPr="005C1546" w:rsidDel="003B77EE">
          <w:delText>(if any).</w:delText>
        </w:r>
      </w:del>
    </w:p>
    <w:p w14:paraId="0450D7B3" w14:textId="6A60F1D4" w:rsidR="00AC1AED" w:rsidDel="003B77EE" w:rsidRDefault="00AC1AED" w:rsidP="00AC1AED">
      <w:pPr>
        <w:pStyle w:val="B1"/>
        <w:rPr>
          <w:del w:id="2974" w:author="rapporteur" w:date="2024-11-18T15:10:00Z" w16du:dateUtc="2024-11-18T20:10:00Z"/>
          <w:lang w:eastAsia="zh-CN"/>
        </w:rPr>
      </w:pPr>
      <w:del w:id="2975" w:author="rapporteur" w:date="2024-11-18T15:10:00Z" w16du:dateUtc="2024-11-18T20:10:00Z">
        <w:r w:rsidDel="003B77EE">
          <w:rPr>
            <w:lang w:eastAsia="zh-CN"/>
          </w:rPr>
          <w:delText>6</w:delText>
        </w:r>
        <w:r w:rsidRPr="00D75B96" w:rsidDel="003B77EE">
          <w:delText>.</w:delText>
        </w:r>
        <w:r w:rsidRPr="00D75B96" w:rsidDel="003B77EE">
          <w:tab/>
        </w:r>
        <w:r w:rsidDel="003B77EE">
          <w:delText>The AIoTF sends Authentication request to the UDM. The Authentication</w:delText>
        </w:r>
        <w:r w:rsidRPr="001B6E64" w:rsidDel="003B77EE">
          <w:delText xml:space="preserve"> request</w:delText>
        </w:r>
        <w:r w:rsidDel="003B77EE">
          <w:delText xml:space="preserve"> includes Security policy, Device Nonce, Protected AIoT Device ID</w:delText>
        </w:r>
        <w:r w:rsidDel="003B77EE">
          <w:rPr>
            <w:rFonts w:hint="eastAsia"/>
            <w:lang w:eastAsia="zh-CN"/>
          </w:rPr>
          <w:delText xml:space="preserve"> and</w:delText>
        </w:r>
        <w:r w:rsidDel="003B77EE">
          <w:delText xml:space="preserve"> the key ID</w:delText>
        </w:r>
        <w:r w:rsidDel="003B77EE">
          <w:rPr>
            <w:rFonts w:hint="eastAsia"/>
            <w:lang w:eastAsia="zh-CN"/>
          </w:rPr>
          <w:delText xml:space="preserve"> </w:delText>
        </w:r>
        <w:r w:rsidDel="003B77EE">
          <w:rPr>
            <w:lang w:eastAsia="zh-CN"/>
          </w:rPr>
          <w:delText>(if any)</w:delText>
        </w:r>
        <w:r w:rsidDel="003B77EE">
          <w:delText>.</w:delText>
        </w:r>
      </w:del>
    </w:p>
    <w:p w14:paraId="2C6FB0A4" w14:textId="6ADCD234" w:rsidR="00AC1AED" w:rsidRDefault="00AC1AED" w:rsidP="00AC1AED">
      <w:pPr>
        <w:pStyle w:val="B1"/>
        <w:rPr>
          <w:lang w:val="en-US" w:eastAsia="zh-CN"/>
        </w:rPr>
      </w:pPr>
      <w:del w:id="2976" w:author="rapporteur" w:date="2024-11-18T15:11:00Z" w16du:dateUtc="2024-11-18T20:11:00Z">
        <w:r w:rsidDel="003B77EE">
          <w:delText>7</w:delText>
        </w:r>
      </w:del>
      <w:ins w:id="2977" w:author="rapporteur" w:date="2024-11-18T15:11:00Z" w16du:dateUtc="2024-11-18T20:11:00Z">
        <w:r w:rsidR="003B77EE">
          <w:t>4</w:t>
        </w:r>
      </w:ins>
      <w:r w:rsidRPr="00D75B96">
        <w:t>.</w:t>
      </w:r>
      <w:r w:rsidRPr="00D75B96">
        <w:tab/>
      </w:r>
      <w:r>
        <w:t xml:space="preserve">The </w:t>
      </w:r>
      <w:del w:id="2978" w:author="rapporteur" w:date="2024-11-18T15:11:00Z" w16du:dateUtc="2024-11-18T20:11:00Z">
        <w:r w:rsidRPr="00154CBC" w:rsidDel="003B77EE">
          <w:rPr>
            <w:lang w:val="en-US" w:eastAsia="zh-CN"/>
          </w:rPr>
          <w:delText xml:space="preserve">UDM </w:delText>
        </w:r>
      </w:del>
      <w:ins w:id="2979" w:author="rapporteur" w:date="2024-11-18T15:11:00Z" w16du:dateUtc="2024-11-18T20:11:00Z">
        <w:r w:rsidR="003B77EE">
          <w:rPr>
            <w:lang w:val="en-US" w:eastAsia="zh-CN"/>
          </w:rPr>
          <w:t>AIoTF</w:t>
        </w:r>
        <w:r w:rsidR="003B77EE" w:rsidRPr="00154CBC">
          <w:rPr>
            <w:lang w:val="en-US" w:eastAsia="zh-CN"/>
          </w:rPr>
          <w:t xml:space="preserve"> </w:t>
        </w:r>
      </w:ins>
      <w:r w:rsidRPr="00154CBC">
        <w:rPr>
          <w:lang w:val="en-US" w:eastAsia="zh-CN"/>
        </w:rPr>
        <w:t xml:space="preserve">uses the same method as </w:t>
      </w:r>
      <w:r>
        <w:rPr>
          <w:lang w:val="en-US" w:eastAsia="zh-CN"/>
        </w:rPr>
        <w:t xml:space="preserve">the </w:t>
      </w:r>
      <w:r w:rsidRPr="00154CBC">
        <w:rPr>
          <w:lang w:val="en-US" w:eastAsia="zh-CN"/>
        </w:rPr>
        <w:t xml:space="preserve">AIoT </w:t>
      </w:r>
      <w:r>
        <w:rPr>
          <w:lang w:val="en-US" w:eastAsia="zh-CN"/>
        </w:rPr>
        <w:t>D</w:t>
      </w:r>
      <w:r w:rsidRPr="00154CBC">
        <w:rPr>
          <w:lang w:val="en-US" w:eastAsia="zh-CN"/>
        </w:rPr>
        <w:t xml:space="preserve">evice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p>
    <w:p w14:paraId="53D84969" w14:textId="58AD50DC" w:rsidR="00AC1AED" w:rsidRPr="00154CBC" w:rsidRDefault="00AC1AED" w:rsidP="00AC1AED">
      <w:pPr>
        <w:pStyle w:val="B1"/>
        <w:rPr>
          <w:lang w:val="en-US" w:eastAsia="zh-CN"/>
        </w:rPr>
      </w:pPr>
      <w:r>
        <w:rPr>
          <w:lang w:val="en-US" w:eastAsia="zh-CN"/>
        </w:rPr>
        <w:tab/>
      </w:r>
      <w:del w:id="2980" w:author="rapporteur" w:date="2024-11-18T15:11:00Z" w16du:dateUtc="2024-11-18T20:11:00Z">
        <w:r w:rsidDel="003B77EE">
          <w:rPr>
            <w:lang w:val="en-US" w:eastAsia="zh-CN"/>
          </w:rPr>
          <w:delText>The UDM checks whether the AIoT Device ID is valid. If the verification is successful, the UDM return the Device ID to the AIoTF.</w:delText>
        </w:r>
      </w:del>
    </w:p>
    <w:p w14:paraId="2B852613" w14:textId="24310139" w:rsidR="00AC1AED" w:rsidRPr="00FE1298" w:rsidRDefault="00AC1AED" w:rsidP="00AC1AED">
      <w:pPr>
        <w:pStyle w:val="B1"/>
        <w:rPr>
          <w:lang w:val="en-US" w:eastAsia="zh-CN"/>
        </w:rPr>
      </w:pPr>
      <w:del w:id="2981" w:author="rapporteur" w:date="2024-11-18T15:11:00Z" w16du:dateUtc="2024-11-18T20:11:00Z">
        <w:r w:rsidDel="003B77EE">
          <w:delText>8</w:delText>
        </w:r>
      </w:del>
      <w:ins w:id="2982" w:author="rapporteur" w:date="2024-11-18T15:11:00Z" w16du:dateUtc="2024-11-18T20:11:00Z">
        <w:r w:rsidR="003B77EE">
          <w:t>5</w:t>
        </w:r>
      </w:ins>
      <w:r w:rsidRPr="00D75B96">
        <w:t>.</w:t>
      </w:r>
      <w:r w:rsidRPr="00D75B96">
        <w:tab/>
      </w:r>
      <w:r>
        <w:rPr>
          <w:lang w:val="en-US" w:eastAsia="zh-CN"/>
        </w:rPr>
        <w:t xml:space="preserve">The AIoTF, AIoT Devices and UDM continue to perform steps </w:t>
      </w:r>
      <w:r>
        <w:rPr>
          <w:rFonts w:hint="eastAsia"/>
          <w:lang w:val="en-US" w:eastAsia="zh-CN"/>
        </w:rPr>
        <w:t>4</w:t>
      </w:r>
      <w:r>
        <w:rPr>
          <w:lang w:val="en-US" w:eastAsia="zh-CN"/>
        </w:rPr>
        <w:t>-</w:t>
      </w:r>
      <w:r>
        <w:rPr>
          <w:rFonts w:hint="eastAsia"/>
          <w:lang w:val="en-US" w:eastAsia="zh-CN"/>
        </w:rPr>
        <w:t>7</w:t>
      </w:r>
      <w:r>
        <w:rPr>
          <w:lang w:val="en-US" w:eastAsia="zh-CN"/>
        </w:rPr>
        <w:t xml:space="preserve"> on the remaining AIoT Devices.</w:t>
      </w:r>
    </w:p>
    <w:p w14:paraId="2E127414" w14:textId="0C362635" w:rsidR="00AC1AED" w:rsidRDefault="00AC1AED" w:rsidP="00AC1AED">
      <w:pPr>
        <w:pStyle w:val="B1"/>
      </w:pPr>
      <w:del w:id="2983" w:author="rapporteur" w:date="2024-11-18T15:11:00Z" w16du:dateUtc="2024-11-18T20:11:00Z">
        <w:r w:rsidDel="003B77EE">
          <w:delText>9</w:delText>
        </w:r>
      </w:del>
      <w:ins w:id="2984" w:author="rapporteur" w:date="2024-11-18T15:11:00Z" w16du:dateUtc="2024-11-18T20:11:00Z">
        <w:r w:rsidR="003B77EE">
          <w:t>6</w:t>
        </w:r>
      </w:ins>
      <w:r w:rsidRPr="00D75B96">
        <w:t>.</w:t>
      </w:r>
      <w:r w:rsidRPr="00D75B96">
        <w:tab/>
      </w:r>
      <w:r>
        <w:t xml:space="preserve">The AIoTF returns the Inventory </w:t>
      </w:r>
      <w:r>
        <w:rPr>
          <w:lang w:val="en-US" w:eastAsia="zh-CN"/>
        </w:rPr>
        <w:t>result to the AF</w:t>
      </w:r>
      <w:r>
        <w:t>.</w:t>
      </w:r>
    </w:p>
    <w:p w14:paraId="14FC008E" w14:textId="4AB33E37" w:rsidR="00AC1AED" w:rsidRPr="00D75B96" w:rsidRDefault="00AC1AED" w:rsidP="00AC1AED">
      <w:pPr>
        <w:pStyle w:val="Heading4"/>
        <w:rPr>
          <w:lang w:eastAsia="zh-CN"/>
        </w:rPr>
      </w:pPr>
      <w:bookmarkStart w:id="2985" w:name="_Toc180278857"/>
      <w:bookmarkStart w:id="2986" w:name="_Toc180279032"/>
      <w:bookmarkStart w:id="2987" w:name="_Toc180279299"/>
      <w:bookmarkStart w:id="2988" w:name="_Toc180279778"/>
      <w:bookmarkStart w:id="2989" w:name="_Toc182841222"/>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2985"/>
      <w:bookmarkEnd w:id="2986"/>
      <w:bookmarkEnd w:id="2987"/>
      <w:bookmarkEnd w:id="2988"/>
      <w:bookmarkEnd w:id="2989"/>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7BE49149" w:rsidR="003B77EE" w:rsidRDefault="00AC1AED" w:rsidP="00AC1AED">
      <w:pPr>
        <w:pStyle w:val="TF"/>
        <w:rPr>
          <w:ins w:id="2990" w:author="rapporteur" w:date="2024-11-18T15:11:00Z" w16du:dateUtc="2024-11-18T20:11:00Z"/>
        </w:rPr>
      </w:pPr>
      <w:del w:id="2991" w:author="rapporteur" w:date="2024-11-18T15:12:00Z" w16du:dateUtc="2024-11-18T20:12:00Z">
        <w:r w:rsidDel="003B77EE">
          <w:object w:dxaOrig="12881" w:dyaOrig="6550" w14:anchorId="6F8CB63E">
            <v:shape id="_x0000_i2567" type="#_x0000_t75" style="width:483.15pt;height:246pt" o:ole="">
              <v:imagedata r:id="rId122" o:title=""/>
            </v:shape>
            <o:OLEObject Type="Embed" ProgID="Visio.Drawing.15" ShapeID="_x0000_i2567" DrawAspect="Content" ObjectID="_1793456602" r:id="rId123"/>
          </w:object>
        </w:r>
        <w:r w:rsidRPr="00D75B96" w:rsidDel="003B77EE">
          <w:delText xml:space="preserve"> </w:delText>
        </w:r>
      </w:del>
    </w:p>
    <w:p w14:paraId="08573D0C" w14:textId="07B71676" w:rsidR="00AC1AED" w:rsidRPr="00D75B96" w:rsidRDefault="003B77EE" w:rsidP="00AC1AED">
      <w:pPr>
        <w:pStyle w:val="TF"/>
        <w:rPr>
          <w:lang w:eastAsia="zh-CN"/>
        </w:rPr>
      </w:pPr>
      <w:ins w:id="2992" w:author="rapporteur" w:date="2024-11-18T15:12:00Z" w16du:dateUtc="2024-11-18T20:12:00Z">
        <w:r>
          <w:object w:dxaOrig="12310" w:dyaOrig="5141" w14:anchorId="6976A57A">
            <v:shape id="_x0000_i2590" type="#_x0000_t75" style="width:481.9pt;height:201.15pt" o:ole="">
              <v:imagedata r:id="rId124" o:title=""/>
            </v:shape>
            <o:OLEObject Type="Embed" ProgID="Visio.Drawing.15" ShapeID="_x0000_i2590" DrawAspect="Content" ObjectID="_1793456603" r:id="rId125"/>
          </w:object>
        </w:r>
      </w:ins>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25932C40" w:rsidR="00AC1AED" w:rsidRPr="00B11554" w:rsidRDefault="00AC1AED" w:rsidP="00AC1AED">
      <w:pPr>
        <w:pStyle w:val="B1"/>
        <w:rPr>
          <w:lang w:val="en-US" w:eastAsia="zh-CN"/>
        </w:rPr>
      </w:pPr>
      <w:r>
        <w:t>1.</w:t>
      </w:r>
      <w:r>
        <w:tab/>
        <w:t xml:space="preserve">Same as step 1 in clause </w:t>
      </w:r>
      <w:r w:rsidRPr="006E6951">
        <w:t>6.</w:t>
      </w:r>
      <w:del w:id="2993" w:author="rapporteur" w:date="2024-11-18T15:12:00Z" w16du:dateUtc="2024-11-18T20:12:00Z">
        <w:r w:rsidRPr="006E6951" w:rsidDel="003B77EE">
          <w:delText>Y</w:delText>
        </w:r>
      </w:del>
      <w:ins w:id="2994" w:author="rapporteur" w:date="2024-11-18T15:12:00Z" w16du:dateUtc="2024-11-18T20:12:00Z">
        <w:r w:rsidR="003B77EE">
          <w:t>30</w:t>
        </w:r>
      </w:ins>
      <w:r w:rsidRPr="006E6951">
        <w:t>.2.1</w:t>
      </w:r>
      <w:r>
        <w:t>.</w:t>
      </w:r>
    </w:p>
    <w:p w14:paraId="3E3F20B3" w14:textId="7B72A7F2" w:rsidR="00AC1AED" w:rsidDel="003B77EE" w:rsidRDefault="00AC1AED" w:rsidP="00AC1AED">
      <w:pPr>
        <w:pStyle w:val="B1"/>
        <w:rPr>
          <w:del w:id="2995" w:author="rapporteur" w:date="2024-11-18T15:12:00Z" w16du:dateUtc="2024-11-18T20:12:00Z"/>
        </w:rPr>
      </w:pPr>
      <w:del w:id="2996" w:author="rapporteur" w:date="2024-11-18T15:12:00Z" w16du:dateUtc="2024-11-18T20:12:00Z">
        <w:r w:rsidRPr="00D75B96" w:rsidDel="003B77EE">
          <w:rPr>
            <w:rFonts w:hint="eastAsia"/>
          </w:rPr>
          <w:delText>2</w:delText>
        </w:r>
        <w:r w:rsidRPr="00D75B96" w:rsidDel="003B77EE">
          <w:delText>.</w:delText>
        </w:r>
        <w:r w:rsidRPr="00D75B96" w:rsidDel="003B77EE">
          <w:tab/>
        </w:r>
        <w:r w:rsidDel="003B77EE">
          <w:delText xml:space="preserve">The AIoTF sends Inventory parameter request to the UDM. The request includes the Device ID Matching </w:delText>
        </w:r>
        <w:r w:rsidDel="003B77EE">
          <w:rPr>
            <w:rFonts w:hint="eastAsia"/>
            <w:lang w:eastAsia="zh-CN"/>
          </w:rPr>
          <w:delText>I</w:delText>
        </w:r>
        <w:r w:rsidDel="003B77EE">
          <w:delText>nformation.</w:delText>
        </w:r>
      </w:del>
    </w:p>
    <w:p w14:paraId="16D636FD" w14:textId="1CEFB2D3" w:rsidR="00AC1AED" w:rsidRDefault="00AC1AED" w:rsidP="00AC1AED">
      <w:pPr>
        <w:pStyle w:val="B1"/>
      </w:pPr>
      <w:del w:id="2997" w:author="rapporteur" w:date="2024-11-18T15:12:00Z" w16du:dateUtc="2024-11-18T20:12:00Z">
        <w:r w:rsidRPr="00D75B96" w:rsidDel="003B77EE">
          <w:rPr>
            <w:rFonts w:hint="eastAsia"/>
          </w:rPr>
          <w:delText>3</w:delText>
        </w:r>
      </w:del>
      <w:ins w:id="2998" w:author="rapporteur" w:date="2024-11-18T15:12:00Z" w16du:dateUtc="2024-11-18T20:12:00Z">
        <w:r w:rsidR="003B77EE">
          <w:t>2</w:t>
        </w:r>
      </w:ins>
      <w:r w:rsidRPr="00D75B96">
        <w:t>.</w:t>
      </w:r>
      <w:r w:rsidRPr="00D75B96">
        <w:tab/>
      </w:r>
      <w:r>
        <w:t xml:space="preserve">The </w:t>
      </w:r>
      <w:del w:id="2999" w:author="rapporteur" w:date="2024-11-18T15:12:00Z" w16du:dateUtc="2024-11-18T20:12:00Z">
        <w:r w:rsidDel="003B77EE">
          <w:delText xml:space="preserve">UDM </w:delText>
        </w:r>
      </w:del>
      <w:ins w:id="3000" w:author="rapporteur" w:date="2024-11-18T15:12:00Z" w16du:dateUtc="2024-11-18T20:12:00Z">
        <w:r w:rsidR="003B77EE">
          <w:t>AIoTF</w:t>
        </w:r>
        <w:r w:rsidR="003B77EE">
          <w:t xml:space="preserve"> </w:t>
        </w:r>
      </w:ins>
      <w:r>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ins w:id="3001" w:author="rapporteur" w:date="2024-11-18T15:12:00Z" w16du:dateUtc="2024-11-18T20:12:00Z">
        <w:r w:rsidR="003B77EE" w:rsidRPr="003B77EE">
          <w:t xml:space="preserve"> </w:t>
        </w:r>
        <w:r w:rsidR="003B77EE">
          <w:t>through HMAC algorithm</w:t>
        </w:r>
      </w:ins>
      <w:r w:rsidRPr="00982157">
        <w:t>.</w:t>
      </w:r>
    </w:p>
    <w:p w14:paraId="6A73D5D8" w14:textId="48051775" w:rsidR="00AC1AED" w:rsidRDefault="00AC1AED" w:rsidP="00AC1AED">
      <w:pPr>
        <w:pStyle w:val="B1"/>
        <w:ind w:firstLine="0"/>
      </w:pPr>
      <w:r>
        <w:t xml:space="preserve">- Send Inventory </w:t>
      </w:r>
      <w:del w:id="3002" w:author="rapporteur" w:date="2024-11-18T15:13:00Z" w16du:dateUtc="2024-11-18T20:13:00Z">
        <w:r w:rsidDel="003B77EE">
          <w:delText>parameter response</w:delText>
        </w:r>
      </w:del>
      <w:ins w:id="3003" w:author="rapporteur" w:date="2024-11-18T15:13:00Z" w16du:dateUtc="2024-11-18T20:13:00Z">
        <w:r w:rsidR="003B77EE">
          <w:t>request</w:t>
        </w:r>
      </w:ins>
      <w:r>
        <w:t xml:space="preserve"> to the AIoTF</w:t>
      </w:r>
      <w:ins w:id="3004" w:author="rapporteur" w:date="2024-11-18T15:13:00Z" w16du:dateUtc="2024-11-18T20:13:00Z">
        <w:r w:rsidR="003B77EE">
          <w:t xml:space="preserve"> Devices through AIoT Reader</w:t>
        </w:r>
      </w:ins>
      <w:r>
        <w:t xml:space="preserve">. The </w:t>
      </w:r>
      <w:del w:id="3005" w:author="rapporteur" w:date="2024-11-18T15:13:00Z" w16du:dateUtc="2024-11-18T20:13:00Z">
        <w:r w:rsidDel="003B77EE">
          <w:delText xml:space="preserve">response </w:delText>
        </w:r>
      </w:del>
      <w:ins w:id="3006" w:author="rapporteur" w:date="2024-11-18T15:13:00Z" w16du:dateUtc="2024-11-18T20:13:00Z">
        <w:r w:rsidR="003B77EE">
          <w:t xml:space="preserve">request </w:t>
        </w:r>
      </w:ins>
      <w:r>
        <w:t>includes</w:t>
      </w:r>
      <w:r w:rsidRPr="00171CBB">
        <w:t xml:space="preserve"> </w:t>
      </w:r>
      <w:r>
        <w:t>protected AIoT Device ID Matching Information, Security policy, Network Nonce, and the key ID</w:t>
      </w:r>
      <w:r>
        <w:rPr>
          <w:rFonts w:hint="eastAsia"/>
          <w:lang w:eastAsia="zh-CN"/>
        </w:rPr>
        <w:t xml:space="preserve"> </w:t>
      </w:r>
      <w:del w:id="3007" w:author="rapporteur" w:date="2024-11-18T15:14:00Z" w16du:dateUtc="2024-11-18T20:14:00Z">
        <w:r w:rsidRPr="005C1546" w:rsidDel="003B77EE">
          <w:delText>(if any)</w:delText>
        </w:r>
      </w:del>
      <w:r w:rsidRPr="005C1546">
        <w:t>.</w:t>
      </w:r>
    </w:p>
    <w:p w14:paraId="78DFBCD2" w14:textId="5E7B7B00" w:rsidR="00AC1AED" w:rsidDel="003B77EE" w:rsidRDefault="00AC1AED" w:rsidP="00AC1AED">
      <w:pPr>
        <w:pStyle w:val="B1"/>
        <w:rPr>
          <w:del w:id="3008" w:author="rapporteur" w:date="2024-11-18T15:14:00Z" w16du:dateUtc="2024-11-18T20:14:00Z"/>
        </w:rPr>
      </w:pPr>
      <w:del w:id="3009" w:author="rapporteur" w:date="2024-11-18T15:14:00Z" w16du:dateUtc="2024-11-18T20:14:00Z">
        <w:r w:rsidDel="003B77EE">
          <w:rPr>
            <w:rFonts w:hint="eastAsia"/>
            <w:lang w:eastAsia="zh-CN"/>
          </w:rPr>
          <w:delText>4</w:delText>
        </w:r>
        <w:r w:rsidRPr="00D75B96" w:rsidDel="003B77EE">
          <w:delText>.</w:delText>
        </w:r>
        <w:r w:rsidRPr="00D75B96" w:rsidDel="003B77EE">
          <w:tab/>
        </w:r>
        <w:r w:rsidDel="003B77EE">
          <w:delText xml:space="preserve">The AIoTF sends Inventory request to AIoT Devices through AIoT Reader. The Inventory </w:delText>
        </w:r>
        <w:r w:rsidRPr="001B6E64" w:rsidDel="003B77EE">
          <w:delText>request</w:delText>
        </w:r>
        <w:r w:rsidDel="003B77EE">
          <w:delText xml:space="preserve"> includes Protected AIoT Device ID Matching Information, Security policy, Network Nonce, and the key ID </w:delText>
        </w:r>
        <w:r w:rsidDel="003B77EE">
          <w:rPr>
            <w:lang w:eastAsia="zh-CN"/>
          </w:rPr>
          <w:delText>(if any)</w:delText>
        </w:r>
        <w:r w:rsidDel="003B77EE">
          <w:delText>.</w:delText>
        </w:r>
      </w:del>
    </w:p>
    <w:p w14:paraId="3A5BC012" w14:textId="62E3DFF6" w:rsidR="00AC1AED" w:rsidRDefault="00AC1AED" w:rsidP="00AC1AED">
      <w:pPr>
        <w:pStyle w:val="B1"/>
        <w:rPr>
          <w:lang w:eastAsia="zh-CN"/>
        </w:rPr>
      </w:pPr>
      <w:del w:id="3010" w:author="rapporteur" w:date="2024-11-18T15:14:00Z" w16du:dateUtc="2024-11-18T20:14:00Z">
        <w:r w:rsidDel="003B77EE">
          <w:delText>5</w:delText>
        </w:r>
      </w:del>
      <w:ins w:id="3011" w:author="rapporteur" w:date="2024-11-18T15:14:00Z" w16du:dateUtc="2024-11-18T20:14:00Z">
        <w:r w:rsidR="003B77EE">
          <w:t>3</w:t>
        </w:r>
      </w:ins>
      <w:r w:rsidRPr="00D75B96">
        <w:t>.</w:t>
      </w:r>
      <w:r w:rsidRPr="00D75B96">
        <w:tab/>
      </w:r>
      <w:r>
        <w:t>The AIoT Device performs the following operations:</w:t>
      </w:r>
    </w:p>
    <w:p w14:paraId="6CE44F13" w14:textId="47E4C964" w:rsidR="00AC1AED" w:rsidRDefault="00AC1AED" w:rsidP="00AC1AED">
      <w:pPr>
        <w:pStyle w:val="B1"/>
        <w:ind w:left="284" w:firstLine="284"/>
      </w:pPr>
      <w:r>
        <w:t xml:space="preserve">- </w:t>
      </w:r>
      <w:del w:id="3012" w:author="rapporteur" w:date="2024-11-18T15:15:00Z" w16du:dateUtc="2024-11-18T20:15:00Z">
        <w:r w:rsidRPr="00CA57C4" w:rsidDel="003B77EE">
          <w:delText>If there is a key ID in the request, c</w:delText>
        </w:r>
      </w:del>
      <w:ins w:id="3013" w:author="rapporteur" w:date="2024-11-18T15:15:00Z" w16du:dateUtc="2024-11-18T20:15:00Z">
        <w:r w:rsidR="003B77EE">
          <w:t>C</w:t>
        </w:r>
      </w:ins>
      <w:r w:rsidRPr="00CA57C4">
        <w:t xml:space="preserve">heck if </w:t>
      </w:r>
      <w:del w:id="3014" w:author="rapporteur" w:date="2024-11-18T15:15:00Z" w16du:dateUtc="2024-11-18T20:15:00Z">
        <w:r w:rsidRPr="00CA57C4" w:rsidDel="003B77EE">
          <w:delText xml:space="preserve">it </w:delText>
        </w:r>
      </w:del>
      <w:ins w:id="3015" w:author="rapporteur" w:date="2024-11-18T15:15:00Z" w16du:dateUtc="2024-11-18T20:15:00Z">
        <w:r w:rsidR="003B77EE">
          <w:t>the key ID in the request</w:t>
        </w:r>
        <w:r w:rsidR="003B77EE" w:rsidRPr="00CA57C4">
          <w:t xml:space="preserve"> </w:t>
        </w:r>
      </w:ins>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42461B69"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del w:id="3016" w:author="rapporteur" w:date="2024-11-18T15:15:00Z" w16du:dateUtc="2024-11-18T20:15:00Z">
        <w:r w:rsidRPr="00446B5E" w:rsidDel="003B77EE">
          <w:rPr>
            <w:lang w:eastAsia="zh-CN"/>
          </w:rPr>
          <w:delText xml:space="preserve">5 </w:delText>
        </w:r>
      </w:del>
      <w:ins w:id="3017" w:author="rapporteur" w:date="2024-11-18T15:15:00Z" w16du:dateUtc="2024-11-18T20:15:00Z">
        <w:r w:rsidR="003B77EE">
          <w:rPr>
            <w:lang w:eastAsia="zh-CN"/>
          </w:rPr>
          <w:t>3</w:t>
        </w:r>
        <w:r w:rsidR="003B77EE" w:rsidRPr="00446B5E">
          <w:rPr>
            <w:lang w:eastAsia="zh-CN"/>
          </w:rPr>
          <w:t xml:space="preserve"> </w:t>
        </w:r>
      </w:ins>
      <w:r>
        <w:t xml:space="preserve">in clause </w:t>
      </w:r>
      <w:r w:rsidRPr="006E6951">
        <w:t>6.</w:t>
      </w:r>
      <w:del w:id="3018" w:author="rapporteur" w:date="2024-11-18T15:15:00Z" w16du:dateUtc="2024-11-18T20:15:00Z">
        <w:r w:rsidRPr="006E6951" w:rsidDel="003B77EE">
          <w:delText>Y</w:delText>
        </w:r>
      </w:del>
      <w:ins w:id="3019" w:author="rapporteur" w:date="2024-11-18T15:15:00Z" w16du:dateUtc="2024-11-18T20:15:00Z">
        <w:r w:rsidR="003B77EE">
          <w:t>30</w:t>
        </w:r>
      </w:ins>
      <w:r w:rsidRPr="006E6951">
        <w:t>.2.1</w:t>
      </w:r>
      <w:r>
        <w:t>.</w:t>
      </w:r>
    </w:p>
    <w:p w14:paraId="22BF0205" w14:textId="0D9262F0" w:rsidR="00AC1AED" w:rsidRDefault="00AC1AED" w:rsidP="00AC1AED">
      <w:pPr>
        <w:pStyle w:val="B1"/>
        <w:rPr>
          <w:lang w:eastAsia="zh-CN"/>
        </w:rPr>
      </w:pPr>
      <w:del w:id="3020" w:author="rapporteur" w:date="2024-11-18T15:15:00Z" w16du:dateUtc="2024-11-18T20:15:00Z">
        <w:r w:rsidDel="003B77EE">
          <w:rPr>
            <w:rFonts w:hint="eastAsia"/>
            <w:lang w:eastAsia="zh-CN"/>
          </w:rPr>
          <w:delText>6-9</w:delText>
        </w:r>
      </w:del>
      <w:ins w:id="3021" w:author="rapporteur" w:date="2024-11-18T15:15:00Z" w16du:dateUtc="2024-11-18T20:15:00Z">
        <w:r w:rsidR="003B77EE">
          <w:rPr>
            <w:lang w:eastAsia="zh-CN"/>
          </w:rPr>
          <w:t>4</w:t>
        </w:r>
      </w:ins>
      <w:r w:rsidRPr="00D75B96">
        <w:t>.</w:t>
      </w:r>
      <w:r w:rsidRPr="00D75B96">
        <w:tab/>
      </w:r>
      <w:r>
        <w:rPr>
          <w:lang w:val="en-US" w:eastAsia="zh-CN"/>
        </w:rPr>
        <w:t>The remaining steps</w:t>
      </w:r>
      <w:r>
        <w:rPr>
          <w:rFonts w:hint="eastAsia"/>
          <w:lang w:val="en-US" w:eastAsia="zh-CN"/>
        </w:rPr>
        <w:t xml:space="preserve"> and </w:t>
      </w:r>
      <w:r>
        <w:rPr>
          <w:lang w:val="en-US" w:eastAsia="zh-CN"/>
        </w:rPr>
        <w:t xml:space="preserve">operations are the same </w:t>
      </w:r>
      <w:r>
        <w:t xml:space="preserve">as steps 6-9 in clause </w:t>
      </w:r>
      <w:r w:rsidRPr="006E6951">
        <w:t>6.</w:t>
      </w:r>
      <w:del w:id="3022" w:author="rapporteur" w:date="2024-11-18T15:15:00Z" w16du:dateUtc="2024-11-18T20:15:00Z">
        <w:r w:rsidRPr="006E6951" w:rsidDel="003B77EE">
          <w:delText>Y</w:delText>
        </w:r>
      </w:del>
      <w:ins w:id="3023" w:author="rapporteur" w:date="2024-11-18T15:15:00Z" w16du:dateUtc="2024-11-18T20:15:00Z">
        <w:r w:rsidR="003B77EE">
          <w:t>30</w:t>
        </w:r>
      </w:ins>
      <w:r w:rsidRPr="006E6951">
        <w:t>.2.1</w:t>
      </w:r>
      <w:r>
        <w:t>.</w:t>
      </w:r>
    </w:p>
    <w:p w14:paraId="14BD42E9" w14:textId="6879F36A" w:rsidR="00AC1AED" w:rsidRDefault="00AC1AED" w:rsidP="00AC1AED">
      <w:pPr>
        <w:pStyle w:val="Heading3"/>
      </w:pPr>
      <w:bookmarkStart w:id="3024" w:name="_Toc180278858"/>
      <w:bookmarkStart w:id="3025" w:name="_Toc180279033"/>
      <w:bookmarkStart w:id="3026" w:name="_Toc180279300"/>
      <w:bookmarkStart w:id="3027" w:name="_Toc180279779"/>
      <w:bookmarkStart w:id="3028" w:name="_Toc182841223"/>
      <w:r>
        <w:lastRenderedPageBreak/>
        <w:t>6.30.3</w:t>
      </w:r>
      <w:r>
        <w:tab/>
        <w:t>Evaluation</w:t>
      </w:r>
      <w:bookmarkEnd w:id="3024"/>
      <w:bookmarkEnd w:id="3025"/>
      <w:bookmarkEnd w:id="3026"/>
      <w:bookmarkEnd w:id="3027"/>
      <w:bookmarkEnd w:id="3028"/>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ins w:id="3029" w:author="rapporteur" w:date="2024-11-18T15:16:00Z" w16du:dateUtc="2024-11-18T20:16:00Z"/>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ins w:id="3030" w:author="rapporteur" w:date="2024-11-18T15:16:00Z" w16du:dateUtc="2024-11-18T20:16:00Z"/>
          <w:lang w:eastAsia="zh-CN"/>
        </w:rPr>
      </w:pPr>
      <w:ins w:id="3031" w:author="rapporteur" w:date="2024-11-18T15:16:00Z" w16du:dateUtc="2024-11-18T20:16:00Z">
        <w:r>
          <w:rPr>
            <w:lang w:eastAsia="zh-CN"/>
          </w:rPr>
          <w:t>The key ID may leak privacy information related to a group of AIoT Devices.</w:t>
        </w:r>
      </w:ins>
    </w:p>
    <w:p w14:paraId="3BD96568" w14:textId="65C5DAD8" w:rsidR="001C131C" w:rsidRPr="001C131C" w:rsidRDefault="001C131C" w:rsidP="00AC1AED">
      <w:pPr>
        <w:rPr>
          <w:lang w:eastAsia="zh-CN"/>
          <w:rPrChange w:id="3032" w:author="rapporteur" w:date="2024-11-18T15:16:00Z" w16du:dateUtc="2024-11-18T20:16:00Z">
            <w:rPr>
              <w:lang w:val="en-US" w:eastAsia="zh-CN"/>
            </w:rPr>
          </w:rPrChange>
        </w:rPr>
      </w:pPr>
      <w:ins w:id="3033" w:author="rapporteur" w:date="2024-11-18T15:16:00Z" w16du:dateUtc="2024-11-18T20:16:00Z">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ins>
    </w:p>
    <w:p w14:paraId="1D7A8967" w14:textId="59931886" w:rsidR="00AC1AED" w:rsidRDefault="00AC1AED" w:rsidP="00AC1AED">
      <w:pPr>
        <w:pStyle w:val="EditorsNote"/>
      </w:pPr>
      <w:r w:rsidRPr="0032353D">
        <w:rPr>
          <w:lang w:val="en-US"/>
        </w:rPr>
        <w:t>Editor’s Note: Further evaluation is FFS.</w:t>
      </w:r>
    </w:p>
    <w:p w14:paraId="3E1D29C9" w14:textId="1915981E" w:rsidR="005A1505" w:rsidRPr="00757C28" w:rsidRDefault="005A1505" w:rsidP="005A1505">
      <w:pPr>
        <w:pStyle w:val="Heading2"/>
        <w:rPr>
          <w:lang w:val="en-US"/>
        </w:rPr>
      </w:pPr>
      <w:bookmarkStart w:id="3034" w:name="_Toc180278859"/>
      <w:bookmarkStart w:id="3035" w:name="_Toc180279034"/>
      <w:bookmarkStart w:id="3036" w:name="_Toc180279301"/>
      <w:bookmarkStart w:id="3037" w:name="_Toc180279780"/>
      <w:bookmarkStart w:id="3038" w:name="_Toc182841224"/>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3034"/>
      <w:bookmarkEnd w:id="3035"/>
      <w:bookmarkEnd w:id="3036"/>
      <w:bookmarkEnd w:id="3037"/>
      <w:bookmarkEnd w:id="3038"/>
    </w:p>
    <w:p w14:paraId="7FD8D05E" w14:textId="352F8972" w:rsidR="005A1505" w:rsidRDefault="005A1505" w:rsidP="005A1505">
      <w:pPr>
        <w:pStyle w:val="Heading3"/>
        <w:rPr>
          <w:lang w:val="en-US"/>
        </w:rPr>
      </w:pPr>
      <w:bookmarkStart w:id="3039" w:name="_Toc180278860"/>
      <w:bookmarkStart w:id="3040" w:name="_Toc180279035"/>
      <w:bookmarkStart w:id="3041" w:name="_Toc180279302"/>
      <w:bookmarkStart w:id="3042" w:name="_Toc180279781"/>
      <w:bookmarkStart w:id="3043" w:name="_Toc182841225"/>
      <w:r>
        <w:rPr>
          <w:lang w:val="en-US"/>
        </w:rPr>
        <w:t xml:space="preserve">6.31.1 </w:t>
      </w:r>
      <w:r w:rsidR="00044AB0">
        <w:rPr>
          <w:lang w:val="en-US"/>
        </w:rPr>
        <w:tab/>
      </w:r>
      <w:r>
        <w:rPr>
          <w:lang w:val="en-US"/>
        </w:rPr>
        <w:t>Introduction</w:t>
      </w:r>
      <w:bookmarkEnd w:id="3039"/>
      <w:bookmarkEnd w:id="3040"/>
      <w:bookmarkEnd w:id="3041"/>
      <w:bookmarkEnd w:id="3042"/>
      <w:bookmarkEnd w:id="3043"/>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3044" w:name="_Toc180278861"/>
      <w:bookmarkStart w:id="3045" w:name="_Toc180279036"/>
      <w:bookmarkStart w:id="3046" w:name="_Toc180279303"/>
      <w:bookmarkStart w:id="3047" w:name="_Toc180279782"/>
      <w:bookmarkStart w:id="3048" w:name="_Toc182841226"/>
      <w:r>
        <w:rPr>
          <w:lang w:val="en-US"/>
        </w:rPr>
        <w:t xml:space="preserve">6.31.2 </w:t>
      </w:r>
      <w:r w:rsidR="00044AB0">
        <w:rPr>
          <w:lang w:val="en-US"/>
        </w:rPr>
        <w:tab/>
      </w:r>
      <w:r>
        <w:rPr>
          <w:lang w:val="en-US"/>
        </w:rPr>
        <w:t>Solution details</w:t>
      </w:r>
      <w:bookmarkEnd w:id="3044"/>
      <w:bookmarkEnd w:id="3045"/>
      <w:bookmarkEnd w:id="3046"/>
      <w:bookmarkEnd w:id="3047"/>
      <w:bookmarkEnd w:id="3048"/>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9209CE" w:rsidRDefault="005A1505" w:rsidP="005A1505">
      <w:pPr>
        <w:pStyle w:val="Caption"/>
        <w:jc w:val="center"/>
        <w:rPr>
          <w:lang w:val="fr-FR"/>
        </w:rPr>
      </w:pPr>
      <w:r w:rsidRPr="009209CE">
        <w:rPr>
          <w:lang w:val="fr-FR"/>
        </w:rPr>
        <w:t xml:space="preserve">Figure </w:t>
      </w:r>
      <w:r>
        <w:rPr>
          <w:lang w:val="fr-FR"/>
        </w:rPr>
        <w:t>6</w:t>
      </w:r>
      <w:r w:rsidRPr="009209CE">
        <w:rPr>
          <w:lang w:val="fr-FR"/>
        </w:rPr>
        <w:t>.</w:t>
      </w:r>
      <w:r>
        <w:rPr>
          <w:lang w:val="fr-FR"/>
        </w:rPr>
        <w:t>31</w:t>
      </w:r>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lastRenderedPageBreak/>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ins w:id="3049" w:author="rapporteur" w:date="2024-11-18T12:51:00Z" w16du:dateUtc="2024-11-18T17:51:00Z"/>
          <w:lang w:val="en-US"/>
        </w:rPr>
      </w:pPr>
      <w:r>
        <w:rPr>
          <w:lang w:val="en-US"/>
        </w:rPr>
        <w:t xml:space="preserve">If the checks 3.1 and 3.2 succeed, the AIoT computes a pseudonym based on its identifier and the received challenge value. This can be implemented by means of a lightweight function, e.g., a </w:t>
      </w:r>
      <w:ins w:id="3050" w:author="rapporteur" w:date="2024-11-18T12:50:00Z" w16du:dateUtc="2024-11-18T17:50:00Z">
        <w:r w:rsidR="00E63396">
          <w:rPr>
            <w:lang w:val="en-US"/>
          </w:rPr>
          <w:t xml:space="preserve">keyed </w:t>
        </w:r>
      </w:ins>
      <w:r>
        <w:rPr>
          <w:lang w:val="en-US"/>
        </w:rPr>
        <w:t>hash function.</w:t>
      </w:r>
    </w:p>
    <w:p w14:paraId="0F1D938C" w14:textId="791F95C9" w:rsidR="005A1505" w:rsidRDefault="005A1505" w:rsidP="005A1505">
      <w:pPr>
        <w:spacing w:line="276" w:lineRule="auto"/>
        <w:rPr>
          <w:lang w:val="en-US"/>
        </w:rPr>
      </w:pPr>
      <w:r>
        <w:rPr>
          <w:lang w:val="en-US"/>
        </w:rPr>
        <w:t>In step 4, the AIoT device sends its pseudonym in a response message (e.g., an inventory response message)</w:t>
      </w:r>
      <w:del w:id="3051" w:author="rapporteur" w:date="2024-11-18T12:51:00Z" w16du:dateUtc="2024-11-18T17:51:00Z">
        <w:r w:rsidDel="00E63396">
          <w:rPr>
            <w:lang w:val="en-US"/>
          </w:rPr>
          <w:delText xml:space="preserve"> including a device-specific key identifier</w:delText>
        </w:r>
      </w:del>
      <w:r>
        <w:rPr>
          <w:lang w:val="en-US"/>
        </w:rPr>
        <w:t>.</w:t>
      </w:r>
    </w:p>
    <w:p w14:paraId="7CB21B1A" w14:textId="77C56324" w:rsidR="005A1505" w:rsidRDefault="005A1505" w:rsidP="005A1505">
      <w:pPr>
        <w:spacing w:line="276" w:lineRule="auto"/>
        <w:rPr>
          <w:lang w:val="en-US"/>
        </w:rPr>
      </w:pPr>
      <w:del w:id="3052" w:author="rapporteur" w:date="2024-11-18T12:51:00Z" w16du:dateUtc="2024-11-18T17:51:00Z">
        <w:r w:rsidRPr="005A1505" w:rsidDel="00E63396">
          <w:rPr>
            <w:rStyle w:val="EditorsNoteCharChar"/>
          </w:rPr>
          <w:delText>Editor’s Note: Whether the lightweight function is a keyed hash function and how the device-specific key identifier is used are FFS</w:delText>
        </w:r>
        <w:r w:rsidDel="00E63396">
          <w:rPr>
            <w:lang w:val="en-US"/>
          </w:rPr>
          <w:delText>.</w:delText>
        </w:r>
      </w:del>
      <w:r>
        <w:rPr>
          <w:lang w:val="en-US"/>
        </w:rPr>
        <w:t xml:space="preserve">  </w:t>
      </w:r>
    </w:p>
    <w:p w14:paraId="57C6ABF4" w14:textId="77777777"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3053" w:name="_Toc180278862"/>
      <w:bookmarkStart w:id="3054" w:name="_Toc180279037"/>
      <w:bookmarkStart w:id="3055" w:name="_Toc180279304"/>
      <w:bookmarkStart w:id="3056" w:name="_Toc180279783"/>
      <w:bookmarkStart w:id="3057" w:name="_Toc182841227"/>
      <w:r>
        <w:rPr>
          <w:lang w:val="en-US"/>
        </w:rPr>
        <w:t xml:space="preserve">6.31.3 </w:t>
      </w:r>
      <w:r w:rsidR="00044AB0">
        <w:rPr>
          <w:lang w:val="en-US"/>
        </w:rPr>
        <w:tab/>
      </w:r>
      <w:r>
        <w:rPr>
          <w:lang w:val="en-US"/>
        </w:rPr>
        <w:t>Evaluation</w:t>
      </w:r>
      <w:bookmarkEnd w:id="3053"/>
      <w:bookmarkEnd w:id="3054"/>
      <w:bookmarkEnd w:id="3055"/>
      <w:bookmarkEnd w:id="3056"/>
      <w:bookmarkEnd w:id="3057"/>
    </w:p>
    <w:p w14:paraId="6D567DAB" w14:textId="17F55D40" w:rsidR="00404145" w:rsidRDefault="00404145" w:rsidP="005A1505">
      <w:pPr>
        <w:rPr>
          <w:ins w:id="3058" w:author="rapporteur" w:date="2024-11-18T12:52:00Z" w16du:dateUtc="2024-11-18T17:52:00Z"/>
          <w:lang w:eastAsia="zh-CN"/>
        </w:rPr>
      </w:pPr>
      <w:ins w:id="3059" w:author="rapporteur" w:date="2024-11-18T12:52:00Z" w16du:dateUtc="2024-11-18T17:52:00Z">
        <w:r>
          <w:rPr>
            <w:lang w:val="en-US"/>
          </w:rPr>
          <w:t>This solution addresses KI#3: Privacy by protecting AIoT device identifiers, in scenarios where a specific device or devices belonging to a group is/are inventoried</w:t>
        </w:r>
        <w:r>
          <w:rPr>
            <w:lang w:val="en-US"/>
          </w:rPr>
          <w:t>.</w:t>
        </w:r>
      </w:ins>
    </w:p>
    <w:p w14:paraId="66B4855C" w14:textId="0EC31703" w:rsidR="005A1505" w:rsidRDefault="005A1505" w:rsidP="005A1505">
      <w:pPr>
        <w:rPr>
          <w:ins w:id="3060" w:author="rapporteur" w:date="2024-11-18T12:52:00Z" w16du:dateUtc="2024-11-18T17:52:00Z"/>
          <w:lang w:eastAsia="zh-CN"/>
        </w:rPr>
      </w:pPr>
      <w:r>
        <w:rPr>
          <w:lang w:eastAsia="zh-CN"/>
        </w:rPr>
        <w:t>This solution describes a lightweight solution for privacy protection of AIoT device(s) identity(ies).</w:t>
      </w:r>
    </w:p>
    <w:p w14:paraId="0CF89AE7" w14:textId="77777777" w:rsidR="00404145" w:rsidRDefault="00404145" w:rsidP="00404145">
      <w:pPr>
        <w:rPr>
          <w:ins w:id="3061" w:author="rapporteur" w:date="2024-11-18T12:52:00Z" w16du:dateUtc="2024-11-18T17:52:00Z"/>
          <w:lang w:eastAsia="zh-CN"/>
        </w:rPr>
      </w:pPr>
      <w:ins w:id="3062" w:author="rapporteur" w:date="2024-11-18T12:52:00Z" w16du:dateUtc="2024-11-18T17:52:00Z">
        <w:r>
          <w:rPr>
            <w:lang w:eastAsia="zh-CN"/>
          </w:rPr>
          <w:t xml:space="preserve">The solution incorporates a challenge generated by the AIoT management function (e.g., NF/AF) using device or group specific credentials and sent together with the device or group identifier in the inventory request. </w:t>
        </w:r>
      </w:ins>
    </w:p>
    <w:p w14:paraId="385B3562" w14:textId="77777777" w:rsidR="00404145" w:rsidRDefault="00404145" w:rsidP="00404145">
      <w:pPr>
        <w:rPr>
          <w:ins w:id="3063" w:author="rapporteur" w:date="2024-11-18T12:52:00Z" w16du:dateUtc="2024-11-18T17:52:00Z"/>
          <w:lang w:eastAsia="zh-CN"/>
        </w:rPr>
      </w:pPr>
      <w:ins w:id="3064" w:author="rapporteur" w:date="2024-11-18T12:52:00Z" w16du:dateUtc="2024-11-18T17:52:00Z">
        <w:r>
          <w:rPr>
            <w:lang w:eastAsia="zh-CN"/>
          </w:rPr>
          <w:t>An AIoT device needs to verify the identifier(s) and challenge value received in the paging message to check whether it is concerned with the inventory request, and only if the verification is successful does it generate a pseudonym and sends a response.</w:t>
        </w:r>
      </w:ins>
    </w:p>
    <w:p w14:paraId="0BEB969A" w14:textId="291F750E" w:rsidR="00404145" w:rsidDel="00404145" w:rsidRDefault="00404145" w:rsidP="005A1505">
      <w:pPr>
        <w:rPr>
          <w:del w:id="3065" w:author="rapporteur" w:date="2024-11-18T12:52:00Z" w16du:dateUtc="2024-11-18T17:52:00Z"/>
          <w:lang w:eastAsia="zh-CN"/>
        </w:rPr>
      </w:pPr>
    </w:p>
    <w:p w14:paraId="366D0D5D" w14:textId="1DE6E375" w:rsidR="005A1505" w:rsidRPr="006E5319" w:rsidRDefault="005A1505" w:rsidP="005A1505">
      <w:pPr>
        <w:pStyle w:val="EditorsNote"/>
        <w:rPr>
          <w:lang w:eastAsia="zh-CN"/>
        </w:rPr>
      </w:pPr>
      <w:del w:id="3066" w:author="rapporteur" w:date="2024-11-18T12:52:00Z" w16du:dateUtc="2024-11-18T17:52:00Z">
        <w:r w:rsidRPr="006E5319" w:rsidDel="00404145">
          <w:rPr>
            <w:lang w:eastAsia="zh-CN"/>
          </w:rPr>
          <w:delText>Editor’s Note: Further evaluation is FFS</w:delText>
        </w:r>
      </w:del>
      <w:del w:id="3067" w:author="rapporteur" w:date="2024-11-18T12:53:00Z" w16du:dateUtc="2024-11-18T17:53:00Z">
        <w:r w:rsidRPr="006E5319" w:rsidDel="00404145">
          <w:rPr>
            <w:lang w:eastAsia="zh-CN"/>
          </w:rPr>
          <w:delText>.</w:delText>
        </w:r>
      </w:del>
    </w:p>
    <w:p w14:paraId="7AF7A418" w14:textId="7604E63E" w:rsidR="00073DE0" w:rsidRPr="00DA1267" w:rsidRDefault="00073DE0" w:rsidP="00073DE0">
      <w:pPr>
        <w:pStyle w:val="Heading2"/>
        <w:rPr>
          <w:ins w:id="3068" w:author="rapporteur" w:date="2024-11-18T13:04:00Z" w16du:dateUtc="2024-11-18T18:04:00Z"/>
        </w:rPr>
      </w:pPr>
      <w:bookmarkStart w:id="3069" w:name="_Toc180278867"/>
      <w:bookmarkStart w:id="3070" w:name="_Toc180279042"/>
      <w:bookmarkStart w:id="3071" w:name="_Toc180279309"/>
      <w:bookmarkStart w:id="3072" w:name="_Toc180279784"/>
      <w:bookmarkStart w:id="3073" w:name="_Toc182841228"/>
      <w:ins w:id="3074" w:author="rapporteur" w:date="2024-11-18T13:04:00Z" w16du:dateUtc="2024-11-18T18:04:00Z">
        <w:r w:rsidRPr="00DA1267">
          <w:t>6.</w:t>
        </w:r>
        <w:r>
          <w:t>32</w:t>
        </w:r>
        <w:r w:rsidRPr="00DA1267">
          <w:tab/>
          <w:t>Solution #</w:t>
        </w:r>
        <w:r>
          <w:t>32</w:t>
        </w:r>
        <w:r w:rsidRPr="00DA1267">
          <w:t xml:space="preserve">: </w:t>
        </w:r>
        <w:r w:rsidRPr="0033499F">
          <w:t xml:space="preserve">Authentication Using L1 </w:t>
        </w:r>
        <w:r>
          <w:t>Parameter</w:t>
        </w:r>
        <w:bookmarkEnd w:id="3073"/>
      </w:ins>
    </w:p>
    <w:p w14:paraId="095F1E3D" w14:textId="40D7DF41" w:rsidR="00073DE0" w:rsidRPr="00DA1267" w:rsidRDefault="00073DE0" w:rsidP="00073DE0">
      <w:pPr>
        <w:pStyle w:val="Heading3"/>
        <w:rPr>
          <w:ins w:id="3075" w:author="rapporteur" w:date="2024-11-18T13:04:00Z" w16du:dateUtc="2024-11-18T18:04:00Z"/>
        </w:rPr>
      </w:pPr>
      <w:bookmarkStart w:id="3076" w:name="_Toc182841229"/>
      <w:ins w:id="3077" w:author="rapporteur" w:date="2024-11-18T13:04:00Z" w16du:dateUtc="2024-11-18T18:04:00Z">
        <w:r w:rsidRPr="00DA1267">
          <w:t>6.</w:t>
        </w:r>
        <w:r>
          <w:t>32</w:t>
        </w:r>
        <w:r w:rsidRPr="00DA1267">
          <w:t>.1</w:t>
        </w:r>
        <w:r w:rsidRPr="00DA1267">
          <w:tab/>
          <w:t>Introduction</w:t>
        </w:r>
        <w:bookmarkEnd w:id="3076"/>
      </w:ins>
    </w:p>
    <w:p w14:paraId="2117C4D5" w14:textId="16C76DAC" w:rsidR="00073DE0" w:rsidRPr="002B16BD" w:rsidRDefault="00073DE0" w:rsidP="00073DE0">
      <w:pPr>
        <w:rPr>
          <w:ins w:id="3078" w:author="rapporteur" w:date="2024-11-18T13:04:00Z" w16du:dateUtc="2024-11-18T18:04:00Z"/>
        </w:rPr>
      </w:pPr>
      <w:ins w:id="3079" w:author="rapporteur" w:date="2024-11-18T13:04:00Z" w16du:dateUtc="2024-11-18T18:04:00Z">
        <w:r w:rsidRPr="00F75967">
          <w:rPr>
            <w:color w:val="000000"/>
          </w:rPr>
          <w:t>This solution addresses KI #5</w:t>
        </w:r>
        <w:r>
          <w:rPr>
            <w:color w:val="000000"/>
          </w:rPr>
          <w:t xml:space="preserve"> and KI #4</w:t>
        </w:r>
        <w:r w:rsidRPr="00F75967">
          <w:rPr>
            <w:color w:val="000000"/>
          </w:rPr>
          <w:t>.</w:t>
        </w:r>
        <w:r w:rsidRPr="002B16BD">
          <w:t xml:space="preserve"> </w:t>
        </w:r>
        <w:r>
          <w:t>It proposes an authentication sol</w:t>
        </w:r>
      </w:ins>
      <w:ins w:id="3080" w:author="rapporteur" w:date="2024-11-18T13:05:00Z" w16du:dateUtc="2024-11-18T18:05:00Z">
        <w:r>
          <w:t>u</w:t>
        </w:r>
      </w:ins>
      <w:ins w:id="3081" w:author="rapporteur" w:date="2024-11-18T13:04:00Z" w16du:dateUtc="2024-11-18T18:04:00Z">
        <w:r>
          <w:t xml:space="preserve">tion using L1 parameters for </w:t>
        </w:r>
        <w:r w:rsidRPr="00D46C1E">
          <w:t>“inventory and command case”.</w:t>
        </w:r>
      </w:ins>
    </w:p>
    <w:p w14:paraId="27E6DB79" w14:textId="3A40544C" w:rsidR="00073DE0" w:rsidRDefault="00073DE0" w:rsidP="00073DE0">
      <w:pPr>
        <w:rPr>
          <w:ins w:id="3082" w:author="rapporteur" w:date="2024-11-18T13:04:00Z" w16du:dateUtc="2024-11-18T18:04:00Z"/>
        </w:rPr>
      </w:pPr>
      <w:ins w:id="3083" w:author="rapporteur" w:date="2024-11-18T13:04:00Z" w16du:dateUtc="2024-11-18T18:04:00Z">
        <w:r>
          <w:lastRenderedPageBreak/>
          <w:t>The random number generation utilizing the reciprocity and randomness of wireless channels to generate shared keys includes three main stages: channel feature extraction, channel feature quantization and key negotiation</w:t>
        </w:r>
        <w:r>
          <w:rPr>
            <w:lang w:eastAsia="zh-CN"/>
          </w:rPr>
          <w:t>[</w:t>
        </w:r>
      </w:ins>
      <w:ins w:id="3084" w:author="rapporteur" w:date="2024-11-18T13:36:00Z" w16du:dateUtc="2024-11-18T18:36:00Z">
        <w:r w:rsidR="00455951">
          <w:rPr>
            <w:lang w:eastAsia="zh-CN"/>
          </w:rPr>
          <w:t>10</w:t>
        </w:r>
      </w:ins>
      <w:ins w:id="3085" w:author="rapporteur" w:date="2024-11-18T13:04:00Z" w16du:dateUtc="2024-11-18T18:04:00Z">
        <w:r>
          <w:rPr>
            <w:lang w:eastAsia="zh-CN"/>
          </w:rPr>
          <w:t>]</w:t>
        </w:r>
        <w:r>
          <w:t xml:space="preserve">. </w:t>
        </w:r>
      </w:ins>
    </w:p>
    <w:p w14:paraId="5E7E7E5B" w14:textId="435F286C" w:rsidR="00073DE0" w:rsidRPr="007415B1" w:rsidRDefault="00073DE0" w:rsidP="00073DE0">
      <w:pPr>
        <w:rPr>
          <w:ins w:id="3086" w:author="rapporteur" w:date="2024-11-18T13:04:00Z" w16du:dateUtc="2024-11-18T18:04:00Z"/>
          <w:rFonts w:hint="eastAsia"/>
          <w:color w:val="000000"/>
          <w:lang w:eastAsia="zh-CN"/>
        </w:rPr>
      </w:pPr>
      <w:ins w:id="3087" w:author="rapporteur" w:date="2024-11-18T13:04:00Z" w16du:dateUtc="2024-11-18T18:04:00Z">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ins>
      <w:ins w:id="3088" w:author="rapporteur" w:date="2024-11-18T13:36:00Z" w16du:dateUtc="2024-11-18T18:36:00Z">
        <w:r w:rsidR="00455951">
          <w:rPr>
            <w:lang w:eastAsia="zh-CN"/>
          </w:rPr>
          <w:t>11</w:t>
        </w:r>
      </w:ins>
      <w:ins w:id="3089" w:author="rapporteur" w:date="2024-11-18T13:04:00Z" w16du:dateUtc="2024-11-18T18:04:00Z">
        <w:r>
          <w:rPr>
            <w:lang w:eastAsia="zh-CN"/>
          </w:rPr>
          <w:t>].</w:t>
        </w:r>
      </w:ins>
    </w:p>
    <w:p w14:paraId="35C25B40" w14:textId="77777777" w:rsidR="00073DE0" w:rsidRPr="002B16BD" w:rsidRDefault="00073DE0" w:rsidP="00073DE0">
      <w:pPr>
        <w:rPr>
          <w:ins w:id="3090" w:author="rapporteur" w:date="2024-11-18T13:04:00Z" w16du:dateUtc="2024-11-18T18:04:00Z"/>
          <w:color w:val="000000"/>
        </w:rPr>
      </w:pPr>
    </w:p>
    <w:p w14:paraId="7C337931" w14:textId="17E299CA" w:rsidR="00073DE0" w:rsidRDefault="00073DE0" w:rsidP="00073DE0">
      <w:pPr>
        <w:pStyle w:val="Heading3"/>
        <w:rPr>
          <w:ins w:id="3091" w:author="rapporteur" w:date="2024-11-18T13:04:00Z" w16du:dateUtc="2024-11-18T18:04:00Z"/>
        </w:rPr>
      </w:pPr>
      <w:bookmarkStart w:id="3092" w:name="_Toc182841230"/>
      <w:ins w:id="3093" w:author="rapporteur" w:date="2024-11-18T13:04:00Z" w16du:dateUtc="2024-11-18T18:04:00Z">
        <w:r w:rsidRPr="00DA1267">
          <w:t>6.</w:t>
        </w:r>
      </w:ins>
      <w:ins w:id="3094" w:author="rapporteur" w:date="2024-11-18T13:05:00Z" w16du:dateUtc="2024-11-18T18:05:00Z">
        <w:r>
          <w:t>32</w:t>
        </w:r>
      </w:ins>
      <w:ins w:id="3095" w:author="rapporteur" w:date="2024-11-18T13:04:00Z" w16du:dateUtc="2024-11-18T18:04:00Z">
        <w:r w:rsidRPr="00DA1267">
          <w:t>.2</w:t>
        </w:r>
        <w:r w:rsidRPr="00DA1267">
          <w:tab/>
          <w:t>Solution details</w:t>
        </w:r>
        <w:bookmarkEnd w:id="3092"/>
      </w:ins>
    </w:p>
    <w:p w14:paraId="5DBD4FEC" w14:textId="488FE7F7" w:rsidR="00073DE0" w:rsidRPr="00E4388A" w:rsidRDefault="00073DE0" w:rsidP="00073DE0">
      <w:pPr>
        <w:rPr>
          <w:ins w:id="3096" w:author="rapporteur" w:date="2024-11-18T13:04:00Z" w16du:dateUtc="2024-11-18T18:04:00Z"/>
          <w:color w:val="000000"/>
        </w:rPr>
      </w:pPr>
      <w:ins w:id="3097" w:author="rapporteur" w:date="2024-11-18T13:04:00Z" w16du:dateUtc="2024-11-18T18:04:00Z">
        <w:r w:rsidRPr="00F75967">
          <w:rPr>
            <w:color w:val="000000"/>
          </w:rPr>
          <w:t xml:space="preserve">Authentication solution for Inventory </w:t>
        </w:r>
        <w:r>
          <w:rPr>
            <w:color w:val="000000"/>
          </w:rPr>
          <w:t xml:space="preserve">and Command </w:t>
        </w:r>
        <w:r w:rsidRPr="00F75967">
          <w:rPr>
            <w:color w:val="000000"/>
          </w:rPr>
          <w:t xml:space="preserve">Case </w:t>
        </w:r>
        <w:bookmarkStart w:id="3098" w:name="_Hlk181375232"/>
        <w:r w:rsidRPr="00F75967">
          <w:rPr>
            <w:color w:val="000000"/>
          </w:rPr>
          <w:t>using L1 me</w:t>
        </w:r>
      </w:ins>
      <w:ins w:id="3099" w:author="rapporteur" w:date="2024-11-18T13:05:00Z" w16du:dateUtc="2024-11-18T18:05:00Z">
        <w:r>
          <w:rPr>
            <w:color w:val="000000"/>
          </w:rPr>
          <w:t>a</w:t>
        </w:r>
      </w:ins>
      <w:ins w:id="3100" w:author="rapporteur" w:date="2024-11-18T13:04:00Z" w16du:dateUtc="2024-11-18T18:04:00Z">
        <w:r w:rsidRPr="00F75967">
          <w:rPr>
            <w:color w:val="000000"/>
          </w:rPr>
          <w:t xml:space="preserve">surement </w:t>
        </w:r>
        <w:bookmarkEnd w:id="3098"/>
        <w:r>
          <w:rPr>
            <w:color w:val="000000"/>
          </w:rPr>
          <w:t>to generate a random number</w:t>
        </w:r>
        <w:r w:rsidRPr="00F75967">
          <w:rPr>
            <w:color w:val="000000"/>
          </w:rPr>
          <w:t>.</w:t>
        </w:r>
        <w:r>
          <w:rPr>
            <w:color w:val="000000"/>
          </w:rPr>
          <w:t xml:space="preserve"> </w:t>
        </w:r>
      </w:ins>
    </w:p>
    <w:p w14:paraId="42B00C24" w14:textId="77777777" w:rsidR="00073DE0" w:rsidRDefault="00073DE0" w:rsidP="00073DE0">
      <w:pPr>
        <w:rPr>
          <w:ins w:id="3101" w:author="rapporteur" w:date="2024-11-18T13:04:00Z" w16du:dateUtc="2024-11-18T18:04:00Z"/>
        </w:rPr>
      </w:pPr>
      <w:ins w:id="3102" w:author="rapporteur" w:date="2024-11-18T13:04:00Z" w16du:dateUtc="2024-11-18T18:04:00Z">
        <w:r>
          <w:object w:dxaOrig="16096" w:dyaOrig="19231" w14:anchorId="330FA9F3">
            <v:shape id="_x0000_i2579" type="#_x0000_t75" style="width:466.75pt;height:556.75pt" o:ole="">
              <v:imagedata r:id="rId127" o:title=""/>
            </v:shape>
            <o:OLEObject Type="Embed" ProgID="Visio.Drawing.15" ShapeID="_x0000_i2579" DrawAspect="Content" ObjectID="_1793456604" r:id="rId128"/>
          </w:object>
        </w:r>
      </w:ins>
    </w:p>
    <w:p w14:paraId="76CEA122" w14:textId="4EC59680" w:rsidR="00073DE0" w:rsidRDefault="00073DE0" w:rsidP="00073DE0">
      <w:pPr>
        <w:jc w:val="center"/>
        <w:rPr>
          <w:ins w:id="3103" w:author="rapporteur" w:date="2024-11-18T13:04:00Z" w16du:dateUtc="2024-11-18T18:04:00Z"/>
        </w:rPr>
      </w:pPr>
      <w:ins w:id="3104" w:author="rapporteur" w:date="2024-11-18T13:04:00Z" w16du:dateUtc="2024-11-18T18:04:00Z">
        <w:r w:rsidRPr="00783011">
          <w:rPr>
            <w:b/>
          </w:rPr>
          <w:t>Figure 6.</w:t>
        </w:r>
      </w:ins>
      <w:ins w:id="3105" w:author="rapporteur" w:date="2024-11-18T13:05:00Z" w16du:dateUtc="2024-11-18T18:05:00Z">
        <w:r>
          <w:rPr>
            <w:b/>
          </w:rPr>
          <w:t>32</w:t>
        </w:r>
      </w:ins>
      <w:ins w:id="3106" w:author="rapporteur" w:date="2024-11-18T13:04:00Z" w16du:dateUtc="2024-11-18T18:04:00Z">
        <w:r w:rsidRPr="00783011">
          <w:rPr>
            <w:b/>
          </w:rPr>
          <w:t>.2-1</w:t>
        </w:r>
        <w:r>
          <w:rPr>
            <w:b/>
          </w:rPr>
          <w:t xml:space="preserve"> authentication </w:t>
        </w:r>
        <w:r w:rsidRPr="002B16BD">
          <w:rPr>
            <w:b/>
          </w:rPr>
          <w:t>solotion using L1 parameters for “inventory and command case”</w:t>
        </w:r>
      </w:ins>
    </w:p>
    <w:p w14:paraId="7008904E" w14:textId="7BFCA69C" w:rsidR="00073DE0" w:rsidRDefault="0082065C" w:rsidP="0082065C">
      <w:pPr>
        <w:ind w:left="360"/>
        <w:rPr>
          <w:ins w:id="3107" w:author="rapporteur" w:date="2024-11-18T13:04:00Z" w16du:dateUtc="2024-11-18T18:04:00Z"/>
          <w:lang w:eastAsia="zh-CN"/>
        </w:rPr>
      </w:pPr>
      <w:ins w:id="3108" w:author="rapporteur" w:date="2024-11-18T13:52:00Z" w16du:dateUtc="2024-11-18T18:52:00Z">
        <w:r>
          <w:rPr>
            <w:rFonts w:hint="eastAsia"/>
            <w:lang w:eastAsia="zh-CN"/>
          </w:rPr>
          <w:t xml:space="preserve">1. </w:t>
        </w:r>
      </w:ins>
      <w:ins w:id="3109" w:author="rapporteur" w:date="2024-11-18T13:04:00Z" w16du:dateUtc="2024-11-18T18:04:00Z">
        <w:r w:rsidR="00073DE0">
          <w:rPr>
            <w:lang w:eastAsia="zh-CN"/>
          </w:rPr>
          <w:t>AIoT NF triggers inventory. AIoT NF could be triggerd by AF.</w:t>
        </w:r>
      </w:ins>
    </w:p>
    <w:p w14:paraId="13950363" w14:textId="48CE6DCD" w:rsidR="00073DE0" w:rsidRDefault="0082065C" w:rsidP="0082065C">
      <w:pPr>
        <w:ind w:left="360"/>
        <w:rPr>
          <w:ins w:id="3110" w:author="rapporteur" w:date="2024-11-18T13:04:00Z" w16du:dateUtc="2024-11-18T18:04:00Z"/>
        </w:rPr>
      </w:pPr>
      <w:ins w:id="3111" w:author="rapporteur" w:date="2024-11-18T13:53:00Z" w16du:dateUtc="2024-11-18T18:53:00Z">
        <w:r>
          <w:rPr>
            <w:rFonts w:hint="eastAsia"/>
            <w:lang w:eastAsia="zh-CN"/>
          </w:rPr>
          <w:t xml:space="preserve">2. </w:t>
        </w:r>
      </w:ins>
      <w:ins w:id="3112" w:author="rapporteur" w:date="2024-11-18T13:04:00Z" w16du:dateUtc="2024-11-18T18:04:00Z">
        <w:r w:rsidR="00073DE0">
          <w:rPr>
            <w:lang w:eastAsia="zh-CN"/>
          </w:rPr>
          <w:t>Reader sends R2D Inventory paging message</w:t>
        </w:r>
        <w:r w:rsidR="00073DE0">
          <w:t>.</w:t>
        </w:r>
        <w:r w:rsidR="00073DE0" w:rsidRPr="001C3735">
          <w:t xml:space="preserve"> </w:t>
        </w:r>
      </w:ins>
    </w:p>
    <w:p w14:paraId="56AFBAF7" w14:textId="6C6F62D5" w:rsidR="00073DE0" w:rsidRDefault="0082065C" w:rsidP="0082065C">
      <w:pPr>
        <w:ind w:left="360"/>
        <w:rPr>
          <w:ins w:id="3113" w:author="rapporteur" w:date="2024-11-18T13:04:00Z" w16du:dateUtc="2024-11-18T18:04:00Z"/>
        </w:rPr>
      </w:pPr>
      <w:ins w:id="3114" w:author="rapporteur" w:date="2024-11-18T13:53:00Z" w16du:dateUtc="2024-11-18T18:53:00Z">
        <w:r>
          <w:rPr>
            <w:rFonts w:hint="eastAsia"/>
            <w:lang w:eastAsia="zh-CN"/>
          </w:rPr>
          <w:t>3</w:t>
        </w:r>
        <w:r>
          <w:rPr>
            <w:rFonts w:hint="eastAsia"/>
            <w:lang w:eastAsia="zh-CN"/>
          </w:rPr>
          <w:t>，</w:t>
        </w:r>
        <w:r>
          <w:rPr>
            <w:rFonts w:hint="eastAsia"/>
            <w:lang w:eastAsia="zh-CN"/>
          </w:rPr>
          <w:t xml:space="preserve"> </w:t>
        </w:r>
      </w:ins>
      <w:ins w:id="3115" w:author="rapporteur" w:date="2024-11-18T13:04:00Z" w16du:dateUtc="2024-11-18T18:04:00Z">
        <w:r w:rsidR="00073DE0">
          <w:t>AIoT device extracts</w:t>
        </w:r>
        <w:r w:rsidR="00073DE0" w:rsidRPr="007A5C7D">
          <w:t xml:space="preserve"> </w:t>
        </w:r>
        <w:r w:rsidR="00073DE0">
          <w:t xml:space="preserve">L1 measurements from </w:t>
        </w:r>
        <w:r w:rsidR="00073DE0">
          <w:rPr>
            <w:lang w:eastAsia="zh-CN"/>
          </w:rPr>
          <w:t>Inventory paging message</w:t>
        </w:r>
        <w:r w:rsidR="00073DE0">
          <w:t xml:space="preserve">, and 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RAND_L1</w:t>
        </w:r>
        <w:r w:rsidR="00073DE0" w:rsidRPr="002245C0">
          <w:t>, a</w:t>
        </w:r>
        <w:r w:rsidR="00073DE0" w:rsidRPr="002245C0">
          <w:rPr>
            <w:lang w:eastAsia="zh-CN"/>
          </w:rPr>
          <w:t xml:space="preserve"> random number</w:t>
        </w:r>
        <w:r w:rsidR="00073DE0" w:rsidRPr="002245C0">
          <w:t>.</w:t>
        </w:r>
        <w:r w:rsidR="00073DE0">
          <w:t xml:space="preserve"> </w:t>
        </w:r>
      </w:ins>
    </w:p>
    <w:p w14:paraId="2EA472F1" w14:textId="687DED81" w:rsidR="00073DE0" w:rsidRDefault="0082065C" w:rsidP="0082065C">
      <w:pPr>
        <w:ind w:left="360"/>
        <w:rPr>
          <w:ins w:id="3116" w:author="rapporteur" w:date="2024-11-18T13:04:00Z" w16du:dateUtc="2024-11-18T18:04:00Z"/>
        </w:rPr>
      </w:pPr>
      <w:ins w:id="3117" w:author="rapporteur" w:date="2024-11-18T13:53:00Z" w16du:dateUtc="2024-11-18T18:53:00Z">
        <w:r>
          <w:rPr>
            <w:rFonts w:hint="eastAsia"/>
            <w:lang w:eastAsia="zh-CN"/>
          </w:rPr>
          <w:t xml:space="preserve">4. </w:t>
        </w:r>
      </w:ins>
      <w:ins w:id="3118" w:author="rapporteur" w:date="2024-11-18T13:04:00Z" w16du:dateUtc="2024-11-18T18:04:00Z">
        <w:r w:rsidR="00073DE0">
          <w:t>AIoT device sends inventory response, inclu</w:t>
        </w:r>
      </w:ins>
      <w:ins w:id="3119" w:author="rapporteur" w:date="2024-11-18T13:05:00Z" w16du:dateUtc="2024-11-18T18:05:00Z">
        <w:r w:rsidR="00073DE0">
          <w:t>d</w:t>
        </w:r>
      </w:ins>
      <w:ins w:id="3120" w:author="rapporteur" w:date="2024-11-18T13:04:00Z" w16du:dateUtc="2024-11-18T18:04:00Z">
        <w:r w:rsidR="00073DE0">
          <w:t xml:space="preserve">ing authentication request message, and device ID. </w:t>
        </w:r>
      </w:ins>
    </w:p>
    <w:p w14:paraId="75DA5FE3" w14:textId="61D79C22" w:rsidR="00073DE0" w:rsidRDefault="00073DE0" w:rsidP="0082065C">
      <w:pPr>
        <w:ind w:left="360"/>
        <w:rPr>
          <w:ins w:id="3121" w:author="rapporteur" w:date="2024-11-18T13:04:00Z" w16du:dateUtc="2024-11-18T18:04:00Z"/>
        </w:rPr>
      </w:pPr>
      <w:ins w:id="3122" w:author="rapporteur" w:date="2024-11-18T13:04:00Z" w16du:dateUtc="2024-11-18T18:04:00Z">
        <w:r>
          <w:t>Note that RAND_L1 is not needed to be sent over the air</w:t>
        </w:r>
      </w:ins>
      <w:ins w:id="3123" w:author="rapporteur" w:date="2024-11-18T13:05:00Z" w16du:dateUtc="2024-11-18T18:05:00Z">
        <w:r>
          <w:t xml:space="preserve"> </w:t>
        </w:r>
      </w:ins>
      <w:ins w:id="3124" w:author="rapporteur" w:date="2024-11-18T13:04:00Z" w16du:dateUtc="2024-11-18T18:04:00Z">
        <w:r>
          <w:t>interface, because reader can generate the same random number.</w:t>
        </w:r>
      </w:ins>
    </w:p>
    <w:p w14:paraId="559D8D96" w14:textId="1DEAC284" w:rsidR="00073DE0" w:rsidRDefault="0082065C" w:rsidP="0082065C">
      <w:pPr>
        <w:ind w:left="360"/>
        <w:rPr>
          <w:ins w:id="3125" w:author="rapporteur" w:date="2024-11-18T13:04:00Z" w16du:dateUtc="2024-11-18T18:04:00Z"/>
        </w:rPr>
      </w:pPr>
      <w:ins w:id="3126" w:author="rapporteur" w:date="2024-11-18T13:53:00Z" w16du:dateUtc="2024-11-18T18:53:00Z">
        <w:r>
          <w:rPr>
            <w:rFonts w:hint="eastAsia"/>
            <w:lang w:eastAsia="zh-CN"/>
          </w:rPr>
          <w:lastRenderedPageBreak/>
          <w:t xml:space="preserve">5. </w:t>
        </w:r>
      </w:ins>
      <w:ins w:id="3127" w:author="rapporteur" w:date="2024-11-18T13:04:00Z" w16du:dateUtc="2024-11-18T18:04:00Z">
        <w:r w:rsidR="00073DE0">
          <w:t>Reader extracts L1 measurements from</w:t>
        </w:r>
        <w:r w:rsidR="00073DE0">
          <w:rPr>
            <w:lang w:val="en-US" w:eastAsia="zh-CN"/>
          </w:rPr>
          <w:t xml:space="preserve"> the </w:t>
        </w:r>
        <w:r w:rsidR="00073DE0">
          <w:t>inventory response</w:t>
        </w:r>
        <w:r w:rsidR="00073DE0">
          <w:rPr>
            <w:lang w:val="en-US" w:eastAsia="zh-CN"/>
          </w:rPr>
          <w:t xml:space="preserve"> </w:t>
        </w:r>
      </w:ins>
      <w:ins w:id="3128" w:author="rapporteur" w:date="2024-11-18T13:06:00Z" w16du:dateUtc="2024-11-18T18:06:00Z">
        <w:r w:rsidR="00073DE0">
          <w:rPr>
            <w:lang w:val="en-US" w:eastAsia="zh-CN"/>
          </w:rPr>
          <w:t>message and</w:t>
        </w:r>
      </w:ins>
      <w:ins w:id="3129" w:author="rapporteur" w:date="2024-11-18T13:04:00Z" w16du:dateUtc="2024-11-18T18:04:00Z">
        <w:r w:rsidR="00073DE0">
          <w:rPr>
            <w:lang w:val="en-US" w:eastAsia="zh-CN"/>
          </w:rPr>
          <w:t xml:space="preserve"> </w:t>
        </w:r>
        <w:r w:rsidR="00073DE0">
          <w:t xml:space="preserve">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the same RAND_L1 as AIoT device.</w:t>
        </w:r>
      </w:ins>
    </w:p>
    <w:p w14:paraId="184D92BB" w14:textId="6D573F42" w:rsidR="00073DE0" w:rsidRDefault="0082065C" w:rsidP="0082065C">
      <w:pPr>
        <w:ind w:left="360"/>
        <w:rPr>
          <w:ins w:id="3130" w:author="rapporteur" w:date="2024-11-18T13:04:00Z" w16du:dateUtc="2024-11-18T18:04:00Z"/>
          <w:lang w:eastAsia="zh-CN"/>
        </w:rPr>
      </w:pPr>
      <w:ins w:id="3131" w:author="rapporteur" w:date="2024-11-18T13:53:00Z" w16du:dateUtc="2024-11-18T18:53:00Z">
        <w:r>
          <w:rPr>
            <w:rFonts w:hint="eastAsia"/>
            <w:lang w:eastAsia="zh-CN"/>
          </w:rPr>
          <w:t xml:space="preserve">6. </w:t>
        </w:r>
      </w:ins>
      <w:ins w:id="3132" w:author="rapporteur" w:date="2024-11-18T13:04:00Z" w16du:dateUtc="2024-11-18T18:04:00Z">
        <w:r w:rsidR="00073DE0">
          <w:rPr>
            <w:lang w:eastAsia="zh-CN"/>
          </w:rPr>
          <w:t xml:space="preserve">Reader sends </w:t>
        </w:r>
        <w:r w:rsidR="00073DE0">
          <w:t>authentication request message, including device ID and RAND_L1 to AIoT NF.</w:t>
        </w:r>
      </w:ins>
    </w:p>
    <w:p w14:paraId="7302BE3D" w14:textId="66BF0661" w:rsidR="00073DE0" w:rsidRDefault="0082065C" w:rsidP="0082065C">
      <w:pPr>
        <w:ind w:left="360"/>
        <w:rPr>
          <w:ins w:id="3133" w:author="rapporteur" w:date="2024-11-18T13:04:00Z" w16du:dateUtc="2024-11-18T18:04:00Z"/>
          <w:lang w:eastAsia="zh-CN"/>
        </w:rPr>
      </w:pPr>
      <w:ins w:id="3134" w:author="rapporteur" w:date="2024-11-18T13:53:00Z" w16du:dateUtc="2024-11-18T18:53:00Z">
        <w:r>
          <w:rPr>
            <w:rFonts w:hint="eastAsia"/>
            <w:lang w:eastAsia="zh-CN"/>
          </w:rPr>
          <w:t xml:space="preserve">7. </w:t>
        </w:r>
      </w:ins>
      <w:ins w:id="3135" w:author="rapporteur" w:date="2024-11-18T13:04:00Z" w16du:dateUtc="2024-11-18T18:04:00Z">
        <w:r w:rsidR="00073DE0">
          <w:rPr>
            <w:lang w:eastAsia="zh-CN"/>
          </w:rPr>
          <w:t xml:space="preserve">AIoT NF sends authentication </w:t>
        </w:r>
        <w:r w:rsidR="00073DE0">
          <w:t>request message, including device ID and RAND_L1 to</w:t>
        </w:r>
        <w:r w:rsidR="00073DE0">
          <w:rPr>
            <w:lang w:eastAsia="zh-CN"/>
          </w:rPr>
          <w:t xml:space="preserve"> AIoT</w:t>
        </w:r>
        <w:r w:rsidR="00073DE0" w:rsidRPr="00E66DE7">
          <w:rPr>
            <w:lang w:eastAsia="zh-CN"/>
          </w:rPr>
          <w:t xml:space="preserve"> Authentication Function</w:t>
        </w:r>
        <w:r w:rsidR="00073DE0">
          <w:rPr>
            <w:lang w:eastAsia="zh-CN"/>
          </w:rPr>
          <w:t xml:space="preserve">. </w:t>
        </w:r>
      </w:ins>
    </w:p>
    <w:p w14:paraId="4B490DBD" w14:textId="618574F6" w:rsidR="00073DE0" w:rsidRDefault="0082065C" w:rsidP="0082065C">
      <w:pPr>
        <w:ind w:left="360"/>
        <w:rPr>
          <w:ins w:id="3136" w:author="rapporteur" w:date="2024-11-18T13:04:00Z" w16du:dateUtc="2024-11-18T18:04:00Z"/>
          <w:lang w:eastAsia="zh-CN"/>
        </w:rPr>
      </w:pPr>
      <w:ins w:id="3137" w:author="rapporteur" w:date="2024-11-18T13:53:00Z" w16du:dateUtc="2024-11-18T18:53:00Z">
        <w:r>
          <w:rPr>
            <w:rFonts w:hint="eastAsia"/>
            <w:lang w:eastAsia="zh-CN"/>
          </w:rPr>
          <w:t xml:space="preserve">8. </w:t>
        </w:r>
      </w:ins>
      <w:ins w:id="3138" w:author="rapporteur" w:date="2024-11-18T13:04:00Z" w16du:dateUtc="2024-11-18T18:04:00Z">
        <w:r w:rsidR="00073DE0">
          <w:rPr>
            <w:lang w:eastAsia="zh-CN"/>
          </w:rPr>
          <w:t xml:space="preserve">AIoT </w:t>
        </w:r>
      </w:ins>
      <w:ins w:id="3139" w:author="rapporteur" w:date="2024-11-18T13:06:00Z" w16du:dateUtc="2024-11-18T18:06:00Z">
        <w:r w:rsidR="00073DE0">
          <w:rPr>
            <w:lang w:eastAsia="zh-CN"/>
          </w:rPr>
          <w:t>authentication</w:t>
        </w:r>
      </w:ins>
      <w:ins w:id="3140" w:author="rapporteur" w:date="2024-11-18T13:04:00Z" w16du:dateUtc="2024-11-18T18:04:00Z">
        <w:r w:rsidR="00073DE0">
          <w:rPr>
            <w:lang w:eastAsia="zh-CN"/>
          </w:rPr>
          <w:t xml:space="preserve"> function sen</w:t>
        </w:r>
      </w:ins>
      <w:ins w:id="3141" w:author="rapporteur" w:date="2024-11-18T13:06:00Z" w16du:dateUtc="2024-11-18T18:06:00Z">
        <w:r w:rsidR="00073DE0">
          <w:rPr>
            <w:lang w:eastAsia="zh-CN"/>
          </w:rPr>
          <w:t>d</w:t>
        </w:r>
      </w:ins>
      <w:ins w:id="3142" w:author="rapporteur" w:date="2024-11-18T13:04:00Z" w16du:dateUtc="2024-11-18T18:04:00Z">
        <w:r w:rsidR="00073DE0">
          <w:rPr>
            <w:lang w:eastAsia="zh-CN"/>
          </w:rPr>
          <w:t>s authentication vector request to UDM/ARPF for AIoT device.</w:t>
        </w:r>
      </w:ins>
    </w:p>
    <w:p w14:paraId="4CA0F4EF" w14:textId="1EC38A4B" w:rsidR="00073DE0" w:rsidRDefault="0082065C" w:rsidP="0082065C">
      <w:pPr>
        <w:ind w:left="360"/>
        <w:rPr>
          <w:ins w:id="3143" w:author="rapporteur" w:date="2024-11-18T13:04:00Z" w16du:dateUtc="2024-11-18T18:04:00Z"/>
          <w:lang w:eastAsia="zh-CN"/>
        </w:rPr>
      </w:pPr>
      <w:ins w:id="3144" w:author="rapporteur" w:date="2024-11-18T13:53:00Z" w16du:dateUtc="2024-11-18T18:53:00Z">
        <w:r>
          <w:rPr>
            <w:rFonts w:hint="eastAsia"/>
            <w:lang w:eastAsia="zh-CN"/>
          </w:rPr>
          <w:t>9.</w:t>
        </w:r>
      </w:ins>
      <w:ins w:id="3145" w:author="rapporteur" w:date="2024-11-18T13:54:00Z" w16du:dateUtc="2024-11-18T18:54:00Z">
        <w:r>
          <w:rPr>
            <w:rFonts w:hint="eastAsia"/>
            <w:lang w:eastAsia="zh-CN"/>
          </w:rPr>
          <w:t xml:space="preserve"> </w:t>
        </w:r>
      </w:ins>
      <w:ins w:id="3146" w:author="rapporteur" w:date="2024-11-18T13:04:00Z" w16du:dateUtc="2024-11-18T18:04:00Z">
        <w:r w:rsidR="00073DE0">
          <w:rPr>
            <w:rFonts w:hint="eastAsia"/>
            <w:lang w:eastAsia="zh-CN"/>
          </w:rPr>
          <w:t>U</w:t>
        </w:r>
        <w:r w:rsidR="00073DE0">
          <w:rPr>
            <w:lang w:eastAsia="zh-CN"/>
          </w:rPr>
          <w:t>DM/ARPF generate a random number: RAND. It calculates Kiot with K (e.g.</w:t>
        </w:r>
        <w:r w:rsidR="00073DE0" w:rsidRPr="00CD4220">
          <w:rPr>
            <w:lang w:eastAsia="zh-CN"/>
          </w:rPr>
          <w:t xml:space="preserve"> </w:t>
        </w:r>
        <w:r w:rsidR="00073DE0">
          <w:rPr>
            <w:lang w:eastAsia="zh-CN"/>
          </w:rPr>
          <w:t xml:space="preserve">the root key of AIoT device), RAND_L1, Device ID </w:t>
        </w:r>
        <w:r w:rsidR="00073DE0">
          <w:rPr>
            <w:rFonts w:hint="eastAsia"/>
            <w:lang w:eastAsia="zh-CN"/>
          </w:rPr>
          <w:t>and</w:t>
        </w:r>
        <w:r w:rsidR="00073DE0">
          <w:rPr>
            <w:lang w:eastAsia="zh-CN"/>
          </w:rPr>
          <w:t xml:space="preserve"> RAND.</w:t>
        </w:r>
      </w:ins>
    </w:p>
    <w:p w14:paraId="55E15688" w14:textId="7350CCF6" w:rsidR="00073DE0" w:rsidRDefault="0082065C" w:rsidP="0082065C">
      <w:pPr>
        <w:ind w:left="360"/>
        <w:rPr>
          <w:ins w:id="3147" w:author="rapporteur" w:date="2024-11-18T13:04:00Z" w16du:dateUtc="2024-11-18T18:04:00Z"/>
          <w:lang w:eastAsia="zh-CN"/>
        </w:rPr>
      </w:pPr>
      <w:ins w:id="3148" w:author="rapporteur" w:date="2024-11-18T13:54:00Z" w16du:dateUtc="2024-11-18T18:54:00Z">
        <w:r>
          <w:rPr>
            <w:rFonts w:hint="eastAsia"/>
            <w:lang w:eastAsia="zh-CN"/>
          </w:rPr>
          <w:t xml:space="preserve">10. </w:t>
        </w:r>
      </w:ins>
      <w:ins w:id="3149" w:author="rapporteur" w:date="2024-11-18T13:04:00Z" w16du:dateUtc="2024-11-18T18:04:00Z">
        <w:r w:rsidR="00073DE0">
          <w:rPr>
            <w:rFonts w:hint="eastAsia"/>
            <w:lang w:eastAsia="zh-CN"/>
          </w:rPr>
          <w:t>U</w:t>
        </w:r>
        <w:r w:rsidR="00073DE0">
          <w:rPr>
            <w:lang w:eastAsia="zh-CN"/>
          </w:rPr>
          <w:t>DM/ARPF calculates MAC with K, RAND_L1, and RAND.</w:t>
        </w:r>
      </w:ins>
    </w:p>
    <w:p w14:paraId="40C173DA" w14:textId="5695737B" w:rsidR="00073DE0" w:rsidRDefault="0082065C" w:rsidP="0082065C">
      <w:pPr>
        <w:ind w:left="360"/>
        <w:rPr>
          <w:ins w:id="3150" w:author="rapporteur" w:date="2024-11-18T13:04:00Z" w16du:dateUtc="2024-11-18T18:04:00Z"/>
          <w:lang w:eastAsia="zh-CN"/>
        </w:rPr>
      </w:pPr>
      <w:ins w:id="3151" w:author="rapporteur" w:date="2024-11-18T13:54:00Z" w16du:dateUtc="2024-11-18T18:54:00Z">
        <w:r>
          <w:rPr>
            <w:rFonts w:hint="eastAsia"/>
            <w:lang w:eastAsia="zh-CN"/>
          </w:rPr>
          <w:t xml:space="preserve">11. </w:t>
        </w:r>
      </w:ins>
      <w:ins w:id="3152" w:author="rapporteur" w:date="2024-11-18T13:04:00Z" w16du:dateUtc="2024-11-18T18:04:00Z">
        <w:r w:rsidR="00073DE0">
          <w:rPr>
            <w:rFonts w:hint="eastAsia"/>
            <w:lang w:eastAsia="zh-CN"/>
          </w:rPr>
          <w:t>U</w:t>
        </w:r>
        <w:r w:rsidR="00073DE0">
          <w:rPr>
            <w:lang w:eastAsia="zh-CN"/>
          </w:rPr>
          <w:t xml:space="preserve">DM/ARPF sends RAND, MAC, device ID and Kiot to </w:t>
        </w:r>
        <w:r w:rsidR="00073DE0" w:rsidRPr="00E66DE7">
          <w:rPr>
            <w:lang w:eastAsia="zh-CN"/>
          </w:rPr>
          <w:t>AIoT Authentication Function</w:t>
        </w:r>
        <w:r w:rsidR="00073DE0">
          <w:rPr>
            <w:lang w:eastAsia="zh-CN"/>
          </w:rPr>
          <w:t xml:space="preserve">. </w:t>
        </w:r>
      </w:ins>
    </w:p>
    <w:p w14:paraId="588640DE" w14:textId="25B85FE2" w:rsidR="00073DE0" w:rsidRDefault="0082065C" w:rsidP="0082065C">
      <w:pPr>
        <w:ind w:left="360"/>
        <w:rPr>
          <w:ins w:id="3153" w:author="rapporteur" w:date="2024-11-18T13:04:00Z" w16du:dateUtc="2024-11-18T18:04:00Z"/>
          <w:lang w:eastAsia="zh-CN"/>
        </w:rPr>
      </w:pPr>
      <w:ins w:id="3154" w:author="rapporteur" w:date="2024-11-18T13:54:00Z" w16du:dateUtc="2024-11-18T18:54:00Z">
        <w:r>
          <w:rPr>
            <w:rFonts w:hint="eastAsia"/>
            <w:lang w:eastAsia="zh-CN"/>
          </w:rPr>
          <w:t xml:space="preserve">12. </w:t>
        </w:r>
      </w:ins>
      <w:ins w:id="3155" w:author="rapporteur" w:date="2024-11-18T13:04:00Z" w16du:dateUtc="2024-11-18T18:04:00Z">
        <w:r w:rsidR="00073DE0" w:rsidRPr="00E66DE7">
          <w:rPr>
            <w:lang w:eastAsia="zh-CN"/>
          </w:rPr>
          <w:t>AIoT Authentication Function</w:t>
        </w:r>
        <w:r w:rsidR="00073DE0">
          <w:rPr>
            <w:lang w:eastAsia="zh-CN"/>
          </w:rPr>
          <w:t xml:space="preserve"> sends Authentication Response including RAND, MAC, device ID and Kiot to AIoT NF. </w:t>
        </w:r>
      </w:ins>
    </w:p>
    <w:p w14:paraId="31737A36" w14:textId="3E4DC9FC" w:rsidR="00073DE0" w:rsidRDefault="0082065C" w:rsidP="0082065C">
      <w:pPr>
        <w:ind w:left="360"/>
        <w:rPr>
          <w:ins w:id="3156" w:author="rapporteur" w:date="2024-11-18T13:04:00Z" w16du:dateUtc="2024-11-18T18:04:00Z"/>
          <w:lang w:eastAsia="zh-CN"/>
        </w:rPr>
      </w:pPr>
      <w:ins w:id="3157" w:author="rapporteur" w:date="2024-11-18T13:54:00Z" w16du:dateUtc="2024-11-18T18:54:00Z">
        <w:r>
          <w:rPr>
            <w:rFonts w:hint="eastAsia"/>
            <w:lang w:eastAsia="zh-CN"/>
          </w:rPr>
          <w:t xml:space="preserve">13. </w:t>
        </w:r>
      </w:ins>
      <w:ins w:id="3158" w:author="rapporteur" w:date="2024-11-18T13:04:00Z" w16du:dateUtc="2024-11-18T18:04:00Z">
        <w:r w:rsidR="00073DE0">
          <w:rPr>
            <w:lang w:eastAsia="zh-CN"/>
          </w:rPr>
          <w:t xml:space="preserve">AIoT NF sends Authentication Response including RAND, MAC, </w:t>
        </w:r>
        <w:r w:rsidR="00073DE0" w:rsidRPr="006F27B6">
          <w:rPr>
            <w:lang w:eastAsia="zh-CN"/>
          </w:rPr>
          <w:t>device ID</w:t>
        </w:r>
        <w:r w:rsidR="00073DE0">
          <w:rPr>
            <w:lang w:eastAsia="zh-CN"/>
          </w:rPr>
          <w:t xml:space="preserve"> to Reader.</w:t>
        </w:r>
      </w:ins>
    </w:p>
    <w:p w14:paraId="3624433B" w14:textId="1082FB94" w:rsidR="00073DE0" w:rsidRDefault="0082065C" w:rsidP="0082065C">
      <w:pPr>
        <w:ind w:left="360"/>
        <w:rPr>
          <w:ins w:id="3159" w:author="rapporteur" w:date="2024-11-18T13:04:00Z" w16du:dateUtc="2024-11-18T18:04:00Z"/>
          <w:lang w:eastAsia="zh-CN"/>
        </w:rPr>
      </w:pPr>
      <w:ins w:id="3160" w:author="rapporteur" w:date="2024-11-18T13:54:00Z" w16du:dateUtc="2024-11-18T18:54:00Z">
        <w:r>
          <w:rPr>
            <w:rFonts w:hint="eastAsia"/>
            <w:lang w:eastAsia="zh-CN"/>
          </w:rPr>
          <w:t xml:space="preserve">14. </w:t>
        </w:r>
      </w:ins>
      <w:ins w:id="3161" w:author="rapporteur" w:date="2024-11-18T13:04:00Z" w16du:dateUtc="2024-11-18T18:04:00Z">
        <w:r w:rsidR="00073DE0">
          <w:rPr>
            <w:rFonts w:hint="eastAsia"/>
            <w:lang w:eastAsia="zh-CN"/>
          </w:rPr>
          <w:t>R</w:t>
        </w:r>
        <w:r w:rsidR="00073DE0">
          <w:rPr>
            <w:lang w:eastAsia="zh-CN"/>
          </w:rPr>
          <w:t xml:space="preserve">eader sends Authentication Response including RAND and MAC to AIoT device </w:t>
        </w:r>
        <w:r w:rsidR="00073DE0" w:rsidRPr="0082065C">
          <w:rPr>
            <w:rFonts w:eastAsia="DengXian"/>
          </w:rPr>
          <w:t xml:space="preserve">in </w:t>
        </w:r>
        <w:r w:rsidR="00073DE0">
          <w:rPr>
            <w:lang w:eastAsia="zh-CN"/>
          </w:rPr>
          <w:t xml:space="preserve">the </w:t>
        </w:r>
        <w:r w:rsidR="00073DE0">
          <w:t>command message</w:t>
        </w:r>
        <w:r w:rsidR="00073DE0">
          <w:rPr>
            <w:lang w:eastAsia="zh-CN"/>
          </w:rPr>
          <w:t>.</w:t>
        </w:r>
      </w:ins>
    </w:p>
    <w:p w14:paraId="28341191" w14:textId="6AA2B54B" w:rsidR="00073DE0" w:rsidRDefault="0082065C" w:rsidP="0082065C">
      <w:pPr>
        <w:ind w:left="360"/>
        <w:rPr>
          <w:ins w:id="3162" w:author="rapporteur" w:date="2024-11-18T13:04:00Z" w16du:dateUtc="2024-11-18T18:04:00Z"/>
          <w:lang w:eastAsia="zh-CN"/>
        </w:rPr>
      </w:pPr>
      <w:ins w:id="3163" w:author="rapporteur" w:date="2024-11-18T13:54:00Z" w16du:dateUtc="2024-11-18T18:54:00Z">
        <w:r>
          <w:rPr>
            <w:rFonts w:hint="eastAsia"/>
            <w:lang w:eastAsia="zh-CN"/>
          </w:rPr>
          <w:t xml:space="preserve">15. </w:t>
        </w:r>
      </w:ins>
      <w:ins w:id="3164" w:author="rapporteur" w:date="2024-11-18T13:04:00Z" w16du:dateUtc="2024-11-18T18:04:00Z">
        <w:r w:rsidR="00073DE0">
          <w:rPr>
            <w:lang w:eastAsia="zh-CN"/>
          </w:rPr>
          <w:t xml:space="preserve">AIoT device calculates XMAC </w:t>
        </w:r>
        <w:r w:rsidR="00073DE0">
          <w:rPr>
            <w:rFonts w:hint="eastAsia"/>
            <w:lang w:eastAsia="zh-CN"/>
          </w:rPr>
          <w:t>with</w:t>
        </w:r>
        <w:r w:rsidR="00073DE0">
          <w:rPr>
            <w:lang w:eastAsia="zh-CN"/>
          </w:rPr>
          <w:t xml:space="preserve"> RAND, RAN_L1and K. It verifies XMAC=MAC.</w:t>
        </w:r>
      </w:ins>
    </w:p>
    <w:p w14:paraId="7092A710" w14:textId="7E88D781" w:rsidR="00073DE0" w:rsidRDefault="0082065C" w:rsidP="0082065C">
      <w:pPr>
        <w:ind w:left="360"/>
        <w:rPr>
          <w:ins w:id="3165" w:author="rapporteur" w:date="2024-11-18T13:04:00Z" w16du:dateUtc="2024-11-18T18:04:00Z"/>
          <w:lang w:eastAsia="zh-CN"/>
        </w:rPr>
      </w:pPr>
      <w:ins w:id="3166" w:author="rapporteur" w:date="2024-11-18T13:54:00Z" w16du:dateUtc="2024-11-18T18:54:00Z">
        <w:r>
          <w:rPr>
            <w:rFonts w:hint="eastAsia"/>
            <w:lang w:eastAsia="zh-CN"/>
          </w:rPr>
          <w:t xml:space="preserve">16. </w:t>
        </w:r>
      </w:ins>
      <w:ins w:id="3167" w:author="rapporteur" w:date="2024-11-18T13:04:00Z" w16du:dateUtc="2024-11-18T18:04:00Z">
        <w:r w:rsidR="00073DE0">
          <w:rPr>
            <w:lang w:eastAsia="zh-CN"/>
          </w:rPr>
          <w:t xml:space="preserve">AIoT device calculates Kiot with K, RAND_L1, Device ID </w:t>
        </w:r>
        <w:r w:rsidR="00073DE0">
          <w:rPr>
            <w:rFonts w:hint="eastAsia"/>
            <w:lang w:eastAsia="zh-CN"/>
          </w:rPr>
          <w:t>and</w:t>
        </w:r>
        <w:r w:rsidR="00073DE0">
          <w:rPr>
            <w:lang w:eastAsia="zh-CN"/>
          </w:rPr>
          <w:t xml:space="preserve"> RAND.</w:t>
        </w:r>
      </w:ins>
    </w:p>
    <w:p w14:paraId="45200447" w14:textId="77777777" w:rsidR="00073DE0" w:rsidRDefault="00073DE0" w:rsidP="00073DE0">
      <w:pPr>
        <w:pStyle w:val="EditorsNote"/>
        <w:rPr>
          <w:ins w:id="3168" w:author="rapporteur" w:date="2024-11-18T13:04:00Z" w16du:dateUtc="2024-11-18T18:04:00Z"/>
          <w:lang w:eastAsia="zh-CN"/>
        </w:rPr>
      </w:pPr>
      <w:ins w:id="3169" w:author="rapporteur" w:date="2024-11-18T13:04:00Z" w16du:dateUtc="2024-11-18T18:04:00Z">
        <w:r>
          <w:rPr>
            <w:lang w:eastAsia="zh-CN"/>
          </w:rPr>
          <w:t xml:space="preserve">Editor’s Note: </w:t>
        </w:r>
        <w:r w:rsidRPr="00FD1922">
          <w:rPr>
            <w:lang w:eastAsia="zh-CN"/>
          </w:rPr>
          <w:t>Whether DL frequency and UL frequency need to be the same is FFS.</w:t>
        </w:r>
      </w:ins>
    </w:p>
    <w:p w14:paraId="7850EE2F" w14:textId="77777777" w:rsidR="00073DE0" w:rsidRPr="00E87079" w:rsidRDefault="00073DE0" w:rsidP="00073DE0">
      <w:pPr>
        <w:pStyle w:val="EditorsNote"/>
        <w:rPr>
          <w:ins w:id="3170" w:author="rapporteur" w:date="2024-11-18T13:04:00Z" w16du:dateUtc="2024-11-18T18:04:00Z"/>
          <w:lang w:eastAsia="zh-CN"/>
        </w:rPr>
      </w:pPr>
      <w:ins w:id="3171" w:author="rapporteur" w:date="2024-11-18T13:04:00Z" w16du:dateUtc="2024-11-18T18:04:00Z">
        <w:r w:rsidRPr="00E87079">
          <w:rPr>
            <w:lang w:eastAsia="zh-CN"/>
          </w:rPr>
          <w:t>Editor’s Note: L1 measurements in this solution is conti</w:t>
        </w:r>
        <w:r>
          <w:rPr>
            <w:lang w:eastAsia="zh-CN"/>
          </w:rPr>
          <w:t>n</w:t>
        </w:r>
        <w:r w:rsidRPr="00E87079">
          <w:rPr>
            <w:lang w:eastAsia="zh-CN"/>
          </w:rPr>
          <w:t>gent and subject to RAN1 work.</w:t>
        </w:r>
      </w:ins>
    </w:p>
    <w:p w14:paraId="53CE6B79" w14:textId="77777777" w:rsidR="00073DE0" w:rsidRDefault="00073DE0" w:rsidP="00073DE0">
      <w:pPr>
        <w:pStyle w:val="EditorsNote"/>
        <w:rPr>
          <w:ins w:id="3172" w:author="rapporteur" w:date="2024-11-18T13:04:00Z" w16du:dateUtc="2024-11-18T18:04:00Z"/>
          <w:rFonts w:hint="eastAsia"/>
          <w:lang w:eastAsia="zh-CN"/>
        </w:rPr>
      </w:pPr>
      <w:ins w:id="3173" w:author="rapporteur" w:date="2024-11-18T13:04:00Z" w16du:dateUtc="2024-11-18T18:04:00Z">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r w:rsidDel="00E87079">
          <w:rPr>
            <w:lang w:eastAsia="zh-CN"/>
          </w:rPr>
          <w:t xml:space="preserve"> </w:t>
        </w:r>
      </w:ins>
    </w:p>
    <w:p w14:paraId="30FDD81A" w14:textId="77777777" w:rsidR="00073DE0" w:rsidRPr="00073DE0" w:rsidRDefault="00073DE0" w:rsidP="00073DE0">
      <w:pPr>
        <w:pStyle w:val="EditorsNote"/>
        <w:rPr>
          <w:ins w:id="3174" w:author="rapporteur" w:date="2024-11-18T13:04:00Z" w16du:dateUtc="2024-11-18T18:04:00Z"/>
          <w:rFonts w:hint="eastAsia"/>
        </w:rPr>
      </w:pPr>
      <w:bookmarkStart w:id="3175" w:name="OLE_LINK3"/>
      <w:ins w:id="3176" w:author="rapporteur" w:date="2024-11-18T13:04:00Z" w16du:dateUtc="2024-11-18T18:04:00Z">
        <w:r w:rsidRPr="00073DE0">
          <w:t>Editor’s Note: It is FFS whether the key generation for AIoT devices in close proximity result in the same key.</w:t>
        </w:r>
      </w:ins>
    </w:p>
    <w:p w14:paraId="15581A71" w14:textId="4B4C6969" w:rsidR="00073DE0" w:rsidRPr="00DA1267" w:rsidRDefault="00073DE0" w:rsidP="00073DE0">
      <w:pPr>
        <w:pStyle w:val="Heading3"/>
        <w:rPr>
          <w:ins w:id="3177" w:author="rapporteur" w:date="2024-11-18T13:04:00Z" w16du:dateUtc="2024-11-18T18:04:00Z"/>
        </w:rPr>
      </w:pPr>
      <w:bookmarkStart w:id="3178" w:name="_Toc182841231"/>
      <w:bookmarkEnd w:id="3175"/>
      <w:ins w:id="3179" w:author="rapporteur" w:date="2024-11-18T13:04:00Z" w16du:dateUtc="2024-11-18T18:04:00Z">
        <w:r w:rsidRPr="00DA1267">
          <w:t>6.</w:t>
        </w:r>
      </w:ins>
      <w:ins w:id="3180" w:author="rapporteur" w:date="2024-11-18T13:07:00Z" w16du:dateUtc="2024-11-18T18:07:00Z">
        <w:r>
          <w:t>32</w:t>
        </w:r>
      </w:ins>
      <w:ins w:id="3181" w:author="rapporteur" w:date="2024-11-18T13:04:00Z" w16du:dateUtc="2024-11-18T18:04:00Z">
        <w:r w:rsidRPr="00DA1267">
          <w:t>.3</w:t>
        </w:r>
        <w:r w:rsidRPr="00DA1267">
          <w:tab/>
          <w:t>Evaluation</w:t>
        </w:r>
        <w:bookmarkEnd w:id="3178"/>
      </w:ins>
    </w:p>
    <w:p w14:paraId="6FFB0EFB" w14:textId="77777777" w:rsidR="00073DE0" w:rsidRDefault="00073DE0" w:rsidP="00073DE0">
      <w:pPr>
        <w:rPr>
          <w:ins w:id="3182" w:author="rapporteur" w:date="2024-11-18T13:04:00Z" w16du:dateUtc="2024-11-18T18:04:00Z"/>
          <w:lang w:eastAsia="zh-CN"/>
        </w:rPr>
      </w:pPr>
      <w:ins w:id="3183" w:author="rapporteur" w:date="2024-11-18T13:04:00Z" w16du:dateUtc="2024-11-18T18:04:00Z">
        <w:r>
          <w:rPr>
            <w:lang w:eastAsia="zh-CN"/>
          </w:rPr>
          <w:t>TBA.</w:t>
        </w:r>
      </w:ins>
    </w:p>
    <w:p w14:paraId="4310B738" w14:textId="2D3CF803" w:rsidR="00CF6CE6" w:rsidRPr="00DA1267" w:rsidRDefault="00CF6CE6" w:rsidP="00CF6CE6">
      <w:pPr>
        <w:pStyle w:val="Heading2"/>
        <w:rPr>
          <w:ins w:id="3184" w:author="rapporteur" w:date="2024-11-18T13:38:00Z" w16du:dateUtc="2024-11-18T18:38:00Z"/>
        </w:rPr>
      </w:pPr>
      <w:bookmarkStart w:id="3185" w:name="_Toc182841232"/>
      <w:ins w:id="3186" w:author="rapporteur" w:date="2024-11-18T13:38:00Z" w16du:dateUtc="2024-11-18T18:38:00Z">
        <w:r w:rsidRPr="00DA1267">
          <w:t>6.</w:t>
        </w:r>
        <w:r>
          <w:t>33</w:t>
        </w:r>
        <w:r w:rsidRPr="00DA1267">
          <w:tab/>
          <w:t>Solution #</w:t>
        </w:r>
        <w:r>
          <w:t>33</w:t>
        </w:r>
        <w:r w:rsidRPr="00DA1267">
          <w:t>:</w:t>
        </w:r>
        <w:r w:rsidRPr="00C408EE">
          <w:t xml:space="preserve"> L</w:t>
        </w:r>
        <w:r>
          <w:t>1</w:t>
        </w:r>
        <w:r w:rsidRPr="00C408EE">
          <w:t xml:space="preserve"> Security Key Generation</w:t>
        </w:r>
        <w:bookmarkEnd w:id="3185"/>
      </w:ins>
    </w:p>
    <w:p w14:paraId="7351BAD4" w14:textId="70B0CCC6" w:rsidR="00CF6CE6" w:rsidRPr="00DA1267" w:rsidRDefault="00CF6CE6" w:rsidP="00CF6CE6">
      <w:pPr>
        <w:pStyle w:val="Heading3"/>
        <w:rPr>
          <w:ins w:id="3187" w:author="rapporteur" w:date="2024-11-18T13:38:00Z" w16du:dateUtc="2024-11-18T18:38:00Z"/>
        </w:rPr>
      </w:pPr>
      <w:bookmarkStart w:id="3188" w:name="_Toc182841233"/>
      <w:ins w:id="3189" w:author="rapporteur" w:date="2024-11-18T13:38:00Z" w16du:dateUtc="2024-11-18T18:38:00Z">
        <w:r w:rsidRPr="00DA1267">
          <w:t>6.</w:t>
        </w:r>
        <w:r>
          <w:t>33</w:t>
        </w:r>
        <w:r w:rsidRPr="00DA1267">
          <w:t>.1</w:t>
        </w:r>
        <w:r w:rsidRPr="00DA1267">
          <w:tab/>
          <w:t>Introduction</w:t>
        </w:r>
        <w:bookmarkEnd w:id="3188"/>
      </w:ins>
    </w:p>
    <w:p w14:paraId="21794EE7" w14:textId="77777777" w:rsidR="00CF6CE6" w:rsidRDefault="00CF6CE6" w:rsidP="00CF6CE6">
      <w:pPr>
        <w:rPr>
          <w:ins w:id="3190" w:author="rapporteur" w:date="2024-11-18T13:38:00Z" w16du:dateUtc="2024-11-18T18:38:00Z"/>
        </w:rPr>
      </w:pPr>
      <w:bookmarkStart w:id="3191" w:name="_Hlk181628371"/>
      <w:ins w:id="3192" w:author="rapporteur" w:date="2024-11-18T13:38:00Z" w16du:dateUtc="2024-11-18T18:38:00Z">
        <w:r w:rsidRPr="007415B1">
          <w:rPr>
            <w:color w:val="000000"/>
            <w:lang w:eastAsia="zh-CN"/>
          </w:rPr>
          <w:t>This solution</w:t>
        </w:r>
        <w:bookmarkEnd w:id="3191"/>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ins>
    </w:p>
    <w:p w14:paraId="45D4BF5F" w14:textId="46D1A6D8" w:rsidR="00CF6CE6" w:rsidRDefault="00CF6CE6" w:rsidP="00CF6CE6">
      <w:pPr>
        <w:rPr>
          <w:ins w:id="3193" w:author="rapporteur" w:date="2024-11-18T13:38:00Z" w16du:dateUtc="2024-11-18T18:38:00Z"/>
        </w:rPr>
      </w:pPr>
      <w:ins w:id="3194" w:author="rapporteur" w:date="2024-11-18T13:38:00Z" w16du:dateUtc="2024-11-18T18:38:00Z">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ins>
      <w:ins w:id="3195" w:author="rapporteur" w:date="2024-11-18T13:58:00Z" w16du:dateUtc="2024-11-18T18:58:00Z">
        <w:r w:rsidR="006E13FD">
          <w:rPr>
            <w:rFonts w:hint="eastAsia"/>
            <w:lang w:eastAsia="zh-CN"/>
          </w:rPr>
          <w:t xml:space="preserve"> </w:t>
        </w:r>
      </w:ins>
      <w:ins w:id="3196" w:author="rapporteur" w:date="2024-11-18T13:38:00Z" w16du:dateUtc="2024-11-18T18:38:00Z">
        <w:r>
          <w:rPr>
            <w:lang w:eastAsia="zh-CN"/>
          </w:rPr>
          <w:t>[</w:t>
        </w:r>
        <w:r>
          <w:rPr>
            <w:lang w:eastAsia="zh-CN"/>
          </w:rPr>
          <w:t>10</w:t>
        </w:r>
        <w:r>
          <w:rPr>
            <w:lang w:eastAsia="zh-CN"/>
          </w:rPr>
          <w:t>]</w:t>
        </w:r>
        <w:r>
          <w:t xml:space="preserve">. </w:t>
        </w:r>
      </w:ins>
    </w:p>
    <w:p w14:paraId="0DBE75FB" w14:textId="64309788" w:rsidR="00CF6CE6" w:rsidRPr="007415B1" w:rsidRDefault="00CF6CE6" w:rsidP="00CF6CE6">
      <w:pPr>
        <w:rPr>
          <w:ins w:id="3197" w:author="rapporteur" w:date="2024-11-18T13:38:00Z" w16du:dateUtc="2024-11-18T18:38:00Z"/>
          <w:rFonts w:hint="eastAsia"/>
          <w:color w:val="000000"/>
          <w:lang w:eastAsia="zh-CN"/>
        </w:rPr>
      </w:pPr>
      <w:ins w:id="3198" w:author="rapporteur" w:date="2024-11-18T13:38:00Z" w16du:dateUtc="2024-11-18T18:38:00Z">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r>
          <w:rPr>
            <w:lang w:eastAsia="zh-CN"/>
          </w:rPr>
          <w:t>11</w:t>
        </w:r>
        <w:r>
          <w:rPr>
            <w:lang w:eastAsia="zh-CN"/>
          </w:rPr>
          <w:t>].</w:t>
        </w:r>
      </w:ins>
    </w:p>
    <w:p w14:paraId="5EC0E92F" w14:textId="41A71FCA" w:rsidR="00CF6CE6" w:rsidRPr="00DA1267" w:rsidRDefault="00CF6CE6" w:rsidP="00CF6CE6">
      <w:pPr>
        <w:pStyle w:val="Heading3"/>
        <w:rPr>
          <w:ins w:id="3199" w:author="rapporteur" w:date="2024-11-18T13:38:00Z" w16du:dateUtc="2024-11-18T18:38:00Z"/>
        </w:rPr>
      </w:pPr>
      <w:bookmarkStart w:id="3200" w:name="_Toc182841234"/>
      <w:ins w:id="3201" w:author="rapporteur" w:date="2024-11-18T13:38:00Z" w16du:dateUtc="2024-11-18T18:38:00Z">
        <w:r w:rsidRPr="00DA1267">
          <w:t>6.</w:t>
        </w:r>
      </w:ins>
      <w:ins w:id="3202" w:author="rapporteur" w:date="2024-11-18T13:39:00Z" w16du:dateUtc="2024-11-18T18:39:00Z">
        <w:r>
          <w:t>33</w:t>
        </w:r>
      </w:ins>
      <w:ins w:id="3203" w:author="rapporteur" w:date="2024-11-18T13:38:00Z" w16du:dateUtc="2024-11-18T18:38:00Z">
        <w:r w:rsidRPr="00DA1267">
          <w:t>.2</w:t>
        </w:r>
        <w:r w:rsidRPr="00DA1267">
          <w:tab/>
          <w:t>Solution details</w:t>
        </w:r>
        <w:bookmarkEnd w:id="3200"/>
      </w:ins>
    </w:p>
    <w:p w14:paraId="29BEA976" w14:textId="77777777" w:rsidR="00CF6CE6" w:rsidRPr="00C408EE" w:rsidRDefault="00CF6CE6" w:rsidP="00CF6CE6">
      <w:pPr>
        <w:rPr>
          <w:ins w:id="3204" w:author="rapporteur" w:date="2024-11-18T13:38:00Z" w16du:dateUtc="2024-11-18T18:38:00Z"/>
          <w:i/>
        </w:rPr>
      </w:pPr>
    </w:p>
    <w:p w14:paraId="1277D13D" w14:textId="77777777" w:rsidR="00CF6CE6" w:rsidRDefault="00CF6CE6" w:rsidP="00CF6CE6">
      <w:pPr>
        <w:jc w:val="center"/>
        <w:rPr>
          <w:ins w:id="3205" w:author="rapporteur" w:date="2024-11-18T13:38:00Z" w16du:dateUtc="2024-11-18T18:38:00Z"/>
        </w:rPr>
      </w:pPr>
      <w:ins w:id="3206" w:author="rapporteur" w:date="2024-11-18T13:38:00Z" w16du:dateUtc="2024-11-18T18:38:00Z">
        <w:r>
          <w:object w:dxaOrig="10730" w:dyaOrig="12820" w14:anchorId="2586E520">
            <v:shape id="_x0000_i2580" type="#_x0000_t75" style="width:484.4pt;height:577.6pt" o:ole="">
              <v:imagedata r:id="rId129" o:title=""/>
            </v:shape>
            <o:OLEObject Type="Embed" ProgID="Visio.Drawing.15" ShapeID="_x0000_i2580" DrawAspect="Content" ObjectID="_1793456605" r:id="rId130"/>
          </w:object>
        </w:r>
      </w:ins>
    </w:p>
    <w:p w14:paraId="19A2BB92" w14:textId="30F3F600" w:rsidR="00CF6CE6" w:rsidRPr="00783011" w:rsidRDefault="00CF6CE6" w:rsidP="00CF6CE6">
      <w:pPr>
        <w:jc w:val="center"/>
        <w:rPr>
          <w:ins w:id="3207" w:author="rapporteur" w:date="2024-11-18T13:38:00Z" w16du:dateUtc="2024-11-18T18:38:00Z"/>
          <w:b/>
        </w:rPr>
      </w:pPr>
      <w:ins w:id="3208" w:author="rapporteur" w:date="2024-11-18T13:38:00Z" w16du:dateUtc="2024-11-18T18:38:00Z">
        <w:r w:rsidRPr="00783011">
          <w:rPr>
            <w:b/>
          </w:rPr>
          <w:t>Figure 6.</w:t>
        </w:r>
      </w:ins>
      <w:ins w:id="3209" w:author="rapporteur" w:date="2024-11-18T13:39:00Z" w16du:dateUtc="2024-11-18T18:39:00Z">
        <w:r>
          <w:rPr>
            <w:b/>
          </w:rPr>
          <w:t>33</w:t>
        </w:r>
      </w:ins>
      <w:ins w:id="3210" w:author="rapporteur" w:date="2024-11-18T13:38:00Z" w16du:dateUtc="2024-11-18T18:38:00Z">
        <w:r w:rsidRPr="00783011">
          <w:rPr>
            <w:b/>
          </w:rPr>
          <w:t xml:space="preserve">.2-1 Security Key Derivation using L1 </w:t>
        </w:r>
        <w:r w:rsidRPr="007A5C7D">
          <w:rPr>
            <w:b/>
          </w:rPr>
          <w:t>measurements</w:t>
        </w:r>
        <w:r w:rsidRPr="00783011">
          <w:rPr>
            <w:b/>
          </w:rPr>
          <w:t xml:space="preserve"> for “inventory and command case”</w:t>
        </w:r>
      </w:ins>
    </w:p>
    <w:p w14:paraId="1302A28A" w14:textId="02699633" w:rsidR="00CF6CE6" w:rsidRDefault="0082065C" w:rsidP="0082065C">
      <w:pPr>
        <w:rPr>
          <w:ins w:id="3211" w:author="rapporteur" w:date="2024-11-18T13:38:00Z" w16du:dateUtc="2024-11-18T18:38:00Z"/>
          <w:lang w:eastAsia="zh-CN"/>
        </w:rPr>
      </w:pPr>
      <w:ins w:id="3212" w:author="rapporteur" w:date="2024-11-18T13:55:00Z" w16du:dateUtc="2024-11-18T18:55:00Z">
        <w:r>
          <w:rPr>
            <w:rFonts w:hint="eastAsia"/>
            <w:lang w:eastAsia="zh-CN"/>
          </w:rPr>
          <w:t xml:space="preserve">1. </w:t>
        </w:r>
      </w:ins>
      <w:ins w:id="3213" w:author="rapporteur" w:date="2024-11-18T13:38:00Z" w16du:dateUtc="2024-11-18T18:38:00Z">
        <w:r w:rsidR="00CF6CE6">
          <w:rPr>
            <w:lang w:eastAsia="zh-CN"/>
          </w:rPr>
          <w:t>AIoT NF triggers inventory. AIoT NF could be triggerd by AF.</w:t>
        </w:r>
      </w:ins>
    </w:p>
    <w:p w14:paraId="67223B15" w14:textId="0C3DE9BC" w:rsidR="00CF6CE6" w:rsidRDefault="0082065C" w:rsidP="0082065C">
      <w:pPr>
        <w:rPr>
          <w:ins w:id="3214" w:author="rapporteur" w:date="2024-11-18T13:38:00Z" w16du:dateUtc="2024-11-18T18:38:00Z"/>
        </w:rPr>
      </w:pPr>
      <w:ins w:id="3215" w:author="rapporteur" w:date="2024-11-18T13:55:00Z" w16du:dateUtc="2024-11-18T18:55:00Z">
        <w:r>
          <w:rPr>
            <w:rFonts w:hint="eastAsia"/>
            <w:lang w:eastAsia="zh-CN"/>
          </w:rPr>
          <w:t xml:space="preserve">2. </w:t>
        </w:r>
      </w:ins>
      <w:ins w:id="3216" w:author="rapporteur" w:date="2024-11-18T13:38:00Z" w16du:dateUtc="2024-11-18T18:38:00Z">
        <w:r w:rsidR="00CF6CE6">
          <w:rPr>
            <w:lang w:eastAsia="zh-CN"/>
          </w:rPr>
          <w:t xml:space="preserve">Reader sends R2D Inventory paging message. </w:t>
        </w:r>
      </w:ins>
    </w:p>
    <w:p w14:paraId="27418240" w14:textId="278706FE" w:rsidR="00CF6CE6" w:rsidRDefault="0082065C" w:rsidP="0082065C">
      <w:pPr>
        <w:rPr>
          <w:ins w:id="3217" w:author="rapporteur" w:date="2024-11-18T13:38:00Z" w16du:dateUtc="2024-11-18T18:38:00Z"/>
        </w:rPr>
      </w:pPr>
      <w:ins w:id="3218" w:author="rapporteur" w:date="2024-11-18T13:55:00Z" w16du:dateUtc="2024-11-18T18:55:00Z">
        <w:r>
          <w:rPr>
            <w:rFonts w:hint="eastAsia"/>
            <w:lang w:eastAsia="zh-CN"/>
          </w:rPr>
          <w:t xml:space="preserve">3. </w:t>
        </w:r>
      </w:ins>
      <w:ins w:id="3219" w:author="rapporteur" w:date="2024-11-18T13:38:00Z" w16du:dateUtc="2024-11-18T18:38:00Z">
        <w:r w:rsidR="00CF6CE6">
          <w:t>AIoT device extracts</w:t>
        </w:r>
        <w:r w:rsidR="00CF6CE6" w:rsidRPr="007A5C7D">
          <w:t xml:space="preserve"> </w:t>
        </w:r>
        <w:r w:rsidR="00CF6CE6">
          <w:t xml:space="preserve">L1 measurements from </w:t>
        </w:r>
        <w:r w:rsidR="00CF6CE6">
          <w:rPr>
            <w:lang w:eastAsia="zh-CN"/>
          </w:rPr>
          <w:t>Inventory paging message</w:t>
        </w:r>
        <w:r w:rsidR="00CF6CE6">
          <w:t xml:space="preserve">, and 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K_L1, a</w:t>
        </w:r>
        <w:r w:rsidR="00CF6CE6" w:rsidRPr="00DE635D">
          <w:rPr>
            <w:lang w:eastAsia="zh-CN"/>
          </w:rPr>
          <w:t xml:space="preserve"> physical layer key</w:t>
        </w:r>
        <w:r w:rsidR="00CF6CE6">
          <w:t xml:space="preserve">. </w:t>
        </w:r>
      </w:ins>
    </w:p>
    <w:p w14:paraId="172EA120" w14:textId="222BC3C2" w:rsidR="00CF6CE6" w:rsidRDefault="0082065C" w:rsidP="0082065C">
      <w:pPr>
        <w:rPr>
          <w:ins w:id="3220" w:author="rapporteur" w:date="2024-11-18T13:38:00Z" w16du:dateUtc="2024-11-18T18:38:00Z"/>
        </w:rPr>
      </w:pPr>
      <w:ins w:id="3221" w:author="rapporteur" w:date="2024-11-18T13:55:00Z" w16du:dateUtc="2024-11-18T18:55:00Z">
        <w:r>
          <w:rPr>
            <w:rFonts w:hint="eastAsia"/>
            <w:lang w:eastAsia="zh-CN"/>
          </w:rPr>
          <w:t xml:space="preserve">4. </w:t>
        </w:r>
      </w:ins>
      <w:ins w:id="3222" w:author="rapporteur" w:date="2024-11-18T13:38:00Z" w16du:dateUtc="2024-11-18T18:38:00Z">
        <w:r w:rsidR="00CF6CE6">
          <w:t xml:space="preserve">AIoT device sends inventory response, inclusing device ID. </w:t>
        </w:r>
      </w:ins>
    </w:p>
    <w:p w14:paraId="72E8143A" w14:textId="3E3F5BA9" w:rsidR="00CF6CE6" w:rsidRDefault="00CF6CE6" w:rsidP="00CF6CE6">
      <w:pPr>
        <w:ind w:left="420"/>
        <w:rPr>
          <w:ins w:id="3223" w:author="rapporteur" w:date="2024-11-18T13:38:00Z" w16du:dateUtc="2024-11-18T18:38:00Z"/>
        </w:rPr>
      </w:pPr>
      <w:ins w:id="3224" w:author="rapporteur" w:date="2024-11-18T13:38:00Z" w16du:dateUtc="2024-11-18T18:38:00Z">
        <w:r>
          <w:t>Note that K_L1 is not needed to be sent over the air</w:t>
        </w:r>
      </w:ins>
      <w:ins w:id="3225" w:author="rapporteur" w:date="2024-11-18T13:39:00Z" w16du:dateUtc="2024-11-18T18:39:00Z">
        <w:r>
          <w:t xml:space="preserve"> </w:t>
        </w:r>
      </w:ins>
      <w:ins w:id="3226" w:author="rapporteur" w:date="2024-11-18T13:38:00Z" w16du:dateUtc="2024-11-18T18:38:00Z">
        <w:r>
          <w:t>interface, because reader can generate the same key.</w:t>
        </w:r>
      </w:ins>
    </w:p>
    <w:p w14:paraId="4C5CD979" w14:textId="5989BE75" w:rsidR="00CF6CE6" w:rsidRDefault="0082065C" w:rsidP="0082065C">
      <w:pPr>
        <w:rPr>
          <w:ins w:id="3227" w:author="rapporteur" w:date="2024-11-18T13:38:00Z" w16du:dateUtc="2024-11-18T18:38:00Z"/>
        </w:rPr>
      </w:pPr>
      <w:ins w:id="3228" w:author="rapporteur" w:date="2024-11-18T13:56:00Z" w16du:dateUtc="2024-11-18T18:56:00Z">
        <w:r>
          <w:rPr>
            <w:rFonts w:hint="eastAsia"/>
            <w:lang w:eastAsia="zh-CN"/>
          </w:rPr>
          <w:lastRenderedPageBreak/>
          <w:t xml:space="preserve">5. </w:t>
        </w:r>
      </w:ins>
      <w:ins w:id="3229" w:author="rapporteur" w:date="2024-11-18T13:38:00Z" w16du:dateUtc="2024-11-18T18:38:00Z">
        <w:r w:rsidR="00CF6CE6">
          <w:t>Reader extracts L1 measurements from</w:t>
        </w:r>
        <w:r w:rsidR="00CF6CE6">
          <w:rPr>
            <w:lang w:val="en-US" w:eastAsia="zh-CN"/>
          </w:rPr>
          <w:t xml:space="preserve"> the </w:t>
        </w:r>
        <w:r w:rsidR="00CF6CE6">
          <w:t>inventory response</w:t>
        </w:r>
        <w:r w:rsidR="00CF6CE6">
          <w:rPr>
            <w:lang w:val="en-US" w:eastAsia="zh-CN"/>
          </w:rPr>
          <w:t xml:space="preserve"> </w:t>
        </w:r>
      </w:ins>
      <w:ins w:id="3230" w:author="rapporteur" w:date="2024-11-18T13:39:00Z" w16du:dateUtc="2024-11-18T18:39:00Z">
        <w:r w:rsidR="00CF6CE6">
          <w:rPr>
            <w:lang w:val="en-US" w:eastAsia="zh-CN"/>
          </w:rPr>
          <w:t>message and</w:t>
        </w:r>
      </w:ins>
      <w:ins w:id="3231" w:author="rapporteur" w:date="2024-11-18T13:38:00Z" w16du:dateUtc="2024-11-18T18:38:00Z">
        <w:r w:rsidR="00CF6CE6">
          <w:rPr>
            <w:lang w:val="en-US" w:eastAsia="zh-CN"/>
          </w:rPr>
          <w:t xml:space="preserve"> </w:t>
        </w:r>
        <w:r w:rsidR="00CF6CE6">
          <w:t xml:space="preserve">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the same K_L1 as AIoT device.</w:t>
        </w:r>
      </w:ins>
    </w:p>
    <w:p w14:paraId="210FE015" w14:textId="6AF1709C" w:rsidR="00CF6CE6" w:rsidRDefault="0082065C" w:rsidP="0082065C">
      <w:pPr>
        <w:rPr>
          <w:ins w:id="3232" w:author="rapporteur" w:date="2024-11-18T13:38:00Z" w16du:dateUtc="2024-11-18T18:38:00Z"/>
          <w:lang w:eastAsia="zh-CN"/>
        </w:rPr>
      </w:pPr>
      <w:ins w:id="3233" w:author="rapporteur" w:date="2024-11-18T13:56:00Z" w16du:dateUtc="2024-11-18T18:56:00Z">
        <w:r>
          <w:rPr>
            <w:rFonts w:hint="eastAsia"/>
            <w:lang w:eastAsia="zh-CN"/>
          </w:rPr>
          <w:t xml:space="preserve">6. </w:t>
        </w:r>
      </w:ins>
      <w:ins w:id="3234" w:author="rapporteur" w:date="2024-11-18T13:38:00Z" w16du:dateUtc="2024-11-18T18:38:00Z">
        <w:r w:rsidR="00CF6CE6">
          <w:rPr>
            <w:lang w:eastAsia="zh-CN"/>
          </w:rPr>
          <w:t xml:space="preserve">Reader sends </w:t>
        </w:r>
        <w:r w:rsidR="00CF6CE6">
          <w:t>device ID and K_L1 to AIoT NF.</w:t>
        </w:r>
      </w:ins>
    </w:p>
    <w:p w14:paraId="79145965" w14:textId="0F7D7618" w:rsidR="00CF6CE6" w:rsidRDefault="0082065C" w:rsidP="0082065C">
      <w:pPr>
        <w:rPr>
          <w:ins w:id="3235" w:author="rapporteur" w:date="2024-11-18T13:38:00Z" w16du:dateUtc="2024-11-18T18:38:00Z"/>
          <w:lang w:eastAsia="zh-CN"/>
        </w:rPr>
      </w:pPr>
      <w:ins w:id="3236" w:author="rapporteur" w:date="2024-11-18T13:56:00Z" w16du:dateUtc="2024-11-18T18:56:00Z">
        <w:r>
          <w:rPr>
            <w:rFonts w:hint="eastAsia"/>
            <w:lang w:eastAsia="zh-CN"/>
          </w:rPr>
          <w:t xml:space="preserve">7. </w:t>
        </w:r>
      </w:ins>
      <w:ins w:id="3237" w:author="rapporteur" w:date="2024-11-18T13:38:00Z" w16du:dateUtc="2024-11-18T18:38:00Z">
        <w:r w:rsidR="00CF6CE6">
          <w:rPr>
            <w:lang w:eastAsia="zh-CN"/>
          </w:rPr>
          <w:t xml:space="preserve">AIoT NF sends </w:t>
        </w:r>
        <w:r w:rsidR="00CF6CE6">
          <w:t xml:space="preserve">device ID and K_L1 </w:t>
        </w:r>
        <w:r w:rsidR="00CF6CE6">
          <w:rPr>
            <w:lang w:eastAsia="zh-CN"/>
          </w:rPr>
          <w:t>to UDM/ARPF.</w:t>
        </w:r>
      </w:ins>
    </w:p>
    <w:p w14:paraId="1CB67ABE" w14:textId="18A44491" w:rsidR="00CF6CE6" w:rsidRDefault="0082065C" w:rsidP="0082065C">
      <w:pPr>
        <w:rPr>
          <w:ins w:id="3238" w:author="rapporteur" w:date="2024-11-18T13:38:00Z" w16du:dateUtc="2024-11-18T18:38:00Z"/>
          <w:lang w:eastAsia="zh-CN"/>
        </w:rPr>
      </w:pPr>
      <w:ins w:id="3239" w:author="rapporteur" w:date="2024-11-18T13:56:00Z" w16du:dateUtc="2024-11-18T18:56:00Z">
        <w:r>
          <w:rPr>
            <w:rFonts w:hint="eastAsia"/>
            <w:lang w:eastAsia="zh-CN"/>
          </w:rPr>
          <w:t xml:space="preserve">8. </w:t>
        </w:r>
      </w:ins>
      <w:ins w:id="3240" w:author="rapporteur" w:date="2024-11-18T13:38:00Z" w16du:dateUtc="2024-11-18T18:38:00Z">
        <w:r w:rsidR="00CF6CE6">
          <w:rPr>
            <w:rFonts w:hint="eastAsia"/>
            <w:lang w:eastAsia="zh-CN"/>
          </w:rPr>
          <w:t>U</w:t>
        </w:r>
        <w:r w:rsidR="00CF6CE6">
          <w:rPr>
            <w:lang w:eastAsia="zh-CN"/>
          </w:rPr>
          <w:t xml:space="preserve">DM/ARPF calculates Kiot with K, K_L1, </w:t>
        </w:r>
        <w:r w:rsidR="00CF6CE6">
          <w:rPr>
            <w:rFonts w:hint="eastAsia"/>
            <w:lang w:eastAsia="zh-CN"/>
          </w:rPr>
          <w:t>and</w:t>
        </w:r>
        <w:r w:rsidR="00CF6CE6">
          <w:rPr>
            <w:lang w:eastAsia="zh-CN"/>
          </w:rPr>
          <w:t xml:space="preserve"> Device ID.</w:t>
        </w:r>
      </w:ins>
    </w:p>
    <w:p w14:paraId="1F8F9907" w14:textId="206C1861" w:rsidR="00CF6CE6" w:rsidRDefault="0082065C" w:rsidP="0082065C">
      <w:pPr>
        <w:rPr>
          <w:ins w:id="3241" w:author="rapporteur" w:date="2024-11-18T13:38:00Z" w16du:dateUtc="2024-11-18T18:38:00Z"/>
          <w:lang w:eastAsia="zh-CN"/>
        </w:rPr>
      </w:pPr>
      <w:ins w:id="3242" w:author="rapporteur" w:date="2024-11-18T13:56:00Z" w16du:dateUtc="2024-11-18T18:56:00Z">
        <w:r>
          <w:rPr>
            <w:rFonts w:hint="eastAsia"/>
            <w:lang w:eastAsia="zh-CN"/>
          </w:rPr>
          <w:t xml:space="preserve">9. </w:t>
        </w:r>
      </w:ins>
      <w:ins w:id="3243" w:author="rapporteur" w:date="2024-11-18T13:38:00Z" w16du:dateUtc="2024-11-18T18:38:00Z">
        <w:r w:rsidR="00CF6CE6">
          <w:rPr>
            <w:rFonts w:hint="eastAsia"/>
            <w:lang w:eastAsia="zh-CN"/>
          </w:rPr>
          <w:t>U</w:t>
        </w:r>
        <w:r w:rsidR="00CF6CE6">
          <w:rPr>
            <w:lang w:eastAsia="zh-CN"/>
          </w:rPr>
          <w:t xml:space="preserve">DM/ARPF sends device ID and Kiot to AIoT NF. </w:t>
        </w:r>
      </w:ins>
    </w:p>
    <w:p w14:paraId="62EE5864" w14:textId="794FFD2D" w:rsidR="00CF6CE6" w:rsidRDefault="0082065C" w:rsidP="0082065C">
      <w:pPr>
        <w:rPr>
          <w:ins w:id="3244" w:author="rapporteur" w:date="2024-11-18T13:38:00Z" w16du:dateUtc="2024-11-18T18:38:00Z"/>
          <w:lang w:eastAsia="zh-CN"/>
        </w:rPr>
      </w:pPr>
      <w:ins w:id="3245" w:author="rapporteur" w:date="2024-11-18T13:56:00Z" w16du:dateUtc="2024-11-18T18:56:00Z">
        <w:r>
          <w:rPr>
            <w:rFonts w:hint="eastAsia"/>
            <w:lang w:eastAsia="zh-CN"/>
          </w:rPr>
          <w:t xml:space="preserve">10. </w:t>
        </w:r>
      </w:ins>
      <w:ins w:id="3246" w:author="rapporteur" w:date="2024-11-18T13:38:00Z" w16du:dateUtc="2024-11-18T18:38:00Z">
        <w:r w:rsidR="00CF6CE6">
          <w:rPr>
            <w:lang w:eastAsia="zh-CN"/>
          </w:rPr>
          <w:t>AIoT NF sends command message which is protected by Kiot.</w:t>
        </w:r>
      </w:ins>
    </w:p>
    <w:p w14:paraId="6CC1CCAB" w14:textId="40D253E0" w:rsidR="00CF6CE6" w:rsidRDefault="0082065C" w:rsidP="0082065C">
      <w:pPr>
        <w:rPr>
          <w:ins w:id="3247" w:author="rapporteur" w:date="2024-11-18T13:38:00Z" w16du:dateUtc="2024-11-18T18:38:00Z"/>
          <w:lang w:eastAsia="zh-CN"/>
        </w:rPr>
      </w:pPr>
      <w:ins w:id="3248" w:author="rapporteur" w:date="2024-11-18T13:56:00Z" w16du:dateUtc="2024-11-18T18:56:00Z">
        <w:r>
          <w:rPr>
            <w:rFonts w:hint="eastAsia"/>
            <w:lang w:eastAsia="zh-CN"/>
          </w:rPr>
          <w:t xml:space="preserve">11. </w:t>
        </w:r>
      </w:ins>
      <w:ins w:id="3249" w:author="rapporteur" w:date="2024-11-18T13:38:00Z" w16du:dateUtc="2024-11-18T18:38:00Z">
        <w:r w:rsidR="00CF6CE6">
          <w:rPr>
            <w:rFonts w:hint="eastAsia"/>
            <w:lang w:eastAsia="zh-CN"/>
          </w:rPr>
          <w:t>R</w:t>
        </w:r>
        <w:r w:rsidR="00CF6CE6">
          <w:rPr>
            <w:lang w:eastAsia="zh-CN"/>
          </w:rPr>
          <w:t>eader sends command message protected by Kiot to AIoT device.</w:t>
        </w:r>
      </w:ins>
    </w:p>
    <w:p w14:paraId="61D59BE1" w14:textId="77534816" w:rsidR="00CF6CE6" w:rsidRDefault="0082065C" w:rsidP="0082065C">
      <w:pPr>
        <w:rPr>
          <w:ins w:id="3250" w:author="rapporteur" w:date="2024-11-18T13:38:00Z" w16du:dateUtc="2024-11-18T18:38:00Z"/>
          <w:lang w:eastAsia="zh-CN"/>
        </w:rPr>
      </w:pPr>
      <w:ins w:id="3251" w:author="rapporteur" w:date="2024-11-18T13:56:00Z" w16du:dateUtc="2024-11-18T18:56:00Z">
        <w:r>
          <w:rPr>
            <w:rFonts w:hint="eastAsia"/>
            <w:lang w:eastAsia="zh-CN"/>
          </w:rPr>
          <w:t xml:space="preserve">12. </w:t>
        </w:r>
      </w:ins>
      <w:ins w:id="3252" w:author="rapporteur" w:date="2024-11-18T13:38:00Z" w16du:dateUtc="2024-11-18T18:38:00Z">
        <w:r w:rsidR="00CF6CE6">
          <w:rPr>
            <w:lang w:eastAsia="zh-CN"/>
          </w:rPr>
          <w:t xml:space="preserve">AIoT device calculates Kiot with K, K_L1, Device ID. </w:t>
        </w:r>
      </w:ins>
    </w:p>
    <w:p w14:paraId="5AC9E5F9" w14:textId="6C24B923" w:rsidR="00CF6CE6" w:rsidRDefault="0082065C" w:rsidP="0082065C">
      <w:pPr>
        <w:rPr>
          <w:ins w:id="3253" w:author="rapporteur" w:date="2024-11-18T13:38:00Z" w16du:dateUtc="2024-11-18T18:38:00Z"/>
          <w:lang w:eastAsia="zh-CN"/>
        </w:rPr>
      </w:pPr>
      <w:ins w:id="3254" w:author="rapporteur" w:date="2024-11-18T13:56:00Z" w16du:dateUtc="2024-11-18T18:56:00Z">
        <w:r>
          <w:rPr>
            <w:rFonts w:hint="eastAsia"/>
            <w:lang w:eastAsia="zh-CN"/>
          </w:rPr>
          <w:t xml:space="preserve">13. </w:t>
        </w:r>
      </w:ins>
      <w:ins w:id="3255" w:author="rapporteur" w:date="2024-11-18T13:38:00Z" w16du:dateUtc="2024-11-18T18:38:00Z">
        <w:r w:rsidR="00CF6CE6">
          <w:rPr>
            <w:lang w:eastAsia="zh-CN"/>
          </w:rPr>
          <w:t>AIoT device</w:t>
        </w:r>
        <w:r w:rsidR="00CF6CE6" w:rsidRPr="00D81668">
          <w:rPr>
            <w:lang w:eastAsia="zh-CN"/>
          </w:rPr>
          <w:t xml:space="preserve"> </w:t>
        </w:r>
        <w:r w:rsidR="00CF6CE6">
          <w:rPr>
            <w:lang w:eastAsia="zh-CN"/>
          </w:rPr>
          <w:t>u</w:t>
        </w:r>
        <w:r w:rsidR="00CF6CE6" w:rsidRPr="00D81668">
          <w:rPr>
            <w:lang w:eastAsia="zh-CN"/>
          </w:rPr>
          <w:t>se</w:t>
        </w:r>
        <w:r w:rsidR="00CF6CE6">
          <w:rPr>
            <w:lang w:eastAsia="zh-CN"/>
          </w:rPr>
          <w:t>s</w:t>
        </w:r>
        <w:r w:rsidR="00CF6CE6" w:rsidRPr="00D81668">
          <w:rPr>
            <w:lang w:eastAsia="zh-CN"/>
          </w:rPr>
          <w:t xml:space="preserve"> Kiot to decip</w:t>
        </w:r>
        <w:r w:rsidR="00CF6CE6">
          <w:rPr>
            <w:lang w:eastAsia="zh-CN"/>
          </w:rPr>
          <w:t>h</w:t>
        </w:r>
        <w:r w:rsidR="00CF6CE6" w:rsidRPr="00D81668">
          <w:rPr>
            <w:lang w:eastAsia="zh-CN"/>
          </w:rPr>
          <w:t>er or</w:t>
        </w:r>
        <w:r w:rsidR="00CF6CE6">
          <w:rPr>
            <w:lang w:eastAsia="zh-CN"/>
          </w:rPr>
          <w:t xml:space="preserve"> </w:t>
        </w:r>
        <w:r w:rsidR="00CF6CE6" w:rsidRPr="00D81668">
          <w:rPr>
            <w:lang w:eastAsia="zh-CN"/>
          </w:rPr>
          <w:t>veri</w:t>
        </w:r>
        <w:r w:rsidR="00CF6CE6">
          <w:rPr>
            <w:lang w:eastAsia="zh-CN"/>
          </w:rPr>
          <w:t>f</w:t>
        </w:r>
        <w:r w:rsidR="00CF6CE6" w:rsidRPr="00D81668">
          <w:rPr>
            <w:lang w:eastAsia="zh-CN"/>
          </w:rPr>
          <w:t>y command message</w:t>
        </w:r>
        <w:r w:rsidR="00CF6CE6">
          <w:rPr>
            <w:lang w:eastAsia="zh-CN"/>
          </w:rPr>
          <w:t>, depends on the protection methods.</w:t>
        </w:r>
      </w:ins>
    </w:p>
    <w:p w14:paraId="0E885621" w14:textId="77777777" w:rsidR="00CF6CE6" w:rsidRDefault="00CF6CE6" w:rsidP="00CF6CE6">
      <w:pPr>
        <w:pStyle w:val="EditorsNote"/>
        <w:rPr>
          <w:ins w:id="3256" w:author="rapporteur" w:date="2024-11-18T13:38:00Z" w16du:dateUtc="2024-11-18T18:38:00Z"/>
          <w:lang w:eastAsia="zh-CN"/>
        </w:rPr>
      </w:pPr>
      <w:ins w:id="3257" w:author="rapporteur" w:date="2024-11-18T13:38:00Z" w16du:dateUtc="2024-11-18T18:38:00Z">
        <w:r>
          <w:rPr>
            <w:lang w:eastAsia="zh-CN"/>
          </w:rPr>
          <w:t xml:space="preserve">Editor’s Note: </w:t>
        </w:r>
        <w:r w:rsidRPr="00FD1922">
          <w:rPr>
            <w:lang w:eastAsia="zh-CN"/>
          </w:rPr>
          <w:t>Whether DL frequency and UL frequency need to be the same is FFS.</w:t>
        </w:r>
      </w:ins>
    </w:p>
    <w:p w14:paraId="1F5CED35" w14:textId="77777777" w:rsidR="00CF6CE6" w:rsidRDefault="00CF6CE6" w:rsidP="00CF6CE6">
      <w:pPr>
        <w:pStyle w:val="EditorsNote"/>
        <w:rPr>
          <w:ins w:id="3258" w:author="rapporteur" w:date="2024-11-18T13:38:00Z" w16du:dateUtc="2024-11-18T18:38:00Z"/>
          <w:lang w:eastAsia="zh-CN"/>
        </w:rPr>
      </w:pPr>
      <w:bookmarkStart w:id="3259" w:name="_Hlk182408900"/>
      <w:ins w:id="3260" w:author="rapporteur" w:date="2024-11-18T13:38:00Z" w16du:dateUtc="2024-11-18T18:38:00Z">
        <w:r>
          <w:rPr>
            <w:lang w:eastAsia="zh-CN"/>
          </w:rPr>
          <w:t xml:space="preserve">Editor’s Note: </w:t>
        </w:r>
        <w:r w:rsidRPr="00124746">
          <w:rPr>
            <w:lang w:eastAsia="zh-CN"/>
          </w:rPr>
          <w:t>L1 measurements in this solution is conti</w:t>
        </w:r>
        <w:r>
          <w:rPr>
            <w:lang w:eastAsia="zh-CN"/>
          </w:rPr>
          <w:t>n</w:t>
        </w:r>
        <w:r w:rsidRPr="00124746">
          <w:rPr>
            <w:lang w:eastAsia="zh-CN"/>
          </w:rPr>
          <w:t>gent and subject to RAN1 work.</w:t>
        </w:r>
      </w:ins>
    </w:p>
    <w:p w14:paraId="4B04CD17" w14:textId="77777777" w:rsidR="00CF6CE6" w:rsidRDefault="00CF6CE6" w:rsidP="00CF6CE6">
      <w:pPr>
        <w:pStyle w:val="EditorsNote"/>
        <w:rPr>
          <w:ins w:id="3261" w:author="rapporteur" w:date="2024-11-18T13:38:00Z" w16du:dateUtc="2024-11-18T18:38:00Z"/>
          <w:lang w:val="en-US" w:eastAsia="zh-CN"/>
        </w:rPr>
      </w:pPr>
      <w:bookmarkStart w:id="3262" w:name="_Hlk182408980"/>
      <w:bookmarkEnd w:id="3259"/>
      <w:ins w:id="3263" w:author="rapporteur" w:date="2024-11-18T13:38:00Z" w16du:dateUtc="2024-11-18T18:38:00Z">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ins>
    </w:p>
    <w:bookmarkEnd w:id="3262"/>
    <w:p w14:paraId="123CC619" w14:textId="77777777" w:rsidR="00CF6CE6" w:rsidRPr="0070622F" w:rsidRDefault="00CF6CE6" w:rsidP="00CF6CE6">
      <w:pPr>
        <w:pStyle w:val="EditorsNote"/>
        <w:rPr>
          <w:ins w:id="3264" w:author="rapporteur" w:date="2024-11-18T13:38:00Z" w16du:dateUtc="2024-11-18T18:38:00Z"/>
          <w:rFonts w:hint="eastAsia"/>
          <w:lang w:eastAsia="zh-CN"/>
        </w:rPr>
      </w:pPr>
      <w:ins w:id="3265" w:author="rapporteur" w:date="2024-11-18T13:38:00Z" w16du:dateUtc="2024-11-18T18:38:00Z">
        <w:r w:rsidRPr="006A090B">
          <w:rPr>
            <w:lang w:eastAsia="zh-CN"/>
          </w:rPr>
          <w:t xml:space="preserve">Editor’s Note: </w:t>
        </w:r>
        <w:r>
          <w:rPr>
            <w:lang w:eastAsia="zh-CN"/>
          </w:rPr>
          <w:t>I</w:t>
        </w:r>
        <w:r w:rsidRPr="006A090B">
          <w:rPr>
            <w:lang w:eastAsia="zh-CN"/>
          </w:rPr>
          <w:t>t is FFS whether the key generation for AIoT devices in close proximity result in the same key</w:t>
        </w:r>
        <w:r>
          <w:rPr>
            <w:lang w:eastAsia="zh-CN"/>
          </w:rPr>
          <w:t>.</w:t>
        </w:r>
      </w:ins>
    </w:p>
    <w:p w14:paraId="40885F49" w14:textId="2807BAF3" w:rsidR="00CF6CE6" w:rsidRPr="00DA1267" w:rsidRDefault="00CF6CE6" w:rsidP="00CF6CE6">
      <w:pPr>
        <w:pStyle w:val="Heading3"/>
        <w:rPr>
          <w:ins w:id="3266" w:author="rapporteur" w:date="2024-11-18T13:38:00Z" w16du:dateUtc="2024-11-18T18:38:00Z"/>
        </w:rPr>
      </w:pPr>
      <w:bookmarkStart w:id="3267" w:name="_Toc182841235"/>
      <w:ins w:id="3268" w:author="rapporteur" w:date="2024-11-18T13:38:00Z" w16du:dateUtc="2024-11-18T18:38:00Z">
        <w:r w:rsidRPr="00DA1267">
          <w:t>6.</w:t>
        </w:r>
      </w:ins>
      <w:ins w:id="3269" w:author="rapporteur" w:date="2024-11-18T13:40:00Z" w16du:dateUtc="2024-11-18T18:40:00Z">
        <w:r>
          <w:t>33</w:t>
        </w:r>
      </w:ins>
      <w:ins w:id="3270" w:author="rapporteur" w:date="2024-11-18T13:38:00Z" w16du:dateUtc="2024-11-18T18:38:00Z">
        <w:r w:rsidRPr="00DA1267">
          <w:t>.3</w:t>
        </w:r>
        <w:r w:rsidRPr="00DA1267">
          <w:tab/>
          <w:t>Evaluation</w:t>
        </w:r>
        <w:bookmarkEnd w:id="3267"/>
      </w:ins>
    </w:p>
    <w:p w14:paraId="4ABC41D2" w14:textId="77777777" w:rsidR="00CF6CE6" w:rsidRPr="003C39C0" w:rsidRDefault="00CF6CE6" w:rsidP="00CF6CE6">
      <w:pPr>
        <w:rPr>
          <w:ins w:id="3271" w:author="rapporteur" w:date="2024-11-18T13:38:00Z" w16du:dateUtc="2024-11-18T18:38:00Z"/>
          <w:rFonts w:hint="eastAsia"/>
          <w:lang w:val="en-US" w:eastAsia="zh-CN"/>
        </w:rPr>
      </w:pPr>
      <w:ins w:id="3272" w:author="rapporteur" w:date="2024-11-18T13:38:00Z" w16du:dateUtc="2024-11-18T18:38:00Z">
        <w:r>
          <w:rPr>
            <w:rFonts w:hint="eastAsia"/>
            <w:lang w:val="en-US" w:eastAsia="zh-CN"/>
          </w:rPr>
          <w:t>TBA</w:t>
        </w:r>
        <w:r>
          <w:rPr>
            <w:lang w:val="en-US" w:eastAsia="zh-CN"/>
          </w:rPr>
          <w:t>.</w:t>
        </w:r>
      </w:ins>
    </w:p>
    <w:p w14:paraId="5A366BA1" w14:textId="125DF851" w:rsidR="0082065C" w:rsidRPr="00DA1267" w:rsidRDefault="0082065C" w:rsidP="0082065C">
      <w:pPr>
        <w:pStyle w:val="Heading2"/>
        <w:rPr>
          <w:ins w:id="3273" w:author="rapporteur" w:date="2024-11-18T13:42:00Z" w16du:dateUtc="2024-11-18T18:42:00Z"/>
        </w:rPr>
      </w:pPr>
      <w:bookmarkStart w:id="3274" w:name="_Toc182841236"/>
      <w:ins w:id="3275" w:author="rapporteur" w:date="2024-11-18T13:42:00Z" w16du:dateUtc="2024-11-18T18:42:00Z">
        <w:r w:rsidRPr="00DA1267">
          <w:t>6.</w:t>
        </w:r>
        <w:r>
          <w:t>34</w:t>
        </w:r>
        <w:r w:rsidRPr="00DA1267">
          <w:tab/>
          <w:t>Solution #</w:t>
        </w:r>
        <w:r>
          <w:t>34</w:t>
        </w:r>
        <w:r w:rsidRPr="00DA1267">
          <w:t xml:space="preserve">: </w:t>
        </w:r>
        <w:r w:rsidRPr="000C2574">
          <w:rPr>
            <w:lang w:eastAsia="zh-CN"/>
          </w:rPr>
          <w:t>PHY key based protecting AIoT device identifiers</w:t>
        </w:r>
        <w:bookmarkEnd w:id="3274"/>
      </w:ins>
    </w:p>
    <w:p w14:paraId="74CBF652" w14:textId="37DFC520" w:rsidR="0082065C" w:rsidRDefault="0082065C" w:rsidP="0082065C">
      <w:pPr>
        <w:pStyle w:val="Heading3"/>
        <w:rPr>
          <w:ins w:id="3276" w:author="rapporteur" w:date="2024-11-18T13:42:00Z" w16du:dateUtc="2024-11-18T18:42:00Z"/>
        </w:rPr>
      </w:pPr>
      <w:bookmarkStart w:id="3277" w:name="_Toc182841237"/>
      <w:ins w:id="3278" w:author="rapporteur" w:date="2024-11-18T13:42:00Z" w16du:dateUtc="2024-11-18T18:42:00Z">
        <w:r w:rsidRPr="00DA1267">
          <w:t>6.</w:t>
        </w:r>
        <w:r>
          <w:t>34</w:t>
        </w:r>
        <w:r w:rsidRPr="00DA1267">
          <w:t>.1</w:t>
        </w:r>
        <w:r w:rsidRPr="00DA1267">
          <w:tab/>
          <w:t>Introduction</w:t>
        </w:r>
        <w:bookmarkEnd w:id="3277"/>
      </w:ins>
    </w:p>
    <w:p w14:paraId="4FB5AB23" w14:textId="77777777" w:rsidR="0082065C" w:rsidRDefault="0082065C" w:rsidP="0082065C">
      <w:pPr>
        <w:rPr>
          <w:ins w:id="3279" w:author="rapporteur" w:date="2024-11-18T13:42:00Z" w16du:dateUtc="2024-11-18T18:42:00Z"/>
          <w:lang w:eastAsia="zh-CN"/>
        </w:rPr>
      </w:pPr>
      <w:ins w:id="3280" w:author="rapporteur" w:date="2024-11-18T13:42:00Z" w16du:dateUtc="2024-11-18T18:42:00Z">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ins>
    </w:p>
    <w:p w14:paraId="07734798" w14:textId="00CC21E3" w:rsidR="0082065C" w:rsidRDefault="0082065C" w:rsidP="0082065C">
      <w:pPr>
        <w:rPr>
          <w:ins w:id="3281" w:author="rapporteur" w:date="2024-11-18T13:42:00Z" w16du:dateUtc="2024-11-18T18:42:00Z"/>
          <w:lang w:eastAsia="zh-CN"/>
        </w:rPr>
      </w:pPr>
      <w:ins w:id="3282" w:author="rapporteur" w:date="2024-11-18T13:42:00Z" w16du:dateUtc="2024-11-18T18:42:00Z">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w:t>
        </w:r>
      </w:ins>
      <w:ins w:id="3283" w:author="rapporteur" w:date="2024-11-18T13:43:00Z" w16du:dateUtc="2024-11-18T18:43:00Z">
        <w:r>
          <w:rPr>
            <w:lang w:eastAsia="zh-CN"/>
          </w:rPr>
          <w:t>10</w:t>
        </w:r>
      </w:ins>
      <w:ins w:id="3284" w:author="rapporteur" w:date="2024-11-18T13:42:00Z" w16du:dateUtc="2024-11-18T18:42:00Z">
        <w:r>
          <w:rPr>
            <w:lang w:eastAsia="zh-CN"/>
          </w:rPr>
          <w:t>]</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ins>
      <w:ins w:id="3285" w:author="rapporteur" w:date="2024-11-18T13:43:00Z" w16du:dateUtc="2024-11-18T18:43:00Z">
        <w:r>
          <w:rPr>
            <w:lang w:eastAsia="zh-CN"/>
          </w:rPr>
          <w:t>11</w:t>
        </w:r>
      </w:ins>
      <w:ins w:id="3286" w:author="rapporteur" w:date="2024-11-18T13:42:00Z" w16du:dateUtc="2024-11-18T18:42:00Z">
        <w:r>
          <w:rPr>
            <w:lang w:eastAsia="zh-CN"/>
          </w:rPr>
          <w:t>].</w:t>
        </w:r>
      </w:ins>
    </w:p>
    <w:p w14:paraId="6C8E3894" w14:textId="7E20FF85" w:rsidR="0082065C" w:rsidRPr="00482892" w:rsidRDefault="0082065C" w:rsidP="0082065C">
      <w:pPr>
        <w:rPr>
          <w:ins w:id="3287" w:author="rapporteur" w:date="2024-11-18T13:42:00Z" w16du:dateUtc="2024-11-18T18:42:00Z"/>
          <w:rFonts w:hint="eastAsia"/>
          <w:lang w:eastAsia="zh-CN"/>
        </w:rPr>
      </w:pPr>
      <w:ins w:id="3288" w:author="rapporteur" w:date="2024-11-18T13:42:00Z" w16du:dateUtc="2024-11-18T18:42:00Z">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ins>
    </w:p>
    <w:p w14:paraId="271D85F8" w14:textId="61F811D9" w:rsidR="0082065C" w:rsidRPr="00DA1267" w:rsidRDefault="0082065C" w:rsidP="0082065C">
      <w:pPr>
        <w:pStyle w:val="Heading3"/>
        <w:rPr>
          <w:ins w:id="3289" w:author="rapporteur" w:date="2024-11-18T13:42:00Z" w16du:dateUtc="2024-11-18T18:42:00Z"/>
        </w:rPr>
      </w:pPr>
      <w:bookmarkStart w:id="3290" w:name="_Toc182841238"/>
      <w:ins w:id="3291" w:author="rapporteur" w:date="2024-11-18T13:42:00Z" w16du:dateUtc="2024-11-18T18:42:00Z">
        <w:r w:rsidRPr="00DA1267">
          <w:lastRenderedPageBreak/>
          <w:t>6.</w:t>
        </w:r>
      </w:ins>
      <w:ins w:id="3292" w:author="rapporteur" w:date="2024-11-18T13:51:00Z" w16du:dateUtc="2024-11-18T18:51:00Z">
        <w:r>
          <w:rPr>
            <w:rFonts w:hint="eastAsia"/>
            <w:lang w:eastAsia="zh-CN"/>
          </w:rPr>
          <w:t>34</w:t>
        </w:r>
      </w:ins>
      <w:ins w:id="3293" w:author="rapporteur" w:date="2024-11-18T13:42:00Z" w16du:dateUtc="2024-11-18T18:42:00Z">
        <w:r w:rsidRPr="00DA1267">
          <w:t>.2</w:t>
        </w:r>
        <w:r w:rsidRPr="00DA1267">
          <w:tab/>
          <w:t>Solution details</w:t>
        </w:r>
        <w:bookmarkEnd w:id="3290"/>
      </w:ins>
    </w:p>
    <w:p w14:paraId="32A94CD7" w14:textId="3AD7278C" w:rsidR="0082065C" w:rsidRDefault="0082065C" w:rsidP="0082065C">
      <w:pPr>
        <w:jc w:val="center"/>
        <w:rPr>
          <w:ins w:id="3294" w:author="rapporteur" w:date="2024-11-18T13:42:00Z" w16du:dateUtc="2024-11-18T18:42:00Z"/>
          <w:rFonts w:hint="eastAsia"/>
          <w:i/>
          <w:lang w:eastAsia="zh-CN"/>
        </w:rPr>
      </w:pPr>
      <w:ins w:id="3295" w:author="rapporteur" w:date="2024-11-18T13:42:00Z" w16du:dateUtc="2024-11-18T18:42:00Z">
        <w:r>
          <w:rPr>
            <w:i/>
            <w:lang w:eastAsia="zh-CN"/>
          </w:rPr>
          <w:object w:dxaOrig="14028" w:dyaOrig="9120" w14:anchorId="1770B758">
            <v:shape id="_x0000_i2581" type="#_x0000_t75" style="width:479.05pt;height:311.35pt" o:ole="">
              <v:imagedata r:id="rId131" o:title=""/>
            </v:shape>
            <o:OLEObject Type="Embed" ProgID="Visio.Drawing.15" ShapeID="_x0000_i2581" DrawAspect="Content" ObjectID="_1793456606" r:id="rId132"/>
          </w:object>
        </w:r>
      </w:ins>
    </w:p>
    <w:p w14:paraId="23F5B477" w14:textId="7C15D069" w:rsidR="0082065C" w:rsidRPr="005A2195" w:rsidRDefault="0082065C" w:rsidP="0082065C">
      <w:pPr>
        <w:jc w:val="center"/>
        <w:rPr>
          <w:ins w:id="3296" w:author="rapporteur" w:date="2024-11-18T13:42:00Z" w16du:dateUtc="2024-11-18T18:42:00Z"/>
          <w:rFonts w:ascii="Arial" w:hAnsi="Arial" w:cs="Arial"/>
          <w:b/>
          <w:lang w:eastAsia="zh-CN"/>
        </w:rPr>
      </w:pPr>
      <w:ins w:id="3297" w:author="rapporteur" w:date="2024-11-18T13:42:00Z" w16du:dateUtc="2024-11-18T18:42:00Z">
        <w:r w:rsidRPr="005A2195">
          <w:rPr>
            <w:rFonts w:ascii="Arial" w:hAnsi="Arial" w:cs="Arial"/>
            <w:b/>
            <w:lang w:eastAsia="zh-CN"/>
          </w:rPr>
          <w:t>Figure 6.</w:t>
        </w:r>
      </w:ins>
      <w:ins w:id="3298" w:author="rapporteur" w:date="2024-11-18T13:44:00Z" w16du:dateUtc="2024-11-18T18:44:00Z">
        <w:r>
          <w:rPr>
            <w:rFonts w:ascii="Arial" w:hAnsi="Arial" w:cs="Arial"/>
            <w:b/>
            <w:lang w:eastAsia="zh-CN"/>
          </w:rPr>
          <w:t>34</w:t>
        </w:r>
      </w:ins>
      <w:ins w:id="3299" w:author="rapporteur" w:date="2024-11-18T13:42:00Z" w16du:dateUtc="2024-11-18T18:42:00Z">
        <w:r w:rsidRPr="005A2195">
          <w:rPr>
            <w:rFonts w:ascii="Arial" w:hAnsi="Arial" w:cs="Arial"/>
            <w:b/>
            <w:lang w:eastAsia="zh-CN"/>
          </w:rPr>
          <w:t xml:space="preserve">.2-1: </w:t>
        </w:r>
        <w:r w:rsidRPr="003B276B">
          <w:rPr>
            <w:rFonts w:ascii="Arial" w:hAnsi="Arial" w:cs="Arial"/>
            <w:b/>
            <w:lang w:eastAsia="zh-CN"/>
          </w:rPr>
          <w:t>PHY key based protecting AIoT device identifiers</w:t>
        </w:r>
      </w:ins>
    </w:p>
    <w:p w14:paraId="24190356" w14:textId="12694C61" w:rsidR="0082065C" w:rsidRDefault="0082065C" w:rsidP="0082065C">
      <w:pPr>
        <w:rPr>
          <w:ins w:id="3300" w:author="rapporteur" w:date="2024-11-18T13:42:00Z" w16du:dateUtc="2024-11-18T18:42:00Z"/>
          <w:lang w:eastAsia="zh-CN"/>
        </w:rPr>
      </w:pPr>
      <w:ins w:id="3301" w:author="rapporteur" w:date="2024-11-18T13:46:00Z" w16du:dateUtc="2024-11-18T18:46:00Z">
        <w:r>
          <w:rPr>
            <w:lang w:eastAsia="zh-CN"/>
          </w:rPr>
          <w:t xml:space="preserve">1. </w:t>
        </w:r>
      </w:ins>
      <w:ins w:id="3302" w:author="rapporteur" w:date="2024-11-18T13:42:00Z" w16du:dateUtc="2024-11-18T18:42:00Z">
        <w:r w:rsidRPr="003C1071">
          <w:rPr>
            <w:lang w:eastAsia="zh-CN"/>
          </w:rPr>
          <w:t xml:space="preserve">The AF sends the AIoT </w:t>
        </w:r>
        <w:r>
          <w:rPr>
            <w:lang w:eastAsia="zh-CN"/>
          </w:rPr>
          <w:t>Inventory Request to the AIoT NF via the NEF.</w:t>
        </w:r>
      </w:ins>
    </w:p>
    <w:p w14:paraId="6EA1C65E" w14:textId="4E641E99" w:rsidR="0082065C" w:rsidRDefault="0082065C" w:rsidP="0082065C">
      <w:pPr>
        <w:rPr>
          <w:ins w:id="3303" w:author="rapporteur" w:date="2024-11-18T13:42:00Z" w16du:dateUtc="2024-11-18T18:42:00Z"/>
          <w:lang w:val="en-US"/>
        </w:rPr>
      </w:pPr>
      <w:ins w:id="3304" w:author="rapporteur" w:date="2024-11-18T13:47:00Z" w16du:dateUtc="2024-11-18T18:47:00Z">
        <w:r>
          <w:t xml:space="preserve">2. </w:t>
        </w:r>
      </w:ins>
      <w:ins w:id="3305" w:author="rapporteur" w:date="2024-11-18T13:42:00Z" w16du:dateUtc="2024-11-18T18:42:00Z">
        <w:r>
          <w:t xml:space="preserve">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ins>
    </w:p>
    <w:p w14:paraId="4F43F2F7" w14:textId="1A4053F2" w:rsidR="0082065C" w:rsidRPr="00164C6B" w:rsidRDefault="0082065C" w:rsidP="0082065C">
      <w:pPr>
        <w:rPr>
          <w:ins w:id="3306" w:author="rapporteur" w:date="2024-11-18T13:42:00Z" w16du:dateUtc="2024-11-18T18:42:00Z"/>
          <w:lang w:val="en-US"/>
        </w:rPr>
      </w:pPr>
      <w:ins w:id="3307" w:author="rapporteur" w:date="2024-11-18T13:47:00Z" w16du:dateUtc="2024-11-18T18:47:00Z">
        <w:r>
          <w:rPr>
            <w:lang w:eastAsia="zh-CN"/>
          </w:rPr>
          <w:t xml:space="preserve">3. </w:t>
        </w:r>
      </w:ins>
      <w:ins w:id="3308" w:author="rapporteur" w:date="2024-11-18T13:42:00Z" w16du:dateUtc="2024-11-18T18:42:00Z">
        <w:r>
          <w:rPr>
            <w:rFonts w:hint="eastAsia"/>
            <w:lang w:eastAsia="zh-CN"/>
          </w:rPr>
          <w:t>T</w:t>
        </w:r>
        <w:r>
          <w:rPr>
            <w:lang w:eastAsia="zh-CN"/>
          </w:rPr>
          <w:t>he BS/UE Reader sends the AIoT Paging Request to the A</w:t>
        </w:r>
        <w:r>
          <w:rPr>
            <w:lang w:eastAsia="zh-CN"/>
          </w:rPr>
          <w:t>i</w:t>
        </w:r>
        <w:r>
          <w:rPr>
            <w:rFonts w:hint="eastAsia"/>
            <w:lang w:eastAsia="zh-CN"/>
          </w:rPr>
          <w:t>o</w:t>
        </w:r>
        <w:r>
          <w:rPr>
            <w:lang w:eastAsia="zh-CN"/>
          </w:rPr>
          <w:t>T device</w:t>
        </w:r>
        <w:r>
          <w:t>.</w:t>
        </w:r>
      </w:ins>
    </w:p>
    <w:p w14:paraId="7CCCE071" w14:textId="09DC690F" w:rsidR="0082065C" w:rsidRPr="00D55491" w:rsidRDefault="0082065C" w:rsidP="0082065C">
      <w:pPr>
        <w:rPr>
          <w:ins w:id="3309" w:author="rapporteur" w:date="2024-11-18T13:42:00Z" w16du:dateUtc="2024-11-18T18:42:00Z"/>
          <w:lang w:val="en-US"/>
        </w:rPr>
      </w:pPr>
      <w:ins w:id="3310" w:author="rapporteur" w:date="2024-11-18T13:47:00Z" w16du:dateUtc="2024-11-18T18:47:00Z">
        <w:r>
          <w:t xml:space="preserve">4. </w:t>
        </w:r>
      </w:ins>
      <w:ins w:id="3311" w:author="rapporteur" w:date="2024-11-18T13:42:00Z" w16du:dateUtc="2024-11-18T18:42:00Z">
        <w:r>
          <w:t xml:space="preserve">The AIoT device performs the PHY key </w:t>
        </w:r>
        <w:r>
          <w:rPr>
            <w:rFonts w:hint="eastAsia"/>
            <w:lang w:eastAsia="zh-CN"/>
          </w:rPr>
          <w:t>generation</w:t>
        </w:r>
        <w:r>
          <w:t>:</w:t>
        </w:r>
      </w:ins>
    </w:p>
    <w:p w14:paraId="5ACB52C6" w14:textId="77777777" w:rsidR="0082065C" w:rsidRDefault="0082065C" w:rsidP="0082065C">
      <w:pPr>
        <w:ind w:left="284"/>
        <w:rPr>
          <w:ins w:id="3312" w:author="rapporteur" w:date="2024-11-18T13:42:00Z" w16du:dateUtc="2024-11-18T18:42:00Z"/>
          <w:lang w:eastAsia="zh-CN"/>
        </w:rPr>
      </w:pPr>
      <w:bookmarkStart w:id="3313" w:name="_Hlk181612623"/>
      <w:ins w:id="3314" w:author="rapporteur" w:date="2024-11-18T13:42:00Z" w16du:dateUtc="2024-11-18T18:42:00Z">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ins>
    </w:p>
    <w:p w14:paraId="45335C5B" w14:textId="77777777" w:rsidR="0082065C" w:rsidRDefault="0082065C" w:rsidP="0082065C">
      <w:pPr>
        <w:ind w:left="284"/>
        <w:rPr>
          <w:ins w:id="3315" w:author="rapporteur" w:date="2024-11-18T13:42:00Z" w16du:dateUtc="2024-11-18T18:42:00Z"/>
          <w:lang w:eastAsia="zh-CN"/>
        </w:rPr>
      </w:pPr>
      <w:ins w:id="3316" w:author="rapporteur" w:date="2024-11-18T13:42:00Z" w16du:dateUtc="2024-11-18T18:42:00Z">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ins>
    </w:p>
    <w:p w14:paraId="5E6AF483" w14:textId="77777777" w:rsidR="0082065C" w:rsidRDefault="0082065C" w:rsidP="0082065C">
      <w:pPr>
        <w:ind w:left="284"/>
        <w:rPr>
          <w:ins w:id="3317" w:author="rapporteur" w:date="2024-11-18T13:42:00Z" w16du:dateUtc="2024-11-18T18:42:00Z"/>
          <w:lang w:eastAsia="zh-CN"/>
        </w:rPr>
      </w:pPr>
      <w:ins w:id="3318" w:author="rapporteur" w:date="2024-11-18T13:42:00Z" w16du:dateUtc="2024-11-18T18:42:00Z">
        <w:r>
          <w:rPr>
            <w:lang w:eastAsia="zh-CN"/>
          </w:rPr>
          <w:t xml:space="preserve">c. </w:t>
        </w:r>
        <w:r>
          <w:rPr>
            <w:lang w:val="en-US" w:eastAsia="zh-CN"/>
          </w:rPr>
          <w:t>The AIoT device protects its permanent ID with the generated PHY key</w:t>
        </w:r>
        <w:r>
          <w:rPr>
            <w:lang w:eastAsia="zh-CN"/>
          </w:rPr>
          <w:t xml:space="preserve">. </w:t>
        </w:r>
      </w:ins>
    </w:p>
    <w:bookmarkEnd w:id="3313"/>
    <w:p w14:paraId="48331D2E" w14:textId="24B5BA17" w:rsidR="0082065C" w:rsidRDefault="0082065C" w:rsidP="0082065C">
      <w:pPr>
        <w:rPr>
          <w:ins w:id="3319" w:author="rapporteur" w:date="2024-11-18T13:42:00Z" w16du:dateUtc="2024-11-18T18:42:00Z"/>
          <w:lang w:val="en-US"/>
        </w:rPr>
      </w:pPr>
      <w:ins w:id="3320" w:author="rapporteur" w:date="2024-11-18T13:47:00Z" w16du:dateUtc="2024-11-18T18:47:00Z">
        <w:r>
          <w:rPr>
            <w:lang w:val="en-US" w:eastAsia="zh-CN"/>
          </w:rPr>
          <w:t xml:space="preserve">5. </w:t>
        </w:r>
      </w:ins>
      <w:ins w:id="3321" w:author="rapporteur" w:date="2024-11-18T13:42:00Z" w16du:dateUtc="2024-11-18T18:42:00Z">
        <w:r>
          <w:rPr>
            <w:lang w:val="en-US" w:eastAsia="zh-CN"/>
          </w:rPr>
          <w:t xml:space="preserve">The AIoT device sends </w:t>
        </w:r>
        <w:r>
          <w:rPr>
            <w:lang w:eastAsia="zh-CN"/>
          </w:rPr>
          <w:t xml:space="preserve">the AIoT Paging </w:t>
        </w:r>
      </w:ins>
      <w:ins w:id="3322" w:author="rapporteur" w:date="2024-11-18T13:49:00Z" w16du:dateUtc="2024-11-18T18:49:00Z">
        <w:r>
          <w:rPr>
            <w:lang w:eastAsia="zh-CN"/>
          </w:rPr>
          <w:t>R</w:t>
        </w:r>
      </w:ins>
      <w:ins w:id="3323" w:author="rapporteur" w:date="2024-11-18T13:47:00Z" w16du:dateUtc="2024-11-18T18:47:00Z">
        <w:r>
          <w:rPr>
            <w:lang w:eastAsia="zh-CN"/>
          </w:rPr>
          <w:t>esponse</w:t>
        </w:r>
      </w:ins>
      <w:ins w:id="3324" w:author="rapporteur" w:date="2024-11-18T13:42:00Z" w16du:dateUtc="2024-11-18T18:42:00Z">
        <w:r>
          <w:rPr>
            <w:lang w:val="en-US" w:eastAsia="zh-CN"/>
          </w:rPr>
          <w:t xml:space="preserve"> to the BS/UE Reader, including the </w:t>
        </w:r>
        <w:r>
          <w:t>protected A</w:t>
        </w:r>
        <w:r>
          <w:t>i</w:t>
        </w:r>
        <w:r>
          <w:t>oT Device ID</w:t>
        </w:r>
        <w:r>
          <w:rPr>
            <w:lang w:val="en-US" w:eastAsia="zh-CN"/>
          </w:rPr>
          <w:t>.</w:t>
        </w:r>
      </w:ins>
    </w:p>
    <w:p w14:paraId="6BF35483" w14:textId="26A9A02A" w:rsidR="0082065C" w:rsidRDefault="0082065C" w:rsidP="0082065C">
      <w:pPr>
        <w:rPr>
          <w:ins w:id="3325" w:author="rapporteur" w:date="2024-11-18T13:42:00Z" w16du:dateUtc="2024-11-18T18:42:00Z"/>
          <w:lang w:val="en-US"/>
        </w:rPr>
      </w:pPr>
      <w:ins w:id="3326" w:author="rapporteur" w:date="2024-11-18T13:47:00Z" w16du:dateUtc="2024-11-18T18:47:00Z">
        <w:r>
          <w:rPr>
            <w:lang w:val="en-US" w:eastAsia="zh-CN"/>
          </w:rPr>
          <w:t xml:space="preserve">6. </w:t>
        </w:r>
      </w:ins>
      <w:ins w:id="3327" w:author="rapporteur" w:date="2024-11-18T13:42:00Z" w16du:dateUtc="2024-11-18T18:42:00Z">
        <w:r>
          <w:rPr>
            <w:lang w:val="en-US" w:eastAsia="zh-CN"/>
          </w:rPr>
          <w:t xml:space="preserve">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ins>
    </w:p>
    <w:p w14:paraId="70FE0785" w14:textId="77777777" w:rsidR="0082065C" w:rsidRDefault="0082065C" w:rsidP="0082065C">
      <w:pPr>
        <w:ind w:left="284"/>
        <w:rPr>
          <w:ins w:id="3328" w:author="rapporteur" w:date="2024-11-18T13:42:00Z" w16du:dateUtc="2024-11-18T18:42:00Z"/>
          <w:lang w:eastAsia="zh-CN"/>
        </w:rPr>
      </w:pPr>
      <w:ins w:id="3329" w:author="rapporteur" w:date="2024-11-18T13:42:00Z" w16du:dateUtc="2024-11-18T18:42:00Z">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ins>
    </w:p>
    <w:p w14:paraId="5C7362BD" w14:textId="77777777" w:rsidR="0082065C" w:rsidRDefault="0082065C" w:rsidP="0082065C">
      <w:pPr>
        <w:ind w:left="284"/>
        <w:rPr>
          <w:ins w:id="3330" w:author="rapporteur" w:date="2024-11-18T13:42:00Z" w16du:dateUtc="2024-11-18T18:42:00Z"/>
          <w:lang w:eastAsia="zh-CN"/>
        </w:rPr>
      </w:pPr>
      <w:ins w:id="3331" w:author="rapporteur" w:date="2024-11-18T13:42:00Z" w16du:dateUtc="2024-11-18T18:42:00Z">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ins>
    </w:p>
    <w:p w14:paraId="519FDC61" w14:textId="77777777" w:rsidR="0082065C" w:rsidRDefault="0082065C" w:rsidP="0082065C">
      <w:pPr>
        <w:ind w:left="284"/>
        <w:rPr>
          <w:ins w:id="3332" w:author="rapporteur" w:date="2024-11-18T13:42:00Z" w16du:dateUtc="2024-11-18T18:42:00Z"/>
          <w:lang w:eastAsia="zh-CN"/>
        </w:rPr>
      </w:pPr>
      <w:ins w:id="3333" w:author="rapporteur" w:date="2024-11-18T13:42:00Z" w16du:dateUtc="2024-11-18T18:42:00Z">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ins>
    </w:p>
    <w:p w14:paraId="7CD64868" w14:textId="0BF2DD7B" w:rsidR="0082065C" w:rsidRDefault="0082065C" w:rsidP="0082065C">
      <w:pPr>
        <w:rPr>
          <w:ins w:id="3334" w:author="rapporteur" w:date="2024-11-18T13:42:00Z" w16du:dateUtc="2024-11-18T18:42:00Z"/>
          <w:lang w:val="en-US"/>
        </w:rPr>
      </w:pPr>
      <w:ins w:id="3335" w:author="rapporteur" w:date="2024-11-18T13:48:00Z" w16du:dateUtc="2024-11-18T18:48:00Z">
        <w:r>
          <w:rPr>
            <w:lang w:val="en-US"/>
          </w:rPr>
          <w:t xml:space="preserve">7. </w:t>
        </w:r>
      </w:ins>
      <w:ins w:id="3336" w:author="rapporteur" w:date="2024-11-18T13:42:00Z" w16du:dateUtc="2024-11-18T18:42:00Z">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ins>
    </w:p>
    <w:p w14:paraId="43A4AF73" w14:textId="40B83641" w:rsidR="0082065C" w:rsidRPr="00D43E20" w:rsidRDefault="0082065C" w:rsidP="0082065C">
      <w:pPr>
        <w:rPr>
          <w:ins w:id="3337" w:author="rapporteur" w:date="2024-11-18T13:42:00Z" w16du:dateUtc="2024-11-18T18:42:00Z"/>
          <w:lang w:val="en-US"/>
        </w:rPr>
      </w:pPr>
      <w:ins w:id="3338" w:author="rapporteur" w:date="2024-11-18T13:48:00Z" w16du:dateUtc="2024-11-18T18:48:00Z">
        <w:r>
          <w:rPr>
            <w:lang w:val="en-US" w:eastAsia="zh-CN"/>
          </w:rPr>
          <w:t xml:space="preserve">8. </w:t>
        </w:r>
      </w:ins>
      <w:ins w:id="3339" w:author="rapporteur" w:date="2024-11-18T13:42:00Z" w16du:dateUtc="2024-11-18T18:42:00Z">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ins>
    </w:p>
    <w:p w14:paraId="1FEB9763" w14:textId="77777777" w:rsidR="0082065C" w:rsidRDefault="0082065C" w:rsidP="0082065C">
      <w:pPr>
        <w:pStyle w:val="EditorsNote"/>
        <w:rPr>
          <w:ins w:id="3340" w:author="rapporteur" w:date="2024-11-18T13:42:00Z" w16du:dateUtc="2024-11-18T18:42:00Z"/>
          <w:lang w:eastAsia="zh-CN"/>
        </w:rPr>
      </w:pPr>
      <w:ins w:id="3341" w:author="rapporteur" w:date="2024-11-18T13:42:00Z" w16du:dateUtc="2024-11-18T18:42:00Z">
        <w:r>
          <w:rPr>
            <w:lang w:eastAsia="zh-CN"/>
          </w:rPr>
          <w:t xml:space="preserve">Editor’s Note: </w:t>
        </w:r>
        <w:r w:rsidRPr="00FD1922">
          <w:rPr>
            <w:lang w:eastAsia="zh-CN"/>
          </w:rPr>
          <w:t>Whether DL frequency and UL frequency need to be the same is FFS.</w:t>
        </w:r>
      </w:ins>
    </w:p>
    <w:p w14:paraId="2C1B64D1" w14:textId="77777777" w:rsidR="0082065C" w:rsidRDefault="0082065C" w:rsidP="0082065C">
      <w:pPr>
        <w:pStyle w:val="EditorsNote"/>
        <w:rPr>
          <w:ins w:id="3342" w:author="rapporteur" w:date="2024-11-18T13:42:00Z" w16du:dateUtc="2024-11-18T18:42:00Z"/>
          <w:lang w:eastAsia="zh-CN"/>
        </w:rPr>
      </w:pPr>
      <w:ins w:id="3343" w:author="rapporteur" w:date="2024-11-18T13:42:00Z" w16du:dateUtc="2024-11-18T18:42:00Z">
        <w:r>
          <w:rPr>
            <w:lang w:eastAsia="zh-CN"/>
          </w:rPr>
          <w:t xml:space="preserve">Editor’s Note: </w:t>
        </w:r>
        <w:r w:rsidRPr="00B630B3">
          <w:rPr>
            <w:lang w:eastAsia="zh-CN"/>
          </w:rPr>
          <w:t>L1 measurements in this solution is conti</w:t>
        </w:r>
        <w:r>
          <w:rPr>
            <w:lang w:eastAsia="zh-CN"/>
          </w:rPr>
          <w:t>n</w:t>
        </w:r>
        <w:r w:rsidRPr="00B630B3">
          <w:rPr>
            <w:lang w:eastAsia="zh-CN"/>
          </w:rPr>
          <w:t>gent and subject to RAN1 work.</w:t>
        </w:r>
      </w:ins>
    </w:p>
    <w:p w14:paraId="31F77414" w14:textId="77777777" w:rsidR="0082065C" w:rsidRDefault="0082065C" w:rsidP="0082065C">
      <w:pPr>
        <w:pStyle w:val="EditorsNote"/>
        <w:rPr>
          <w:ins w:id="3344" w:author="rapporteur" w:date="2024-11-18T13:42:00Z" w16du:dateUtc="2024-11-18T18:42:00Z"/>
          <w:lang w:eastAsia="zh-CN"/>
        </w:rPr>
      </w:pPr>
      <w:ins w:id="3345" w:author="rapporteur" w:date="2024-11-18T13:42:00Z" w16du:dateUtc="2024-11-18T18:42:00Z">
        <w:r w:rsidRPr="006A090B">
          <w:rPr>
            <w:lang w:eastAsia="zh-CN"/>
          </w:rPr>
          <w:t>Editor’s Note: it is FFS whether the key generation for AIoT devices in close proximity result in the same key</w:t>
        </w:r>
        <w:r>
          <w:rPr>
            <w:lang w:eastAsia="zh-CN"/>
          </w:rPr>
          <w:t>.</w:t>
        </w:r>
      </w:ins>
    </w:p>
    <w:p w14:paraId="7D2CE80C" w14:textId="77777777" w:rsidR="0082065C" w:rsidRDefault="0082065C" w:rsidP="0082065C">
      <w:pPr>
        <w:pStyle w:val="EditorsNote"/>
        <w:rPr>
          <w:ins w:id="3346" w:author="rapporteur" w:date="2024-11-18T13:42:00Z" w16du:dateUtc="2024-11-18T18:42:00Z"/>
          <w:lang w:eastAsia="zh-CN"/>
        </w:rPr>
      </w:pPr>
      <w:ins w:id="3347" w:author="rapporteur" w:date="2024-11-18T13:42:00Z" w16du:dateUtc="2024-11-18T18:42:00Z">
        <w:r w:rsidRPr="006A090B">
          <w:rPr>
            <w:lang w:eastAsia="zh-CN"/>
          </w:rPr>
          <w:lastRenderedPageBreak/>
          <w:t>Editor’s Note:</w:t>
        </w:r>
        <w:r>
          <w:rPr>
            <w:lang w:eastAsia="zh-CN"/>
          </w:rPr>
          <w:t xml:space="preserve"> How to set up measurements and adapt to paging procedure is FFS.</w:t>
        </w:r>
      </w:ins>
    </w:p>
    <w:p w14:paraId="3ECF0AD2" w14:textId="77777777" w:rsidR="0082065C" w:rsidRPr="00EE295F" w:rsidRDefault="0082065C" w:rsidP="0082065C">
      <w:pPr>
        <w:pStyle w:val="EditorsNote"/>
        <w:rPr>
          <w:ins w:id="3348" w:author="rapporteur" w:date="2024-11-18T13:42:00Z" w16du:dateUtc="2024-11-18T18:42:00Z"/>
          <w:rFonts w:hint="eastAsia"/>
          <w:lang w:eastAsia="zh-CN"/>
        </w:rPr>
      </w:pPr>
      <w:bookmarkStart w:id="3349" w:name="_Hlk182491909"/>
      <w:ins w:id="3350" w:author="rapporteur" w:date="2024-11-18T13:42:00Z" w16du:dateUtc="2024-11-18T18:42:00Z">
        <w:r w:rsidRPr="006A090B">
          <w:rPr>
            <w:lang w:eastAsia="zh-CN"/>
          </w:rPr>
          <w:t>Editor’s Note:</w:t>
        </w:r>
        <w:r>
          <w:rPr>
            <w:lang w:eastAsia="zh-CN"/>
          </w:rPr>
          <w:t xml:space="preserve"> </w:t>
        </w:r>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 xml:space="preserve">tion on the risk of exposing AIOT ID to the Reader is FFS. </w:t>
        </w:r>
      </w:ins>
    </w:p>
    <w:p w14:paraId="27DEFAE0" w14:textId="352ACB7E" w:rsidR="0082065C" w:rsidRPr="00DA1267" w:rsidRDefault="0082065C" w:rsidP="0082065C">
      <w:pPr>
        <w:pStyle w:val="Heading3"/>
        <w:rPr>
          <w:ins w:id="3351" w:author="rapporteur" w:date="2024-11-18T13:42:00Z" w16du:dateUtc="2024-11-18T18:42:00Z"/>
        </w:rPr>
      </w:pPr>
      <w:bookmarkStart w:id="3352" w:name="_Toc182841239"/>
      <w:bookmarkEnd w:id="3349"/>
      <w:ins w:id="3353" w:author="rapporteur" w:date="2024-11-18T13:42:00Z" w16du:dateUtc="2024-11-18T18:42:00Z">
        <w:r w:rsidRPr="00DA1267">
          <w:t>6.</w:t>
        </w:r>
      </w:ins>
      <w:ins w:id="3354" w:author="rapporteur" w:date="2024-11-18T13:49:00Z" w16du:dateUtc="2024-11-18T18:49:00Z">
        <w:r>
          <w:t>34</w:t>
        </w:r>
      </w:ins>
      <w:ins w:id="3355" w:author="rapporteur" w:date="2024-11-18T13:42:00Z" w16du:dateUtc="2024-11-18T18:42:00Z">
        <w:r w:rsidRPr="00DA1267">
          <w:t>.3</w:t>
        </w:r>
        <w:r w:rsidRPr="00DA1267">
          <w:tab/>
          <w:t>Evaluation</w:t>
        </w:r>
        <w:bookmarkEnd w:id="3352"/>
      </w:ins>
    </w:p>
    <w:p w14:paraId="304B1C06" w14:textId="77777777" w:rsidR="0082065C" w:rsidRDefault="0082065C" w:rsidP="0082065C">
      <w:pPr>
        <w:rPr>
          <w:ins w:id="3356" w:author="rapporteur" w:date="2024-11-18T13:42:00Z" w16du:dateUtc="2024-11-18T18:42:00Z"/>
          <w:lang w:val="en-US" w:eastAsia="zh-CN"/>
        </w:rPr>
      </w:pPr>
      <w:ins w:id="3357" w:author="rapporteur" w:date="2024-11-18T13:42:00Z" w16du:dateUtc="2024-11-18T18:42:00Z">
        <w:r>
          <w:rPr>
            <w:rFonts w:hint="eastAsia"/>
            <w:lang w:val="en-US" w:eastAsia="zh-CN"/>
          </w:rPr>
          <w:t>TBA</w:t>
        </w:r>
        <w:r>
          <w:rPr>
            <w:lang w:val="en-US" w:eastAsia="zh-CN"/>
          </w:rPr>
          <w:t>.</w:t>
        </w:r>
      </w:ins>
    </w:p>
    <w:p w14:paraId="0D7A9A4A" w14:textId="77777777" w:rsidR="00073DE0" w:rsidRPr="00BA2623" w:rsidRDefault="00073DE0" w:rsidP="00073DE0">
      <w:pPr>
        <w:rPr>
          <w:ins w:id="3358" w:author="rapporteur" w:date="2024-11-18T13:04:00Z" w16du:dateUtc="2024-11-18T18:04:00Z"/>
          <w:rFonts w:hint="eastAsia"/>
        </w:rPr>
      </w:pPr>
    </w:p>
    <w:p w14:paraId="07523D5B" w14:textId="54C1124C" w:rsidR="00073DE0" w:rsidRPr="00C87875" w:rsidRDefault="00073DE0" w:rsidP="005867AA">
      <w:pPr>
        <w:pStyle w:val="Heading2"/>
        <w:rPr>
          <w:ins w:id="3359" w:author="rapporteur" w:date="2024-11-18T12:58:00Z" w16du:dateUtc="2024-11-18T17:58:00Z"/>
        </w:rPr>
      </w:pPr>
      <w:bookmarkStart w:id="3360" w:name="_Toc182841240"/>
      <w:ins w:id="3361" w:author="rapporteur" w:date="2024-11-18T12:58:00Z" w16du:dateUtc="2024-11-18T17:58:00Z">
        <w:r w:rsidRPr="00C87875">
          <w:t>6.</w:t>
        </w:r>
        <w:r>
          <w:t>3</w:t>
        </w:r>
      </w:ins>
      <w:ins w:id="3362" w:author="rapporteur" w:date="2024-11-18T13:07:00Z" w16du:dateUtc="2024-11-18T18:07:00Z">
        <w:r>
          <w:t>5</w:t>
        </w:r>
      </w:ins>
      <w:ins w:id="3363" w:author="rapporteur" w:date="2024-11-18T12:58:00Z" w16du:dateUtc="2024-11-18T17:58:00Z">
        <w:r w:rsidRPr="00C87875">
          <w:tab/>
          <w:t>Solution #</w:t>
        </w:r>
        <w:r>
          <w:t>3</w:t>
        </w:r>
      </w:ins>
      <w:ins w:id="3364" w:author="rapporteur" w:date="2024-11-18T13:07:00Z" w16du:dateUtc="2024-11-18T18:07:00Z">
        <w:r>
          <w:t>5</w:t>
        </w:r>
      </w:ins>
      <w:ins w:id="3365" w:author="rapporteur" w:date="2024-11-18T12:58:00Z" w16du:dateUtc="2024-11-18T17:58:00Z">
        <w:r w:rsidRPr="00C87875">
          <w:t xml:space="preserve">: </w:t>
        </w:r>
        <w:r>
          <w:t>Configurable device/network authentication, data confidentiality, integrity and id privacy protection</w:t>
        </w:r>
        <w:bookmarkEnd w:id="3360"/>
        <w:r>
          <w:t xml:space="preserve">  </w:t>
        </w:r>
      </w:ins>
    </w:p>
    <w:p w14:paraId="79088035" w14:textId="55EC9DD1" w:rsidR="00073DE0" w:rsidRPr="00C87875" w:rsidRDefault="00073DE0" w:rsidP="00577F60">
      <w:pPr>
        <w:pStyle w:val="Heading3"/>
        <w:rPr>
          <w:ins w:id="3366" w:author="rapporteur" w:date="2024-11-18T12:58:00Z" w16du:dateUtc="2024-11-18T17:58:00Z"/>
        </w:rPr>
      </w:pPr>
      <w:bookmarkStart w:id="3367" w:name="_Toc182841241"/>
      <w:ins w:id="3368" w:author="rapporteur" w:date="2024-11-18T12:58:00Z" w16du:dateUtc="2024-11-18T17:58:00Z">
        <w:r w:rsidRPr="00C87875">
          <w:t>6.</w:t>
        </w:r>
      </w:ins>
      <w:ins w:id="3369" w:author="rapporteur" w:date="2024-11-18T12:59:00Z" w16du:dateUtc="2024-11-18T17:59:00Z">
        <w:r>
          <w:t>3</w:t>
        </w:r>
      </w:ins>
      <w:ins w:id="3370" w:author="rapporteur" w:date="2024-11-18T13:07:00Z" w16du:dateUtc="2024-11-18T18:07:00Z">
        <w:r>
          <w:t>5</w:t>
        </w:r>
      </w:ins>
      <w:ins w:id="3371" w:author="rapporteur" w:date="2024-11-18T12:58:00Z" w16du:dateUtc="2024-11-18T17:58:00Z">
        <w:r w:rsidRPr="00C87875">
          <w:t>.1</w:t>
        </w:r>
        <w:r w:rsidRPr="00C87875">
          <w:tab/>
        </w:r>
        <w:r w:rsidRPr="00160893">
          <w:t>Introduction</w:t>
        </w:r>
        <w:bookmarkEnd w:id="3367"/>
      </w:ins>
    </w:p>
    <w:p w14:paraId="562B5B47" w14:textId="77777777" w:rsidR="00073DE0" w:rsidRPr="00C87875" w:rsidRDefault="00073DE0" w:rsidP="00073DE0">
      <w:pPr>
        <w:rPr>
          <w:ins w:id="3372" w:author="rapporteur" w:date="2024-11-18T12:58:00Z" w16du:dateUtc="2024-11-18T17:58:00Z"/>
          <w:lang w:val="en-US"/>
        </w:rPr>
      </w:pPr>
      <w:ins w:id="3373" w:author="rapporteur" w:date="2024-11-18T12:58:00Z" w16du:dateUtc="2024-11-18T17:58:00Z">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ins>
    </w:p>
    <w:p w14:paraId="58598D88" w14:textId="35FDBEBD" w:rsidR="00073DE0" w:rsidRPr="00BF4411" w:rsidRDefault="00073DE0" w:rsidP="00577F60">
      <w:pPr>
        <w:pStyle w:val="Heading3"/>
        <w:rPr>
          <w:ins w:id="3374" w:author="rapporteur" w:date="2024-11-18T12:58:00Z" w16du:dateUtc="2024-11-18T17:58:00Z"/>
        </w:rPr>
      </w:pPr>
      <w:bookmarkStart w:id="3375" w:name="_Toc182841242"/>
      <w:ins w:id="3376" w:author="rapporteur" w:date="2024-11-18T12:58:00Z" w16du:dateUtc="2024-11-18T17:58:00Z">
        <w:r w:rsidRPr="00C87875">
          <w:t>6.</w:t>
        </w:r>
      </w:ins>
      <w:ins w:id="3377" w:author="rapporteur" w:date="2024-11-18T12:59:00Z" w16du:dateUtc="2024-11-18T17:59:00Z">
        <w:r>
          <w:t>3</w:t>
        </w:r>
      </w:ins>
      <w:ins w:id="3378" w:author="rapporteur" w:date="2024-11-18T13:59:00Z" w16du:dateUtc="2024-11-18T18:59:00Z">
        <w:r w:rsidR="006E13FD">
          <w:rPr>
            <w:rFonts w:hint="eastAsia"/>
            <w:lang w:eastAsia="zh-CN"/>
          </w:rPr>
          <w:t>5</w:t>
        </w:r>
      </w:ins>
      <w:ins w:id="3379" w:author="rapporteur" w:date="2024-11-18T12:58:00Z" w16du:dateUtc="2024-11-18T17:58:00Z">
        <w:r w:rsidRPr="00C87875">
          <w:t>.2</w:t>
        </w:r>
        <w:r w:rsidRPr="00C87875">
          <w:tab/>
          <w:t>Solution details</w:t>
        </w:r>
        <w:bookmarkEnd w:id="3375"/>
      </w:ins>
    </w:p>
    <w:p w14:paraId="7E9772F8" w14:textId="77777777" w:rsidR="00073DE0" w:rsidRPr="00BC4C88" w:rsidRDefault="00073DE0" w:rsidP="00073DE0">
      <w:pPr>
        <w:rPr>
          <w:ins w:id="3380" w:author="rapporteur" w:date="2024-11-18T12:58:00Z" w16du:dateUtc="2024-11-18T17:58:00Z"/>
          <w:lang w:val="en-US"/>
        </w:rPr>
      </w:pPr>
      <w:ins w:id="3381" w:author="rapporteur" w:date="2024-11-18T12:58:00Z" w16du:dateUtc="2024-11-18T17:58:00Z">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ins>
    </w:p>
    <w:p w14:paraId="132288C3" w14:textId="77777777" w:rsidR="00073DE0" w:rsidRDefault="00073DE0" w:rsidP="00073DE0">
      <w:pPr>
        <w:keepNext/>
        <w:keepLines/>
        <w:spacing w:before="120"/>
        <w:ind w:left="1134" w:hanging="1134"/>
        <w:outlineLvl w:val="2"/>
        <w:rPr>
          <w:ins w:id="3382" w:author="rapporteur" w:date="2024-11-18T12:58:00Z" w16du:dateUtc="2024-11-18T17:58:00Z"/>
        </w:rPr>
      </w:pPr>
      <w:ins w:id="3383" w:author="rapporteur" w:date="2024-11-18T12:58:00Z" w16du:dateUtc="2024-11-18T17:58:00Z">
        <w:r>
          <w:rPr>
            <w:noProof/>
          </w:rPr>
          <w:drawing>
            <wp:inline distT="0" distB="0" distL="0" distR="0" wp14:anchorId="18D606CD" wp14:editId="6CACD88E">
              <wp:extent cx="6105525" cy="3076575"/>
              <wp:effectExtent l="0" t="0" r="9525" b="9525"/>
              <wp:docPr id="5121822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2265" name="Picture 1" descr="A screenshot of a computer screen&#10;&#10;Description automatically generated"/>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105525" cy="3076575"/>
                      </a:xfrm>
                      <a:prstGeom prst="rect">
                        <a:avLst/>
                      </a:prstGeom>
                      <a:noFill/>
                      <a:ln>
                        <a:noFill/>
                      </a:ln>
                    </pic:spPr>
                  </pic:pic>
                </a:graphicData>
              </a:graphic>
            </wp:inline>
          </w:drawing>
        </w:r>
      </w:ins>
    </w:p>
    <w:p w14:paraId="2EE54D46" w14:textId="6AF0D83C" w:rsidR="00073DE0" w:rsidRDefault="00073DE0" w:rsidP="00073DE0">
      <w:pPr>
        <w:pStyle w:val="Caption"/>
        <w:jc w:val="center"/>
        <w:rPr>
          <w:ins w:id="3384" w:author="rapporteur" w:date="2024-11-18T12:58:00Z" w16du:dateUtc="2024-11-18T17:58:00Z"/>
        </w:rPr>
      </w:pPr>
      <w:ins w:id="3385" w:author="rapporteur" w:date="2024-11-18T12:58:00Z" w16du:dateUtc="2024-11-18T17:58:00Z">
        <w:r>
          <w:t xml:space="preserve">Figure </w:t>
        </w:r>
      </w:ins>
      <w:ins w:id="3386" w:author="rapporteur" w:date="2024-11-18T12:59:00Z" w16du:dateUtc="2024-11-18T17:59:00Z">
        <w:r>
          <w:t>6.3</w:t>
        </w:r>
      </w:ins>
      <w:ins w:id="3387" w:author="rapporteur" w:date="2024-11-18T13:59:00Z" w16du:dateUtc="2024-11-18T18:59:00Z">
        <w:r w:rsidR="006E13FD">
          <w:rPr>
            <w:rFonts w:hint="eastAsia"/>
            <w:lang w:eastAsia="zh-CN"/>
          </w:rPr>
          <w:t>5</w:t>
        </w:r>
      </w:ins>
      <w:ins w:id="3388" w:author="rapporteur" w:date="2024-11-18T12:59:00Z" w16du:dateUtc="2024-11-18T17:59:00Z">
        <w:r>
          <w:t>-</w:t>
        </w:r>
      </w:ins>
      <w:ins w:id="3389" w:author="rapporteur" w:date="2024-11-18T12:58:00Z" w16du:dateUtc="2024-11-18T17:58:00Z">
        <w:r>
          <w:fldChar w:fldCharType="begin"/>
        </w:r>
        <w:r>
          <w:instrText xml:space="preserve"> SEQ Figure \* ARABIC </w:instrText>
        </w:r>
        <w:r>
          <w:fldChar w:fldCharType="separate"/>
        </w:r>
        <w:r>
          <w:rPr>
            <w:noProof/>
          </w:rPr>
          <w:t>1</w:t>
        </w:r>
        <w:r>
          <w:fldChar w:fldCharType="end"/>
        </w:r>
        <w:r>
          <w:t>: Security context establishment based on 3-step contention based random access</w:t>
        </w:r>
      </w:ins>
    </w:p>
    <w:p w14:paraId="2DD24541" w14:textId="77777777" w:rsidR="00073DE0" w:rsidRDefault="00073DE0" w:rsidP="00073DE0">
      <w:pPr>
        <w:pStyle w:val="B1"/>
        <w:numPr>
          <w:ilvl w:val="0"/>
          <w:numId w:val="34"/>
        </w:numPr>
        <w:rPr>
          <w:ins w:id="3390" w:author="rapporteur" w:date="2024-11-18T12:58:00Z" w16du:dateUtc="2024-11-18T17:58:00Z"/>
        </w:rPr>
      </w:pPr>
      <w:ins w:id="3391" w:author="rapporteur" w:date="2024-11-18T12:58:00Z" w16du:dateUtc="2024-11-18T17:58:00Z">
        <w:r>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ins>
    </w:p>
    <w:p w14:paraId="76B7ABBF" w14:textId="77777777" w:rsidR="00073DE0" w:rsidRDefault="00073DE0" w:rsidP="00073DE0">
      <w:pPr>
        <w:pStyle w:val="B1"/>
        <w:numPr>
          <w:ilvl w:val="0"/>
          <w:numId w:val="34"/>
        </w:numPr>
        <w:rPr>
          <w:ins w:id="3392" w:author="rapporteur" w:date="2024-11-18T12:58:00Z" w16du:dateUtc="2024-11-18T17:58:00Z"/>
        </w:rPr>
      </w:pPr>
      <w:ins w:id="3393" w:author="rapporteur" w:date="2024-11-18T12:58:00Z" w16du:dateUtc="2024-11-18T17:58:00Z">
        <w:r>
          <w:t>An AF request</w:t>
        </w:r>
        <w:r>
          <w:rPr>
            <w:rFonts w:eastAsiaTheme="minorEastAsia" w:hint="eastAsia"/>
            <w:lang w:eastAsia="ko-KR"/>
          </w:rPr>
          <w:t>s</w:t>
        </w:r>
        <w:r>
          <w:t xml:space="preserve"> the inventory from a AIoT device.</w:t>
        </w:r>
      </w:ins>
    </w:p>
    <w:p w14:paraId="7F44B61E" w14:textId="77777777" w:rsidR="00073DE0" w:rsidRDefault="00073DE0" w:rsidP="00073DE0">
      <w:pPr>
        <w:pStyle w:val="B1"/>
        <w:numPr>
          <w:ilvl w:val="0"/>
          <w:numId w:val="34"/>
        </w:numPr>
        <w:rPr>
          <w:ins w:id="3394" w:author="rapporteur" w:date="2024-11-18T12:58:00Z" w16du:dateUtc="2024-11-18T17:58:00Z"/>
        </w:rPr>
      </w:pPr>
      <w:ins w:id="3395" w:author="rapporteur" w:date="2024-11-18T12:58:00Z" w16du:dateUtc="2024-11-18T17:58:00Z">
        <w:r>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ins>
    </w:p>
    <w:p w14:paraId="0A0BA74B" w14:textId="77777777" w:rsidR="00073DE0" w:rsidRDefault="00073DE0" w:rsidP="00073DE0">
      <w:pPr>
        <w:pStyle w:val="B1"/>
        <w:numPr>
          <w:ilvl w:val="1"/>
          <w:numId w:val="35"/>
        </w:numPr>
        <w:rPr>
          <w:ins w:id="3396" w:author="rapporteur" w:date="2024-11-18T12:58:00Z" w16du:dateUtc="2024-11-18T17:58:00Z"/>
        </w:rPr>
      </w:pPr>
      <w:ins w:id="3397" w:author="rapporteur" w:date="2024-11-18T12:58:00Z" w16du:dateUtc="2024-11-18T17:58:00Z">
        <w:r>
          <w:lastRenderedPageBreak/>
          <w:t>The Protected Id and nonce1 is send to the AIoT device.</w:t>
        </w:r>
      </w:ins>
    </w:p>
    <w:p w14:paraId="7C1DAE9A" w14:textId="77777777" w:rsidR="00073DE0" w:rsidRDefault="00073DE0" w:rsidP="00073DE0">
      <w:pPr>
        <w:pStyle w:val="B1"/>
        <w:numPr>
          <w:ilvl w:val="0"/>
          <w:numId w:val="36"/>
        </w:numPr>
        <w:rPr>
          <w:ins w:id="3398" w:author="rapporteur" w:date="2024-11-18T12:58:00Z" w16du:dateUtc="2024-11-18T17:58:00Z"/>
        </w:rPr>
      </w:pPr>
      <w:ins w:id="3399" w:author="rapporteur" w:date="2024-11-18T12:58:00Z" w16du:dateUtc="2024-11-18T17:58:00Z">
        <w:r>
          <w:t>The AIoT device derives k_AIoT and decrypts the protected ID. If the device ID doesn’t match the AIoT device ID 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The step finalises by incrementing the non-volatile counter.</w:t>
        </w:r>
      </w:ins>
    </w:p>
    <w:p w14:paraId="19C0394B" w14:textId="77777777" w:rsidR="00073DE0" w:rsidRDefault="00073DE0" w:rsidP="00073DE0">
      <w:pPr>
        <w:pStyle w:val="B1"/>
        <w:numPr>
          <w:ilvl w:val="1"/>
          <w:numId w:val="37"/>
        </w:numPr>
        <w:rPr>
          <w:ins w:id="3400" w:author="rapporteur" w:date="2024-11-18T12:58:00Z" w16du:dateUtc="2024-11-18T17:58:00Z"/>
        </w:rPr>
      </w:pPr>
      <w:ins w:id="3401" w:author="rapporteur" w:date="2024-11-18T12:58:00Z" w16du:dateUtc="2024-11-18T17:58:00Z">
        <w:r>
          <w:t>ARES and Nonce2 and optional protected count</w:t>
        </w:r>
        <w:r>
          <w:rPr>
            <w:rFonts w:eastAsiaTheme="minorEastAsia" w:hint="eastAsia"/>
            <w:lang w:eastAsia="ko-KR"/>
          </w:rPr>
          <w:t>er</w:t>
        </w:r>
        <w:r>
          <w:t xml:space="preserve"> and protected ID are sent to the AIoTF.</w:t>
        </w:r>
      </w:ins>
    </w:p>
    <w:p w14:paraId="7E62A2B9" w14:textId="77777777" w:rsidR="00073DE0" w:rsidRDefault="00073DE0" w:rsidP="00073DE0">
      <w:pPr>
        <w:pStyle w:val="B1"/>
        <w:numPr>
          <w:ilvl w:val="0"/>
          <w:numId w:val="38"/>
        </w:numPr>
        <w:rPr>
          <w:ins w:id="3402" w:author="rapporteur" w:date="2024-11-18T12:58:00Z" w16du:dateUtc="2024-11-18T17:58:00Z"/>
        </w:rPr>
      </w:pPr>
      <w:ins w:id="3403" w:author="rapporteur" w:date="2024-11-18T12:58:00Z" w16du:dateUtc="2024-11-18T17:58:00Z">
        <w:r>
          <w:t>The AIoTF derives the session k_AIoT_ses and calculates the MAC ARES*. If ARES equals ARES* the device is authenticated. This step can be omitted if device authentication isn’t required. The AIoTF creates the MAC NRES using Nonce2 and the session key as input. If network authentication isn’t required, calculation of NRES can be omitted. If count</w:t>
        </w:r>
        <w:r>
          <w:rPr>
            <w:rFonts w:eastAsiaTheme="minorEastAsia" w:hint="eastAsia"/>
            <w:lang w:eastAsia="ko-KR"/>
          </w:rPr>
          <w:t>er</w:t>
        </w:r>
        <w:r>
          <w:t xml:space="preserve"> is returned form the AIoT device, the AIoTF re-adjust the internal counter and restarts at step 3. </w:t>
        </w:r>
      </w:ins>
    </w:p>
    <w:p w14:paraId="2909810E" w14:textId="77777777" w:rsidR="00073DE0" w:rsidRDefault="00073DE0" w:rsidP="00073DE0">
      <w:pPr>
        <w:pStyle w:val="B1"/>
        <w:numPr>
          <w:ilvl w:val="1"/>
          <w:numId w:val="39"/>
        </w:numPr>
        <w:rPr>
          <w:ins w:id="3404" w:author="rapporteur" w:date="2024-11-18T12:58:00Z" w16du:dateUtc="2024-11-18T17:58:00Z"/>
        </w:rPr>
      </w:pPr>
      <w:ins w:id="3405" w:author="rapporteur" w:date="2024-11-18T12:58:00Z" w16du:dateUtc="2024-11-18T17:58:00Z">
        <w:r>
          <w:t>NRES is send to the AIoT device.</w:t>
        </w:r>
      </w:ins>
    </w:p>
    <w:p w14:paraId="6CA8B4A6" w14:textId="77777777" w:rsidR="00073DE0" w:rsidRDefault="00073DE0" w:rsidP="00073DE0">
      <w:pPr>
        <w:pStyle w:val="B1"/>
        <w:numPr>
          <w:ilvl w:val="0"/>
          <w:numId w:val="40"/>
        </w:numPr>
        <w:rPr>
          <w:ins w:id="3406" w:author="rapporteur" w:date="2024-11-18T12:58:00Z" w16du:dateUtc="2024-11-18T17:58:00Z"/>
        </w:rPr>
      </w:pPr>
      <w:ins w:id="3407" w:author="rapporteur" w:date="2024-11-18T12:58:00Z" w16du:dateUtc="2024-11-18T17:58:00Z">
        <w:r>
          <w:t>The AIoT device calculates NRES* and compares it to NRES. If the values are equal, the AIoT device have authenticated the network. The device encrypts/integrity protects the AIoT device ID</w:t>
        </w:r>
      </w:ins>
    </w:p>
    <w:p w14:paraId="1F2737D9" w14:textId="77777777" w:rsidR="00073DE0" w:rsidRDefault="00073DE0" w:rsidP="00073DE0">
      <w:pPr>
        <w:pStyle w:val="B1"/>
        <w:ind w:left="284" w:firstLine="0"/>
        <w:rPr>
          <w:ins w:id="3408" w:author="rapporteur" w:date="2024-11-18T12:58:00Z" w16du:dateUtc="2024-11-18T17:58:00Z"/>
        </w:rPr>
      </w:pPr>
      <w:ins w:id="3409" w:author="rapporteur" w:date="2024-11-18T12:58:00Z" w16du:dateUtc="2024-11-18T17:58:00Z">
        <w:r>
          <w:t>13-14.</w:t>
        </w:r>
        <w:r>
          <w:tab/>
          <w:t xml:space="preserve">The protected ID is sent to the AIoTF. </w:t>
        </w:r>
      </w:ins>
    </w:p>
    <w:p w14:paraId="3E9636E8" w14:textId="77777777" w:rsidR="00073DE0" w:rsidRDefault="00073DE0" w:rsidP="00073DE0">
      <w:pPr>
        <w:pStyle w:val="B1"/>
        <w:rPr>
          <w:ins w:id="3410" w:author="rapporteur" w:date="2024-11-18T12:58:00Z" w16du:dateUtc="2024-11-18T17:58:00Z"/>
        </w:rPr>
      </w:pPr>
      <w:ins w:id="3411" w:author="rapporteur" w:date="2024-11-18T12:58:00Z" w16du:dateUtc="2024-11-18T17:58:00Z">
        <w:r>
          <w:t>15.</w:t>
        </w:r>
        <w:r>
          <w:tab/>
          <w:t>The reader might acknowledge the AIoT device – This is part of the contention based random access procedure.</w:t>
        </w:r>
      </w:ins>
    </w:p>
    <w:p w14:paraId="23C5292A" w14:textId="77777777" w:rsidR="00073DE0" w:rsidRDefault="00073DE0" w:rsidP="00073DE0">
      <w:pPr>
        <w:pStyle w:val="B1"/>
        <w:ind w:left="284" w:firstLine="0"/>
        <w:rPr>
          <w:ins w:id="3412" w:author="rapporteur" w:date="2024-11-18T12:58:00Z" w16du:dateUtc="2024-11-18T17:58:00Z"/>
        </w:rPr>
      </w:pPr>
      <w:ins w:id="3413" w:author="rapporteur" w:date="2024-11-18T12:58:00Z" w16du:dateUtc="2024-11-18T17:58:00Z">
        <w:r>
          <w:t>16-17.</w:t>
        </w:r>
        <w:r>
          <w:tab/>
          <w:t>The AIoTF decrypts and verifies the integrity of the Protected ID and send it to the AF,</w:t>
        </w:r>
      </w:ins>
    </w:p>
    <w:p w14:paraId="5DC903A7" w14:textId="77777777" w:rsidR="00073DE0" w:rsidRDefault="00073DE0" w:rsidP="00073DE0">
      <w:pPr>
        <w:rPr>
          <w:ins w:id="3414" w:author="rapporteur" w:date="2024-11-18T12:58:00Z" w16du:dateUtc="2024-11-18T17:58:00Z"/>
          <w:lang w:val="en-US"/>
        </w:rPr>
      </w:pPr>
      <w:ins w:id="3415" w:author="rapporteur" w:date="2024-11-18T12:58:00Z" w16du:dateUtc="2024-11-18T17:58:00Z">
        <w:r w:rsidRPr="008655B5">
          <w:rPr>
            <w:lang w:val="en-US"/>
          </w:rPr>
          <w:t>The key k_AIoT_ses can further be used to confidentiality and integrity protect command messages.</w:t>
        </w:r>
        <w:r>
          <w:rPr>
            <w:lang w:val="en-US"/>
          </w:rPr>
          <w:t xml:space="preserve"> If confidentiality and integrity protection isn’t required, NULL ciphering and integrity protection algorithms can be used.</w:t>
        </w:r>
      </w:ins>
    </w:p>
    <w:p w14:paraId="039DFDE1" w14:textId="77777777" w:rsidR="00073DE0" w:rsidRDefault="00073DE0" w:rsidP="00073DE0">
      <w:pPr>
        <w:pStyle w:val="EditorsNote"/>
        <w:rPr>
          <w:ins w:id="3416" w:author="rapporteur" w:date="2024-11-18T12:58:00Z" w16du:dateUtc="2024-11-18T17:58:00Z"/>
        </w:rPr>
      </w:pPr>
      <w:ins w:id="3417" w:author="rapporteur" w:date="2024-11-18T12:58:00Z" w16du:dateUtc="2024-11-18T17:58:00Z">
        <w:r>
          <w:t>Editor’s note: How the solution addresses a group of devices including key identification in step 9 is FFS.</w:t>
        </w:r>
      </w:ins>
    </w:p>
    <w:p w14:paraId="5F215CE7" w14:textId="77777777" w:rsidR="00073DE0" w:rsidRDefault="00073DE0" w:rsidP="00073DE0">
      <w:pPr>
        <w:pStyle w:val="EditorsNote"/>
        <w:rPr>
          <w:ins w:id="3418" w:author="rapporteur" w:date="2024-11-18T12:58:00Z" w16du:dateUtc="2024-11-18T17:58:00Z"/>
        </w:rPr>
      </w:pPr>
      <w:ins w:id="3419" w:author="rapporteur" w:date="2024-11-18T12:58:00Z" w16du:dateUtc="2024-11-18T17:58:00Z">
        <w:r>
          <w:t xml:space="preserve">Editor’s note: How the constrains of the device influence the capability to preform cryptographic operations and maintain the counter is FFS.  </w:t>
        </w:r>
      </w:ins>
    </w:p>
    <w:p w14:paraId="1DF604A7" w14:textId="77777777" w:rsidR="00073DE0" w:rsidRPr="0086488F" w:rsidRDefault="00073DE0" w:rsidP="00073DE0">
      <w:pPr>
        <w:pStyle w:val="EditorsNote"/>
        <w:rPr>
          <w:ins w:id="3420" w:author="rapporteur" w:date="2024-11-18T12:58:00Z" w16du:dateUtc="2024-11-18T17:58:00Z"/>
          <w:lang w:val="en-US"/>
        </w:rPr>
      </w:pPr>
      <w:ins w:id="3421" w:author="rapporteur" w:date="2024-11-18T12:58:00Z" w16du:dateUtc="2024-11-18T17:58:00Z">
        <w:r w:rsidRPr="0086488F">
          <w:rPr>
            <w:lang w:val="en-US"/>
          </w:rPr>
          <w:t>Editor's Note: It is FFS how to prevent power and resource exhaustion in the AIoT devices when all of devices in the paging area always have to decrypt the Device ID.</w:t>
        </w:r>
      </w:ins>
    </w:p>
    <w:p w14:paraId="021D4261" w14:textId="77777777" w:rsidR="00073DE0" w:rsidRDefault="00073DE0" w:rsidP="00073DE0">
      <w:pPr>
        <w:pStyle w:val="EditorsNote"/>
        <w:rPr>
          <w:ins w:id="3422" w:author="rapporteur" w:date="2024-11-18T12:58:00Z" w16du:dateUtc="2024-11-18T17:58:00Z"/>
        </w:rPr>
      </w:pPr>
      <w:ins w:id="3423" w:author="rapporteur" w:date="2024-11-18T12:58:00Z" w16du:dateUtc="2024-11-18T17:58:00Z">
        <w:r>
          <w:t>Editor’s note: How the counter is resynced when the AIoTF and device gets out for sync is FFS.</w:t>
        </w:r>
      </w:ins>
    </w:p>
    <w:p w14:paraId="37883032" w14:textId="77777777" w:rsidR="00073DE0" w:rsidRDefault="00073DE0" w:rsidP="00073DE0">
      <w:pPr>
        <w:pStyle w:val="EditorsNote"/>
        <w:rPr>
          <w:ins w:id="3424" w:author="rapporteur" w:date="2024-11-18T12:58:00Z" w16du:dateUtc="2024-11-18T17:58:00Z"/>
        </w:rPr>
      </w:pPr>
      <w:ins w:id="3425" w:author="rapporteur" w:date="2024-11-18T12:58:00Z" w16du:dateUtc="2024-11-18T17:58:00Z">
        <w:r>
          <w:t>Editor’s note: The solution needs to be aligned with RAN2 conclusions.</w:t>
        </w:r>
      </w:ins>
    </w:p>
    <w:p w14:paraId="7EADC767" w14:textId="4B3C4A61" w:rsidR="00073DE0" w:rsidRDefault="00073DE0" w:rsidP="00073DE0">
      <w:pPr>
        <w:pStyle w:val="NO"/>
        <w:rPr>
          <w:ins w:id="3426" w:author="rapporteur" w:date="2024-11-18T12:58:00Z" w16du:dateUtc="2024-11-18T17:58:00Z"/>
        </w:rPr>
      </w:pPr>
      <w:ins w:id="3427" w:author="rapporteur" w:date="2024-11-18T12:58:00Z" w16du:dateUtc="2024-11-18T17:58:00Z">
        <w:r>
          <w:t>NOTE: According to TR 38.769 [</w:t>
        </w:r>
      </w:ins>
      <w:ins w:id="3428" w:author="rapporteur" w:date="2024-11-18T13:03:00Z" w16du:dateUtc="2024-11-18T18:03:00Z">
        <w:r>
          <w:t>9</w:t>
        </w:r>
      </w:ins>
      <w:ins w:id="3429" w:author="rapporteur" w:date="2024-11-18T12:58:00Z" w16du:dateUtc="2024-11-18T17:58:00Z">
        <w:r>
          <w:t>] legacy is paging is not support and the baseline for the random access procedure is slotted-ALOHA.</w:t>
        </w:r>
      </w:ins>
    </w:p>
    <w:p w14:paraId="6BC7B812" w14:textId="77777777" w:rsidR="00073DE0" w:rsidRPr="00C775AD" w:rsidRDefault="00073DE0" w:rsidP="00073DE0">
      <w:pPr>
        <w:pStyle w:val="NO"/>
        <w:rPr>
          <w:ins w:id="3430" w:author="rapporteur" w:date="2024-11-18T12:58:00Z" w16du:dateUtc="2024-11-18T17:58:00Z"/>
        </w:rPr>
      </w:pPr>
      <w:ins w:id="3431" w:author="rapporteur" w:date="2024-11-18T12:58:00Z" w16du:dateUtc="2024-11-18T17:58:00Z">
        <w:r>
          <w:t>NOTE: The device will maintain state as long backscatter is applied, which implies if backscatter is removed, only the configuration, key K and count maintain state. Procedure starts at step 3, when backscatter is reapplied.</w:t>
        </w:r>
      </w:ins>
    </w:p>
    <w:p w14:paraId="67ED7BE7" w14:textId="1E7E8245" w:rsidR="00073DE0" w:rsidRPr="00C775AD" w:rsidRDefault="00073DE0" w:rsidP="00577F60">
      <w:pPr>
        <w:pStyle w:val="Heading3"/>
        <w:rPr>
          <w:ins w:id="3432" w:author="rapporteur" w:date="2024-11-18T12:58:00Z" w16du:dateUtc="2024-11-18T17:58:00Z"/>
        </w:rPr>
      </w:pPr>
      <w:bookmarkStart w:id="3433" w:name="_Toc182841243"/>
      <w:ins w:id="3434" w:author="rapporteur" w:date="2024-11-18T12:58:00Z" w16du:dateUtc="2024-11-18T17:58:00Z">
        <w:r>
          <w:rPr>
            <w:lang w:val="en-US"/>
          </w:rPr>
          <w:t>.</w:t>
        </w:r>
        <w:r w:rsidRPr="00C87875">
          <w:t>6.</w:t>
        </w:r>
      </w:ins>
      <w:ins w:id="3435" w:author="rapporteur" w:date="2024-11-18T13:59:00Z" w16du:dateUtc="2024-11-18T18:59:00Z">
        <w:r w:rsidR="006E13FD">
          <w:rPr>
            <w:rFonts w:hint="eastAsia"/>
            <w:lang w:eastAsia="zh-CN"/>
          </w:rPr>
          <w:t>35</w:t>
        </w:r>
      </w:ins>
      <w:ins w:id="3436" w:author="rapporteur" w:date="2024-11-18T12:58:00Z" w16du:dateUtc="2024-11-18T17:58:00Z">
        <w:r w:rsidRPr="00C87875">
          <w:t>.3</w:t>
        </w:r>
        <w:r w:rsidRPr="00C87875">
          <w:tab/>
          <w:t>Evaluation</w:t>
        </w:r>
        <w:bookmarkEnd w:id="3433"/>
        <w:r>
          <w:t xml:space="preserve"> </w:t>
        </w:r>
        <w:r>
          <w:tab/>
        </w:r>
      </w:ins>
    </w:p>
    <w:p w14:paraId="1CB74661" w14:textId="77777777" w:rsidR="00073DE0" w:rsidRDefault="00073DE0" w:rsidP="00073DE0">
      <w:pPr>
        <w:rPr>
          <w:ins w:id="3437" w:author="rapporteur" w:date="2024-11-18T12:58:00Z" w16du:dateUtc="2024-11-18T17:58:00Z"/>
          <w:lang w:val="en-US"/>
        </w:rPr>
      </w:pPr>
      <w:ins w:id="3438" w:author="rapporteur" w:date="2024-11-18T12:58:00Z" w16du:dateUtc="2024-11-18T17:58:00Z">
        <w:r w:rsidRPr="008655B5">
          <w:rPr>
            <w:lang w:val="en-US"/>
          </w:rPr>
          <w:t xml:space="preserve">The </w:t>
        </w:r>
        <w:r>
          <w:rPr>
            <w:lang w:val="en-US"/>
          </w:rPr>
          <w:t>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ins>
    </w:p>
    <w:p w14:paraId="3E13BB93" w14:textId="77777777" w:rsidR="00073DE0" w:rsidRDefault="00073DE0" w:rsidP="00073DE0">
      <w:pPr>
        <w:rPr>
          <w:ins w:id="3439" w:author="rapporteur" w:date="2024-11-18T12:58:00Z" w16du:dateUtc="2024-11-18T17:58:00Z"/>
          <w:lang w:val="en-US"/>
        </w:rPr>
      </w:pPr>
      <w:ins w:id="3440" w:author="rapporteur" w:date="2024-11-18T12:58:00Z" w16du:dateUtc="2024-11-18T17:58:00Z">
        <w:r>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ins>
    </w:p>
    <w:p w14:paraId="160FC30F" w14:textId="77777777" w:rsidR="00073DE0" w:rsidRDefault="00073DE0" w:rsidP="00073DE0">
      <w:pPr>
        <w:rPr>
          <w:ins w:id="3441" w:author="rapporteur" w:date="2024-11-18T12:58:00Z" w16du:dateUtc="2024-11-18T17:58:00Z"/>
          <w:lang w:val="en-US"/>
        </w:rPr>
      </w:pPr>
      <w:ins w:id="3442" w:author="rapporteur" w:date="2024-11-18T12:58:00Z" w16du:dateUtc="2024-11-18T17:58:00Z">
        <w:r>
          <w:rPr>
            <w:lang w:val="en-US"/>
          </w:rPr>
          <w:lastRenderedPageBreak/>
          <w:t xml:space="preserve">The solution fulfills the requirement of KI#5 by providing the means for authentication both one-way and mutual. The selection of authentication scheme is part of configuration of the AIoT and AIoTF. </w:t>
        </w:r>
      </w:ins>
    </w:p>
    <w:p w14:paraId="75BAC2F4" w14:textId="77777777" w:rsidR="00073DE0" w:rsidRDefault="00073DE0" w:rsidP="00073DE0">
      <w:pPr>
        <w:pStyle w:val="Style1"/>
        <w:rPr>
          <w:ins w:id="3443" w:author="rapporteur" w:date="2024-11-18T12:58:00Z" w16du:dateUtc="2024-11-18T17:58:00Z"/>
          <w:lang w:val="en-US"/>
        </w:rPr>
      </w:pPr>
      <w:ins w:id="3444" w:author="rapporteur" w:date="2024-11-18T12:58:00Z" w16du:dateUtc="2024-11-18T17:58:00Z">
        <w:r>
          <w:rPr>
            <w:lang w:val="en-US"/>
          </w:rPr>
          <w:t>Editor’s note: Further evaluation is FFS.</w:t>
        </w:r>
      </w:ins>
    </w:p>
    <w:p w14:paraId="68313C35" w14:textId="21D8BC0A" w:rsidR="0078032A" w:rsidRDefault="0078032A" w:rsidP="00160893">
      <w:pPr>
        <w:pStyle w:val="Heading2"/>
        <w:rPr>
          <w:ins w:id="3445" w:author="rapporteur" w:date="2024-11-18T14:02:00Z" w16du:dateUtc="2024-11-18T19:02:00Z"/>
          <w:rFonts w:cs="Arial"/>
          <w:sz w:val="28"/>
          <w:szCs w:val="28"/>
          <w:lang w:val="en-US"/>
        </w:rPr>
      </w:pPr>
      <w:bookmarkStart w:id="3446" w:name="_Toc182841244"/>
      <w:ins w:id="3447" w:author="rapporteur" w:date="2024-11-18T14:02:00Z" w16du:dateUtc="2024-11-18T19:02:00Z">
        <w:r>
          <w:rPr>
            <w:rFonts w:hint="eastAsia"/>
            <w:lang w:eastAsia="zh-CN"/>
          </w:rPr>
          <w:t xml:space="preserve">6.36 </w:t>
        </w:r>
        <w:r>
          <w:rPr>
            <w:lang w:eastAsia="zh-CN"/>
          </w:rPr>
          <w:tab/>
        </w:r>
        <w:r>
          <w:t>Solution #</w:t>
        </w:r>
      </w:ins>
      <w:ins w:id="3448" w:author="rapporteur" w:date="2024-11-18T14:03:00Z" w16du:dateUtc="2024-11-18T19:03:00Z">
        <w:r>
          <w:rPr>
            <w:rFonts w:hint="eastAsia"/>
            <w:lang w:val="en-US" w:eastAsia="zh-CN"/>
          </w:rPr>
          <w:t>36</w:t>
        </w:r>
      </w:ins>
      <w:ins w:id="3449" w:author="rapporteur" w:date="2024-11-18T14:02:00Z" w16du:dateUtc="2024-11-18T19:02:00Z">
        <w:r>
          <w:t xml:space="preserve">: </w:t>
        </w:r>
        <w:r>
          <w:rPr>
            <w:rFonts w:hint="eastAsia"/>
            <w:lang w:val="en-US" w:eastAsia="zh-CN"/>
          </w:rPr>
          <w:t xml:space="preserve"> AIoT Authentication</w:t>
        </w:r>
        <w:r>
          <w:rPr>
            <w:lang w:val="en-US" w:eastAsia="zh-CN"/>
          </w:rPr>
          <w:t xml:space="preserve"> with dedicated AIoT NF</w:t>
        </w:r>
        <w:bookmarkEnd w:id="3446"/>
        <w:r>
          <w:rPr>
            <w:lang w:val="en-US"/>
          </w:rPr>
          <w:t xml:space="preserve"> </w:t>
        </w:r>
      </w:ins>
    </w:p>
    <w:p w14:paraId="43DFA7FD" w14:textId="5A94FDED" w:rsidR="0078032A" w:rsidRDefault="0078032A" w:rsidP="0078032A">
      <w:pPr>
        <w:pStyle w:val="Heading3"/>
        <w:rPr>
          <w:ins w:id="3450" w:author="rapporteur" w:date="2024-11-18T14:02:00Z" w16du:dateUtc="2024-11-18T19:02:00Z"/>
        </w:rPr>
      </w:pPr>
      <w:bookmarkStart w:id="3451" w:name="_Toc96618698"/>
      <w:bookmarkStart w:id="3452" w:name="_Toc182841245"/>
      <w:ins w:id="3453" w:author="rapporteur" w:date="2024-11-18T14:02:00Z" w16du:dateUtc="2024-11-18T19:02:00Z">
        <w:r>
          <w:t>6.</w:t>
        </w:r>
      </w:ins>
      <w:ins w:id="3454" w:author="rapporteur" w:date="2024-11-18T14:03:00Z" w16du:dateUtc="2024-11-18T19:03:00Z">
        <w:r>
          <w:rPr>
            <w:rFonts w:hint="eastAsia"/>
            <w:lang w:val="en-US" w:eastAsia="zh-CN"/>
          </w:rPr>
          <w:t>36</w:t>
        </w:r>
      </w:ins>
      <w:ins w:id="3455" w:author="rapporteur" w:date="2024-11-18T14:02:00Z" w16du:dateUtc="2024-11-18T19:02:00Z">
        <w:r>
          <w:t>.1</w:t>
        </w:r>
        <w:r>
          <w:tab/>
          <w:t>Introduction</w:t>
        </w:r>
        <w:bookmarkEnd w:id="3451"/>
        <w:bookmarkEnd w:id="3452"/>
        <w:r>
          <w:t xml:space="preserve"> </w:t>
        </w:r>
      </w:ins>
    </w:p>
    <w:p w14:paraId="763C7843" w14:textId="77777777" w:rsidR="0078032A" w:rsidRDefault="0078032A" w:rsidP="0078032A">
      <w:pPr>
        <w:rPr>
          <w:ins w:id="3456" w:author="rapporteur" w:date="2024-11-18T14:02:00Z" w16du:dateUtc="2024-11-18T19:02:00Z"/>
          <w:lang w:val="en-US"/>
        </w:rPr>
      </w:pPr>
      <w:ins w:id="3457" w:author="rapporteur" w:date="2024-11-18T14:02:00Z" w16du:dateUtc="2024-11-18T19:02:00Z">
        <w:r>
          <w:rPr>
            <w:lang w:val="en-US"/>
          </w:rPr>
          <w:t>To address the requirements in Key issue#5 that</w:t>
        </w:r>
        <w:r>
          <w:rPr>
            <w:rFonts w:hint="eastAsia"/>
            <w:lang w:val="en-US" w:eastAsia="zh-CN"/>
          </w:rPr>
          <w:t xml:space="preserve"> </w:t>
        </w:r>
        <w:r>
          <w:t>the core network entities, if any, that are used for authentication are dedicated for Ambient IoT service</w:t>
        </w:r>
        <w:r>
          <w:rPr>
            <w:rFonts w:hint="eastAsia"/>
            <w:lang w:val="en-US" w:eastAsia="zh-CN"/>
          </w:rPr>
          <w:t>, t</w:t>
        </w:r>
        <w:r>
          <w:t>h</w:t>
        </w:r>
        <w:r>
          <w:rPr>
            <w:rFonts w:hint="eastAsia"/>
            <w:lang w:val="en-US" w:eastAsia="zh-CN"/>
          </w:rPr>
          <w:t>is</w:t>
        </w:r>
        <w:r>
          <w:t xml:space="preserve"> solution</w:t>
        </w:r>
        <w:r>
          <w:rPr>
            <w:rFonts w:hint="eastAsia"/>
            <w:lang w:val="en-US" w:eastAsia="zh-CN"/>
          </w:rPr>
          <w:t xml:space="preserve"> proposes a dedicated AIoT NF to perform authentication for AIoT devices.</w:t>
        </w:r>
      </w:ins>
    </w:p>
    <w:p w14:paraId="08DE9D00" w14:textId="6E4E5BE1" w:rsidR="0078032A" w:rsidRDefault="0078032A" w:rsidP="0078032A">
      <w:pPr>
        <w:pStyle w:val="Heading3"/>
        <w:ind w:left="0" w:firstLine="0"/>
        <w:rPr>
          <w:ins w:id="3458" w:author="rapporteur" w:date="2024-11-18T14:02:00Z" w16du:dateUtc="2024-11-18T19:02:00Z"/>
        </w:rPr>
      </w:pPr>
      <w:bookmarkStart w:id="3459" w:name="_Toc96618699"/>
      <w:bookmarkStart w:id="3460" w:name="_Toc182841246"/>
      <w:ins w:id="3461" w:author="rapporteur" w:date="2024-11-18T14:03:00Z" w16du:dateUtc="2024-11-18T19:03:00Z">
        <w:r>
          <w:rPr>
            <w:rFonts w:hint="eastAsia"/>
            <w:lang w:val="en-US" w:eastAsia="zh-CN"/>
          </w:rPr>
          <w:t>6.26</w:t>
        </w:r>
      </w:ins>
      <w:ins w:id="3462" w:author="rapporteur" w:date="2024-11-18T14:02:00Z" w16du:dateUtc="2024-11-18T19:02:00Z">
        <w:r>
          <w:t>.2</w:t>
        </w:r>
        <w:r>
          <w:tab/>
          <w:t>Solution details</w:t>
        </w:r>
        <w:bookmarkEnd w:id="3459"/>
        <w:bookmarkEnd w:id="3460"/>
      </w:ins>
    </w:p>
    <w:p w14:paraId="5F39C9D0" w14:textId="77777777" w:rsidR="0078032A" w:rsidRDefault="0078032A" w:rsidP="0078032A">
      <w:pPr>
        <w:rPr>
          <w:ins w:id="3463" w:author="rapporteur" w:date="2024-11-18T14:02:00Z" w16du:dateUtc="2024-11-18T19:02:00Z"/>
          <w:i/>
          <w:iCs/>
          <w:lang w:val="en-US" w:eastAsia="zh-CN"/>
        </w:rPr>
      </w:pPr>
      <w:ins w:id="3464" w:author="rapporteur" w:date="2024-11-18T14:02:00Z" w16du:dateUtc="2024-11-18T19:02:00Z">
        <w:r>
          <w:rPr>
            <w:rFonts w:hint="eastAsia"/>
            <w:lang w:val="en-US" w:eastAsia="zh-CN"/>
          </w:rPr>
          <w:t xml:space="preserve">As shown in </w:t>
        </w:r>
        <w:r>
          <w:t>figure 6.</w:t>
        </w:r>
        <w:r>
          <w:rPr>
            <w:rFonts w:hint="eastAsia"/>
            <w:lang w:val="en-US" w:eastAsia="zh-CN"/>
          </w:rPr>
          <w:t>x</w:t>
        </w:r>
        <w:r>
          <w:t>.1</w:t>
        </w:r>
        <w:r>
          <w:rPr>
            <w:rFonts w:hint="eastAsia"/>
            <w:lang w:val="en-US" w:eastAsia="zh-CN"/>
          </w:rPr>
          <w:t>, the authentication is performed by the AIoT device on device side and a dedicated AIoT NF on network side</w:t>
        </w:r>
        <w:r>
          <w:rPr>
            <w:lang w:val="en-US" w:eastAsia="zh-CN"/>
          </w:rPr>
          <w:t xml:space="preserve"> </w:t>
        </w:r>
        <w:r>
          <w:rPr>
            <w:rFonts w:hint="eastAsia"/>
            <w:lang w:val="en-US" w:eastAsia="zh-CN"/>
          </w:rPr>
          <w:t>by the dedicated AIoT NF</w:t>
        </w:r>
        <w:r>
          <w:rPr>
            <w:i/>
            <w:iCs/>
            <w:lang w:val="en-US" w:eastAsia="zh-CN"/>
          </w:rPr>
          <w:t>.</w:t>
        </w:r>
      </w:ins>
    </w:p>
    <w:p w14:paraId="47000EF9" w14:textId="77777777" w:rsidR="0078032A" w:rsidRDefault="0078032A" w:rsidP="0078032A">
      <w:pPr>
        <w:pStyle w:val="BodyTextFirstIndent"/>
        <w:rPr>
          <w:ins w:id="3465" w:author="rapporteur" w:date="2024-11-18T14:02:00Z" w16du:dateUtc="2024-11-18T19:02:00Z"/>
        </w:rPr>
      </w:pPr>
    </w:p>
    <w:p w14:paraId="684B3B33" w14:textId="2189AA93" w:rsidR="0078032A" w:rsidRDefault="0078032A" w:rsidP="0078032A">
      <w:pPr>
        <w:rPr>
          <w:ins w:id="3466" w:author="rapporteur" w:date="2024-11-18T14:02:00Z" w16du:dateUtc="2024-11-18T19:02:00Z"/>
        </w:rPr>
      </w:pPr>
      <w:bookmarkStart w:id="3467" w:name="_Toc96618700"/>
      <w:ins w:id="3468" w:author="rapporteur" w:date="2024-11-18T14:02:00Z" w16du:dateUtc="2024-11-18T19:02:00Z">
        <w:r>
          <w:rPr>
            <w:noProof/>
          </w:rPr>
          <w:drawing>
            <wp:inline distT="0" distB="0" distL="0" distR="0" wp14:anchorId="1CA5BF4C" wp14:editId="5C00C83C">
              <wp:extent cx="6116955" cy="1682750"/>
              <wp:effectExtent l="0" t="0" r="0" b="0"/>
              <wp:docPr id="81332819" name="Picture 3"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19" name="Picture 3" descr="A diagram of a cloud&#10;&#10;Description automatically genera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116955" cy="1682750"/>
                      </a:xfrm>
                      <a:prstGeom prst="rect">
                        <a:avLst/>
                      </a:prstGeom>
                      <a:noFill/>
                      <a:ln>
                        <a:noFill/>
                      </a:ln>
                    </pic:spPr>
                  </pic:pic>
                </a:graphicData>
              </a:graphic>
            </wp:inline>
          </w:drawing>
        </w:r>
      </w:ins>
    </w:p>
    <w:p w14:paraId="292AFE14" w14:textId="6AAFD790" w:rsidR="0078032A" w:rsidRDefault="0078032A" w:rsidP="0078032A">
      <w:pPr>
        <w:pStyle w:val="TF"/>
        <w:rPr>
          <w:ins w:id="3469" w:author="rapporteur" w:date="2024-11-18T14:02:00Z" w16du:dateUtc="2024-11-18T19:02:00Z"/>
          <w:rFonts w:hint="eastAsia"/>
          <w:lang w:val="en-US" w:eastAsia="zh-CN"/>
        </w:rPr>
      </w:pPr>
      <w:ins w:id="3470" w:author="rapporteur" w:date="2024-11-18T14:02:00Z" w16du:dateUtc="2024-11-18T19:02:00Z">
        <w:r>
          <w:t>Figure</w:t>
        </w:r>
      </w:ins>
      <w:ins w:id="3471" w:author="rapporteur" w:date="2024-11-18T14:03:00Z" w16du:dateUtc="2024-11-18T19:03:00Z">
        <w:r>
          <w:rPr>
            <w:rFonts w:hint="eastAsia"/>
            <w:lang w:eastAsia="zh-CN"/>
          </w:rPr>
          <w:t xml:space="preserve"> </w:t>
        </w:r>
      </w:ins>
      <w:ins w:id="3472" w:author="rapporteur" w:date="2024-11-18T14:02:00Z" w16du:dateUtc="2024-11-18T19:02:00Z">
        <w:r>
          <w:rPr>
            <w:rFonts w:hint="eastAsia"/>
            <w:lang w:val="en-US" w:eastAsia="zh-CN"/>
          </w:rPr>
          <w:t>6.</w:t>
        </w:r>
      </w:ins>
      <w:ins w:id="3473" w:author="rapporteur" w:date="2024-11-18T14:03:00Z" w16du:dateUtc="2024-11-18T19:03:00Z">
        <w:r>
          <w:rPr>
            <w:rFonts w:hint="eastAsia"/>
            <w:lang w:val="en-US" w:eastAsia="zh-CN"/>
          </w:rPr>
          <w:t>36</w:t>
        </w:r>
      </w:ins>
      <w:ins w:id="3474" w:author="rapporteur" w:date="2024-11-18T14:02:00Z" w16du:dateUtc="2024-11-18T19:02:00Z">
        <w:r>
          <w:rPr>
            <w:rFonts w:hint="eastAsia"/>
            <w:lang w:val="en-US" w:eastAsia="zh-CN"/>
          </w:rPr>
          <w:t>.</w:t>
        </w:r>
        <w:r>
          <w:t xml:space="preserve"> </w:t>
        </w:r>
        <w:r>
          <w:fldChar w:fldCharType="begin"/>
        </w:r>
        <w:r>
          <w:instrText xml:space="preserve"> SEQ Figure \* ARABIC </w:instrText>
        </w:r>
        <w:r>
          <w:fldChar w:fldCharType="separate"/>
        </w:r>
        <w:r>
          <w:t>1</w:t>
        </w:r>
        <w:r>
          <w:fldChar w:fldCharType="end"/>
        </w:r>
        <w:r>
          <w:t xml:space="preserve"> </w:t>
        </w:r>
        <w:r>
          <w:rPr>
            <w:rFonts w:hint="eastAsia"/>
            <w:lang w:val="en-US" w:eastAsia="zh-CN"/>
          </w:rPr>
          <w:t>AIoT authentication with dedicated AIoT NF</w:t>
        </w:r>
      </w:ins>
    </w:p>
    <w:p w14:paraId="716203FA" w14:textId="77777777" w:rsidR="0078032A" w:rsidRDefault="0078032A" w:rsidP="0078032A">
      <w:pPr>
        <w:pStyle w:val="EditorsNote"/>
        <w:rPr>
          <w:ins w:id="3475" w:author="rapporteur" w:date="2024-11-18T14:02:00Z" w16du:dateUtc="2024-11-18T19:02:00Z"/>
          <w:rFonts w:hint="eastAsia"/>
          <w:lang w:val="en-US" w:eastAsia="zh-CN"/>
        </w:rPr>
      </w:pPr>
      <w:ins w:id="3476" w:author="rapporteur" w:date="2024-11-18T14:02:00Z" w16du:dateUtc="2024-11-18T19:02:00Z">
        <w:r>
          <w:rPr>
            <w:lang w:eastAsia="zh-CN"/>
          </w:rPr>
          <w:t xml:space="preserve">Editor’s note: </w:t>
        </w:r>
        <w:r>
          <w:rPr>
            <w:rFonts w:hint="eastAsia"/>
            <w:lang w:val="en-US" w:eastAsia="zh-CN"/>
          </w:rPr>
          <w:t>The figure needs to be updated regarding the AIoT security domain.</w:t>
        </w:r>
      </w:ins>
    </w:p>
    <w:p w14:paraId="583F8F4C" w14:textId="77777777" w:rsidR="0078032A" w:rsidRDefault="0078032A" w:rsidP="0078032A">
      <w:pPr>
        <w:pStyle w:val="EditorsNote"/>
        <w:rPr>
          <w:ins w:id="3477" w:author="rapporteur" w:date="2024-11-18T14:02:00Z" w16du:dateUtc="2024-11-18T19:02:00Z"/>
          <w:rFonts w:hint="eastAsia"/>
          <w:lang w:val="en-US" w:eastAsia="zh-CN"/>
        </w:rPr>
      </w:pPr>
      <w:ins w:id="3478" w:author="rapporteur" w:date="2024-11-18T14:02:00Z" w16du:dateUtc="2024-11-18T19:02:00Z">
        <w:r>
          <w:rPr>
            <w:lang w:eastAsia="zh-CN"/>
          </w:rPr>
          <w:t xml:space="preserve">Editor’s note: </w:t>
        </w:r>
        <w:r>
          <w:rPr>
            <w:rFonts w:hint="eastAsia"/>
            <w:lang w:val="en-US" w:eastAsia="zh-CN"/>
          </w:rPr>
          <w:t>Whether this solution can be converted to a security architecture clause is FFS.</w:t>
        </w:r>
      </w:ins>
    </w:p>
    <w:p w14:paraId="19692BA8" w14:textId="77777777" w:rsidR="0078032A" w:rsidRDefault="0078032A" w:rsidP="0078032A">
      <w:pPr>
        <w:rPr>
          <w:ins w:id="3479" w:author="rapporteur" w:date="2024-11-18T14:02:00Z" w16du:dateUtc="2024-11-18T19:02:00Z"/>
          <w:lang w:val="en-US" w:eastAsia="zh-CN"/>
        </w:rPr>
      </w:pPr>
      <w:ins w:id="3480" w:author="rapporteur" w:date="2024-11-18T14:02:00Z" w16du:dateUtc="2024-11-18T19:02:00Z">
        <w:r>
          <w:rPr>
            <w:rFonts w:hint="eastAsia"/>
            <w:lang w:val="en-US" w:eastAsia="zh-CN"/>
          </w:rPr>
          <w:t>The AIoT NF can support both one-way and mutual authentication between the AIoT device and the AIoT NF .</w:t>
        </w:r>
      </w:ins>
    </w:p>
    <w:p w14:paraId="72BC85B9" w14:textId="77777777" w:rsidR="0078032A" w:rsidRDefault="0078032A" w:rsidP="0078032A">
      <w:pPr>
        <w:rPr>
          <w:ins w:id="3481" w:author="rapporteur" w:date="2024-11-18T14:02:00Z" w16du:dateUtc="2024-11-18T19:02:00Z"/>
        </w:rPr>
      </w:pPr>
      <w:ins w:id="3482" w:author="rapporteur" w:date="2024-11-18T14:02:00Z" w16du:dateUtc="2024-11-18T19:02:00Z">
        <w:r>
          <w:rPr>
            <w:lang w:val="en-US" w:eastAsia="zh-CN"/>
          </w:rPr>
          <w:t xml:space="preserve">If AIoT NF needs to communicate with 5GC, there should be </w:t>
        </w:r>
        <w:r>
          <w:rPr>
            <w:rFonts w:hint="eastAsia"/>
            <w:lang w:val="en-US" w:eastAsia="zh-CN"/>
          </w:rPr>
          <w:t>a</w:t>
        </w:r>
        <w:r>
          <w:t xml:space="preserve"> </w:t>
        </w:r>
        <w:r>
          <w:rPr>
            <w:rFonts w:hint="eastAsia"/>
            <w:lang w:val="en-US" w:eastAsia="zh-CN"/>
          </w:rPr>
          <w:t>Security Gateway(SGW)</w:t>
        </w:r>
        <w:r>
          <w:t xml:space="preserve"> at the border of security domains. </w:t>
        </w:r>
        <w:r>
          <w:rPr>
            <w:rFonts w:hint="eastAsia"/>
            <w:lang w:val="en-US" w:eastAsia="zh-CN"/>
          </w:rPr>
          <w:t>T</w:t>
        </w:r>
        <w:r>
          <w:t xml:space="preserve">he </w:t>
        </w:r>
        <w:r>
          <w:rPr>
            <w:rFonts w:hint="eastAsia"/>
            <w:lang w:val="en-US" w:eastAsia="zh-CN"/>
          </w:rPr>
          <w:t>dedicated AIoT NF is</w:t>
        </w:r>
        <w:r>
          <w:t xml:space="preserve"> in one security domain</w:t>
        </w:r>
        <w:r>
          <w:rPr>
            <w:rFonts w:hint="eastAsia"/>
            <w:lang w:val="en-US" w:eastAsia="zh-CN"/>
          </w:rPr>
          <w:t>, can be called AIoT security domain</w:t>
        </w:r>
        <w:r>
          <w:t>, and the 5G</w:t>
        </w:r>
        <w:r>
          <w:rPr>
            <w:rFonts w:hint="eastAsia"/>
            <w:lang w:val="en-US" w:eastAsia="zh-CN"/>
          </w:rPr>
          <w:t>C</w:t>
        </w:r>
        <w:r>
          <w:t xml:space="preserve"> is in another security domain</w:t>
        </w:r>
        <w:r>
          <w:rPr>
            <w:rFonts w:hint="eastAsia"/>
            <w:lang w:val="en-US" w:eastAsia="zh-CN"/>
          </w:rPr>
          <w:t>, called 5GC security domain</w:t>
        </w:r>
        <w:r>
          <w:t>.</w:t>
        </w:r>
        <w:r>
          <w:rPr>
            <w:rFonts w:hint="eastAsia"/>
            <w:lang w:val="en-US" w:eastAsia="zh-CN"/>
          </w:rPr>
          <w:t xml:space="preserve"> The SGW isolates the two domains, and can provide </w:t>
        </w:r>
        <w:r>
          <w:t>the security properties</w:t>
        </w:r>
        <w:r>
          <w:rPr>
            <w:rFonts w:hint="eastAsia"/>
            <w:lang w:val="en-US" w:eastAsia="zh-CN"/>
          </w:rPr>
          <w:t xml:space="preserve"> such as access control, signaling filtering, topology hiding etc.</w:t>
        </w:r>
      </w:ins>
    </w:p>
    <w:p w14:paraId="4563052A" w14:textId="10DDF692" w:rsidR="0078032A" w:rsidRDefault="0078032A" w:rsidP="0078032A">
      <w:pPr>
        <w:pStyle w:val="Heading3"/>
        <w:rPr>
          <w:ins w:id="3483" w:author="rapporteur" w:date="2024-11-18T14:02:00Z" w16du:dateUtc="2024-11-18T19:02:00Z"/>
        </w:rPr>
      </w:pPr>
      <w:bookmarkStart w:id="3484" w:name="_Toc182841247"/>
      <w:ins w:id="3485" w:author="rapporteur" w:date="2024-11-18T14:02:00Z" w16du:dateUtc="2024-11-18T19:02:00Z">
        <w:r>
          <w:t>6.</w:t>
        </w:r>
      </w:ins>
      <w:ins w:id="3486" w:author="rapporteur" w:date="2024-11-18T14:03:00Z" w16du:dateUtc="2024-11-18T19:03:00Z">
        <w:r>
          <w:rPr>
            <w:rFonts w:hint="eastAsia"/>
            <w:lang w:val="en-US" w:eastAsia="zh-CN"/>
          </w:rPr>
          <w:t>3</w:t>
        </w:r>
      </w:ins>
      <w:ins w:id="3487" w:author="rapporteur" w:date="2024-11-18T14:04:00Z" w16du:dateUtc="2024-11-18T19:04:00Z">
        <w:r>
          <w:rPr>
            <w:rFonts w:hint="eastAsia"/>
            <w:lang w:val="en-US" w:eastAsia="zh-CN"/>
          </w:rPr>
          <w:t>6</w:t>
        </w:r>
      </w:ins>
      <w:ins w:id="3488" w:author="rapporteur" w:date="2024-11-18T14:02:00Z" w16du:dateUtc="2024-11-18T19:02:00Z">
        <w:r>
          <w:t>.3</w:t>
        </w:r>
        <w:r>
          <w:tab/>
          <w:t>Evaluation</w:t>
        </w:r>
        <w:bookmarkEnd w:id="3467"/>
        <w:bookmarkEnd w:id="3484"/>
      </w:ins>
    </w:p>
    <w:p w14:paraId="34D08C3F" w14:textId="77777777" w:rsidR="0078032A" w:rsidRDefault="0078032A" w:rsidP="00577F60">
      <w:pPr>
        <w:rPr>
          <w:ins w:id="3489" w:author="rapporteur" w:date="2024-11-18T14:05:00Z" w16du:dateUtc="2024-11-18T19:05:00Z"/>
          <w:lang w:val="en-US" w:eastAsia="zh-CN"/>
        </w:rPr>
      </w:pPr>
      <w:ins w:id="3490" w:author="rapporteur" w:date="2024-11-18T14:02:00Z" w16du:dateUtc="2024-11-18T19:02:00Z">
        <w:r w:rsidRPr="0078032A">
          <w:rPr>
            <w:rFonts w:hint="eastAsia"/>
            <w:lang w:val="en-US" w:eastAsia="zh-CN"/>
          </w:rPr>
          <w:t xml:space="preserve">TBD </w:t>
        </w:r>
      </w:ins>
    </w:p>
    <w:p w14:paraId="5D3E46E6" w14:textId="0DE75CEE" w:rsidR="008B3BAE" w:rsidRPr="00DA1267" w:rsidRDefault="008B3BAE" w:rsidP="008B3BAE">
      <w:pPr>
        <w:pStyle w:val="Heading2"/>
        <w:rPr>
          <w:ins w:id="3491" w:author="rapporteur" w:date="2024-11-18T14:05:00Z" w16du:dateUtc="2024-11-18T19:05:00Z"/>
        </w:rPr>
      </w:pPr>
      <w:bookmarkStart w:id="3492" w:name="_Toc182841248"/>
      <w:ins w:id="3493" w:author="rapporteur" w:date="2024-11-18T14:05:00Z" w16du:dateUtc="2024-11-18T19:05:00Z">
        <w:r w:rsidRPr="00DA1267">
          <w:t>6.</w:t>
        </w:r>
      </w:ins>
      <w:ins w:id="3494" w:author="rapporteur" w:date="2024-11-18T14:06:00Z" w16du:dateUtc="2024-11-18T19:06:00Z">
        <w:r>
          <w:rPr>
            <w:rFonts w:hint="eastAsia"/>
            <w:lang w:eastAsia="zh-CN"/>
          </w:rPr>
          <w:t>37</w:t>
        </w:r>
      </w:ins>
      <w:ins w:id="3495" w:author="rapporteur" w:date="2024-11-18T14:05:00Z" w16du:dateUtc="2024-11-18T19:05:00Z">
        <w:r w:rsidRPr="00DA1267">
          <w:tab/>
          <w:t>Solution #</w:t>
        </w:r>
      </w:ins>
      <w:ins w:id="3496" w:author="rapporteur" w:date="2024-11-18T14:06:00Z" w16du:dateUtc="2024-11-18T19:06:00Z">
        <w:r>
          <w:rPr>
            <w:rFonts w:hint="eastAsia"/>
            <w:lang w:eastAsia="zh-CN"/>
          </w:rPr>
          <w:t>37</w:t>
        </w:r>
      </w:ins>
      <w:ins w:id="3497" w:author="rapporteur" w:date="2024-11-18T14:05:00Z" w16du:dateUtc="2024-11-18T19:05:00Z">
        <w:r w:rsidRPr="00DA1267">
          <w:t xml:space="preserve">: </w:t>
        </w:r>
        <w:r w:rsidRPr="00DF7467">
          <w:t xml:space="preserve"> </w:t>
        </w:r>
        <w:bookmarkStart w:id="3498" w:name="_Hlk181632810"/>
        <w:r>
          <w:rPr>
            <w:rFonts w:hint="eastAsia"/>
            <w:lang w:eastAsia="zh-CN"/>
          </w:rPr>
          <w:t>Mutual</w:t>
        </w:r>
        <w:r>
          <w:t xml:space="preserve"> </w:t>
        </w:r>
        <w:r w:rsidRPr="00DF7467">
          <w:t>Authentication</w:t>
        </w:r>
        <w:r>
          <w:t xml:space="preserve"> </w:t>
        </w:r>
        <w:r w:rsidRPr="00E91ABD">
          <w:t xml:space="preserve">Using AEAD </w:t>
        </w:r>
        <w:r>
          <w:t>for Inventory and Command case</w:t>
        </w:r>
        <w:bookmarkEnd w:id="3492"/>
        <w:bookmarkEnd w:id="3498"/>
      </w:ins>
    </w:p>
    <w:p w14:paraId="3932C9CF" w14:textId="2C1EC773" w:rsidR="008B3BAE" w:rsidRPr="00DA1267" w:rsidRDefault="008B3BAE" w:rsidP="008B3BAE">
      <w:pPr>
        <w:pStyle w:val="Heading3"/>
        <w:rPr>
          <w:ins w:id="3499" w:author="rapporteur" w:date="2024-11-18T14:05:00Z" w16du:dateUtc="2024-11-18T19:05:00Z"/>
        </w:rPr>
      </w:pPr>
      <w:bookmarkStart w:id="3500" w:name="_Toc182841249"/>
      <w:ins w:id="3501" w:author="rapporteur" w:date="2024-11-18T14:05:00Z" w16du:dateUtc="2024-11-18T19:05:00Z">
        <w:r w:rsidRPr="00DA1267">
          <w:t>6.</w:t>
        </w:r>
      </w:ins>
      <w:ins w:id="3502" w:author="rapporteur" w:date="2024-11-18T14:06:00Z" w16du:dateUtc="2024-11-18T19:06:00Z">
        <w:r>
          <w:rPr>
            <w:rFonts w:hint="eastAsia"/>
            <w:lang w:eastAsia="zh-CN"/>
          </w:rPr>
          <w:t>37</w:t>
        </w:r>
      </w:ins>
      <w:ins w:id="3503" w:author="rapporteur" w:date="2024-11-18T14:05:00Z" w16du:dateUtc="2024-11-18T19:05:00Z">
        <w:r w:rsidRPr="00DA1267">
          <w:t>.1</w:t>
        </w:r>
        <w:r w:rsidRPr="00DA1267">
          <w:tab/>
          <w:t>Introduction</w:t>
        </w:r>
        <w:bookmarkEnd w:id="3500"/>
      </w:ins>
    </w:p>
    <w:p w14:paraId="6C74E562" w14:textId="77777777" w:rsidR="008B3BAE" w:rsidRDefault="008B3BAE" w:rsidP="008B3BAE">
      <w:pPr>
        <w:spacing w:before="100" w:beforeAutospacing="1" w:after="100" w:afterAutospacing="1" w:line="320" w:lineRule="atLeast"/>
        <w:rPr>
          <w:ins w:id="3504" w:author="rapporteur" w:date="2024-11-18T14:05:00Z" w16du:dateUtc="2024-11-18T19:05:00Z"/>
          <w:rFonts w:eastAsia="Times New Roman"/>
          <w:color w:val="000000"/>
        </w:rPr>
      </w:pPr>
      <w:ins w:id="3505" w:author="rapporteur" w:date="2024-11-18T14:05:00Z" w16du:dateUtc="2024-11-18T19:05:00Z">
        <w:r>
          <w:rPr>
            <w:rFonts w:eastAsia="Times New Roman"/>
            <w:color w:val="000000"/>
          </w:rPr>
          <w:t>The solution addresses KI#5. It proposes a mutual authentication</w:t>
        </w:r>
        <w:r w:rsidRPr="00E91ABD">
          <w:t xml:space="preserve"> </w:t>
        </w:r>
        <w:r>
          <w:rPr>
            <w:rFonts w:eastAsia="Times New Roman"/>
            <w:color w:val="000000"/>
          </w:rPr>
          <w:t>u</w:t>
        </w:r>
        <w:r w:rsidRPr="00E91ABD">
          <w:rPr>
            <w:rFonts w:eastAsia="Times New Roman"/>
            <w:color w:val="000000"/>
          </w:rPr>
          <w:t>sing AEAD</w:t>
        </w:r>
        <w:r>
          <w:rPr>
            <w:rFonts w:eastAsia="Times New Roman"/>
            <w:color w:val="000000"/>
          </w:rPr>
          <w:t xml:space="preserve"> between AIoT devices and the network. A</w:t>
        </w:r>
        <w:r w:rsidRPr="00AB5BDB">
          <w:rPr>
            <w:rFonts w:eastAsia="Times New Roman"/>
            <w:color w:val="000000"/>
          </w:rPr>
          <w:t>ccording</w:t>
        </w:r>
        <w:r>
          <w:rPr>
            <w:rFonts w:eastAsia="Times New Roman"/>
            <w:color w:val="000000"/>
          </w:rPr>
          <w:t xml:space="preserve"> to the conclusions in</w:t>
        </w:r>
        <w:r w:rsidRPr="00AA6BDD">
          <w:rPr>
            <w:iCs/>
          </w:rPr>
          <w:t xml:space="preserve"> </w:t>
        </w:r>
        <w:r w:rsidRPr="00A0531B">
          <w:rPr>
            <w:iCs/>
          </w:rPr>
          <w:t>TR 23.700-13</w:t>
        </w:r>
        <w:r>
          <w:rPr>
            <w:iCs/>
          </w:rPr>
          <w:t>, t</w:t>
        </w:r>
        <w:r>
          <w:rPr>
            <w:rFonts w:eastAsia="Times New Roman"/>
            <w:color w:val="000000"/>
          </w:rPr>
          <w:t>he solution makes the following assumptions:</w:t>
        </w:r>
      </w:ins>
    </w:p>
    <w:p w14:paraId="6E392371" w14:textId="7B41A746" w:rsidR="008B3BAE" w:rsidRPr="008B3BAE" w:rsidRDefault="008B3BAE" w:rsidP="008B3BAE">
      <w:pPr>
        <w:numPr>
          <w:ilvl w:val="0"/>
          <w:numId w:val="48"/>
        </w:numPr>
        <w:spacing w:before="100" w:beforeAutospacing="1" w:after="100" w:afterAutospacing="1" w:line="320" w:lineRule="atLeast"/>
        <w:rPr>
          <w:ins w:id="3506" w:author="rapporteur" w:date="2024-11-18T14:05:00Z" w16du:dateUtc="2024-11-18T19:05:00Z"/>
          <w:rFonts w:eastAsia="DengXian"/>
          <w:color w:val="000000"/>
          <w:lang w:eastAsia="zh-CN"/>
        </w:rPr>
      </w:pPr>
      <w:ins w:id="3507" w:author="rapporteur" w:date="2024-11-18T14:05:00Z" w16du:dateUtc="2024-11-18T19:05:00Z">
        <w:r w:rsidRPr="00DB1686">
          <w:rPr>
            <w:rFonts w:eastAsia="DengXian"/>
            <w:color w:val="000000"/>
            <w:lang w:eastAsia="zh-CN"/>
          </w:rPr>
          <w:lastRenderedPageBreak/>
          <w:t>An AIoT device share</w:t>
        </w:r>
        <w:r>
          <w:rPr>
            <w:rFonts w:eastAsia="DengXian"/>
            <w:color w:val="000000"/>
            <w:lang w:eastAsia="zh-CN"/>
          </w:rPr>
          <w:t>s</w:t>
        </w:r>
        <w:r w:rsidRPr="00DB1686">
          <w:rPr>
            <w:rFonts w:eastAsia="DengXian"/>
            <w:color w:val="000000"/>
            <w:lang w:eastAsia="zh-CN"/>
          </w:rPr>
          <w:t xml:space="preserve"> a</w:t>
        </w:r>
        <w:r>
          <w:rPr>
            <w:rFonts w:eastAsia="DengXian"/>
            <w:color w:val="000000"/>
            <w:lang w:eastAsia="zh-CN"/>
          </w:rPr>
          <w:t xml:space="preserve"> permanent</w:t>
        </w:r>
        <w:r w:rsidRPr="00DB1686">
          <w:rPr>
            <w:rFonts w:eastAsia="DengXian"/>
            <w:color w:val="000000"/>
            <w:lang w:eastAsia="zh-CN"/>
          </w:rPr>
          <w:t xml:space="preserve"> identity</w:t>
        </w:r>
        <w:r>
          <w:rPr>
            <w:rFonts w:eastAsia="DengXian"/>
            <w:color w:val="000000"/>
            <w:lang w:eastAsia="zh-CN"/>
          </w:rPr>
          <w:t xml:space="preserve"> (i.e., AIoT Device ID) and root key (i.e., K)</w:t>
        </w:r>
        <w:r w:rsidRPr="00DB1686">
          <w:rPr>
            <w:rFonts w:eastAsia="DengXian"/>
            <w:color w:val="000000"/>
            <w:lang w:eastAsia="zh-CN"/>
          </w:rPr>
          <w:t xml:space="preserve"> with the network side </w:t>
        </w:r>
        <w:r>
          <w:rPr>
            <w:rFonts w:eastAsia="DengXian" w:hint="eastAsia"/>
            <w:color w:val="000000"/>
            <w:lang w:eastAsia="zh-CN"/>
          </w:rPr>
          <w:t>or</w:t>
        </w:r>
        <w:r w:rsidRPr="00DB1686">
          <w:rPr>
            <w:rFonts w:eastAsia="DengXian"/>
            <w:color w:val="000000"/>
            <w:lang w:eastAsia="zh-CN"/>
          </w:rPr>
          <w:t xml:space="preserve"> third party (e.g., UDM </w:t>
        </w:r>
        <w:r>
          <w:rPr>
            <w:rFonts w:eastAsia="DengXian"/>
            <w:color w:val="000000"/>
            <w:lang w:eastAsia="zh-CN"/>
          </w:rPr>
          <w:t>or</w:t>
        </w:r>
        <w:r w:rsidRPr="00DB1686">
          <w:rPr>
            <w:rFonts w:eastAsia="DengXian"/>
            <w:color w:val="000000"/>
            <w:lang w:eastAsia="zh-CN"/>
          </w:rPr>
          <w:t xml:space="preserve"> </w:t>
        </w:r>
        <w:r w:rsidRPr="0044086B">
          <w:rPr>
            <w:rFonts w:eastAsia="DengXian"/>
            <w:color w:val="000000"/>
            <w:lang w:eastAsia="zh-CN"/>
          </w:rPr>
          <w:t>Credential Holder's AAA server</w:t>
        </w:r>
        <w:r w:rsidRPr="00DB1686">
          <w:rPr>
            <w:rFonts w:eastAsia="DengXian"/>
            <w:color w:val="000000"/>
            <w:lang w:eastAsia="zh-CN"/>
          </w:rPr>
          <w:t>).</w:t>
        </w:r>
      </w:ins>
    </w:p>
    <w:p w14:paraId="2111A582" w14:textId="3C8EF0CD" w:rsidR="008B3BAE" w:rsidRDefault="008B3BAE" w:rsidP="008B3BAE">
      <w:pPr>
        <w:pStyle w:val="Heading3"/>
        <w:rPr>
          <w:ins w:id="3508" w:author="rapporteur" w:date="2024-11-18T14:05:00Z" w16du:dateUtc="2024-11-18T19:05:00Z"/>
        </w:rPr>
      </w:pPr>
      <w:bookmarkStart w:id="3509" w:name="_Toc182841250"/>
      <w:ins w:id="3510" w:author="rapporteur" w:date="2024-11-18T14:05:00Z" w16du:dateUtc="2024-11-18T19:05:00Z">
        <w:r w:rsidRPr="00DA1267">
          <w:t>6.</w:t>
        </w:r>
      </w:ins>
      <w:ins w:id="3511" w:author="rapporteur" w:date="2024-11-18T14:06:00Z" w16du:dateUtc="2024-11-18T19:06:00Z">
        <w:r>
          <w:rPr>
            <w:rFonts w:hint="eastAsia"/>
            <w:lang w:eastAsia="zh-CN"/>
          </w:rPr>
          <w:t>37</w:t>
        </w:r>
      </w:ins>
      <w:ins w:id="3512" w:author="rapporteur" w:date="2024-11-18T14:05:00Z" w16du:dateUtc="2024-11-18T19:05:00Z">
        <w:r w:rsidRPr="00DA1267">
          <w:t>.2</w:t>
        </w:r>
        <w:r w:rsidRPr="00DA1267">
          <w:tab/>
        </w:r>
        <w:r>
          <w:t>Solution details</w:t>
        </w:r>
        <w:bookmarkEnd w:id="3509"/>
      </w:ins>
    </w:p>
    <w:p w14:paraId="3D071EA7" w14:textId="77777777" w:rsidR="008B3BAE" w:rsidRPr="008B3BAE" w:rsidRDefault="008B3BAE" w:rsidP="007E3524">
      <w:pPr>
        <w:rPr>
          <w:ins w:id="3513" w:author="rapporteur" w:date="2024-11-18T14:05:00Z" w16du:dateUtc="2024-11-18T19:05:00Z"/>
          <w:rFonts w:hint="eastAsia"/>
        </w:rPr>
      </w:pPr>
      <w:ins w:id="3514" w:author="rapporteur" w:date="2024-11-18T14:05:00Z" w16du:dateUtc="2024-11-18T19:05:00Z">
        <w:r w:rsidRPr="008B3BAE">
          <w:t xml:space="preserve">The message flow of this solution is </w:t>
        </w:r>
        <w:r>
          <w:t>described below:</w:t>
        </w:r>
      </w:ins>
    </w:p>
    <w:p w14:paraId="552FCFDF" w14:textId="77777777" w:rsidR="008B3BAE" w:rsidRDefault="008B3BAE" w:rsidP="007E3524">
      <w:pPr>
        <w:jc w:val="center"/>
        <w:rPr>
          <w:ins w:id="3515" w:author="rapporteur" w:date="2024-11-18T14:05:00Z" w16du:dateUtc="2024-11-18T19:05:00Z"/>
        </w:rPr>
      </w:pPr>
      <w:ins w:id="3516" w:author="rapporteur" w:date="2024-11-18T14:05:00Z" w16du:dateUtc="2024-11-18T19:05:00Z">
        <w:r>
          <w:object w:dxaOrig="16245" w:dyaOrig="11358" w14:anchorId="4C43B9DE">
            <v:shape id="_x0000_i2582" type="#_x0000_t75" style="width:360.65pt;height:252.65pt" o:ole="">
              <v:imagedata r:id="rId135" o:title=""/>
            </v:shape>
            <o:OLEObject Type="Embed" ProgID="Visio.Drawing.15" ShapeID="_x0000_i2582" DrawAspect="Content" ObjectID="_1793456607" r:id="rId136"/>
          </w:object>
        </w:r>
      </w:ins>
    </w:p>
    <w:p w14:paraId="26468ABC" w14:textId="15E2E95F" w:rsidR="008B3BAE" w:rsidRPr="008B3BAE" w:rsidRDefault="008B3BAE" w:rsidP="007E3524">
      <w:pPr>
        <w:jc w:val="center"/>
        <w:rPr>
          <w:ins w:id="3517" w:author="rapporteur" w:date="2024-11-18T14:05:00Z" w16du:dateUtc="2024-11-18T19:05:00Z"/>
          <w:rFonts w:hint="eastAsia"/>
          <w:lang w:eastAsia="zh-CN"/>
        </w:rPr>
      </w:pPr>
      <w:ins w:id="3518" w:author="rapporteur" w:date="2024-11-18T14:05:00Z" w16du:dateUtc="2024-11-18T19:05:00Z">
        <w:r w:rsidRPr="008B3BAE">
          <w:rPr>
            <w:rFonts w:hint="eastAsia"/>
            <w:lang w:eastAsia="zh-CN"/>
          </w:rPr>
          <w:t>F</w:t>
        </w:r>
        <w:r w:rsidRPr="008B3BAE">
          <w:rPr>
            <w:lang w:eastAsia="zh-CN"/>
          </w:rPr>
          <w:t>igure 6.</w:t>
        </w:r>
      </w:ins>
      <w:ins w:id="3519" w:author="rapporteur" w:date="2024-11-18T14:06:00Z" w16du:dateUtc="2024-11-18T19:06:00Z">
        <w:r>
          <w:rPr>
            <w:rFonts w:hint="eastAsia"/>
            <w:lang w:eastAsia="zh-CN"/>
          </w:rPr>
          <w:t>37</w:t>
        </w:r>
      </w:ins>
      <w:ins w:id="3520" w:author="rapporteur" w:date="2024-11-18T14:05:00Z" w16du:dateUtc="2024-11-18T19:05:00Z">
        <w:r w:rsidRPr="008B3BAE">
          <w:rPr>
            <w:lang w:eastAsia="zh-CN"/>
          </w:rPr>
          <w:t>.2-1</w:t>
        </w:r>
        <w:r w:rsidRPr="008B3BAE">
          <w:t xml:space="preserve"> Mutual authentication for security credentials stored in the UDM</w:t>
        </w:r>
      </w:ins>
    </w:p>
    <w:p w14:paraId="7B451746" w14:textId="05534233" w:rsidR="008B3BAE" w:rsidRDefault="007E3524" w:rsidP="00577F60">
      <w:pPr>
        <w:rPr>
          <w:ins w:id="3521" w:author="rapporteur" w:date="2024-11-18T14:05:00Z" w16du:dateUtc="2024-11-18T19:05:00Z"/>
          <w:rFonts w:hint="eastAsia"/>
          <w:lang w:eastAsia="zh-CN"/>
        </w:rPr>
      </w:pPr>
      <w:ins w:id="3522" w:author="rapporteur" w:date="2024-11-18T16:26:00Z" w16du:dateUtc="2024-11-18T21:26:00Z">
        <w:r>
          <w:rPr>
            <w:lang w:eastAsia="zh-CN"/>
          </w:rPr>
          <w:t xml:space="preserve">1-2. </w:t>
        </w:r>
      </w:ins>
      <w:ins w:id="3523" w:author="rapporteur" w:date="2024-11-18T14:05:00Z" w16du:dateUtc="2024-11-18T19:05:00Z">
        <w:r w:rsidR="008B3BAE">
          <w:rPr>
            <w:lang w:eastAsia="zh-CN"/>
          </w:rPr>
          <w:t>Third-party AF send</w:t>
        </w:r>
        <w:r w:rsidR="008B3BAE">
          <w:rPr>
            <w:rFonts w:hint="eastAsia"/>
            <w:lang w:eastAsia="zh-CN"/>
          </w:rPr>
          <w:t>s</w:t>
        </w:r>
        <w:r w:rsidR="008B3BAE">
          <w:rPr>
            <w:lang w:eastAsia="zh-CN"/>
          </w:rPr>
          <w:t xml:space="preserve"> inventory request to the AIoT function through NEF. The request can include an AIoT Device ID to page the device.  </w:t>
        </w:r>
      </w:ins>
    </w:p>
    <w:p w14:paraId="249AD57D" w14:textId="77777777" w:rsidR="008B3BAE" w:rsidRDefault="008B3BAE" w:rsidP="008B3BAE">
      <w:pPr>
        <w:pStyle w:val="ListParagraph"/>
        <w:ind w:left="0"/>
        <w:jc w:val="both"/>
        <w:rPr>
          <w:ins w:id="3524" w:author="rapporteur" w:date="2024-11-18T14:05:00Z" w16du:dateUtc="2024-11-18T19:05:00Z"/>
          <w:lang w:eastAsia="zh-CN"/>
        </w:rPr>
      </w:pPr>
      <w:ins w:id="3525" w:author="rapporteur" w:date="2024-11-18T14:05:00Z" w16du:dateUtc="2024-11-18T19:05:00Z">
        <w:r>
          <w:rPr>
            <w:lang w:eastAsia="zh-CN"/>
          </w:rPr>
          <w:t xml:space="preserve">3-4. AIoT function generates a fresh nonce and sends the nonce to the AIoT devices through a Reader. </w:t>
        </w:r>
      </w:ins>
    </w:p>
    <w:p w14:paraId="62FCD607" w14:textId="753D98AA" w:rsidR="008B3BAE" w:rsidRDefault="007E3524" w:rsidP="00577F60">
      <w:pPr>
        <w:jc w:val="both"/>
        <w:rPr>
          <w:ins w:id="3526" w:author="rapporteur" w:date="2024-11-18T14:05:00Z" w16du:dateUtc="2024-11-18T19:05:00Z"/>
          <w:lang w:eastAsia="zh-CN"/>
        </w:rPr>
      </w:pPr>
      <w:ins w:id="3527" w:author="rapporteur" w:date="2024-11-18T16:27:00Z" w16du:dateUtc="2024-11-18T21:27:00Z">
        <w:r>
          <w:rPr>
            <w:lang w:eastAsia="zh-CN"/>
          </w:rPr>
          <w:t xml:space="preserve">5. </w:t>
        </w:r>
      </w:ins>
      <w:ins w:id="3528" w:author="rapporteur" w:date="2024-11-18T14:05:00Z" w16du:dateUtc="2024-11-18T19:05:00Z">
        <w:r w:rsidR="008B3BAE">
          <w:rPr>
            <w:lang w:eastAsia="zh-CN"/>
          </w:rPr>
          <w:t>AIoT device calculate K</w:t>
        </w:r>
        <w:r w:rsidR="008B3BAE" w:rsidRPr="007E3524">
          <w:rPr>
            <w:vertAlign w:val="subscript"/>
            <w:lang w:eastAsia="zh-CN"/>
          </w:rPr>
          <w:t>AF</w:t>
        </w:r>
        <w:r w:rsidR="008B3BAE">
          <w:rPr>
            <w:lang w:eastAsia="zh-CN"/>
          </w:rPr>
          <w:t xml:space="preserve"> and authentication parameters.</w:t>
        </w:r>
        <w:r w:rsidR="008B3BAE" w:rsidRPr="00E40B55">
          <w:rPr>
            <w:lang w:eastAsia="zh-CN"/>
          </w:rPr>
          <w:t xml:space="preserve"> </w:t>
        </w:r>
      </w:ins>
    </w:p>
    <w:p w14:paraId="18ABBE89" w14:textId="47B3C77F" w:rsidR="008B3BAE" w:rsidRPr="008B3BAE" w:rsidRDefault="007E3524" w:rsidP="00577F60">
      <w:pPr>
        <w:ind w:left="425"/>
        <w:jc w:val="both"/>
        <w:rPr>
          <w:ins w:id="3529" w:author="rapporteur" w:date="2024-11-18T14:05:00Z" w16du:dateUtc="2024-11-18T19:05:00Z"/>
          <w:lang w:eastAsia="zh-CN"/>
        </w:rPr>
      </w:pPr>
      <w:ins w:id="3530" w:author="rapporteur" w:date="2024-11-18T16:26:00Z" w16du:dateUtc="2024-11-18T21:26:00Z">
        <w:r>
          <w:rPr>
            <w:lang w:eastAsia="zh-CN"/>
          </w:rPr>
          <w:t xml:space="preserve">5.1 </w:t>
        </w:r>
      </w:ins>
      <w:ins w:id="3531" w:author="rapporteur" w:date="2024-11-18T14:05:00Z" w16du:dateUtc="2024-11-18T19:05:00Z">
        <w:r w:rsidR="008B3BAE">
          <w:rPr>
            <w:lang w:eastAsia="zh-CN"/>
          </w:rPr>
          <w:t>AIoT device computes K</w:t>
        </w:r>
        <w:r w:rsidR="008B3BAE" w:rsidRPr="007E3524">
          <w:rPr>
            <w:vertAlign w:val="subscript"/>
            <w:lang w:eastAsia="zh-CN"/>
          </w:rPr>
          <w:t>AF</w:t>
        </w:r>
        <w:r w:rsidR="008B3BAE">
          <w:rPr>
            <w:lang w:eastAsia="zh-CN"/>
          </w:rPr>
          <w:t xml:space="preserve"> using key </w:t>
        </w:r>
        <w:r w:rsidR="008B3BAE" w:rsidRPr="004673DE">
          <w:rPr>
            <w:lang w:eastAsia="zh-CN"/>
          </w:rPr>
          <w:t>derived function. The input parameters include the K, the Device ID and the nonce.</w:t>
        </w:r>
        <w:r w:rsidR="008B3BAE" w:rsidRPr="007E3524">
          <w:rPr>
            <w:rFonts w:eastAsia="MS Mincho"/>
          </w:rPr>
          <w:t xml:space="preserve"> </w:t>
        </w:r>
      </w:ins>
    </w:p>
    <w:p w14:paraId="0FB94824" w14:textId="09867E58" w:rsidR="008B3BAE" w:rsidRPr="008B3BAE" w:rsidRDefault="007E3524" w:rsidP="00577F60">
      <w:pPr>
        <w:ind w:left="425"/>
        <w:jc w:val="both"/>
        <w:rPr>
          <w:ins w:id="3532" w:author="rapporteur" w:date="2024-11-18T14:05:00Z" w16du:dateUtc="2024-11-18T19:05:00Z"/>
          <w:lang w:eastAsia="zh-CN"/>
        </w:rPr>
      </w:pPr>
      <w:ins w:id="3533" w:author="rapporteur" w:date="2024-11-18T16:26:00Z" w16du:dateUtc="2024-11-18T21:26:00Z">
        <w:r>
          <w:rPr>
            <w:rFonts w:eastAsia="MS Mincho"/>
          </w:rPr>
          <w:t xml:space="preserve">5.2 </w:t>
        </w:r>
      </w:ins>
      <w:ins w:id="3534" w:author="rapporteur" w:date="2024-11-18T14:05:00Z" w16du:dateUtc="2024-11-18T19:05:00Z">
        <w:r w:rsidR="008B3BAE" w:rsidRPr="00577F60">
          <w:rPr>
            <w:rFonts w:eastAsia="MS Mincho"/>
          </w:rPr>
          <w:t xml:space="preserve">The device uses f2 or AES algorithm to compute RES. The input parameters include the K, the identity and the nonce. </w:t>
        </w:r>
      </w:ins>
    </w:p>
    <w:p w14:paraId="521153A9" w14:textId="017068E5" w:rsidR="008B3BAE" w:rsidRPr="008B3BAE" w:rsidRDefault="007E3524" w:rsidP="00577F60">
      <w:pPr>
        <w:ind w:left="425"/>
        <w:jc w:val="both"/>
        <w:rPr>
          <w:ins w:id="3535" w:author="rapporteur" w:date="2024-11-18T14:05:00Z" w16du:dateUtc="2024-11-18T19:05:00Z"/>
          <w:lang w:eastAsia="zh-CN"/>
        </w:rPr>
      </w:pPr>
      <w:ins w:id="3536" w:author="rapporteur" w:date="2024-11-18T16:27:00Z" w16du:dateUtc="2024-11-18T21:27:00Z">
        <w:r>
          <w:rPr>
            <w:rFonts w:eastAsia="MS Mincho"/>
          </w:rPr>
          <w:t xml:space="preserve">5.3 </w:t>
        </w:r>
      </w:ins>
      <w:ins w:id="3537" w:author="rapporteur" w:date="2024-11-18T14:05:00Z" w16du:dateUtc="2024-11-18T19:05:00Z">
        <w:r w:rsidR="008B3BAE" w:rsidRPr="00577F60">
          <w:rPr>
            <w:rFonts w:eastAsia="MS Mincho"/>
          </w:rPr>
          <w:t xml:space="preserve">Alternatively, the devices can use AEAD algorithm to compute a </w:t>
        </w:r>
        <w:r w:rsidR="008B3BAE" w:rsidRPr="00577F60">
          <w:rPr>
            <w:rFonts w:eastAsia="MS Mincho" w:hint="eastAsia"/>
          </w:rPr>
          <w:t>message</w:t>
        </w:r>
        <w:r w:rsidR="008B3BAE" w:rsidRPr="00577F60">
          <w:rPr>
            <w:rFonts w:eastAsia="MS Mincho"/>
          </w:rPr>
          <w:t xml:space="preserve"> authentication code to protect the authenticity of uplink data (i.e. Device ID). The input parameters include the K</w:t>
        </w:r>
        <w:r w:rsidR="008B3BAE" w:rsidRPr="007E3524">
          <w:rPr>
            <w:vertAlign w:val="subscript"/>
            <w:lang w:eastAsia="zh-CN"/>
          </w:rPr>
          <w:t>AF</w:t>
        </w:r>
        <w:r w:rsidR="008B3BAE" w:rsidRPr="00577F60">
          <w:rPr>
            <w:rFonts w:eastAsia="MS Mincho"/>
          </w:rPr>
          <w:t xml:space="preserve"> and uplink data (i.e. Device ID). </w:t>
        </w:r>
      </w:ins>
    </w:p>
    <w:p w14:paraId="7DC35847" w14:textId="0C94C022" w:rsidR="008B3BAE" w:rsidRPr="004673DE" w:rsidRDefault="007E3524" w:rsidP="00577F60">
      <w:pPr>
        <w:jc w:val="both"/>
        <w:rPr>
          <w:ins w:id="3538" w:author="rapporteur" w:date="2024-11-18T14:05:00Z" w16du:dateUtc="2024-11-18T19:05:00Z"/>
          <w:lang w:eastAsia="zh-CN"/>
        </w:rPr>
      </w:pPr>
      <w:ins w:id="3539" w:author="rapporteur" w:date="2024-11-18T16:28:00Z" w16du:dateUtc="2024-11-18T21:28:00Z">
        <w:r>
          <w:rPr>
            <w:rFonts w:eastAsia="MS Mincho"/>
          </w:rPr>
          <w:t xml:space="preserve">6. </w:t>
        </w:r>
      </w:ins>
      <w:ins w:id="3540" w:author="rapporteur" w:date="2024-11-18T14:05:00Z" w16du:dateUtc="2024-11-18T19:05:00Z">
        <w:r w:rsidR="008B3BAE" w:rsidRPr="00577F60">
          <w:rPr>
            <w:rFonts w:eastAsia="MS Mincho"/>
          </w:rPr>
          <w:t>The device sends inventory response (</w:t>
        </w:r>
        <w:r w:rsidR="008B3BAE" w:rsidRPr="00A65500">
          <w:rPr>
            <w:lang w:eastAsia="zh-CN"/>
          </w:rPr>
          <w:t>authentication request</w:t>
        </w:r>
        <w:r w:rsidR="008B3BAE" w:rsidRPr="00577F60">
          <w:rPr>
            <w:rFonts w:eastAsia="MS Mincho"/>
          </w:rPr>
          <w:t>) including the identity, RES or message authentication code to the Reader.</w:t>
        </w:r>
      </w:ins>
    </w:p>
    <w:p w14:paraId="4A1E8C7C" w14:textId="132EE2AF" w:rsidR="008B3BAE" w:rsidRPr="00A65500" w:rsidRDefault="007E3524" w:rsidP="00577F60">
      <w:pPr>
        <w:jc w:val="both"/>
        <w:rPr>
          <w:ins w:id="3541" w:author="rapporteur" w:date="2024-11-18T14:05:00Z" w16du:dateUtc="2024-11-18T19:05:00Z"/>
          <w:lang w:eastAsia="zh-CN"/>
        </w:rPr>
      </w:pPr>
      <w:ins w:id="3542" w:author="rapporteur" w:date="2024-11-18T16:28:00Z" w16du:dateUtc="2024-11-18T21:28:00Z">
        <w:r>
          <w:rPr>
            <w:lang w:eastAsia="zh-CN"/>
          </w:rPr>
          <w:t xml:space="preserve">7. </w:t>
        </w:r>
      </w:ins>
      <w:ins w:id="3543" w:author="rapporteur" w:date="2024-11-18T14:05:00Z" w16du:dateUtc="2024-11-18T19:05:00Z">
        <w:r w:rsidR="008B3BAE" w:rsidRPr="004673DE">
          <w:rPr>
            <w:lang w:eastAsia="zh-CN"/>
          </w:rPr>
          <w:t>The Reader forwards the response to the AIoT function</w:t>
        </w:r>
        <w:r w:rsidR="008B3BAE" w:rsidRPr="00A65500">
          <w:rPr>
            <w:lang w:eastAsia="zh-CN"/>
          </w:rPr>
          <w:t>, including authentication request.</w:t>
        </w:r>
      </w:ins>
    </w:p>
    <w:p w14:paraId="11005215" w14:textId="0431CFB6" w:rsidR="008B3BAE" w:rsidRPr="00A65500" w:rsidRDefault="007E3524" w:rsidP="00577F60">
      <w:pPr>
        <w:jc w:val="both"/>
        <w:rPr>
          <w:ins w:id="3544" w:author="rapporteur" w:date="2024-11-18T14:05:00Z" w16du:dateUtc="2024-11-18T19:05:00Z"/>
          <w:lang w:eastAsia="zh-CN"/>
        </w:rPr>
      </w:pPr>
      <w:ins w:id="3545" w:author="rapporteur" w:date="2024-11-18T16:28:00Z" w16du:dateUtc="2024-11-18T21:28:00Z">
        <w:r>
          <w:rPr>
            <w:lang w:eastAsia="zh-CN"/>
          </w:rPr>
          <w:t xml:space="preserve">8. </w:t>
        </w:r>
      </w:ins>
      <w:ins w:id="3546" w:author="rapporteur" w:date="2024-11-18T14:05:00Z" w16du:dateUtc="2024-11-18T19:05:00Z">
        <w:r w:rsidR="008B3BAE" w:rsidRPr="00A65500">
          <w:rPr>
            <w:lang w:eastAsia="zh-CN"/>
          </w:rPr>
          <w:t xml:space="preserve">The AIoT function sends the authentication request to the UDM, including nonce. </w:t>
        </w:r>
      </w:ins>
    </w:p>
    <w:p w14:paraId="5459ABB8" w14:textId="080CEA34" w:rsidR="008B3BAE" w:rsidRPr="004673DE" w:rsidRDefault="007E3524" w:rsidP="00577F60">
      <w:pPr>
        <w:jc w:val="both"/>
        <w:rPr>
          <w:ins w:id="3547" w:author="rapporteur" w:date="2024-11-18T14:05:00Z" w16du:dateUtc="2024-11-18T19:05:00Z"/>
          <w:lang w:eastAsia="zh-CN"/>
        </w:rPr>
      </w:pPr>
      <w:ins w:id="3548" w:author="rapporteur" w:date="2024-11-18T16:28:00Z" w16du:dateUtc="2024-11-18T21:28:00Z">
        <w:r>
          <w:rPr>
            <w:lang w:eastAsia="zh-CN"/>
          </w:rPr>
          <w:t xml:space="preserve">9. </w:t>
        </w:r>
      </w:ins>
      <w:ins w:id="3549" w:author="rapporteur" w:date="2024-11-18T14:05:00Z" w16du:dateUtc="2024-11-18T19:05:00Z">
        <w:r w:rsidR="008B3BAE" w:rsidRPr="00A65500">
          <w:rPr>
            <w:lang w:eastAsia="zh-CN"/>
          </w:rPr>
          <w:t>The UDM computes K</w:t>
        </w:r>
        <w:r w:rsidR="008B3BAE" w:rsidRPr="007E3524">
          <w:rPr>
            <w:vertAlign w:val="subscript"/>
            <w:lang w:eastAsia="zh-CN"/>
          </w:rPr>
          <w:t>AF</w:t>
        </w:r>
        <w:r w:rsidR="008B3BAE" w:rsidRPr="00A65500">
          <w:rPr>
            <w:lang w:eastAsia="zh-CN"/>
          </w:rPr>
          <w:t xml:space="preserve"> and verifies the RES or </w:t>
        </w:r>
        <w:r w:rsidR="008B3BAE" w:rsidRPr="007E3524">
          <w:rPr>
            <w:rFonts w:eastAsia="MS Mincho"/>
          </w:rPr>
          <w:t>message authentication code</w:t>
        </w:r>
        <w:r w:rsidR="008B3BAE" w:rsidRPr="004673DE">
          <w:rPr>
            <w:lang w:eastAsia="zh-CN"/>
          </w:rPr>
          <w:t xml:space="preserve">. </w:t>
        </w:r>
      </w:ins>
    </w:p>
    <w:p w14:paraId="0F1DA59C" w14:textId="32F0FE61" w:rsidR="008B3BAE" w:rsidRPr="008B3BAE" w:rsidRDefault="007E3524" w:rsidP="00577F60">
      <w:pPr>
        <w:ind w:left="425"/>
        <w:jc w:val="both"/>
        <w:rPr>
          <w:ins w:id="3550" w:author="rapporteur" w:date="2024-11-18T14:05:00Z" w16du:dateUtc="2024-11-18T19:05:00Z"/>
          <w:lang w:eastAsia="zh-CN"/>
        </w:rPr>
      </w:pPr>
      <w:ins w:id="3551" w:author="rapporteur" w:date="2024-11-18T16:28:00Z" w16du:dateUtc="2024-11-18T21:28:00Z">
        <w:r>
          <w:rPr>
            <w:lang w:eastAsia="zh-CN"/>
          </w:rPr>
          <w:t xml:space="preserve">9.1 </w:t>
        </w:r>
      </w:ins>
      <w:ins w:id="3552" w:author="rapporteur" w:date="2024-11-18T14:05:00Z" w16du:dateUtc="2024-11-18T19:05:00Z">
        <w:r w:rsidR="008B3BAE" w:rsidRPr="004673DE">
          <w:rPr>
            <w:lang w:eastAsia="zh-CN"/>
          </w:rPr>
          <w:t>computes K</w:t>
        </w:r>
        <w:r w:rsidR="008B3BAE" w:rsidRPr="007E3524">
          <w:rPr>
            <w:vertAlign w:val="subscript"/>
            <w:lang w:eastAsia="zh-CN"/>
          </w:rPr>
          <w:t>AF</w:t>
        </w:r>
        <w:r w:rsidR="008B3BAE" w:rsidRPr="00A65500">
          <w:rPr>
            <w:lang w:eastAsia="zh-CN"/>
          </w:rPr>
          <w:t xml:space="preserve"> using key derived function. The input parameters include the K, the Device ID and the nonce.</w:t>
        </w:r>
        <w:r w:rsidR="008B3BAE" w:rsidRPr="007E3524">
          <w:rPr>
            <w:rFonts w:eastAsia="MS Mincho"/>
          </w:rPr>
          <w:t xml:space="preserve"> </w:t>
        </w:r>
      </w:ins>
    </w:p>
    <w:p w14:paraId="7F671D7F" w14:textId="2F8AB31D" w:rsidR="008B3BAE" w:rsidRPr="00A65500" w:rsidRDefault="007E3524" w:rsidP="00577F60">
      <w:pPr>
        <w:ind w:left="425"/>
        <w:jc w:val="both"/>
        <w:rPr>
          <w:ins w:id="3553" w:author="rapporteur" w:date="2024-11-18T14:05:00Z" w16du:dateUtc="2024-11-18T19:05:00Z"/>
          <w:lang w:eastAsia="zh-CN"/>
        </w:rPr>
      </w:pPr>
      <w:ins w:id="3554" w:author="rapporteur" w:date="2024-11-18T16:29:00Z" w16du:dateUtc="2024-11-18T21:29:00Z">
        <w:r>
          <w:rPr>
            <w:lang w:eastAsia="zh-CN"/>
          </w:rPr>
          <w:t xml:space="preserve">9.2 </w:t>
        </w:r>
      </w:ins>
      <w:ins w:id="3555" w:author="rapporteur" w:date="2024-11-18T14:05:00Z" w16du:dateUtc="2024-11-18T19:05:00Z">
        <w:r w:rsidR="008B3BAE" w:rsidRPr="00A65500">
          <w:rPr>
            <w:lang w:eastAsia="zh-CN"/>
          </w:rPr>
          <w:t xml:space="preserve">retrieves the SQN and the K according to the ID. </w:t>
        </w:r>
      </w:ins>
    </w:p>
    <w:p w14:paraId="31E38A72" w14:textId="06E0336C" w:rsidR="008B3BAE" w:rsidRPr="00A65500" w:rsidRDefault="007E3524" w:rsidP="00577F60">
      <w:pPr>
        <w:ind w:left="425"/>
        <w:jc w:val="both"/>
        <w:rPr>
          <w:ins w:id="3556" w:author="rapporteur" w:date="2024-11-18T14:05:00Z" w16du:dateUtc="2024-11-18T19:05:00Z"/>
          <w:lang w:eastAsia="zh-CN"/>
        </w:rPr>
      </w:pPr>
      <w:ins w:id="3557" w:author="rapporteur" w:date="2024-11-18T16:29:00Z" w16du:dateUtc="2024-11-18T21:29:00Z">
        <w:r>
          <w:rPr>
            <w:lang w:eastAsia="zh-CN"/>
          </w:rPr>
          <w:t xml:space="preserve">9.3 </w:t>
        </w:r>
      </w:ins>
      <w:ins w:id="3558" w:author="rapporteur" w:date="2024-11-18T14:05:00Z" w16du:dateUtc="2024-11-18T19:05:00Z">
        <w:r w:rsidR="008B3BAE" w:rsidRPr="00A65500">
          <w:rPr>
            <w:lang w:eastAsia="zh-CN"/>
          </w:rPr>
          <w:t>computes the anonymity key (A</w:t>
        </w:r>
        <w:r w:rsidR="008B3BAE" w:rsidRPr="00A65500">
          <w:rPr>
            <w:rFonts w:hint="eastAsia"/>
            <w:lang w:eastAsia="zh-CN"/>
          </w:rPr>
          <w:t>K</w:t>
        </w:r>
        <w:r w:rsidR="008B3BAE" w:rsidRPr="00A65500">
          <w:rPr>
            <w:lang w:eastAsia="zh-CN"/>
          </w:rPr>
          <w:t xml:space="preserve">) using f5 or AES algorithm. The input parameters include the K and the fresh nonce. </w:t>
        </w:r>
      </w:ins>
    </w:p>
    <w:p w14:paraId="01431441" w14:textId="2C1A87C6" w:rsidR="008B3BAE" w:rsidRPr="00A65500" w:rsidRDefault="007E3524" w:rsidP="00577F60">
      <w:pPr>
        <w:ind w:left="425"/>
        <w:jc w:val="both"/>
        <w:rPr>
          <w:ins w:id="3559" w:author="rapporteur" w:date="2024-11-18T14:05:00Z" w16du:dateUtc="2024-11-18T19:05:00Z"/>
          <w:lang w:eastAsia="zh-CN"/>
        </w:rPr>
      </w:pPr>
      <w:ins w:id="3560" w:author="rapporteur" w:date="2024-11-18T16:29:00Z" w16du:dateUtc="2024-11-18T21:29:00Z">
        <w:r>
          <w:rPr>
            <w:lang w:eastAsia="zh-CN"/>
          </w:rPr>
          <w:lastRenderedPageBreak/>
          <w:t xml:space="preserve">9.4 </w:t>
        </w:r>
      </w:ins>
      <w:ins w:id="3561" w:author="rapporteur" w:date="2024-11-18T14:05:00Z" w16du:dateUtc="2024-11-18T19:05:00Z">
        <w:r w:rsidR="008B3BAE" w:rsidRPr="00A65500">
          <w:rPr>
            <w:lang w:eastAsia="zh-CN"/>
          </w:rPr>
          <w:t xml:space="preserve">computes MAC using f1 or AES function. The input parameters include the K, the SQN fresh nonce and the command message. </w:t>
        </w:r>
      </w:ins>
    </w:p>
    <w:p w14:paraId="056CB71E" w14:textId="7CA2FEE1" w:rsidR="008B3BAE" w:rsidRPr="004673DE" w:rsidRDefault="007E3524" w:rsidP="00577F60">
      <w:pPr>
        <w:jc w:val="both"/>
        <w:rPr>
          <w:ins w:id="3562" w:author="rapporteur" w:date="2024-11-18T14:05:00Z" w16du:dateUtc="2024-11-18T19:05:00Z"/>
          <w:lang w:eastAsia="zh-CN"/>
        </w:rPr>
      </w:pPr>
      <w:ins w:id="3563" w:author="rapporteur" w:date="2024-11-18T16:29:00Z" w16du:dateUtc="2024-11-18T21:29:00Z">
        <w:r>
          <w:rPr>
            <w:lang w:eastAsia="zh-CN"/>
          </w:rPr>
          <w:t xml:space="preserve">10. </w:t>
        </w:r>
      </w:ins>
      <w:ins w:id="3564" w:author="rapporteur" w:date="2024-11-18T14:05:00Z" w16du:dateUtc="2024-11-18T19:05:00Z">
        <w:r w:rsidR="008B3BAE" w:rsidRPr="00A65500">
          <w:rPr>
            <w:lang w:eastAsia="zh-CN"/>
          </w:rPr>
          <w:t>The UDM sends K</w:t>
        </w:r>
        <w:r w:rsidR="008B3BAE" w:rsidRPr="007E3524">
          <w:rPr>
            <w:vertAlign w:val="subscript"/>
            <w:lang w:eastAsia="zh-CN"/>
          </w:rPr>
          <w:t>AF</w:t>
        </w:r>
        <w:r w:rsidR="008B3BAE" w:rsidRPr="00A65500">
          <w:rPr>
            <w:lang w:eastAsia="zh-CN"/>
          </w:rPr>
          <w:t>, AK</w:t>
        </w:r>
        <w:r w:rsidR="008B3BAE" w:rsidRPr="008B3BAE">
          <w:rPr>
            <w:rFonts w:hint="eastAsia"/>
            <w:lang w:eastAsia="zh-CN"/>
          </w:rPr>
          <w:t>⊕</w:t>
        </w:r>
        <w:r w:rsidR="008B3BAE" w:rsidRPr="004673DE">
          <w:rPr>
            <w:rFonts w:hint="eastAsia"/>
            <w:lang w:eastAsia="zh-CN"/>
          </w:rPr>
          <w:t>S</w:t>
        </w:r>
        <w:r w:rsidR="008B3BAE" w:rsidRPr="004673DE">
          <w:rPr>
            <w:lang w:eastAsia="zh-CN"/>
          </w:rPr>
          <w:t>QN and MAC to the AIoT function and increases the SQN by one.</w:t>
        </w:r>
      </w:ins>
    </w:p>
    <w:p w14:paraId="36B9A18A" w14:textId="4ED57167" w:rsidR="008B3BAE" w:rsidRPr="00A65500" w:rsidRDefault="007E3524" w:rsidP="00577F60">
      <w:pPr>
        <w:jc w:val="both"/>
        <w:rPr>
          <w:ins w:id="3565" w:author="rapporteur" w:date="2024-11-18T14:05:00Z" w16du:dateUtc="2024-11-18T19:05:00Z"/>
          <w:lang w:eastAsia="zh-CN"/>
        </w:rPr>
      </w:pPr>
      <w:ins w:id="3566" w:author="rapporteur" w:date="2024-11-18T16:29:00Z" w16du:dateUtc="2024-11-18T21:29:00Z">
        <w:r>
          <w:rPr>
            <w:lang w:eastAsia="zh-CN"/>
          </w:rPr>
          <w:t xml:space="preserve">11. </w:t>
        </w:r>
      </w:ins>
      <w:ins w:id="3567" w:author="rapporteur" w:date="2024-11-18T14:05:00Z" w16du:dateUtc="2024-11-18T19:05:00Z">
        <w:r w:rsidR="008B3BAE" w:rsidRPr="004673DE">
          <w:rPr>
            <w:lang w:eastAsia="zh-CN"/>
          </w:rPr>
          <w:t>The AIoT function stores the K</w:t>
        </w:r>
        <w:r w:rsidR="008B3BAE" w:rsidRPr="007E3524">
          <w:rPr>
            <w:vertAlign w:val="subscript"/>
            <w:lang w:eastAsia="zh-CN"/>
          </w:rPr>
          <w:t>AF</w:t>
        </w:r>
        <w:r w:rsidR="008B3BAE" w:rsidRPr="004673DE">
          <w:rPr>
            <w:lang w:eastAsia="zh-CN"/>
          </w:rPr>
          <w:t xml:space="preserve"> corresponding to the identity and sends the </w:t>
        </w:r>
        <w:r w:rsidR="008B3BAE" w:rsidRPr="008B3BAE">
          <w:rPr>
            <w:lang w:eastAsia="zh-CN"/>
          </w:rPr>
          <w:t>Command request</w:t>
        </w:r>
        <w:r w:rsidR="008B3BAE" w:rsidRPr="004673DE">
          <w:rPr>
            <w:lang w:eastAsia="zh-CN"/>
          </w:rPr>
          <w:t xml:space="preserve"> to </w:t>
        </w:r>
        <w:r w:rsidR="008B3BAE" w:rsidRPr="004673DE">
          <w:rPr>
            <w:rFonts w:hint="eastAsia"/>
            <w:lang w:eastAsia="zh-CN"/>
          </w:rPr>
          <w:t>the</w:t>
        </w:r>
        <w:r w:rsidR="008B3BAE" w:rsidRPr="004673DE">
          <w:rPr>
            <w:lang w:eastAsia="zh-CN"/>
          </w:rPr>
          <w:t xml:space="preserve"> Reader, the message includes AK</w:t>
        </w:r>
        <w:r w:rsidR="008B3BAE" w:rsidRPr="007E3524">
          <w:rPr>
            <w:rFonts w:ascii="NSimSun" w:eastAsia="NSimSun" w:hAnsi="NSimSun" w:hint="eastAsia"/>
            <w:lang w:eastAsia="zh-CN"/>
          </w:rPr>
          <w:t>⊕</w:t>
        </w:r>
        <w:r w:rsidR="008B3BAE" w:rsidRPr="004673DE">
          <w:rPr>
            <w:rFonts w:hint="eastAsia"/>
            <w:lang w:eastAsia="zh-CN"/>
          </w:rPr>
          <w:t>S</w:t>
        </w:r>
        <w:r w:rsidR="008B3BAE" w:rsidRPr="00A65500">
          <w:rPr>
            <w:lang w:eastAsia="zh-CN"/>
          </w:rPr>
          <w:t xml:space="preserve">QN and MAC. </w:t>
        </w:r>
      </w:ins>
    </w:p>
    <w:p w14:paraId="0A76ED7B" w14:textId="13460A75" w:rsidR="008B3BAE" w:rsidRDefault="007E3524" w:rsidP="00577F60">
      <w:pPr>
        <w:jc w:val="both"/>
        <w:rPr>
          <w:ins w:id="3568" w:author="rapporteur" w:date="2024-11-18T14:05:00Z" w16du:dateUtc="2024-11-18T19:05:00Z"/>
          <w:lang w:eastAsia="zh-CN"/>
        </w:rPr>
      </w:pPr>
      <w:ins w:id="3569" w:author="rapporteur" w:date="2024-11-18T16:29:00Z" w16du:dateUtc="2024-11-18T21:29:00Z">
        <w:r>
          <w:rPr>
            <w:lang w:eastAsia="zh-CN"/>
          </w:rPr>
          <w:t xml:space="preserve">12. </w:t>
        </w:r>
      </w:ins>
      <w:ins w:id="3570" w:author="rapporteur" w:date="2024-11-18T14:05:00Z" w16du:dateUtc="2024-11-18T19:05:00Z">
        <w:r w:rsidR="008B3BAE" w:rsidRPr="00A65500">
          <w:rPr>
            <w:lang w:eastAsia="zh-CN"/>
          </w:rPr>
          <w:t xml:space="preserve">The Reader forwards the </w:t>
        </w:r>
        <w:r w:rsidR="008B3BAE" w:rsidRPr="008B3BAE">
          <w:rPr>
            <w:lang w:eastAsia="zh-CN"/>
          </w:rPr>
          <w:t>Command request</w:t>
        </w:r>
        <w:r w:rsidR="008B3BAE" w:rsidRPr="004673DE">
          <w:rPr>
            <w:lang w:eastAsia="zh-CN"/>
          </w:rPr>
          <w:t xml:space="preserve"> to the AIoT </w:t>
        </w:r>
        <w:r w:rsidR="008B3BAE" w:rsidRPr="004673DE">
          <w:rPr>
            <w:rFonts w:hint="eastAsia"/>
            <w:lang w:eastAsia="zh-CN"/>
          </w:rPr>
          <w:t>device</w:t>
        </w:r>
        <w:r w:rsidR="008B3BAE" w:rsidRPr="004673DE">
          <w:rPr>
            <w:lang w:eastAsia="zh-CN"/>
          </w:rPr>
          <w:t>.</w:t>
        </w:r>
      </w:ins>
    </w:p>
    <w:p w14:paraId="0F8140B5" w14:textId="7887591B" w:rsidR="008B3BAE" w:rsidRPr="004673DE" w:rsidRDefault="007E3524" w:rsidP="00577F60">
      <w:pPr>
        <w:jc w:val="both"/>
        <w:rPr>
          <w:ins w:id="3571" w:author="rapporteur" w:date="2024-11-18T14:05:00Z" w16du:dateUtc="2024-11-18T19:05:00Z"/>
          <w:lang w:eastAsia="zh-CN"/>
        </w:rPr>
      </w:pPr>
      <w:ins w:id="3572" w:author="rapporteur" w:date="2024-11-18T16:30:00Z" w16du:dateUtc="2024-11-18T21:30:00Z">
        <w:r>
          <w:rPr>
            <w:lang w:eastAsia="zh-CN"/>
          </w:rPr>
          <w:t xml:space="preserve">13. </w:t>
        </w:r>
      </w:ins>
      <w:ins w:id="3573" w:author="rapporteur" w:date="2024-11-18T14:05:00Z" w16du:dateUtc="2024-11-18T19:05:00Z">
        <w:r w:rsidR="008B3BAE">
          <w:rPr>
            <w:lang w:eastAsia="zh-CN"/>
          </w:rPr>
          <w:t xml:space="preserve">The AIoT device computes the AK in the same way as the UDM and </w:t>
        </w:r>
        <w:r w:rsidR="008B3BAE" w:rsidRPr="00A23568">
          <w:rPr>
            <w:lang w:eastAsia="zh-CN"/>
          </w:rPr>
          <w:t>decrypts the concealed SQN. If the SQN is</w:t>
        </w:r>
        <w:r w:rsidR="008B3BAE" w:rsidRPr="007E3524">
          <w:rPr>
            <w:rFonts w:eastAsia="MS Mincho"/>
          </w:rPr>
          <w:t xml:space="preserve"> valid, then it verifies MAC.</w:t>
        </w:r>
      </w:ins>
    </w:p>
    <w:p w14:paraId="6C9C1BFE" w14:textId="081F377F" w:rsidR="008B3BAE" w:rsidRPr="00AB5BDB" w:rsidRDefault="007E3524" w:rsidP="00577F60">
      <w:pPr>
        <w:jc w:val="both"/>
        <w:rPr>
          <w:ins w:id="3574" w:author="rapporteur" w:date="2024-11-18T14:05:00Z" w16du:dateUtc="2024-11-18T19:05:00Z"/>
          <w:lang w:eastAsia="zh-CN"/>
        </w:rPr>
      </w:pPr>
      <w:ins w:id="3575" w:author="rapporteur" w:date="2024-11-18T16:30:00Z" w16du:dateUtc="2024-11-18T21:30:00Z">
        <w:r>
          <w:rPr>
            <w:lang w:eastAsia="zh-CN"/>
          </w:rPr>
          <w:t xml:space="preserve">14 – 17. </w:t>
        </w:r>
      </w:ins>
      <w:ins w:id="3576" w:author="rapporteur" w:date="2024-11-18T14:05:00Z" w16du:dateUtc="2024-11-18T19:05:00Z">
        <w:r w:rsidR="008B3BAE">
          <w:rPr>
            <w:lang w:eastAsia="zh-CN"/>
          </w:rPr>
          <w:t xml:space="preserve"> Optionally AIoT device sends command response message</w:t>
        </w:r>
        <w:r w:rsidR="008B3BAE" w:rsidRPr="007E3524">
          <w:rPr>
            <w:rFonts w:eastAsia="MS Mincho"/>
          </w:rPr>
          <w:t>.</w:t>
        </w:r>
      </w:ins>
    </w:p>
    <w:p w14:paraId="3BEAE0FA" w14:textId="77777777" w:rsidR="008B3BAE" w:rsidRDefault="008B3BAE" w:rsidP="008B3BAE">
      <w:pPr>
        <w:pStyle w:val="EditorsNote"/>
        <w:rPr>
          <w:ins w:id="3577" w:author="rapporteur" w:date="2024-11-18T14:05:00Z" w16du:dateUtc="2024-11-18T19:05:00Z"/>
          <w:lang w:eastAsia="zh-CN"/>
        </w:rPr>
      </w:pPr>
      <w:ins w:id="3578" w:author="rapporteur" w:date="2024-11-18T14:05:00Z" w16du:dateUtc="2024-11-18T19:05:00Z">
        <w:r>
          <w:rPr>
            <w:lang w:eastAsia="zh-CN"/>
          </w:rPr>
          <w:t>Editor’s Note: How SQN is validated is FFS.</w:t>
        </w:r>
      </w:ins>
    </w:p>
    <w:p w14:paraId="3CC59A7B" w14:textId="77777777" w:rsidR="008B3BAE" w:rsidRDefault="008B3BAE" w:rsidP="008B3BAE">
      <w:pPr>
        <w:pStyle w:val="EditorsNote"/>
        <w:rPr>
          <w:ins w:id="3579" w:author="rapporteur" w:date="2024-11-18T14:05:00Z" w16du:dateUtc="2024-11-18T19:05:00Z"/>
          <w:lang w:eastAsia="zh-CN"/>
        </w:rPr>
      </w:pPr>
      <w:ins w:id="3580" w:author="rapporteur" w:date="2024-11-18T14:05:00Z" w16du:dateUtc="2024-11-18T19:05:00Z">
        <w:r>
          <w:rPr>
            <w:lang w:eastAsia="zh-CN"/>
          </w:rPr>
          <w:t>Editor’s Note: Use of Device ID in Inventory (i.e., paging) and whether it applies to a single or a group of AIoT devices is FFS.</w:t>
        </w:r>
      </w:ins>
    </w:p>
    <w:p w14:paraId="03C43B5A" w14:textId="77777777" w:rsidR="008B3BAE" w:rsidRDefault="008B3BAE" w:rsidP="008B3BAE">
      <w:pPr>
        <w:pStyle w:val="EditorsNote"/>
        <w:rPr>
          <w:ins w:id="3581" w:author="rapporteur" w:date="2024-11-18T14:05:00Z" w16du:dateUtc="2024-11-18T19:05:00Z"/>
          <w:lang w:eastAsia="zh-CN"/>
        </w:rPr>
      </w:pPr>
      <w:ins w:id="3582" w:author="rapporteur" w:date="2024-11-18T14:05:00Z" w16du:dateUtc="2024-11-18T19:05:00Z">
        <w:r>
          <w:rPr>
            <w:lang w:eastAsia="zh-CN"/>
          </w:rPr>
          <w:t>Editor’s Note: Impact of using UDM on the network for credential storage and key generation is FFS.</w:t>
        </w:r>
      </w:ins>
    </w:p>
    <w:p w14:paraId="1A2596EE" w14:textId="77777777" w:rsidR="008B3BAE" w:rsidRDefault="008B3BAE" w:rsidP="008B3BAE">
      <w:pPr>
        <w:pStyle w:val="EditorsNote"/>
        <w:rPr>
          <w:ins w:id="3583" w:author="rapporteur" w:date="2024-11-18T14:05:00Z" w16du:dateUtc="2024-11-18T19:05:00Z"/>
          <w:lang w:eastAsia="zh-CN"/>
        </w:rPr>
      </w:pPr>
      <w:ins w:id="3584" w:author="rapporteur" w:date="2024-11-18T14:05:00Z" w16du:dateUtc="2024-11-18T19:05:00Z">
        <w:r>
          <w:rPr>
            <w:lang w:eastAsia="zh-CN"/>
          </w:rPr>
          <w:t>Editor’s Note: How AES AEAD mode is used in the AKA procedure is FFS.</w:t>
        </w:r>
      </w:ins>
    </w:p>
    <w:p w14:paraId="2F1BFAE2" w14:textId="4A72FA20" w:rsidR="008B3BAE" w:rsidRPr="00DA1267" w:rsidRDefault="008B3BAE" w:rsidP="008B3BAE">
      <w:pPr>
        <w:pStyle w:val="Heading3"/>
        <w:rPr>
          <w:ins w:id="3585" w:author="rapporteur" w:date="2024-11-18T14:05:00Z" w16du:dateUtc="2024-11-18T19:05:00Z"/>
        </w:rPr>
      </w:pPr>
      <w:bookmarkStart w:id="3586" w:name="_Toc182841251"/>
      <w:ins w:id="3587" w:author="rapporteur" w:date="2024-11-18T14:05:00Z" w16du:dateUtc="2024-11-18T19:05:00Z">
        <w:r w:rsidRPr="00DA1267">
          <w:t>6.</w:t>
        </w:r>
      </w:ins>
      <w:ins w:id="3588" w:author="rapporteur" w:date="2024-11-18T14:07:00Z" w16du:dateUtc="2024-11-18T19:07:00Z">
        <w:r>
          <w:rPr>
            <w:rFonts w:hint="eastAsia"/>
            <w:lang w:eastAsia="zh-CN"/>
          </w:rPr>
          <w:t>37</w:t>
        </w:r>
      </w:ins>
      <w:ins w:id="3589" w:author="rapporteur" w:date="2024-11-18T14:05:00Z" w16du:dateUtc="2024-11-18T19:05:00Z">
        <w:r w:rsidRPr="00DA1267">
          <w:t>.3</w:t>
        </w:r>
        <w:r w:rsidRPr="00DA1267">
          <w:tab/>
          <w:t>Evaluation</w:t>
        </w:r>
        <w:bookmarkEnd w:id="3586"/>
      </w:ins>
    </w:p>
    <w:p w14:paraId="5F748272" w14:textId="77777777" w:rsidR="008B3BAE" w:rsidRPr="00AB5BDB" w:rsidRDefault="008B3BAE" w:rsidP="008B3BAE">
      <w:pPr>
        <w:pStyle w:val="ListParagraph"/>
        <w:ind w:left="360"/>
        <w:jc w:val="both"/>
        <w:rPr>
          <w:ins w:id="3590" w:author="rapporteur" w:date="2024-11-18T14:05:00Z" w16du:dateUtc="2024-11-18T19:05:00Z"/>
          <w:rFonts w:hint="eastAsia"/>
          <w:lang w:eastAsia="zh-CN"/>
        </w:rPr>
      </w:pPr>
      <w:ins w:id="3591" w:author="rapporteur" w:date="2024-11-18T14:05:00Z" w16du:dateUtc="2024-11-18T19:05:00Z">
        <w:r>
          <w:rPr>
            <w:lang w:eastAsia="zh-CN"/>
          </w:rPr>
          <w:t>TBD.</w:t>
        </w:r>
      </w:ins>
    </w:p>
    <w:p w14:paraId="70745C35" w14:textId="6B1AD72F" w:rsidR="00871B6D" w:rsidRDefault="00871B6D" w:rsidP="005867AA">
      <w:pPr>
        <w:pStyle w:val="Heading2"/>
        <w:rPr>
          <w:ins w:id="3592" w:author="rapporteur" w:date="2024-11-18T14:10:00Z" w16du:dateUtc="2024-11-18T19:10:00Z"/>
          <w:rFonts w:cs="Arial"/>
          <w:szCs w:val="28"/>
        </w:rPr>
      </w:pPr>
      <w:bookmarkStart w:id="3593" w:name="_Toc182841252"/>
      <w:ins w:id="3594" w:author="rapporteur" w:date="2024-11-18T14:10:00Z" w16du:dateUtc="2024-11-18T19:10:00Z">
        <w:r>
          <w:t>6.</w:t>
        </w:r>
      </w:ins>
      <w:ins w:id="3595" w:author="rapporteur" w:date="2024-11-18T14:11:00Z" w16du:dateUtc="2024-11-18T19:11:00Z">
        <w:r>
          <w:rPr>
            <w:rFonts w:hint="eastAsia"/>
            <w:lang w:eastAsia="zh-CN"/>
          </w:rPr>
          <w:t>38</w:t>
        </w:r>
      </w:ins>
      <w:ins w:id="3596" w:author="rapporteur" w:date="2024-11-18T14:10:00Z" w16du:dateUtc="2024-11-18T19:10:00Z">
        <w:r>
          <w:tab/>
          <w:t>Solution #</w:t>
        </w:r>
      </w:ins>
      <w:ins w:id="3597" w:author="rapporteur" w:date="2024-11-18T14:11:00Z" w16du:dateUtc="2024-11-18T19:11:00Z">
        <w:r>
          <w:rPr>
            <w:rFonts w:hint="eastAsia"/>
            <w:lang w:eastAsia="zh-CN"/>
          </w:rPr>
          <w:t>38</w:t>
        </w:r>
      </w:ins>
      <w:ins w:id="3598" w:author="rapporteur" w:date="2024-11-18T14:10:00Z" w16du:dateUtc="2024-11-18T19:10:00Z">
        <w:r>
          <w:t>: Authentication and privacy of AIoT device</w:t>
        </w:r>
        <w:bookmarkEnd w:id="3593"/>
      </w:ins>
    </w:p>
    <w:p w14:paraId="3B02639A" w14:textId="1AD4C21F" w:rsidR="00871B6D" w:rsidRDefault="00871B6D" w:rsidP="00871B6D">
      <w:pPr>
        <w:pStyle w:val="Heading3"/>
        <w:rPr>
          <w:ins w:id="3599" w:author="rapporteur" w:date="2024-11-18T14:10:00Z" w16du:dateUtc="2024-11-18T19:10:00Z"/>
        </w:rPr>
      </w:pPr>
      <w:bookmarkStart w:id="3600" w:name="_Toc182841253"/>
      <w:ins w:id="3601" w:author="rapporteur" w:date="2024-11-18T14:10:00Z" w16du:dateUtc="2024-11-18T19:10:00Z">
        <w:r>
          <w:t>6.</w:t>
        </w:r>
      </w:ins>
      <w:ins w:id="3602" w:author="rapporteur" w:date="2024-11-18T14:11:00Z" w16du:dateUtc="2024-11-18T19:11:00Z">
        <w:r>
          <w:rPr>
            <w:rFonts w:hint="eastAsia"/>
            <w:lang w:eastAsia="zh-CN"/>
          </w:rPr>
          <w:t>38</w:t>
        </w:r>
      </w:ins>
      <w:ins w:id="3603" w:author="rapporteur" w:date="2024-11-18T14:10:00Z" w16du:dateUtc="2024-11-18T19:10:00Z">
        <w:r>
          <w:t>.1</w:t>
        </w:r>
        <w:r>
          <w:tab/>
          <w:t>Introduction</w:t>
        </w:r>
        <w:bookmarkEnd w:id="3600"/>
      </w:ins>
    </w:p>
    <w:p w14:paraId="65B3D8A5" w14:textId="77777777" w:rsidR="00871B6D" w:rsidRDefault="00871B6D" w:rsidP="00871B6D">
      <w:pPr>
        <w:rPr>
          <w:ins w:id="3604" w:author="rapporteur" w:date="2024-11-18T14:10:00Z" w16du:dateUtc="2024-11-18T19:10:00Z"/>
          <w:rFonts w:eastAsia="BatangChe"/>
          <w:lang w:eastAsia="ko-KR"/>
        </w:rPr>
      </w:pPr>
      <w:ins w:id="3605" w:author="rapporteur" w:date="2024-11-18T14:10:00Z" w16du:dateUtc="2024-11-18T19:10:00Z">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ins>
    </w:p>
    <w:p w14:paraId="3F8B19A4" w14:textId="77777777" w:rsidR="00871B6D" w:rsidRDefault="00871B6D" w:rsidP="00871B6D">
      <w:pPr>
        <w:rPr>
          <w:ins w:id="3606" w:author="rapporteur" w:date="2024-11-18T14:10:00Z" w16du:dateUtc="2024-11-18T19:10:00Z"/>
          <w:rFonts w:eastAsia="BatangChe"/>
          <w:lang w:eastAsia="ko-KR"/>
        </w:rPr>
      </w:pPr>
      <w:ins w:id="3607" w:author="rapporteur" w:date="2024-11-18T14:10:00Z" w16du:dateUtc="2024-11-18T19:10:00Z">
        <w:r>
          <w:rPr>
            <w:rFonts w:eastAsia="BatangChe"/>
            <w:lang w:eastAsia="ko-KR"/>
          </w:rPr>
          <w:t>It is assumed that an AIoT device has power or computational resource limitation.</w:t>
        </w:r>
      </w:ins>
    </w:p>
    <w:p w14:paraId="56639167" w14:textId="77777777" w:rsidR="00871B6D" w:rsidRDefault="00871B6D" w:rsidP="00871B6D">
      <w:pPr>
        <w:rPr>
          <w:ins w:id="3608" w:author="rapporteur" w:date="2024-11-18T14:10:00Z" w16du:dateUtc="2024-11-18T19:10:00Z"/>
          <w:rFonts w:eastAsia="BatangChe"/>
          <w:lang w:eastAsia="ko-KR"/>
        </w:rPr>
      </w:pPr>
      <w:ins w:id="3609" w:author="rapporteur" w:date="2024-11-18T14:10:00Z" w16du:dateUtc="2024-11-18T19:10:00Z">
        <w:r>
          <w:rPr>
            <w:rFonts w:eastAsia="BatangChe"/>
            <w:lang w:eastAsia="ko-KR"/>
          </w:rPr>
          <w:t>In this solution, encryption is used to protect AIoT device identifier (AIoT ID) and one-way authentication (i.e., network authenticating AIoT device) is performed.</w:t>
        </w:r>
      </w:ins>
    </w:p>
    <w:p w14:paraId="44CDFAAE" w14:textId="77777777" w:rsidR="00871B6D" w:rsidRPr="00AC4687" w:rsidRDefault="00871B6D" w:rsidP="00871B6D">
      <w:pPr>
        <w:pStyle w:val="EditorsNote"/>
        <w:rPr>
          <w:ins w:id="3610" w:author="rapporteur" w:date="2024-11-18T14:10:00Z" w16du:dateUtc="2024-11-18T19:10:00Z"/>
          <w:rFonts w:eastAsia="Malgun Gothic" w:hint="eastAsia"/>
          <w:lang w:eastAsia="ko-KR"/>
        </w:rPr>
      </w:pPr>
      <w:ins w:id="3611" w:author="rapporteur" w:date="2024-11-18T14:10:00Z" w16du:dateUtc="2024-11-18T19:10:00Z">
        <w:r>
          <w:rPr>
            <w:rFonts w:eastAsia="Malgun Gothic"/>
            <w:lang w:eastAsia="ko-KR"/>
          </w:rPr>
          <w:t xml:space="preserve">Editor’s Note: </w:t>
        </w:r>
        <w:r w:rsidRPr="00AC4687">
          <w:rPr>
            <w:rFonts w:eastAsia="Malgun Gothic"/>
            <w:lang w:eastAsia="ko-KR"/>
          </w:rPr>
          <w:t>Whether one-way authentication is sufficient is FFS.</w:t>
        </w:r>
      </w:ins>
    </w:p>
    <w:p w14:paraId="2D16AC05" w14:textId="77777777" w:rsidR="00871B6D" w:rsidRDefault="00871B6D" w:rsidP="00871B6D">
      <w:pPr>
        <w:rPr>
          <w:ins w:id="3612" w:author="rapporteur" w:date="2024-11-18T14:10:00Z" w16du:dateUtc="2024-11-18T19:10:00Z"/>
          <w:rFonts w:eastAsia="BatangChe"/>
          <w:lang w:eastAsia="ko-KR"/>
        </w:rPr>
      </w:pPr>
      <w:ins w:id="3613" w:author="rapporteur" w:date="2024-11-18T14:10:00Z" w16du:dateUtc="2024-11-18T19:10:00Z">
        <w:r>
          <w:rPr>
            <w:rFonts w:eastAsia="BatangChe" w:hint="eastAsia"/>
            <w:lang w:eastAsia="ko-KR"/>
          </w:rPr>
          <w:t>I</w:t>
        </w:r>
        <w:r>
          <w:rPr>
            <w:rFonts w:eastAsia="BatangChe"/>
            <w:lang w:eastAsia="ko-KR"/>
          </w:rPr>
          <w:t>t is assumed that AIoT device and AF are provisioned with AIoT ID and a key (K).</w:t>
        </w:r>
      </w:ins>
    </w:p>
    <w:p w14:paraId="59D2083E" w14:textId="77777777" w:rsidR="00871B6D" w:rsidRPr="00651A6B" w:rsidRDefault="00871B6D" w:rsidP="00871B6D">
      <w:pPr>
        <w:pStyle w:val="EditorsNote"/>
        <w:rPr>
          <w:ins w:id="3614" w:author="rapporteur" w:date="2024-11-18T14:10:00Z" w16du:dateUtc="2024-11-18T19:10:00Z"/>
          <w:rFonts w:eastAsia="Malgun Gothic" w:hint="eastAsia"/>
          <w:lang w:eastAsia="ko-KR"/>
        </w:rPr>
      </w:pPr>
      <w:ins w:id="3615" w:author="rapporteur" w:date="2024-11-18T14:10:00Z" w16du:dateUtc="2024-11-18T19:10:00Z">
        <w:r w:rsidRPr="00C879D2">
          <w:rPr>
            <w:rFonts w:hint="eastAsia"/>
            <w:lang w:eastAsia="ko-KR"/>
          </w:rPr>
          <w:t>E</w:t>
        </w:r>
        <w:r w:rsidRPr="00C879D2">
          <w:rPr>
            <w:lang w:eastAsia="ko-KR"/>
          </w:rPr>
          <w:t>ditor’s Note: Alignment with conclusion from TR 23.700-13 [4] is FF</w:t>
        </w:r>
        <w:r>
          <w:rPr>
            <w:lang w:eastAsia="ko-KR"/>
          </w:rPr>
          <w:t>S.</w:t>
        </w:r>
      </w:ins>
    </w:p>
    <w:p w14:paraId="699316DA" w14:textId="4D984BF8" w:rsidR="00871B6D" w:rsidRPr="00C34C14" w:rsidRDefault="00871B6D" w:rsidP="00871B6D">
      <w:pPr>
        <w:pStyle w:val="Heading3"/>
        <w:ind w:left="0" w:firstLine="0"/>
        <w:rPr>
          <w:ins w:id="3616" w:author="rapporteur" w:date="2024-11-18T14:10:00Z" w16du:dateUtc="2024-11-18T19:10:00Z"/>
          <w:lang w:eastAsia="ja-JP"/>
        </w:rPr>
      </w:pPr>
      <w:bookmarkStart w:id="3617" w:name="_Toc182841254"/>
      <w:ins w:id="3618" w:author="rapporteur" w:date="2024-11-18T14:10:00Z" w16du:dateUtc="2024-11-18T19:10:00Z">
        <w:r>
          <w:lastRenderedPageBreak/>
          <w:t>6.</w:t>
        </w:r>
      </w:ins>
      <w:ins w:id="3619" w:author="rapporteur" w:date="2024-11-18T14:11:00Z" w16du:dateUtc="2024-11-18T19:11:00Z">
        <w:r>
          <w:rPr>
            <w:rFonts w:hint="eastAsia"/>
            <w:lang w:eastAsia="zh-CN"/>
          </w:rPr>
          <w:t>38</w:t>
        </w:r>
      </w:ins>
      <w:ins w:id="3620" w:author="rapporteur" w:date="2024-11-18T14:10:00Z" w16du:dateUtc="2024-11-18T19:10:00Z">
        <w:r>
          <w:t>.2</w:t>
        </w:r>
        <w:r>
          <w:tab/>
          <w:t>Solution details</w:t>
        </w:r>
        <w:bookmarkEnd w:id="3617"/>
      </w:ins>
    </w:p>
    <w:p w14:paraId="4AE08B5A" w14:textId="77777777" w:rsidR="00871B6D" w:rsidRDefault="00871B6D" w:rsidP="00871B6D">
      <w:pPr>
        <w:pStyle w:val="TF"/>
        <w:rPr>
          <w:ins w:id="3621" w:author="rapporteur" w:date="2024-11-18T14:10:00Z" w16du:dateUtc="2024-11-18T19:10:00Z"/>
          <w:i/>
        </w:rPr>
      </w:pPr>
      <w:ins w:id="3622" w:author="rapporteur" w:date="2024-11-18T14:10:00Z" w16du:dateUtc="2024-11-18T19:10:00Z">
        <w:r>
          <w:object w:dxaOrig="16171" w:dyaOrig="9353" w14:anchorId="36658A38">
            <v:shape id="_x0000_i2583" type="#_x0000_t75" style="width:481.9pt;height:278.85pt" o:ole="">
              <v:imagedata r:id="rId137" o:title=""/>
            </v:shape>
            <o:OLEObject Type="Embed" ProgID="Visio.Drawing.15" ShapeID="_x0000_i2583" DrawAspect="Content" ObjectID="_1793456608" r:id="rId138"/>
          </w:object>
        </w:r>
      </w:ins>
    </w:p>
    <w:p w14:paraId="234ED397" w14:textId="7EF436EC" w:rsidR="00871B6D" w:rsidRPr="00B81100" w:rsidRDefault="00871B6D" w:rsidP="00871B6D">
      <w:pPr>
        <w:pStyle w:val="TH"/>
        <w:rPr>
          <w:ins w:id="3623" w:author="rapporteur" w:date="2024-11-18T14:10:00Z" w16du:dateUtc="2024-11-18T19:10:00Z"/>
        </w:rPr>
      </w:pPr>
      <w:ins w:id="3624" w:author="rapporteur" w:date="2024-11-18T14:10:00Z" w16du:dateUtc="2024-11-18T19:10:00Z">
        <w:r>
          <w:t>Figure 6.</w:t>
        </w:r>
      </w:ins>
      <w:ins w:id="3625" w:author="rapporteur" w:date="2024-11-18T14:11:00Z" w16du:dateUtc="2024-11-18T19:11:00Z">
        <w:r>
          <w:rPr>
            <w:rFonts w:hint="eastAsia"/>
            <w:lang w:eastAsia="zh-CN"/>
          </w:rPr>
          <w:t>38</w:t>
        </w:r>
      </w:ins>
      <w:ins w:id="3626" w:author="rapporteur" w:date="2024-11-18T14:10:00Z" w16du:dateUtc="2024-11-18T19:10:00Z">
        <w:r>
          <w:t>.2-1 Security procedure for AIoT</w:t>
        </w:r>
      </w:ins>
    </w:p>
    <w:p w14:paraId="2217FDCE" w14:textId="77777777" w:rsidR="00871B6D" w:rsidRDefault="00871B6D" w:rsidP="00871B6D">
      <w:pPr>
        <w:pStyle w:val="B1"/>
        <w:rPr>
          <w:ins w:id="3627" w:author="rapporteur" w:date="2024-11-18T14:10:00Z" w16du:dateUtc="2024-11-18T19:10:00Z"/>
        </w:rPr>
      </w:pPr>
      <w:ins w:id="3628" w:author="rapporteur" w:date="2024-11-18T14:10:00Z" w16du:dateUtc="2024-11-18T19:10:00Z">
        <w:r>
          <w:t>0. AIoT ID and a key (K) are provisioned to the AIoT device and AF. AF generates K</w:t>
        </w:r>
        <w:r w:rsidRPr="004F66E1">
          <w:rPr>
            <w:vertAlign w:val="subscript"/>
          </w:rPr>
          <w:t>AIoT</w:t>
        </w:r>
        <w:r>
          <w:t xml:space="preserve"> from K and RAND</w:t>
        </w:r>
        <w:r w:rsidRPr="004F66E1">
          <w:rPr>
            <w:vertAlign w:val="subscript"/>
          </w:rPr>
          <w:t>AF</w:t>
        </w:r>
        <w:r>
          <w:t>.</w:t>
        </w:r>
      </w:ins>
    </w:p>
    <w:p w14:paraId="0D709949" w14:textId="77777777" w:rsidR="00871B6D" w:rsidRDefault="00871B6D" w:rsidP="00871B6D">
      <w:pPr>
        <w:pStyle w:val="B1"/>
        <w:rPr>
          <w:ins w:id="3629" w:author="rapporteur" w:date="2024-11-18T14:10:00Z" w16du:dateUtc="2024-11-18T19:10:00Z"/>
        </w:rPr>
      </w:pPr>
      <w:ins w:id="3630" w:author="rapporteur" w:date="2024-11-18T14:10:00Z" w16du:dateUtc="2024-11-18T19:10:00Z">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ins>
    </w:p>
    <w:p w14:paraId="33B54A01" w14:textId="77777777" w:rsidR="00871B6D" w:rsidRDefault="00871B6D" w:rsidP="00871B6D">
      <w:pPr>
        <w:pStyle w:val="B1"/>
        <w:rPr>
          <w:ins w:id="3631" w:author="rapporteur" w:date="2024-11-18T14:10:00Z" w16du:dateUtc="2024-11-18T19:10:00Z"/>
        </w:rPr>
      </w:pPr>
      <w:ins w:id="3632" w:author="rapporteur" w:date="2024-11-18T14:10:00Z" w16du:dateUtc="2024-11-18T19:10:00Z">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ins>
    </w:p>
    <w:p w14:paraId="4CE4E2F3" w14:textId="77777777" w:rsidR="00871B6D" w:rsidRDefault="00871B6D" w:rsidP="00871B6D">
      <w:pPr>
        <w:pStyle w:val="NO"/>
        <w:rPr>
          <w:ins w:id="3633" w:author="rapporteur" w:date="2024-11-18T14:10:00Z" w16du:dateUtc="2024-11-18T19:10:00Z"/>
          <w:lang w:eastAsia="ko-KR"/>
        </w:rPr>
      </w:pPr>
      <w:ins w:id="3634" w:author="rapporteur" w:date="2024-11-18T14:10:00Z" w16du:dateUtc="2024-11-18T19:10:00Z">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ins>
    </w:p>
    <w:p w14:paraId="03E37546" w14:textId="77777777" w:rsidR="00871B6D" w:rsidRPr="00D53B3A" w:rsidRDefault="00871B6D" w:rsidP="00871B6D">
      <w:pPr>
        <w:pStyle w:val="EditorsNote"/>
        <w:rPr>
          <w:ins w:id="3635" w:author="rapporteur" w:date="2024-11-18T14:10:00Z" w16du:dateUtc="2024-11-18T19:10:00Z"/>
          <w:rFonts w:eastAsia="Malgun Gothic" w:hint="eastAsia"/>
          <w:lang w:eastAsia="ko-KR"/>
        </w:rPr>
      </w:pPr>
      <w:ins w:id="3636" w:author="rapporteur" w:date="2024-11-18T14:10:00Z" w16du:dateUtc="2024-11-18T19:10:00Z">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Possibility of replay and spoofing attack at step 3 is FFS</w:t>
        </w:r>
        <w:r w:rsidRPr="00D53B3A">
          <w:rPr>
            <w:rFonts w:eastAsia="Malgun Gothic"/>
            <w:lang w:eastAsia="ko-KR"/>
          </w:rPr>
          <w:t>.</w:t>
        </w:r>
      </w:ins>
    </w:p>
    <w:p w14:paraId="4816AE9C" w14:textId="77777777" w:rsidR="00871B6D" w:rsidRPr="00680C09" w:rsidRDefault="00871B6D" w:rsidP="00871B6D">
      <w:pPr>
        <w:pStyle w:val="EditorsNote"/>
        <w:rPr>
          <w:ins w:id="3637" w:author="rapporteur" w:date="2024-11-18T14:10:00Z" w16du:dateUtc="2024-11-18T19:10:00Z"/>
          <w:rFonts w:eastAsia="Malgun Gothic" w:hint="eastAsia"/>
          <w:lang w:eastAsia="ko-KR"/>
        </w:rPr>
      </w:pPr>
      <w:ins w:id="3638" w:author="rapporteur" w:date="2024-11-18T14:10:00Z" w16du:dateUtc="2024-11-18T19:10:00Z">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How AIoTF knows which AIoT device to send the request is FFS</w:t>
        </w:r>
        <w:r w:rsidRPr="00D53B3A">
          <w:rPr>
            <w:rFonts w:eastAsia="Malgun Gothic"/>
            <w:lang w:eastAsia="ko-KR"/>
          </w:rPr>
          <w:t>.</w:t>
        </w:r>
      </w:ins>
    </w:p>
    <w:p w14:paraId="293568A5" w14:textId="77777777" w:rsidR="00871B6D" w:rsidRDefault="00871B6D" w:rsidP="00871B6D">
      <w:pPr>
        <w:pStyle w:val="B1"/>
        <w:rPr>
          <w:ins w:id="3639" w:author="rapporteur" w:date="2024-11-18T14:10:00Z" w16du:dateUtc="2024-11-18T19:10:00Z"/>
        </w:rPr>
      </w:pPr>
      <w:ins w:id="3640" w:author="rapporteur" w:date="2024-11-18T14:10:00Z" w16du:dateUtc="2024-11-18T19:10:00Z">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ins>
    </w:p>
    <w:p w14:paraId="00FC50D8" w14:textId="77777777" w:rsidR="00871B6D" w:rsidRDefault="00871B6D" w:rsidP="00871B6D">
      <w:pPr>
        <w:pStyle w:val="B1"/>
        <w:rPr>
          <w:ins w:id="3641" w:author="rapporteur" w:date="2024-11-18T14:10:00Z" w16du:dateUtc="2024-11-18T19:10:00Z"/>
        </w:rPr>
      </w:pPr>
      <w:ins w:id="3642" w:author="rapporteur" w:date="2024-11-18T14:10:00Z" w16du:dateUtc="2024-11-18T19:10:00Z">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ins>
    </w:p>
    <w:p w14:paraId="6AB62C35" w14:textId="77777777" w:rsidR="00871B6D" w:rsidRDefault="00871B6D" w:rsidP="00871B6D">
      <w:pPr>
        <w:pStyle w:val="NO"/>
        <w:rPr>
          <w:ins w:id="3643" w:author="rapporteur" w:date="2024-11-18T14:10:00Z" w16du:dateUtc="2024-11-18T19:10:00Z"/>
          <w:lang w:eastAsia="ko-KR"/>
        </w:rPr>
      </w:pPr>
      <w:ins w:id="3644" w:author="rapporteur" w:date="2024-11-18T14:10:00Z" w16du:dateUtc="2024-11-18T19:10:00Z">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ins>
    </w:p>
    <w:p w14:paraId="69CAE0DE" w14:textId="77777777" w:rsidR="00871B6D" w:rsidRPr="00A06D93" w:rsidRDefault="00871B6D" w:rsidP="00871B6D">
      <w:pPr>
        <w:pStyle w:val="EditorsNote"/>
        <w:rPr>
          <w:ins w:id="3645" w:author="rapporteur" w:date="2024-11-18T14:10:00Z" w16du:dateUtc="2024-11-18T19:10:00Z"/>
          <w:rFonts w:eastAsia="Malgun Gothic" w:hint="eastAsia"/>
          <w:lang w:eastAsia="ko-KR"/>
        </w:rPr>
      </w:pPr>
      <w:ins w:id="3646" w:author="rapporteur" w:date="2024-11-18T14:10:00Z" w16du:dateUtc="2024-11-18T19:10:00Z">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Possibility of replay and spoofing attack at step 5 is FFS</w:t>
        </w:r>
        <w:r w:rsidRPr="00D53B3A">
          <w:rPr>
            <w:rFonts w:eastAsia="Malgun Gothic"/>
            <w:lang w:eastAsia="ko-KR"/>
          </w:rPr>
          <w:t>.</w:t>
        </w:r>
      </w:ins>
    </w:p>
    <w:p w14:paraId="2721945E" w14:textId="77777777" w:rsidR="00871B6D" w:rsidRDefault="00871B6D" w:rsidP="00871B6D">
      <w:pPr>
        <w:pStyle w:val="B1"/>
        <w:rPr>
          <w:ins w:id="3647" w:author="rapporteur" w:date="2024-11-18T14:10:00Z" w16du:dateUtc="2024-11-18T19:10:00Z"/>
        </w:rPr>
      </w:pPr>
      <w:ins w:id="3648" w:author="rapporteur" w:date="2024-11-18T14:10:00Z" w16du:dateUtc="2024-11-18T19:10:00Z">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ins>
    </w:p>
    <w:p w14:paraId="4E45AD51" w14:textId="77777777" w:rsidR="00871B6D" w:rsidRDefault="00871B6D" w:rsidP="00871B6D">
      <w:pPr>
        <w:pStyle w:val="B1"/>
        <w:rPr>
          <w:ins w:id="3649" w:author="rapporteur" w:date="2024-11-18T14:10:00Z" w16du:dateUtc="2024-11-18T19:10:00Z"/>
        </w:rPr>
      </w:pPr>
      <w:ins w:id="3650" w:author="rapporteur" w:date="2024-11-18T14:10:00Z" w16du:dateUtc="2024-11-18T19:10:00Z">
        <w:r>
          <w:t>7. AIoTF sends AIoT service response to AF. This message includes AIoT ID and command response.</w:t>
        </w:r>
      </w:ins>
    </w:p>
    <w:p w14:paraId="6216EE17" w14:textId="77777777" w:rsidR="00871B6D" w:rsidRDefault="00871B6D" w:rsidP="00871B6D">
      <w:pPr>
        <w:pStyle w:val="B1"/>
        <w:rPr>
          <w:ins w:id="3651" w:author="rapporteur" w:date="2024-11-18T14:10:00Z" w16du:dateUtc="2024-11-18T19:10:00Z"/>
        </w:rPr>
      </w:pPr>
      <w:ins w:id="3652" w:author="rapporteur" w:date="2024-11-18T14:10:00Z" w16du:dateUtc="2024-11-18T19:10:00Z">
        <w:r w:rsidRPr="0021363D">
          <w:rPr>
            <w:rFonts w:eastAsia="DengXian"/>
            <w:lang w:val="en-US" w:eastAsia="zh-CN"/>
          </w:rPr>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ins>
    </w:p>
    <w:p w14:paraId="24B8D740" w14:textId="77777777" w:rsidR="00871B6D" w:rsidRDefault="00871B6D" w:rsidP="00871B6D">
      <w:pPr>
        <w:pStyle w:val="EditorsNote"/>
        <w:rPr>
          <w:ins w:id="3653" w:author="rapporteur" w:date="2024-11-18T14:10:00Z" w16du:dateUtc="2024-11-18T19:10:00Z"/>
          <w:rFonts w:eastAsia="Malgun Gothic"/>
          <w:lang w:eastAsia="ko-KR"/>
        </w:rPr>
      </w:pPr>
      <w:ins w:id="3654" w:author="rapporteur" w:date="2024-11-18T14:10:00Z" w16du:dateUtc="2024-11-18T19:10:00Z">
        <w:r w:rsidRPr="00D53B3A">
          <w:rPr>
            <w:rFonts w:eastAsia="Malgun Gothic" w:hint="eastAsia"/>
            <w:lang w:eastAsia="ko-KR"/>
          </w:rPr>
          <w:lastRenderedPageBreak/>
          <w:t>E</w:t>
        </w:r>
        <w:r w:rsidRPr="00D53B3A">
          <w:rPr>
            <w:rFonts w:eastAsia="Malgun Gothic"/>
            <w:lang w:eastAsia="ko-KR"/>
          </w:rPr>
          <w:t xml:space="preserve">ditor’s Note: </w:t>
        </w:r>
        <w:r>
          <w:rPr>
            <w:rFonts w:eastAsia="Malgun Gothic"/>
            <w:lang w:eastAsia="ko-KR"/>
          </w:rPr>
          <w:t>Impact of protected ID on paging occasion is FFS.</w:t>
        </w:r>
      </w:ins>
    </w:p>
    <w:p w14:paraId="6226857E" w14:textId="77777777" w:rsidR="00871B6D" w:rsidRPr="0086488F" w:rsidRDefault="00871B6D" w:rsidP="00871B6D">
      <w:pPr>
        <w:pStyle w:val="Style1"/>
        <w:rPr>
          <w:ins w:id="3655" w:author="rapporteur" w:date="2024-11-18T14:10:00Z" w16du:dateUtc="2024-11-18T19:10:00Z"/>
          <w:lang w:val="en-US"/>
        </w:rPr>
      </w:pPr>
      <w:ins w:id="3656" w:author="rapporteur" w:date="2024-11-18T14:10:00Z" w16du:dateUtc="2024-11-18T19:10:00Z">
        <w:r w:rsidRPr="0086488F">
          <w:rPr>
            <w:lang w:val="en-US"/>
          </w:rPr>
          <w:t>Editor's Note: It is FFS how to prevent power and resource exhaustion in the AIoT devices when all of devices in the paging area always have to decrypt the Device ID.</w:t>
        </w:r>
      </w:ins>
    </w:p>
    <w:p w14:paraId="7ADC2B68" w14:textId="77777777" w:rsidR="00871B6D" w:rsidRDefault="00871B6D" w:rsidP="00871B6D">
      <w:pPr>
        <w:pStyle w:val="B1"/>
        <w:rPr>
          <w:ins w:id="3657" w:author="rapporteur" w:date="2024-11-18T14:10:00Z" w16du:dateUtc="2024-11-18T19:10:00Z"/>
        </w:rPr>
      </w:pPr>
    </w:p>
    <w:p w14:paraId="6B7A1F8D" w14:textId="4C93B6A1" w:rsidR="00871B6D" w:rsidRDefault="00871B6D" w:rsidP="00871B6D">
      <w:pPr>
        <w:pStyle w:val="Heading3"/>
        <w:rPr>
          <w:ins w:id="3658" w:author="rapporteur" w:date="2024-11-18T14:10:00Z" w16du:dateUtc="2024-11-18T19:10:00Z"/>
        </w:rPr>
      </w:pPr>
      <w:bookmarkStart w:id="3659" w:name="_Toc182841255"/>
      <w:ins w:id="3660" w:author="rapporteur" w:date="2024-11-18T14:10:00Z" w16du:dateUtc="2024-11-18T19:10:00Z">
        <w:r>
          <w:t>6.</w:t>
        </w:r>
      </w:ins>
      <w:ins w:id="3661" w:author="rapporteur" w:date="2024-11-18T14:11:00Z" w16du:dateUtc="2024-11-18T19:11:00Z">
        <w:r w:rsidR="009655F8">
          <w:rPr>
            <w:rFonts w:hint="eastAsia"/>
            <w:lang w:eastAsia="zh-CN"/>
          </w:rPr>
          <w:t>38</w:t>
        </w:r>
      </w:ins>
      <w:ins w:id="3662" w:author="rapporteur" w:date="2024-11-18T14:10:00Z" w16du:dateUtc="2024-11-18T19:10:00Z">
        <w:r>
          <w:t>.3</w:t>
        </w:r>
        <w:r>
          <w:tab/>
          <w:t>Evaluation</w:t>
        </w:r>
        <w:bookmarkEnd w:id="3659"/>
      </w:ins>
    </w:p>
    <w:p w14:paraId="47195E48" w14:textId="77777777" w:rsidR="00871B6D" w:rsidRDefault="00871B6D" w:rsidP="00871B6D">
      <w:pPr>
        <w:rPr>
          <w:ins w:id="3663" w:author="rapporteur" w:date="2024-11-18T14:10:00Z" w16du:dateUtc="2024-11-18T19:10:00Z"/>
          <w:rFonts w:eastAsia="Malgun Gothic"/>
          <w:lang w:eastAsia="ko-KR"/>
        </w:rPr>
      </w:pPr>
      <w:ins w:id="3664" w:author="rapporteur" w:date="2024-11-18T14:10:00Z" w16du:dateUtc="2024-11-18T19:10:00Z">
        <w:r>
          <w:rPr>
            <w:rFonts w:eastAsia="Malgun Gothic"/>
            <w:lang w:eastAsia="ko-KR"/>
          </w:rPr>
          <w:t>TBD</w:t>
        </w:r>
      </w:ins>
    </w:p>
    <w:p w14:paraId="6DD953D5" w14:textId="28519FD6" w:rsidR="009655F8" w:rsidRPr="007364DB" w:rsidRDefault="009655F8" w:rsidP="009655F8">
      <w:pPr>
        <w:pStyle w:val="Heading2"/>
        <w:rPr>
          <w:ins w:id="3665" w:author="rapporteur" w:date="2024-11-18T14:15:00Z" w16du:dateUtc="2024-11-18T19:15:00Z"/>
        </w:rPr>
      </w:pPr>
      <w:bookmarkStart w:id="3666" w:name="_Toc182841256"/>
      <w:ins w:id="3667" w:author="rapporteur" w:date="2024-11-18T14:15:00Z" w16du:dateUtc="2024-11-18T19:15:00Z">
        <w:r w:rsidRPr="007364DB">
          <w:t>6.</w:t>
        </w:r>
      </w:ins>
      <w:ins w:id="3668" w:author="rapporteur" w:date="2024-11-18T14:16:00Z" w16du:dateUtc="2024-11-18T19:16:00Z">
        <w:r>
          <w:rPr>
            <w:rFonts w:hint="eastAsia"/>
            <w:lang w:eastAsia="zh-CN"/>
          </w:rPr>
          <w:t>39</w:t>
        </w:r>
      </w:ins>
      <w:ins w:id="3669" w:author="rapporteur" w:date="2024-11-18T14:15:00Z" w16du:dateUtc="2024-11-18T19:15:00Z">
        <w:r w:rsidRPr="007364DB">
          <w:tab/>
          <w:t>Solution #</w:t>
        </w:r>
      </w:ins>
      <w:ins w:id="3670" w:author="rapporteur" w:date="2024-11-18T14:16:00Z" w16du:dateUtc="2024-11-18T19:16:00Z">
        <w:r>
          <w:rPr>
            <w:rFonts w:hint="eastAsia"/>
            <w:lang w:eastAsia="zh-CN"/>
          </w:rPr>
          <w:t>39</w:t>
        </w:r>
      </w:ins>
      <w:ins w:id="3671" w:author="rapporteur" w:date="2024-11-18T14:15:00Z" w16du:dateUtc="2024-11-18T19:15:00Z">
        <w:r w:rsidRPr="007364DB">
          <w:t>: reuse of exi</w:t>
        </w:r>
        <w:r>
          <w:t>sting authentication frameworks</w:t>
        </w:r>
        <w:bookmarkEnd w:id="3666"/>
      </w:ins>
    </w:p>
    <w:p w14:paraId="457212CE" w14:textId="02FACEFF" w:rsidR="009655F8" w:rsidRPr="00C110D4" w:rsidRDefault="009655F8" w:rsidP="009655F8">
      <w:pPr>
        <w:pStyle w:val="Heading3"/>
        <w:rPr>
          <w:ins w:id="3672" w:author="rapporteur" w:date="2024-11-18T14:15:00Z" w16du:dateUtc="2024-11-18T19:15:00Z"/>
        </w:rPr>
      </w:pPr>
      <w:bookmarkStart w:id="3673" w:name="_Toc182841257"/>
      <w:ins w:id="3674" w:author="rapporteur" w:date="2024-11-18T14:15:00Z" w16du:dateUtc="2024-11-18T19:15:00Z">
        <w:r w:rsidRPr="00C110D4">
          <w:t>6.</w:t>
        </w:r>
      </w:ins>
      <w:ins w:id="3675" w:author="rapporteur" w:date="2024-11-18T14:16:00Z" w16du:dateUtc="2024-11-18T19:16:00Z">
        <w:r>
          <w:rPr>
            <w:rFonts w:hint="eastAsia"/>
            <w:lang w:eastAsia="zh-CN"/>
          </w:rPr>
          <w:t>39</w:t>
        </w:r>
      </w:ins>
      <w:ins w:id="3676" w:author="rapporteur" w:date="2024-11-18T14:15:00Z" w16du:dateUtc="2024-11-18T19:15:00Z">
        <w:r w:rsidRPr="00C110D4">
          <w:t>.1</w:t>
        </w:r>
        <w:r w:rsidRPr="00C110D4">
          <w:tab/>
          <w:t>Introduction</w:t>
        </w:r>
        <w:bookmarkEnd w:id="3673"/>
      </w:ins>
    </w:p>
    <w:p w14:paraId="44484F90" w14:textId="77777777" w:rsidR="009655F8" w:rsidRDefault="009655F8" w:rsidP="009655F8">
      <w:pPr>
        <w:rPr>
          <w:ins w:id="3677" w:author="rapporteur" w:date="2024-11-18T14:15:00Z" w16du:dateUtc="2024-11-18T19:15:00Z"/>
        </w:rPr>
      </w:pPr>
      <w:ins w:id="3678" w:author="rapporteur" w:date="2024-11-18T14:15:00Z" w16du:dateUtc="2024-11-18T19:15:00Z">
        <w:r w:rsidRPr="002A5CDE">
          <w:t>This solution address</w:t>
        </w:r>
        <w:r>
          <w:t xml:space="preserve">es Key Issue #5. </w:t>
        </w:r>
      </w:ins>
    </w:p>
    <w:p w14:paraId="25212247" w14:textId="77777777" w:rsidR="009655F8" w:rsidRPr="002A5CDE" w:rsidRDefault="009655F8" w:rsidP="009655F8">
      <w:pPr>
        <w:rPr>
          <w:ins w:id="3679" w:author="rapporteur" w:date="2024-11-18T14:15:00Z" w16du:dateUtc="2024-11-18T19:15:00Z"/>
        </w:rPr>
      </w:pPr>
      <w:ins w:id="3680" w:author="rapporteur" w:date="2024-11-18T14:15:00Z" w16du:dateUtc="2024-11-18T19:15:00Z">
        <w:r>
          <w:t xml:space="preserve">This solution applies to topology 1 and topology 2. The solution takes into account the presence of RAN reader and AIoTF. </w:t>
        </w:r>
      </w:ins>
    </w:p>
    <w:p w14:paraId="032CC4E7" w14:textId="46207E1E" w:rsidR="009655F8" w:rsidRPr="002A5CDE" w:rsidRDefault="009655F8" w:rsidP="009655F8">
      <w:pPr>
        <w:pStyle w:val="Heading3"/>
        <w:rPr>
          <w:ins w:id="3681" w:author="rapporteur" w:date="2024-11-18T14:15:00Z" w16du:dateUtc="2024-11-18T19:15:00Z"/>
        </w:rPr>
      </w:pPr>
      <w:bookmarkStart w:id="3682" w:name="_Toc182841258"/>
      <w:ins w:id="3683" w:author="rapporteur" w:date="2024-11-18T14:15:00Z" w16du:dateUtc="2024-11-18T19:15:00Z">
        <w:r w:rsidRPr="002A5CDE">
          <w:t>6.</w:t>
        </w:r>
      </w:ins>
      <w:ins w:id="3684" w:author="rapporteur" w:date="2024-11-18T14:16:00Z" w16du:dateUtc="2024-11-18T19:16:00Z">
        <w:r>
          <w:rPr>
            <w:rFonts w:hint="eastAsia"/>
            <w:lang w:eastAsia="zh-CN"/>
          </w:rPr>
          <w:t>39</w:t>
        </w:r>
      </w:ins>
      <w:ins w:id="3685" w:author="rapporteur" w:date="2024-11-18T14:15:00Z" w16du:dateUtc="2024-11-18T19:15:00Z">
        <w:r w:rsidRPr="002A5CDE">
          <w:t>.2</w:t>
        </w:r>
        <w:r w:rsidRPr="002A5CDE">
          <w:tab/>
          <w:t>Solution details</w:t>
        </w:r>
        <w:bookmarkEnd w:id="3682"/>
      </w:ins>
    </w:p>
    <w:p w14:paraId="678A93DA" w14:textId="016E5EE6" w:rsidR="009655F8" w:rsidRDefault="009655F8" w:rsidP="009655F8">
      <w:pPr>
        <w:rPr>
          <w:ins w:id="3686" w:author="rapporteur" w:date="2024-11-18T14:15:00Z" w16du:dateUtc="2024-11-18T19:15:00Z"/>
        </w:rPr>
      </w:pPr>
      <w:ins w:id="3687" w:author="rapporteur" w:date="2024-11-18T14:15:00Z" w16du:dateUtc="2024-11-18T19:15:00Z">
        <w:r>
          <w:t>The following authentication frameworks specified in TS 33.501 [</w:t>
        </w:r>
      </w:ins>
      <w:ins w:id="3688" w:author="rapporteur" w:date="2024-11-18T14:16:00Z" w16du:dateUtc="2024-11-18T19:16:00Z">
        <w:r>
          <w:rPr>
            <w:rFonts w:hint="eastAsia"/>
            <w:lang w:eastAsia="zh-CN"/>
          </w:rPr>
          <w:t>12</w:t>
        </w:r>
      </w:ins>
      <w:ins w:id="3689" w:author="rapporteur" w:date="2024-11-18T14:15:00Z" w16du:dateUtc="2024-11-18T19:15:00Z">
        <w:r>
          <w:t>] can be used to perform authentication between an AIoT device and AUSF/UDM (or AAA-S): 5G AKA, EAP-AKA’, EAP-TLS or any other key-generating EAP-method.</w:t>
        </w:r>
      </w:ins>
    </w:p>
    <w:p w14:paraId="4A570C68" w14:textId="7579690D" w:rsidR="009655F8" w:rsidRDefault="009655F8" w:rsidP="009655F8">
      <w:pPr>
        <w:rPr>
          <w:ins w:id="3690" w:author="rapporteur" w:date="2024-11-18T14:15:00Z" w16du:dateUtc="2024-11-18T19:15:00Z"/>
        </w:rPr>
      </w:pPr>
      <w:ins w:id="3691" w:author="rapporteur" w:date="2024-11-18T14:15:00Z" w16du:dateUtc="2024-11-18T19:15:00Z">
        <w:r>
          <w:t>The choice of the authentication framework depends on the deployment scenario and is compliant with TS 33.50</w:t>
        </w:r>
      </w:ins>
      <w:ins w:id="3692" w:author="rapporteur" w:date="2024-11-18T14:17:00Z" w16du:dateUtc="2024-11-18T19:17:00Z">
        <w:r>
          <w:rPr>
            <w:rFonts w:hint="eastAsia"/>
            <w:lang w:eastAsia="zh-CN"/>
          </w:rPr>
          <w:t xml:space="preserve">1 </w:t>
        </w:r>
        <w:r>
          <w:t>[</w:t>
        </w:r>
        <w:r>
          <w:rPr>
            <w:rFonts w:hint="eastAsia"/>
            <w:lang w:eastAsia="zh-CN"/>
          </w:rPr>
          <w:t>12</w:t>
        </w:r>
        <w:r>
          <w:t>]</w:t>
        </w:r>
      </w:ins>
      <w:ins w:id="3693" w:author="rapporteur" w:date="2024-11-18T14:15:00Z" w16du:dateUtc="2024-11-18T19:15:00Z">
        <w:r>
          <w:t>.</w:t>
        </w:r>
      </w:ins>
    </w:p>
    <w:p w14:paraId="0883C614" w14:textId="77777777" w:rsidR="009655F8" w:rsidRDefault="009655F8" w:rsidP="009655F8">
      <w:pPr>
        <w:rPr>
          <w:ins w:id="3694" w:author="rapporteur" w:date="2024-11-18T14:15:00Z" w16du:dateUtc="2024-11-18T19:15:00Z"/>
        </w:rPr>
      </w:pPr>
      <w:ins w:id="3695" w:author="rapporteur" w:date="2024-11-18T14:15:00Z" w16du:dateUtc="2024-11-18T19:15:00Z">
        <w:r>
          <w:t xml:space="preserve">RAN reader and AIoTF do not perform any cryptographic computation of the authentication procedure. </w:t>
        </w:r>
      </w:ins>
    </w:p>
    <w:p w14:paraId="4252AE01" w14:textId="77777777" w:rsidR="009655F8" w:rsidRDefault="009655F8" w:rsidP="009655F8">
      <w:pPr>
        <w:rPr>
          <w:ins w:id="3696" w:author="rapporteur" w:date="2024-11-18T14:15:00Z" w16du:dateUtc="2024-11-18T19:15:00Z"/>
        </w:rPr>
      </w:pPr>
      <w:ins w:id="3697" w:author="rapporteur" w:date="2024-11-18T14:15:00Z" w16du:dateUtc="2024-11-18T19:15:00Z">
        <w:r>
          <w:t xml:space="preserve">The key hierarchy resulting from the authentication procedure is adapted to AIoT service, e.g. there is no key derived for handover and mobility.  </w:t>
        </w:r>
      </w:ins>
    </w:p>
    <w:p w14:paraId="4BD23EB3" w14:textId="731E777A" w:rsidR="009655F8" w:rsidRDefault="009655F8" w:rsidP="00160893">
      <w:pPr>
        <w:pStyle w:val="EditorsNote"/>
        <w:rPr>
          <w:ins w:id="3698" w:author="rapporteur" w:date="2024-11-18T14:15:00Z" w16du:dateUtc="2024-11-18T19:15:00Z"/>
        </w:rPr>
      </w:pPr>
      <w:ins w:id="3699" w:author="rapporteur" w:date="2024-11-18T14:15:00Z" w16du:dateUtc="2024-11-18T19:15:00Z">
        <w:r w:rsidRPr="00DA1267">
          <w:t xml:space="preserve">Editor’s Note: </w:t>
        </w:r>
        <w:r>
          <w:t xml:space="preserve">It is FFS 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ins>
    </w:p>
    <w:p w14:paraId="5BBC4359" w14:textId="25E7501E" w:rsidR="009655F8" w:rsidRPr="00DF5008" w:rsidRDefault="009655F8" w:rsidP="009655F8">
      <w:pPr>
        <w:pStyle w:val="Heading3"/>
        <w:rPr>
          <w:ins w:id="3700" w:author="rapporteur" w:date="2024-11-18T14:15:00Z" w16du:dateUtc="2024-11-18T19:15:00Z"/>
        </w:rPr>
      </w:pPr>
      <w:bookmarkStart w:id="3701" w:name="_Toc182841259"/>
      <w:ins w:id="3702" w:author="rapporteur" w:date="2024-11-18T14:15:00Z" w16du:dateUtc="2024-11-18T19:15:00Z">
        <w:r w:rsidRPr="00DF5008">
          <w:t>6.</w:t>
        </w:r>
      </w:ins>
      <w:ins w:id="3703" w:author="rapporteur" w:date="2024-11-18T14:16:00Z" w16du:dateUtc="2024-11-18T19:16:00Z">
        <w:r>
          <w:rPr>
            <w:rFonts w:hint="eastAsia"/>
            <w:lang w:eastAsia="zh-CN"/>
          </w:rPr>
          <w:t>39</w:t>
        </w:r>
      </w:ins>
      <w:ins w:id="3704" w:author="rapporteur" w:date="2024-11-18T14:15:00Z" w16du:dateUtc="2024-11-18T19:15:00Z">
        <w:r w:rsidRPr="00DF5008">
          <w:t>.3</w:t>
        </w:r>
        <w:r w:rsidRPr="00DF5008">
          <w:tab/>
          <w:t>Evaluation</w:t>
        </w:r>
        <w:bookmarkEnd w:id="3701"/>
      </w:ins>
    </w:p>
    <w:p w14:paraId="6070A3DE" w14:textId="77777777" w:rsidR="009655F8" w:rsidRDefault="009655F8" w:rsidP="009655F8">
      <w:pPr>
        <w:rPr>
          <w:ins w:id="3705" w:author="rapporteur" w:date="2024-11-18T14:15:00Z" w16du:dateUtc="2024-11-18T19:15:00Z"/>
        </w:rPr>
      </w:pPr>
      <w:ins w:id="3706" w:author="rapporteur" w:date="2024-11-18T14:15:00Z" w16du:dateUtc="2024-11-18T19:15:00Z">
        <w:r w:rsidRPr="00D8436B">
          <w:t>This solution</w:t>
        </w:r>
        <w:r>
          <w:t xml:space="preserve"> addresses Key Issue #5 by</w:t>
        </w:r>
        <w:r w:rsidRPr="00D8436B">
          <w:t xml:space="preserve"> reus</w:t>
        </w:r>
        <w:r>
          <w:t>ing</w:t>
        </w:r>
        <w:r w:rsidRPr="00D8436B">
          <w:t xml:space="preserve"> existing authentica</w:t>
        </w:r>
        <w:r>
          <w:t xml:space="preserve">tion frameworks. </w:t>
        </w:r>
      </w:ins>
    </w:p>
    <w:p w14:paraId="5C4B631F" w14:textId="77777777" w:rsidR="009655F8" w:rsidRPr="00DA1267" w:rsidRDefault="009655F8" w:rsidP="009655F8">
      <w:pPr>
        <w:pStyle w:val="EditorsNote"/>
        <w:rPr>
          <w:ins w:id="3707" w:author="rapporteur" w:date="2024-11-18T14:15:00Z" w16du:dateUtc="2024-11-18T19:15:00Z"/>
        </w:rPr>
      </w:pPr>
      <w:ins w:id="3708" w:author="rapporteur" w:date="2024-11-18T14:15:00Z" w16du:dateUtc="2024-11-18T19:15:00Z">
        <w:r w:rsidRPr="00DA1267">
          <w:t xml:space="preserve">Editor’s Note: </w:t>
        </w:r>
        <w:r>
          <w:t>It is FFS whether the solution applies to all types of AIoT devices</w:t>
        </w:r>
        <w:r w:rsidRPr="00DA1267">
          <w:t>.</w:t>
        </w:r>
      </w:ins>
    </w:p>
    <w:p w14:paraId="5326968B" w14:textId="77777777" w:rsidR="009655F8" w:rsidRDefault="009655F8" w:rsidP="009655F8">
      <w:pPr>
        <w:pStyle w:val="EditorsNote"/>
        <w:rPr>
          <w:ins w:id="3709" w:author="rapporteur" w:date="2024-11-18T14:15:00Z" w16du:dateUtc="2024-11-18T19:15:00Z"/>
        </w:rPr>
      </w:pPr>
      <w:ins w:id="3710" w:author="rapporteur" w:date="2024-11-18T14:15:00Z" w16du:dateUtc="2024-11-18T19:15:00Z">
        <w:r w:rsidRPr="003E212B">
          <w:t xml:space="preserve">Editor’s Note: </w:t>
        </w:r>
        <w:r>
          <w:t>I</w:t>
        </w:r>
        <w:r w:rsidRPr="003E212B">
          <w:t>t is FFS whether the number of device interactions are feasible for AIoT</w:t>
        </w:r>
        <w:r>
          <w:t>.</w:t>
        </w:r>
      </w:ins>
    </w:p>
    <w:p w14:paraId="0A6A3D1F" w14:textId="77777777" w:rsidR="009655F8" w:rsidRPr="003E212B" w:rsidRDefault="009655F8" w:rsidP="009655F8">
      <w:pPr>
        <w:pStyle w:val="EditorsNote"/>
        <w:rPr>
          <w:ins w:id="3711" w:author="rapporteur" w:date="2024-11-18T14:15:00Z" w16du:dateUtc="2024-11-18T19:15:00Z"/>
        </w:rPr>
      </w:pPr>
      <w:ins w:id="3712" w:author="rapporteur" w:date="2024-11-18T14:15:00Z" w16du:dateUtc="2024-11-18T19:15:00Z">
        <w:r w:rsidRPr="003E212B">
          <w:t xml:space="preserve">Editor’s Note: </w:t>
        </w:r>
        <w:r>
          <w:t>S</w:t>
        </w:r>
        <w:r w:rsidRPr="003E212B">
          <w:t>ince all AIoT devices require a subscription, the impact to the UDM is FSS</w:t>
        </w:r>
        <w:r>
          <w:t>.</w:t>
        </w:r>
      </w:ins>
    </w:p>
    <w:p w14:paraId="28B793F2" w14:textId="77777777" w:rsidR="009655F8" w:rsidRDefault="009655F8" w:rsidP="009655F8">
      <w:pPr>
        <w:pStyle w:val="EditorsNote"/>
        <w:rPr>
          <w:ins w:id="3713" w:author="rapporteur" w:date="2024-11-18T14:15:00Z" w16du:dateUtc="2024-11-18T19:15:00Z"/>
        </w:rPr>
      </w:pPr>
      <w:ins w:id="3714" w:author="rapporteur" w:date="2024-11-18T14:15:00Z" w16du:dateUtc="2024-11-18T19:15:00Z">
        <w:r w:rsidRPr="003E212B">
          <w:t xml:space="preserve">Editor’s Note: </w:t>
        </w:r>
        <w:r>
          <w:t>I</w:t>
        </w:r>
        <w:r w:rsidRPr="003E212B">
          <w:t>mpact to the RAN paging message is FFS</w:t>
        </w:r>
        <w:r>
          <w:t>.</w:t>
        </w:r>
      </w:ins>
    </w:p>
    <w:p w14:paraId="25B381E8" w14:textId="77777777" w:rsidR="009655F8" w:rsidRPr="003E212B" w:rsidRDefault="009655F8" w:rsidP="009655F8">
      <w:pPr>
        <w:pStyle w:val="EditorsNote"/>
        <w:rPr>
          <w:ins w:id="3715" w:author="rapporteur" w:date="2024-11-18T14:15:00Z" w16du:dateUtc="2024-11-18T19:15:00Z"/>
        </w:rPr>
      </w:pPr>
      <w:ins w:id="3716" w:author="rapporteur" w:date="2024-11-18T14:15:00Z" w16du:dateUtc="2024-11-18T19:15:00Z">
        <w:r w:rsidRPr="003E212B">
          <w:t>Editor’s Note</w:t>
        </w:r>
        <w:r w:rsidRPr="00203CD2">
          <w:t>: It is FFS how the existing mechanisms referred to in this solution fit within RAN2 procedures.</w:t>
        </w:r>
        <w:r>
          <w:rPr>
            <w:color w:val="000000"/>
          </w:rPr>
          <w:tab/>
        </w:r>
      </w:ins>
    </w:p>
    <w:p w14:paraId="4D595749" w14:textId="7147D8CC" w:rsidR="00016DFC" w:rsidRPr="009B0DFF" w:rsidRDefault="00016DFC" w:rsidP="002F4CDA">
      <w:pPr>
        <w:pStyle w:val="Heading2"/>
        <w:rPr>
          <w:ins w:id="3717" w:author="rapporteur" w:date="2024-11-18T14:20:00Z" w16du:dateUtc="2024-11-18T19:20:00Z"/>
        </w:rPr>
      </w:pPr>
      <w:bookmarkStart w:id="3718" w:name="_Toc182841260"/>
      <w:ins w:id="3719" w:author="rapporteur" w:date="2024-11-18T14:20:00Z" w16du:dateUtc="2024-11-18T19:20:00Z">
        <w:r w:rsidRPr="009B0DFF">
          <w:t>6.</w:t>
        </w:r>
      </w:ins>
      <w:ins w:id="3720" w:author="rapporteur" w:date="2024-11-18T14:21:00Z" w16du:dateUtc="2024-11-18T19:21:00Z">
        <w:r>
          <w:t>40</w:t>
        </w:r>
      </w:ins>
      <w:ins w:id="3721" w:author="rapporteur" w:date="2024-11-18T14:20:00Z" w16du:dateUtc="2024-11-18T19:20:00Z">
        <w:r w:rsidRPr="009B0DFF">
          <w:tab/>
          <w:t>Solution #</w:t>
        </w:r>
      </w:ins>
      <w:ins w:id="3722" w:author="rapporteur" w:date="2024-11-18T14:21:00Z" w16du:dateUtc="2024-11-18T19:21:00Z">
        <w:r>
          <w:t>40</w:t>
        </w:r>
      </w:ins>
      <w:ins w:id="3723" w:author="rapporteur" w:date="2024-11-18T14:20:00Z" w16du:dateUtc="2024-11-18T19:20:00Z">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3718"/>
      </w:ins>
    </w:p>
    <w:p w14:paraId="7776662E" w14:textId="6841AFDD" w:rsidR="00016DFC" w:rsidRPr="009B0DFF" w:rsidRDefault="00016DFC" w:rsidP="002F4CDA">
      <w:pPr>
        <w:pStyle w:val="Heading3"/>
        <w:rPr>
          <w:ins w:id="3724" w:author="rapporteur" w:date="2024-11-18T14:20:00Z" w16du:dateUtc="2024-11-18T19:20:00Z"/>
        </w:rPr>
      </w:pPr>
      <w:bookmarkStart w:id="3725" w:name="_Toc182841261"/>
      <w:ins w:id="3726" w:author="rapporteur" w:date="2024-11-18T14:20:00Z" w16du:dateUtc="2024-11-18T19:20:00Z">
        <w:r w:rsidRPr="009B0DFF">
          <w:t>6.</w:t>
        </w:r>
      </w:ins>
      <w:ins w:id="3727" w:author="rapporteur" w:date="2024-11-18T14:21:00Z" w16du:dateUtc="2024-11-18T19:21:00Z">
        <w:r>
          <w:t>40</w:t>
        </w:r>
      </w:ins>
      <w:ins w:id="3728" w:author="rapporteur" w:date="2024-11-18T14:20:00Z" w16du:dateUtc="2024-11-18T19:20:00Z">
        <w:r w:rsidRPr="009B0DFF">
          <w:t>.1</w:t>
        </w:r>
        <w:r w:rsidRPr="009B0DFF">
          <w:tab/>
          <w:t>Introduction</w:t>
        </w:r>
        <w:bookmarkEnd w:id="3725"/>
      </w:ins>
    </w:p>
    <w:p w14:paraId="143AEAAD" w14:textId="77777777" w:rsidR="00016DFC" w:rsidRDefault="00016DFC" w:rsidP="00016DFC">
      <w:pPr>
        <w:rPr>
          <w:ins w:id="3729" w:author="rapporteur" w:date="2024-11-18T14:20:00Z" w16du:dateUtc="2024-11-18T19:20:00Z"/>
          <w:lang w:val="en-US" w:eastAsia="zh-CN"/>
        </w:rPr>
      </w:pPr>
      <w:ins w:id="3730" w:author="rapporteur" w:date="2024-11-18T14:20:00Z" w16du:dateUtc="2024-11-18T19:20:00Z">
        <w:r>
          <w:rPr>
            <w:lang w:eastAsia="zh-CN"/>
          </w:rPr>
          <w:t>This solution addresses KI#4 for the case that network wants to read all information from an AIoT device</w:t>
        </w:r>
        <w:r w:rsidRPr="00787BC3">
          <w:rPr>
            <w:lang w:val="en-US" w:eastAsia="zh-CN"/>
          </w:rPr>
          <w:t xml:space="preserve">. </w:t>
        </w:r>
      </w:ins>
    </w:p>
    <w:p w14:paraId="33499AFB" w14:textId="77777777" w:rsidR="00016DFC" w:rsidRPr="00787BC3" w:rsidRDefault="00016DFC" w:rsidP="00016DFC">
      <w:pPr>
        <w:rPr>
          <w:ins w:id="3731" w:author="rapporteur" w:date="2024-11-18T14:20:00Z" w16du:dateUtc="2024-11-18T19:20:00Z"/>
          <w:lang w:val="en-US" w:eastAsia="zh-CN"/>
        </w:rPr>
      </w:pPr>
      <w:ins w:id="3732" w:author="rapporteur" w:date="2024-11-18T14:20:00Z" w16du:dateUtc="2024-11-18T19:20:00Z">
        <w:r>
          <w:rPr>
            <w:lang w:val="en-US" w:eastAsia="zh-CN"/>
          </w:rPr>
          <w:t>The AIoT device may be a simple device that only contains limited information. The AIoT AF may need to read all information from an AIoT device in this case. This solution proposes to optimize the signaling procedure in this case.</w:t>
        </w:r>
      </w:ins>
    </w:p>
    <w:p w14:paraId="29CB6880" w14:textId="422ACA10" w:rsidR="00016DFC" w:rsidRPr="009B0DFF" w:rsidRDefault="00016DFC" w:rsidP="002F4CDA">
      <w:pPr>
        <w:pStyle w:val="Heading3"/>
        <w:rPr>
          <w:ins w:id="3733" w:author="rapporteur" w:date="2024-11-18T14:20:00Z" w16du:dateUtc="2024-11-18T19:20:00Z"/>
        </w:rPr>
      </w:pPr>
      <w:bookmarkStart w:id="3734" w:name="_Toc182841262"/>
      <w:ins w:id="3735" w:author="rapporteur" w:date="2024-11-18T14:20:00Z" w16du:dateUtc="2024-11-18T19:20:00Z">
        <w:r w:rsidRPr="009B0DFF">
          <w:lastRenderedPageBreak/>
          <w:t>6.</w:t>
        </w:r>
      </w:ins>
      <w:ins w:id="3736" w:author="rapporteur" w:date="2024-11-18T14:21:00Z" w16du:dateUtc="2024-11-18T19:21:00Z">
        <w:r>
          <w:t>40.</w:t>
        </w:r>
      </w:ins>
      <w:ins w:id="3737" w:author="rapporteur" w:date="2024-11-18T14:20:00Z" w16du:dateUtc="2024-11-18T19:20:00Z">
        <w:r w:rsidRPr="009B0DFF">
          <w:t>2</w:t>
        </w:r>
        <w:r w:rsidRPr="009B0DFF">
          <w:tab/>
          <w:t>Solution details</w:t>
        </w:r>
        <w:bookmarkEnd w:id="3734"/>
      </w:ins>
    </w:p>
    <w:p w14:paraId="7B74BDC1" w14:textId="77777777" w:rsidR="00016DFC" w:rsidRDefault="00016DFC" w:rsidP="00016DFC">
      <w:pPr>
        <w:rPr>
          <w:ins w:id="3738" w:author="rapporteur" w:date="2024-11-18T14:20:00Z" w16du:dateUtc="2024-11-18T19:20:00Z"/>
          <w:lang w:eastAsia="zh-CN"/>
        </w:rPr>
      </w:pPr>
      <w:ins w:id="3739" w:author="rapporteur" w:date="2024-11-18T14:20:00Z" w16du:dateUtc="2024-11-18T19:20:00Z">
        <w:r>
          <w:rPr>
            <w:lang w:eastAsia="zh-CN"/>
          </w:rPr>
          <w:t>The following figure shows the call flow for protecting communication for reading all information from AIoT device.</w:t>
        </w:r>
      </w:ins>
    </w:p>
    <w:p w14:paraId="48A08B5A" w14:textId="77777777" w:rsidR="00016DFC" w:rsidRDefault="00016DFC" w:rsidP="00016DFC">
      <w:pPr>
        <w:jc w:val="center"/>
        <w:rPr>
          <w:ins w:id="3740" w:author="rapporteur" w:date="2024-11-18T14:20:00Z" w16du:dateUtc="2024-11-18T19:20:00Z"/>
          <w:lang w:eastAsia="zh-CN"/>
        </w:rPr>
      </w:pPr>
      <w:ins w:id="3741" w:author="rapporteur" w:date="2024-11-18T14:20:00Z" w16du:dateUtc="2024-11-18T19:20:00Z">
        <w:r>
          <w:object w:dxaOrig="11004" w:dyaOrig="5029" w14:anchorId="4CC56FA8">
            <v:shape id="_x0000_i2584" type="#_x0000_t75" style="width:429.8pt;height:196.1pt" o:ole="">
              <v:imagedata r:id="rId139" o:title=""/>
            </v:shape>
            <o:OLEObject Type="Embed" ProgID="Visio.Drawing.15" ShapeID="_x0000_i2584" DrawAspect="Content" ObjectID="_1793456609" r:id="rId140"/>
          </w:object>
        </w:r>
      </w:ins>
    </w:p>
    <w:p w14:paraId="520EC772" w14:textId="48A34520" w:rsidR="00016DFC" w:rsidRDefault="00016DFC" w:rsidP="00016DFC">
      <w:pPr>
        <w:pStyle w:val="TF"/>
        <w:rPr>
          <w:ins w:id="3742" w:author="rapporteur" w:date="2024-11-18T14:20:00Z" w16du:dateUtc="2024-11-18T19:20:00Z"/>
        </w:rPr>
      </w:pPr>
      <w:ins w:id="3743" w:author="rapporteur" w:date="2024-11-18T14:20:00Z" w16du:dateUtc="2024-11-18T19:20:00Z">
        <w:r>
          <w:t>Figure 6</w:t>
        </w:r>
        <w:r>
          <w:t>.40</w:t>
        </w:r>
      </w:ins>
      <w:ins w:id="3744" w:author="rapporteur" w:date="2024-11-18T14:21:00Z" w16du:dateUtc="2024-11-18T19:21:00Z">
        <w:r>
          <w:t>.</w:t>
        </w:r>
      </w:ins>
      <w:ins w:id="3745" w:author="rapporteur" w:date="2024-11-18T14:20:00Z" w16du:dateUtc="2024-11-18T19:20:00Z">
        <w:r>
          <w:rPr>
            <w:lang w:eastAsia="zh-CN"/>
          </w:rPr>
          <w:t>2</w:t>
        </w:r>
        <w:r>
          <w:t xml:space="preserve">-1: Communication protection for reading all information from </w:t>
        </w:r>
        <w:r w:rsidRPr="00710AF7">
          <w:t>AIoT device</w:t>
        </w:r>
      </w:ins>
    </w:p>
    <w:p w14:paraId="1C0652C2" w14:textId="77777777" w:rsidR="00016DFC" w:rsidRDefault="00016DFC" w:rsidP="00016DFC">
      <w:pPr>
        <w:pStyle w:val="B1"/>
        <w:rPr>
          <w:ins w:id="3746" w:author="rapporteur" w:date="2024-11-18T14:20:00Z" w16du:dateUtc="2024-11-18T19:20:00Z"/>
        </w:rPr>
      </w:pPr>
      <w:ins w:id="3747" w:author="rapporteur" w:date="2024-11-18T14:20:00Z" w16du:dateUtc="2024-11-18T19:20:00Z">
        <w:r>
          <w:t>0.</w:t>
        </w:r>
        <w:r>
          <w:tab/>
          <w:t>The UE reader has registered into 5G network with primary authentication performed successfully. The algorithms are preconfigured in AIoT device, e.g., during manufacture phase.</w:t>
        </w:r>
      </w:ins>
    </w:p>
    <w:p w14:paraId="39A196FF" w14:textId="77777777" w:rsidR="00016DFC" w:rsidRDefault="00016DFC" w:rsidP="00016DFC">
      <w:pPr>
        <w:pStyle w:val="B1"/>
        <w:rPr>
          <w:ins w:id="3748" w:author="rapporteur" w:date="2024-11-18T14:20:00Z" w16du:dateUtc="2024-11-18T19:20:00Z"/>
          <w:lang w:eastAsia="zh-CN"/>
        </w:rPr>
      </w:pPr>
      <w:ins w:id="3749" w:author="rapporteur" w:date="2024-11-18T14:20:00Z" w16du:dateUtc="2024-11-18T19:20:00Z">
        <w:r>
          <w:rPr>
            <w:lang w:eastAsia="zh-CN"/>
          </w:rPr>
          <w:t>1.</w:t>
        </w:r>
        <w:r>
          <w:rPr>
            <w:lang w:eastAsia="zh-CN"/>
          </w:rPr>
          <w:tab/>
          <w:t>The AIoT AF sends AIoT Read Request to the AIoT NF/AMF via the NEF. The filter for memory reading indicates all, i.e., reading all memory information.</w:t>
        </w:r>
      </w:ins>
    </w:p>
    <w:p w14:paraId="072A8929" w14:textId="77777777" w:rsidR="00016DFC" w:rsidRDefault="00016DFC" w:rsidP="00016DFC">
      <w:pPr>
        <w:pStyle w:val="B1"/>
        <w:rPr>
          <w:ins w:id="3750" w:author="rapporteur" w:date="2024-11-18T14:20:00Z" w16du:dateUtc="2024-11-18T19:20:00Z"/>
        </w:rPr>
      </w:pPr>
      <w:ins w:id="3751" w:author="rapporteur" w:date="2024-11-18T14:20:00Z" w16du:dateUtc="2024-11-18T19:20:00Z">
        <w:r>
          <w:t>2.</w:t>
        </w:r>
        <w:r>
          <w:tab/>
          <w:t>The AIoT NF</w:t>
        </w:r>
        <w:r>
          <w:rPr>
            <w:lang w:eastAsia="zh-CN"/>
          </w:rPr>
          <w:t>/AMF</w:t>
        </w:r>
        <w:r>
          <w:t xml:space="preserve"> instructs paging with read indication and a NONCE</w:t>
        </w:r>
        <w:r w:rsidRPr="00807C0A">
          <w:rPr>
            <w:vertAlign w:val="subscript"/>
          </w:rPr>
          <w:t>NW</w:t>
        </w:r>
        <w:r>
          <w:t xml:space="preserve"> to the UE reader via CP or via a PDU Session, or to the RAN reader.</w:t>
        </w:r>
      </w:ins>
    </w:p>
    <w:p w14:paraId="05DC992E" w14:textId="77777777" w:rsidR="00016DFC" w:rsidRDefault="00016DFC" w:rsidP="00016DFC">
      <w:pPr>
        <w:pStyle w:val="B1"/>
        <w:rPr>
          <w:ins w:id="3752" w:author="rapporteur" w:date="2024-11-18T14:20:00Z" w16du:dateUtc="2024-11-18T19:20:00Z"/>
        </w:rPr>
      </w:pPr>
      <w:ins w:id="3753" w:author="rapporteur" w:date="2024-11-18T14:20:00Z" w16du:dateUtc="2024-11-18T19:20:00Z">
        <w:r>
          <w:t>3.</w:t>
        </w:r>
        <w:r>
          <w:tab/>
          <w:t>The RAN reader or UE reader broadcasts an AIoT paging message for the AIoT device with read indication and the NONCE</w:t>
        </w:r>
        <w:r w:rsidRPr="008A135A">
          <w:rPr>
            <w:vertAlign w:val="subscript"/>
          </w:rPr>
          <w:t>NW</w:t>
        </w:r>
        <w:r>
          <w:t>, which is used by all the AIoT devices that are paged.</w:t>
        </w:r>
      </w:ins>
    </w:p>
    <w:p w14:paraId="7AED1E6C" w14:textId="77777777" w:rsidR="00016DFC" w:rsidRDefault="00016DFC" w:rsidP="00016DFC">
      <w:pPr>
        <w:pStyle w:val="B1"/>
        <w:rPr>
          <w:ins w:id="3754" w:author="rapporteur" w:date="2024-11-18T14:20:00Z" w16du:dateUtc="2024-11-18T19:20:00Z"/>
          <w:lang w:eastAsia="zh-CN"/>
        </w:rPr>
      </w:pPr>
      <w:ins w:id="3755" w:author="rapporteur" w:date="2024-11-18T14:20:00Z" w16du:dateUtc="2024-11-18T19:20:00Z">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ins>
    </w:p>
    <w:p w14:paraId="75B51595" w14:textId="77777777" w:rsidR="00016DFC" w:rsidRDefault="00016DFC" w:rsidP="00016DFC">
      <w:pPr>
        <w:pStyle w:val="B1"/>
        <w:rPr>
          <w:ins w:id="3756" w:author="rapporteur" w:date="2024-11-18T14:20:00Z" w16du:dateUtc="2024-11-18T19:20:00Z"/>
          <w:lang w:eastAsia="zh-CN"/>
        </w:rPr>
      </w:pPr>
      <w:ins w:id="3757" w:author="rapporteur" w:date="2024-11-18T14:20:00Z" w16du:dateUtc="2024-11-18T19:20:00Z">
        <w:r>
          <w:rPr>
            <w:lang w:eastAsia="zh-CN"/>
          </w:rPr>
          <w:t>5.</w:t>
        </w:r>
        <w:r>
          <w:rPr>
            <w:lang w:eastAsia="zh-CN"/>
          </w:rPr>
          <w:tab/>
          <w:t>The AIoT NF/AMF sends an AIoT Key Request with the KSI indicating the root key used,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ins>
    </w:p>
    <w:p w14:paraId="3F09FB2D" w14:textId="77777777" w:rsidR="00016DFC" w:rsidRDefault="00016DFC" w:rsidP="00016DFC">
      <w:pPr>
        <w:pStyle w:val="B1"/>
        <w:rPr>
          <w:ins w:id="3758" w:author="rapporteur" w:date="2024-11-18T14:20:00Z" w16du:dateUtc="2024-11-18T19:20:00Z"/>
          <w:lang w:eastAsia="zh-CN"/>
        </w:rPr>
      </w:pPr>
      <w:ins w:id="3759" w:author="rapporteur" w:date="2024-11-18T14:20:00Z" w16du:dateUtc="2024-11-18T19:20:00Z">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 identified by the KSI,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ins>
    </w:p>
    <w:p w14:paraId="7CF5C589" w14:textId="77777777" w:rsidR="00016DFC" w:rsidRDefault="00016DFC" w:rsidP="00016DFC">
      <w:pPr>
        <w:pStyle w:val="B1"/>
        <w:rPr>
          <w:ins w:id="3760" w:author="rapporteur" w:date="2024-11-18T14:20:00Z" w16du:dateUtc="2024-11-18T19:20:00Z"/>
          <w:lang w:eastAsia="zh-CN"/>
        </w:rPr>
      </w:pPr>
      <w:ins w:id="3761" w:author="rapporteur" w:date="2024-11-18T14:20:00Z" w16du:dateUtc="2024-11-18T19:20:00Z">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ins>
    </w:p>
    <w:p w14:paraId="7BA810F4" w14:textId="77777777" w:rsidR="00016DFC" w:rsidRDefault="00016DFC" w:rsidP="00016DFC">
      <w:pPr>
        <w:pStyle w:val="B1"/>
        <w:rPr>
          <w:ins w:id="3762" w:author="rapporteur" w:date="2024-11-18T14:20:00Z" w16du:dateUtc="2024-11-18T19:20:00Z"/>
          <w:lang w:eastAsia="zh-CN"/>
        </w:rPr>
      </w:pPr>
      <w:ins w:id="3763" w:author="rapporteur" w:date="2024-11-18T14:20:00Z" w16du:dateUtc="2024-11-18T19:20:00Z">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ins>
    </w:p>
    <w:p w14:paraId="799F47F7" w14:textId="77777777" w:rsidR="00016DFC" w:rsidRDefault="00016DFC" w:rsidP="00016DFC">
      <w:pPr>
        <w:pStyle w:val="EditorsNote"/>
        <w:rPr>
          <w:ins w:id="3764" w:author="rapporteur" w:date="2024-11-18T14:20:00Z" w16du:dateUtc="2024-11-18T19:20:00Z"/>
          <w:lang w:eastAsia="zh-CN"/>
        </w:rPr>
      </w:pPr>
      <w:ins w:id="3765" w:author="rapporteur" w:date="2024-11-18T14:20:00Z" w16du:dateUtc="2024-11-18T19:20:00Z">
        <w:r>
          <w:rPr>
            <w:rFonts w:hint="eastAsia"/>
            <w:lang w:eastAsia="zh-CN"/>
          </w:rPr>
          <w:t>E</w:t>
        </w:r>
        <w:r>
          <w:rPr>
            <w:lang w:eastAsia="zh-CN"/>
          </w:rPr>
          <w:t>ditor’s Note:</w:t>
        </w:r>
        <w:r>
          <w:rPr>
            <w:lang w:eastAsia="zh-CN"/>
          </w:rPr>
          <w:tab/>
          <w:t xml:space="preserve">Clarification and potential risk </w:t>
        </w:r>
        <w:r>
          <w:rPr>
            <w:rFonts w:hint="eastAsia"/>
            <w:lang w:eastAsia="zh-CN"/>
          </w:rPr>
          <w:t>(</w:t>
        </w:r>
        <w:r>
          <w:rPr>
            <w:lang w:eastAsia="zh-CN"/>
          </w:rPr>
          <w:t>e.g. replay attack) evaluation on step 3 is ffs.</w:t>
        </w:r>
      </w:ins>
    </w:p>
    <w:p w14:paraId="6E98BB26" w14:textId="77777777" w:rsidR="00016DFC" w:rsidRDefault="00016DFC" w:rsidP="00016DFC">
      <w:pPr>
        <w:pStyle w:val="EditorsNote"/>
        <w:rPr>
          <w:ins w:id="3766" w:author="rapporteur" w:date="2024-11-18T14:20:00Z" w16du:dateUtc="2024-11-18T19:20:00Z"/>
          <w:lang w:eastAsia="zh-CN"/>
        </w:rPr>
      </w:pPr>
      <w:ins w:id="3767" w:author="rapporteur" w:date="2024-11-18T14:20:00Z" w16du:dateUtc="2024-11-18T19:20:00Z">
        <w:r>
          <w:rPr>
            <w:lang w:eastAsia="zh-CN"/>
          </w:rPr>
          <w:t>Editor’s Note:</w:t>
        </w:r>
        <w:r>
          <w:rPr>
            <w:lang w:eastAsia="zh-CN"/>
          </w:rPr>
          <w:tab/>
          <w:t>Clarification on key derivation is ffs.</w:t>
        </w:r>
      </w:ins>
    </w:p>
    <w:p w14:paraId="74509AB6" w14:textId="77777777" w:rsidR="00016DFC" w:rsidRPr="0043370A" w:rsidRDefault="00016DFC" w:rsidP="00016DFC">
      <w:pPr>
        <w:pStyle w:val="EditorsNote"/>
        <w:rPr>
          <w:ins w:id="3768" w:author="rapporteur" w:date="2024-11-18T14:20:00Z" w16du:dateUtc="2024-11-18T19:20:00Z"/>
          <w:lang w:eastAsia="zh-CN"/>
        </w:rPr>
      </w:pPr>
      <w:ins w:id="3769" w:author="rapporteur" w:date="2024-11-18T14:20:00Z" w16du:dateUtc="2024-11-18T19:20:00Z">
        <w:r>
          <w:rPr>
            <w:rFonts w:hint="eastAsia"/>
            <w:lang w:eastAsia="zh-CN"/>
          </w:rPr>
          <w:t>E</w:t>
        </w:r>
        <w:r>
          <w:rPr>
            <w:lang w:eastAsia="zh-CN"/>
          </w:rPr>
          <w:t>ditor’s Note:</w:t>
        </w:r>
        <w:r>
          <w:rPr>
            <w:lang w:eastAsia="zh-CN"/>
          </w:rPr>
          <w:tab/>
          <w:t>Clarification on KSI usage is ffs.</w:t>
        </w:r>
      </w:ins>
    </w:p>
    <w:p w14:paraId="534C2656" w14:textId="4FD877A7" w:rsidR="00016DFC" w:rsidRPr="009B0DFF" w:rsidRDefault="00016DFC" w:rsidP="002F4CDA">
      <w:pPr>
        <w:pStyle w:val="Heading3"/>
        <w:rPr>
          <w:ins w:id="3770" w:author="rapporteur" w:date="2024-11-18T14:20:00Z" w16du:dateUtc="2024-11-18T19:20:00Z"/>
        </w:rPr>
      </w:pPr>
      <w:bookmarkStart w:id="3771" w:name="_Toc182841263"/>
      <w:ins w:id="3772" w:author="rapporteur" w:date="2024-11-18T14:20:00Z" w16du:dateUtc="2024-11-18T19:20:00Z">
        <w:r w:rsidRPr="009B0DFF">
          <w:t>6.</w:t>
        </w:r>
        <w:r>
          <w:t>40</w:t>
        </w:r>
        <w:r w:rsidRPr="009B0DFF">
          <w:t>.3</w:t>
        </w:r>
        <w:r w:rsidRPr="009B0DFF">
          <w:tab/>
          <w:t>Evaluation</w:t>
        </w:r>
        <w:bookmarkEnd w:id="3771"/>
      </w:ins>
    </w:p>
    <w:p w14:paraId="728B76B2" w14:textId="2B679293" w:rsidR="009655F8" w:rsidRDefault="00016DFC" w:rsidP="00016DFC">
      <w:pPr>
        <w:rPr>
          <w:ins w:id="3773" w:author="rapporteur" w:date="2024-11-18T14:15:00Z" w16du:dateUtc="2024-11-18T19:15:00Z"/>
          <w:lang w:val="de-DE"/>
        </w:rPr>
      </w:pPr>
      <w:ins w:id="3774" w:author="rapporteur" w:date="2024-11-18T14:20:00Z" w16du:dateUtc="2024-11-18T19:20:00Z">
        <w:r>
          <w:rPr>
            <w:lang w:eastAsia="zh-CN"/>
          </w:rPr>
          <w:t>TBA.</w:t>
        </w:r>
      </w:ins>
    </w:p>
    <w:p w14:paraId="6637A9BF" w14:textId="122A7436" w:rsidR="008341EF" w:rsidRPr="009B0DFF" w:rsidRDefault="008341EF" w:rsidP="002F4CDA">
      <w:pPr>
        <w:pStyle w:val="Heading2"/>
        <w:rPr>
          <w:ins w:id="3775" w:author="rapporteur" w:date="2024-11-18T14:23:00Z" w16du:dateUtc="2024-11-18T19:23:00Z"/>
        </w:rPr>
      </w:pPr>
      <w:bookmarkStart w:id="3776" w:name="_Toc182841264"/>
      <w:ins w:id="3777" w:author="rapporteur" w:date="2024-11-18T14:23:00Z" w16du:dateUtc="2024-11-18T19:23:00Z">
        <w:r w:rsidRPr="009B0DFF">
          <w:lastRenderedPageBreak/>
          <w:t>6.</w:t>
        </w:r>
      </w:ins>
      <w:ins w:id="3778" w:author="rapporteur" w:date="2024-11-18T14:25:00Z" w16du:dateUtc="2024-11-18T19:25:00Z">
        <w:r>
          <w:t>41</w:t>
        </w:r>
      </w:ins>
      <w:ins w:id="3779" w:author="rapporteur" w:date="2024-11-18T14:23:00Z" w16du:dateUtc="2024-11-18T19:23:00Z">
        <w:r w:rsidRPr="009B0DFF">
          <w:tab/>
          <w:t>Solution #</w:t>
        </w:r>
      </w:ins>
      <w:ins w:id="3780" w:author="rapporteur" w:date="2024-11-18T14:25:00Z" w16du:dateUtc="2024-11-18T19:25:00Z">
        <w:r>
          <w:t>41</w:t>
        </w:r>
      </w:ins>
      <w:ins w:id="3781" w:author="rapporteur" w:date="2024-11-18T14:23:00Z" w16du:dateUtc="2024-11-18T19:23:00Z">
        <w:r w:rsidRPr="009B0DFF">
          <w:t xml:space="preserve">: </w:t>
        </w:r>
        <w:r>
          <w:t xml:space="preserve">Disabling protection for </w:t>
        </w:r>
        <w:r w:rsidRPr="00153ED9">
          <w:t>AIoT device</w:t>
        </w:r>
        <w:bookmarkEnd w:id="3776"/>
      </w:ins>
    </w:p>
    <w:p w14:paraId="0077E041" w14:textId="3C5F8F49" w:rsidR="008341EF" w:rsidRPr="009B0DFF" w:rsidRDefault="008341EF" w:rsidP="002F4CDA">
      <w:pPr>
        <w:pStyle w:val="Heading3"/>
        <w:rPr>
          <w:ins w:id="3782" w:author="rapporteur" w:date="2024-11-18T14:23:00Z" w16du:dateUtc="2024-11-18T19:23:00Z"/>
        </w:rPr>
      </w:pPr>
      <w:bookmarkStart w:id="3783" w:name="_Toc182841265"/>
      <w:ins w:id="3784" w:author="rapporteur" w:date="2024-11-18T14:23:00Z" w16du:dateUtc="2024-11-18T19:23:00Z">
        <w:r w:rsidRPr="009B0DFF">
          <w:t>6.</w:t>
        </w:r>
      </w:ins>
      <w:ins w:id="3785" w:author="rapporteur" w:date="2024-11-18T14:25:00Z" w16du:dateUtc="2024-11-18T19:25:00Z">
        <w:r>
          <w:t>41</w:t>
        </w:r>
      </w:ins>
      <w:ins w:id="3786" w:author="rapporteur" w:date="2024-11-18T14:23:00Z" w16du:dateUtc="2024-11-18T19:23:00Z">
        <w:r w:rsidRPr="009B0DFF">
          <w:t>.1</w:t>
        </w:r>
        <w:r w:rsidRPr="009B0DFF">
          <w:tab/>
          <w:t>Introduction</w:t>
        </w:r>
        <w:bookmarkEnd w:id="3783"/>
      </w:ins>
    </w:p>
    <w:p w14:paraId="11E2C541" w14:textId="77777777" w:rsidR="008341EF" w:rsidRDefault="008341EF" w:rsidP="008341EF">
      <w:pPr>
        <w:rPr>
          <w:ins w:id="3787" w:author="rapporteur" w:date="2024-11-18T14:23:00Z" w16du:dateUtc="2024-11-18T19:23:00Z"/>
          <w:lang w:val="en-US" w:eastAsia="zh-CN"/>
        </w:rPr>
      </w:pPr>
      <w:ins w:id="3788" w:author="rapporteur" w:date="2024-11-18T14:23:00Z" w16du:dateUtc="2024-11-18T19:23:00Z">
        <w:r>
          <w:rPr>
            <w:lang w:eastAsia="zh-CN"/>
          </w:rPr>
          <w:t>This solution addresses KI#1 to protect the command for permanently or temporarily disabling an AIoT device</w:t>
        </w:r>
        <w:r w:rsidRPr="00787BC3">
          <w:rPr>
            <w:lang w:val="en-US" w:eastAsia="zh-CN"/>
          </w:rPr>
          <w:t xml:space="preserve">. </w:t>
        </w:r>
        <w:r>
          <w:rPr>
            <w:lang w:val="en-US" w:eastAsia="zh-CN"/>
          </w:rPr>
          <w:t>The solution can be based on Topology 1 and 2.</w:t>
        </w:r>
      </w:ins>
    </w:p>
    <w:p w14:paraId="43B60576" w14:textId="4D0A7065" w:rsidR="008341EF" w:rsidRPr="009B0DFF" w:rsidRDefault="008341EF" w:rsidP="002F4CDA">
      <w:pPr>
        <w:pStyle w:val="Heading3"/>
        <w:rPr>
          <w:ins w:id="3789" w:author="rapporteur" w:date="2024-11-18T14:23:00Z" w16du:dateUtc="2024-11-18T19:23:00Z"/>
        </w:rPr>
      </w:pPr>
      <w:bookmarkStart w:id="3790" w:name="_Toc182841266"/>
      <w:ins w:id="3791" w:author="rapporteur" w:date="2024-11-18T14:23:00Z" w16du:dateUtc="2024-11-18T19:23:00Z">
        <w:r w:rsidRPr="009B0DFF">
          <w:t>6.</w:t>
        </w:r>
      </w:ins>
      <w:ins w:id="3792" w:author="rapporteur" w:date="2024-11-18T14:25:00Z" w16du:dateUtc="2024-11-18T19:25:00Z">
        <w:r>
          <w:t>41.</w:t>
        </w:r>
      </w:ins>
      <w:ins w:id="3793" w:author="rapporteur" w:date="2024-11-18T14:23:00Z" w16du:dateUtc="2024-11-18T19:23:00Z">
        <w:r w:rsidRPr="009B0DFF">
          <w:t>2</w:t>
        </w:r>
        <w:r w:rsidRPr="009B0DFF">
          <w:tab/>
          <w:t>Solution details</w:t>
        </w:r>
        <w:bookmarkEnd w:id="3790"/>
      </w:ins>
    </w:p>
    <w:p w14:paraId="38FC63B6" w14:textId="3F54AA41" w:rsidR="008341EF" w:rsidRDefault="008341EF" w:rsidP="002F4CDA">
      <w:pPr>
        <w:pStyle w:val="Heading3"/>
        <w:rPr>
          <w:ins w:id="3794" w:author="rapporteur" w:date="2024-11-18T14:23:00Z" w16du:dateUtc="2024-11-18T19:23:00Z"/>
        </w:rPr>
      </w:pPr>
      <w:bookmarkStart w:id="3795" w:name="_Toc182841267"/>
      <w:ins w:id="3796" w:author="rapporteur" w:date="2024-11-18T14:23:00Z" w16du:dateUtc="2024-11-18T19:23:00Z">
        <w:r w:rsidRPr="009B0DFF">
          <w:t>6.</w:t>
        </w:r>
      </w:ins>
      <w:ins w:id="3797" w:author="rapporteur" w:date="2024-11-18T14:25:00Z" w16du:dateUtc="2024-11-18T19:25:00Z">
        <w:r>
          <w:t>41.</w:t>
        </w:r>
      </w:ins>
      <w:ins w:id="3798" w:author="rapporteur" w:date="2024-11-18T14:23:00Z" w16du:dateUtc="2024-11-18T19:23:00Z">
        <w:r w:rsidRPr="009B0DFF">
          <w:t>2</w:t>
        </w:r>
        <w:r>
          <w:t>.1</w:t>
        </w:r>
        <w:r w:rsidRPr="009B0DFF">
          <w:tab/>
        </w:r>
        <w:r>
          <w:t>Disable an AIoT device permanently or temporarily</w:t>
        </w:r>
        <w:bookmarkEnd w:id="3795"/>
      </w:ins>
    </w:p>
    <w:p w14:paraId="458A0533" w14:textId="77777777" w:rsidR="008341EF" w:rsidRDefault="008341EF" w:rsidP="008341EF">
      <w:pPr>
        <w:rPr>
          <w:ins w:id="3799" w:author="rapporteur" w:date="2024-11-18T14:23:00Z" w16du:dateUtc="2024-11-18T19:23:00Z"/>
          <w:lang w:eastAsia="zh-CN"/>
        </w:rPr>
      </w:pPr>
      <w:ins w:id="3800" w:author="rapporteur" w:date="2024-11-18T14:23:00Z" w16du:dateUtc="2024-11-18T19:23:00Z">
        <w:r>
          <w:rPr>
            <w:lang w:eastAsia="zh-CN"/>
          </w:rPr>
          <w:t>The following figure shows the call flow for protecting command for permanently or temporarily disabling an AIoT device.</w:t>
        </w:r>
      </w:ins>
    </w:p>
    <w:p w14:paraId="5AF64553" w14:textId="77777777" w:rsidR="008341EF" w:rsidRDefault="008341EF" w:rsidP="008341EF">
      <w:pPr>
        <w:jc w:val="center"/>
        <w:rPr>
          <w:ins w:id="3801" w:author="rapporteur" w:date="2024-11-18T14:23:00Z" w16du:dateUtc="2024-11-18T19:23:00Z"/>
          <w:lang w:eastAsia="zh-CN"/>
        </w:rPr>
      </w:pPr>
      <w:ins w:id="3802" w:author="rapporteur" w:date="2024-11-18T14:23:00Z" w16du:dateUtc="2024-11-18T19:23:00Z">
        <w:r>
          <w:object w:dxaOrig="11010" w:dyaOrig="5871" w14:anchorId="3BE2CB76">
            <v:shape id="_x0000_i2585" type="#_x0000_t75" style="width:468pt;height:249.15pt" o:ole="">
              <v:imagedata r:id="rId141" o:title=""/>
            </v:shape>
            <o:OLEObject Type="Embed" ProgID="Visio.Drawing.15" ShapeID="_x0000_i2585" DrawAspect="Content" ObjectID="_1793456610" r:id="rId142"/>
          </w:object>
        </w:r>
      </w:ins>
    </w:p>
    <w:p w14:paraId="34CE6C27" w14:textId="18DCF0A4" w:rsidR="008341EF" w:rsidRDefault="008341EF" w:rsidP="008341EF">
      <w:pPr>
        <w:pStyle w:val="TF"/>
        <w:rPr>
          <w:ins w:id="3803" w:author="rapporteur" w:date="2024-11-18T14:23:00Z" w16du:dateUtc="2024-11-18T19:23:00Z"/>
        </w:rPr>
      </w:pPr>
      <w:ins w:id="3804" w:author="rapporteur" w:date="2024-11-18T14:23:00Z" w16du:dateUtc="2024-11-18T19:23:00Z">
        <w:r>
          <w:t>Figure 6</w:t>
        </w:r>
      </w:ins>
      <w:ins w:id="3805" w:author="rapporteur" w:date="2024-11-18T14:25:00Z" w16du:dateUtc="2024-11-18T19:25:00Z">
        <w:r>
          <w:t>.41.</w:t>
        </w:r>
      </w:ins>
      <w:ins w:id="3806" w:author="rapporteur" w:date="2024-11-18T14:23:00Z" w16du:dateUtc="2024-11-18T19:23:00Z">
        <w:r>
          <w:rPr>
            <w:lang w:eastAsia="zh-CN"/>
          </w:rPr>
          <w:t>2.1</w:t>
        </w:r>
        <w:r>
          <w:t>-1: D</w:t>
        </w:r>
        <w:r>
          <w:rPr>
            <w:rFonts w:hint="eastAsia"/>
            <w:lang w:eastAsia="zh-CN"/>
          </w:rPr>
          <w:t>isable</w:t>
        </w:r>
        <w:r>
          <w:t xml:space="preserve"> an </w:t>
        </w:r>
        <w:r w:rsidRPr="00710AF7">
          <w:t>AIoT device</w:t>
        </w:r>
        <w:r>
          <w:t xml:space="preserve"> temporarily or permanently</w:t>
        </w:r>
      </w:ins>
    </w:p>
    <w:p w14:paraId="6E17D654" w14:textId="77777777" w:rsidR="008341EF" w:rsidRDefault="008341EF" w:rsidP="008341EF">
      <w:pPr>
        <w:pStyle w:val="B1"/>
        <w:rPr>
          <w:ins w:id="3807" w:author="rapporteur" w:date="2024-11-18T14:23:00Z" w16du:dateUtc="2024-11-18T19:23:00Z"/>
        </w:rPr>
      </w:pPr>
      <w:ins w:id="3808" w:author="rapporteur" w:date="2024-11-18T14:23:00Z" w16du:dateUtc="2024-11-18T19:23:00Z">
        <w:r>
          <w:t>0.</w:t>
        </w:r>
        <w:r>
          <w:tab/>
          <w:t xml:space="preserve">The UE reader has registered into 5G network with primary authentication performed successfully. </w:t>
        </w:r>
      </w:ins>
    </w:p>
    <w:p w14:paraId="23863D44" w14:textId="77777777" w:rsidR="008341EF" w:rsidRDefault="008341EF" w:rsidP="008341EF">
      <w:pPr>
        <w:pStyle w:val="B1"/>
        <w:rPr>
          <w:ins w:id="3809" w:author="rapporteur" w:date="2024-11-18T14:23:00Z" w16du:dateUtc="2024-11-18T19:23:00Z"/>
          <w:lang w:eastAsia="zh-CN"/>
        </w:rPr>
      </w:pPr>
      <w:ins w:id="3810" w:author="rapporteur" w:date="2024-11-18T14:23:00Z" w16du:dateUtc="2024-11-18T19:23:00Z">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ins>
    </w:p>
    <w:p w14:paraId="6FE93124" w14:textId="77777777" w:rsidR="008341EF" w:rsidRDefault="008341EF" w:rsidP="008341EF">
      <w:pPr>
        <w:pStyle w:val="B1"/>
        <w:rPr>
          <w:ins w:id="3811" w:author="rapporteur" w:date="2024-11-18T14:23:00Z" w16du:dateUtc="2024-11-18T19:23:00Z"/>
        </w:rPr>
      </w:pPr>
      <w:ins w:id="3812" w:author="rapporteur" w:date="2024-11-18T14:23:00Z" w16du:dateUtc="2024-11-18T19:23:00Z">
        <w:r>
          <w:t>2.</w:t>
        </w:r>
        <w:r>
          <w:tab/>
          <w:t>The AIoT NF</w:t>
        </w:r>
        <w:r>
          <w:rPr>
            <w:lang w:eastAsia="zh-CN"/>
          </w:rPr>
          <w:t>/AMF</w:t>
        </w:r>
        <w:r>
          <w:t xml:space="preserve"> instructs paging with status indication to the UE reader via CP or via a PDU Session, or to the RAN reader.</w:t>
        </w:r>
      </w:ins>
    </w:p>
    <w:p w14:paraId="600F314E" w14:textId="77777777" w:rsidR="008341EF" w:rsidRDefault="008341EF" w:rsidP="008341EF">
      <w:pPr>
        <w:pStyle w:val="B1"/>
        <w:rPr>
          <w:ins w:id="3813" w:author="rapporteur" w:date="2024-11-18T14:23:00Z" w16du:dateUtc="2024-11-18T19:23:00Z"/>
        </w:rPr>
      </w:pPr>
      <w:ins w:id="3814" w:author="rapporteur" w:date="2024-11-18T14:23:00Z" w16du:dateUtc="2024-11-18T19:23:00Z">
        <w:r>
          <w:t>3.</w:t>
        </w:r>
        <w:r>
          <w:tab/>
          <w:t>The RAN reader or UE reader broadcasts an AIoT paging message for the AIoT device with status indication.</w:t>
        </w:r>
      </w:ins>
    </w:p>
    <w:p w14:paraId="41E367A9" w14:textId="77777777" w:rsidR="008341EF" w:rsidRDefault="008341EF" w:rsidP="008341EF">
      <w:pPr>
        <w:pStyle w:val="B1"/>
        <w:rPr>
          <w:ins w:id="3815" w:author="rapporteur" w:date="2024-11-18T14:23:00Z" w16du:dateUtc="2024-11-18T19:23:00Z"/>
          <w:lang w:eastAsia="zh-CN"/>
        </w:rPr>
      </w:pPr>
      <w:ins w:id="3816" w:author="rapporteur" w:date="2024-11-18T14:23:00Z" w16du:dateUtc="2024-11-18T19:23:00Z">
        <w:r>
          <w:rPr>
            <w:lang w:eastAsia="zh-CN"/>
          </w:rPr>
          <w:t>4.</w:t>
        </w:r>
        <w:r>
          <w:rPr>
            <w:lang w:eastAsia="zh-CN"/>
          </w:rPr>
          <w:tab/>
          <w:t>The AIoT device determines to responds to the AIoT paging message, it detects that the AIoT paging message contains a status indication, then generates a NONCE</w:t>
        </w:r>
        <w:r w:rsidRPr="00C57249">
          <w:rPr>
            <w:vertAlign w:val="subscript"/>
            <w:lang w:eastAsia="zh-CN"/>
          </w:rPr>
          <w:t>DV</w:t>
        </w:r>
        <w:r>
          <w:rPr>
            <w:lang w:eastAsia="zh-CN"/>
          </w:rPr>
          <w:t xml:space="preserve"> and sends an AIoT Status Request with the NONCE</w:t>
        </w:r>
        <w:r w:rsidRPr="00C57249">
          <w:rPr>
            <w:vertAlign w:val="subscript"/>
            <w:lang w:eastAsia="zh-CN"/>
          </w:rPr>
          <w:t>DV</w:t>
        </w:r>
        <w:r>
          <w:rPr>
            <w:lang w:eastAsia="zh-CN"/>
          </w:rPr>
          <w:t xml:space="preserve"> to the UE reader or the RAN reader. The UE reader or the RAN reader forwards the AIoT Status Request to the AIoT NF/AMF.</w:t>
        </w:r>
        <w:r w:rsidRPr="00757FFD">
          <w:rPr>
            <w:lang w:eastAsia="zh-CN"/>
          </w:rPr>
          <w:t xml:space="preserve"> </w:t>
        </w:r>
        <w:r>
          <w:rPr>
            <w:lang w:eastAsia="zh-CN"/>
          </w:rPr>
          <w:t>The AIoT NF/AMF generates a NONCE</w:t>
        </w:r>
        <w:r w:rsidRPr="00E17A30">
          <w:rPr>
            <w:vertAlign w:val="subscript"/>
            <w:lang w:eastAsia="zh-CN"/>
          </w:rPr>
          <w:t>NW</w:t>
        </w:r>
        <w:r>
          <w:rPr>
            <w:lang w:eastAsia="zh-CN"/>
          </w:rPr>
          <w:t>. 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r>
          <w:rPr>
            <w:lang w:eastAsia="zh-CN"/>
          </w:rPr>
          <w:t xml:space="preserve"> based on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r>
          <w:rPr>
            <w:lang w:eastAsia="zh-CN"/>
          </w:rPr>
          <w:t xml:space="preserve"> to the AIoT NF/AMF.</w:t>
        </w:r>
      </w:ins>
    </w:p>
    <w:p w14:paraId="4C0C8E91" w14:textId="77777777" w:rsidR="008341EF" w:rsidRDefault="008341EF" w:rsidP="008341EF">
      <w:pPr>
        <w:pStyle w:val="B1"/>
        <w:rPr>
          <w:ins w:id="3817" w:author="rapporteur" w:date="2024-11-18T14:23:00Z" w16du:dateUtc="2024-11-18T19:23:00Z"/>
          <w:lang w:eastAsia="zh-CN"/>
        </w:rPr>
      </w:pPr>
      <w:ins w:id="3818" w:author="rapporteur" w:date="2024-11-18T14:23:00Z" w16du:dateUtc="2024-11-18T19:23:00Z">
        <w:r>
          <w:rPr>
            <w:lang w:eastAsia="zh-CN"/>
          </w:rPr>
          <w:t>5.</w:t>
        </w:r>
        <w:r>
          <w:rPr>
            <w:lang w:eastAsia="zh-CN"/>
          </w:rPr>
          <w:tab/>
          <w:t>The AIoT NF/AMF sends an AIoT Status Response with the NONCE</w:t>
        </w:r>
        <w:r w:rsidRPr="006539C1">
          <w:rPr>
            <w:vertAlign w:val="subscript"/>
            <w:lang w:eastAsia="zh-CN"/>
          </w:rPr>
          <w:t>NW</w:t>
        </w:r>
        <w:r>
          <w:rPr>
            <w:lang w:eastAsia="zh-CN"/>
          </w:rPr>
          <w:t xml:space="preserve"> and the type to the AIoT device via the UE reader or the RAN reader. The AIoT Status Response is integrity protected by the K</w:t>
        </w:r>
        <w:r w:rsidRPr="00287BBA">
          <w:rPr>
            <w:vertAlign w:val="subscript"/>
            <w:lang w:eastAsia="zh-CN"/>
          </w:rPr>
          <w:t>AIoT</w:t>
        </w:r>
        <w:r>
          <w:rPr>
            <w:lang w:eastAsia="zh-CN"/>
          </w:rPr>
          <w:t>. The AIoT device derives the K</w:t>
        </w:r>
        <w:r w:rsidRPr="00C24A3F">
          <w:rPr>
            <w:vertAlign w:val="subscript"/>
            <w:lang w:eastAsia="zh-CN"/>
          </w:rPr>
          <w:t>AIoT</w:t>
        </w:r>
        <w:r>
          <w:rPr>
            <w:lang w:eastAsia="zh-CN"/>
          </w:rPr>
          <w:t xml:space="preserve"> as the same way the AAA-S computed and performs integrity check on the AIoT Status Response, which implicitly authenticate the network. </w:t>
        </w:r>
      </w:ins>
    </w:p>
    <w:p w14:paraId="18C63828" w14:textId="77777777" w:rsidR="008341EF" w:rsidRPr="003702CD" w:rsidDel="003702CD" w:rsidRDefault="008341EF" w:rsidP="008341EF">
      <w:pPr>
        <w:pStyle w:val="B1"/>
        <w:rPr>
          <w:ins w:id="3819" w:author="rapporteur" w:date="2024-11-18T14:23:00Z" w16du:dateUtc="2024-11-18T19:23:00Z"/>
          <w:del w:id="3820" w:author="Li Hu" w:date="2024-11-15T00:20:00Z"/>
          <w:lang w:eastAsia="zh-CN"/>
        </w:rPr>
      </w:pPr>
      <w:ins w:id="3821" w:author="rapporteur" w:date="2024-11-18T14:23:00Z" w16du:dateUtc="2024-11-18T19:23:00Z">
        <w:r>
          <w:rPr>
            <w:lang w:eastAsia="zh-CN"/>
          </w:rPr>
          <w:lastRenderedPageBreak/>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w:t>
        </w:r>
      </w:ins>
    </w:p>
    <w:p w14:paraId="07650417" w14:textId="77777777" w:rsidR="008341EF" w:rsidRDefault="008341EF" w:rsidP="008341EF">
      <w:pPr>
        <w:pStyle w:val="B1"/>
        <w:rPr>
          <w:ins w:id="3822" w:author="rapporteur" w:date="2024-11-18T14:23:00Z" w16du:dateUtc="2024-11-18T19:23:00Z"/>
          <w:lang w:eastAsia="zh-CN"/>
        </w:rPr>
      </w:pPr>
      <w:ins w:id="3823" w:author="rapporteur" w:date="2024-11-18T14:23:00Z" w16du:dateUtc="2024-11-18T19:23:00Z">
        <w:r>
          <w:rPr>
            <w:lang w:eastAsia="zh-CN"/>
          </w:rPr>
          <w:t>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ins>
    </w:p>
    <w:p w14:paraId="495AAA9D" w14:textId="77777777" w:rsidR="008341EF" w:rsidRPr="00F13275" w:rsidRDefault="008341EF" w:rsidP="008341EF">
      <w:pPr>
        <w:pStyle w:val="EditorsNote"/>
        <w:rPr>
          <w:ins w:id="3824" w:author="rapporteur" w:date="2024-11-18T14:23:00Z" w16du:dateUtc="2024-11-18T19:23:00Z"/>
          <w:lang w:eastAsia="zh-CN"/>
        </w:rPr>
      </w:pPr>
      <w:ins w:id="3825" w:author="rapporteur" w:date="2024-11-18T14:23:00Z" w16du:dateUtc="2024-11-18T19:23:00Z">
        <w:r w:rsidRPr="00F13275">
          <w:rPr>
            <w:lang w:eastAsia="zh-CN"/>
          </w:rPr>
          <w:t>Editor’s Note:</w:t>
        </w:r>
        <w:r w:rsidRPr="00F13275">
          <w:rPr>
            <w:lang w:eastAsia="zh-CN"/>
          </w:rPr>
          <w:tab/>
          <w:t>Clarification on step 3 is ffs.</w:t>
        </w:r>
      </w:ins>
    </w:p>
    <w:p w14:paraId="36503515" w14:textId="77777777" w:rsidR="008341EF" w:rsidRDefault="008341EF" w:rsidP="008341EF">
      <w:pPr>
        <w:pStyle w:val="EditorsNote"/>
        <w:rPr>
          <w:ins w:id="3826" w:author="rapporteur" w:date="2024-11-18T14:23:00Z" w16du:dateUtc="2024-11-18T19:23:00Z"/>
          <w:lang w:eastAsia="zh-CN"/>
        </w:rPr>
      </w:pPr>
      <w:ins w:id="3827" w:author="rapporteur" w:date="2024-11-18T14:23:00Z" w16du:dateUtc="2024-11-18T19:23:00Z">
        <w:r>
          <w:rPr>
            <w:rFonts w:hint="eastAsia"/>
            <w:lang w:eastAsia="zh-CN"/>
          </w:rPr>
          <w:t>E</w:t>
        </w:r>
        <w:r>
          <w:rPr>
            <w:lang w:eastAsia="zh-CN"/>
          </w:rPr>
          <w:t>ditor’s Note:</w:t>
        </w:r>
        <w:r>
          <w:rPr>
            <w:lang w:eastAsia="zh-CN"/>
          </w:rPr>
          <w:tab/>
          <w:t>Evaluation on step 4a is ffs, e.g. whether step 4a is new message.</w:t>
        </w:r>
      </w:ins>
    </w:p>
    <w:p w14:paraId="3E113D9F" w14:textId="152C40C0" w:rsidR="008341EF" w:rsidRDefault="008341EF" w:rsidP="008341EF">
      <w:pPr>
        <w:pStyle w:val="Heading4"/>
        <w:rPr>
          <w:ins w:id="3828" w:author="rapporteur" w:date="2024-11-18T14:23:00Z" w16du:dateUtc="2024-11-18T19:23:00Z"/>
        </w:rPr>
      </w:pPr>
      <w:bookmarkStart w:id="3829" w:name="_Toc182841268"/>
      <w:ins w:id="3830" w:author="rapporteur" w:date="2024-11-18T14:23:00Z" w16du:dateUtc="2024-11-18T19:23:00Z">
        <w:r w:rsidRPr="009B0DFF">
          <w:t>6.</w:t>
        </w:r>
      </w:ins>
      <w:ins w:id="3831" w:author="rapporteur" w:date="2024-11-18T14:24:00Z" w16du:dateUtc="2024-11-18T19:24:00Z">
        <w:r>
          <w:t>41</w:t>
        </w:r>
      </w:ins>
      <w:ins w:id="3832" w:author="rapporteur" w:date="2024-11-18T14:23:00Z" w16du:dateUtc="2024-11-18T19:23:00Z">
        <w:r>
          <w:t>.</w:t>
        </w:r>
        <w:r w:rsidRPr="009B0DFF">
          <w:t>2</w:t>
        </w:r>
        <w:r>
          <w:t>.2</w:t>
        </w:r>
        <w:r w:rsidRPr="009B0DFF">
          <w:tab/>
        </w:r>
        <w:r>
          <w:t>Enable a temporarily disabled AIoT device</w:t>
        </w:r>
        <w:bookmarkEnd w:id="3829"/>
      </w:ins>
    </w:p>
    <w:p w14:paraId="3675D22E" w14:textId="77777777" w:rsidR="008341EF" w:rsidRDefault="008341EF" w:rsidP="008341EF">
      <w:pPr>
        <w:rPr>
          <w:ins w:id="3833" w:author="rapporteur" w:date="2024-11-18T14:23:00Z" w16du:dateUtc="2024-11-18T19:23:00Z"/>
          <w:lang w:eastAsia="zh-CN"/>
        </w:rPr>
      </w:pPr>
      <w:ins w:id="3834" w:author="rapporteur" w:date="2024-11-18T14:23:00Z" w16du:dateUtc="2024-11-18T19:23:00Z">
        <w:r>
          <w:rPr>
            <w:lang w:eastAsia="zh-CN"/>
          </w:rPr>
          <w:t>The following figure shows the call flow for protecting command for enable an AIoT device, which is temporarily disabled.</w:t>
        </w:r>
      </w:ins>
    </w:p>
    <w:p w14:paraId="610D0B3F" w14:textId="77777777" w:rsidR="008341EF" w:rsidRDefault="008341EF" w:rsidP="008341EF">
      <w:pPr>
        <w:jc w:val="center"/>
        <w:rPr>
          <w:ins w:id="3835" w:author="rapporteur" w:date="2024-11-18T14:23:00Z" w16du:dateUtc="2024-11-18T19:23:00Z"/>
          <w:lang w:eastAsia="zh-CN"/>
        </w:rPr>
      </w:pPr>
      <w:ins w:id="3836" w:author="rapporteur" w:date="2024-11-18T14:23:00Z" w16du:dateUtc="2024-11-18T19:23:00Z">
        <w:r>
          <w:object w:dxaOrig="11010" w:dyaOrig="6891" w14:anchorId="06A43FFE">
            <v:shape id="_x0000_i2586" type="#_x0000_t75" style="width:429.8pt;height:268.75pt" o:ole="">
              <v:imagedata r:id="rId143" o:title=""/>
            </v:shape>
            <o:OLEObject Type="Embed" ProgID="Visio.Drawing.15" ShapeID="_x0000_i2586" DrawAspect="Content" ObjectID="_1793456611" r:id="rId144"/>
          </w:object>
        </w:r>
      </w:ins>
    </w:p>
    <w:p w14:paraId="4C75563D" w14:textId="58502E7D" w:rsidR="008341EF" w:rsidRDefault="008341EF" w:rsidP="008341EF">
      <w:pPr>
        <w:pStyle w:val="TF"/>
        <w:rPr>
          <w:ins w:id="3837" w:author="rapporteur" w:date="2024-11-18T14:23:00Z" w16du:dateUtc="2024-11-18T19:23:00Z"/>
        </w:rPr>
      </w:pPr>
      <w:ins w:id="3838" w:author="rapporteur" w:date="2024-11-18T14:23:00Z" w16du:dateUtc="2024-11-18T19:23:00Z">
        <w:r>
          <w:t>Figure 6</w:t>
        </w:r>
      </w:ins>
      <w:ins w:id="3839" w:author="rapporteur" w:date="2024-11-18T14:24:00Z" w16du:dateUtc="2024-11-18T19:24:00Z">
        <w:r>
          <w:t>.</w:t>
        </w:r>
        <w:r>
          <w:rPr>
            <w:lang w:eastAsia="zh-CN"/>
          </w:rPr>
          <w:t>41.</w:t>
        </w:r>
      </w:ins>
      <w:ins w:id="3840" w:author="rapporteur" w:date="2024-11-18T14:23:00Z" w16du:dateUtc="2024-11-18T19:23:00Z">
        <w:r>
          <w:rPr>
            <w:lang w:eastAsia="zh-CN"/>
          </w:rPr>
          <w:t>2.2</w:t>
        </w:r>
        <w:r>
          <w:t>-1: Enable a temporarily disabled</w:t>
        </w:r>
        <w:r w:rsidRPr="00710AF7">
          <w:t xml:space="preserve"> AIoT device</w:t>
        </w:r>
        <w:r>
          <w:t xml:space="preserve"> </w:t>
        </w:r>
      </w:ins>
    </w:p>
    <w:p w14:paraId="4C7A40A5" w14:textId="3E34D59C" w:rsidR="008341EF" w:rsidRDefault="008341EF" w:rsidP="008341EF">
      <w:pPr>
        <w:pStyle w:val="B1"/>
        <w:rPr>
          <w:ins w:id="3841" w:author="rapporteur" w:date="2024-11-18T14:23:00Z" w16du:dateUtc="2024-11-18T19:23:00Z"/>
        </w:rPr>
      </w:pPr>
      <w:ins w:id="3842" w:author="rapporteur" w:date="2024-11-18T14:23:00Z" w16du:dateUtc="2024-11-18T19:23:00Z">
        <w:r>
          <w:t>0-3.</w:t>
        </w:r>
        <w:r>
          <w:tab/>
          <w:t xml:space="preserve">Same as described in clause </w:t>
        </w:r>
      </w:ins>
      <w:ins w:id="3843" w:author="rapporteur" w:date="2024-11-18T14:24:00Z" w16du:dateUtc="2024-11-18T19:24:00Z">
        <w:r>
          <w:t>6.41.2.</w:t>
        </w:r>
      </w:ins>
      <w:ins w:id="3844" w:author="rapporteur" w:date="2024-11-18T14:23:00Z" w16du:dateUtc="2024-11-18T19:23:00Z">
        <w:r>
          <w:t>1 step 0-3 with the difference that the AIoT AF may send key derivation parameter to the AIoT NF/AMF, as well as i</w:t>
        </w:r>
        <w:r>
          <w:rPr>
            <w:rFonts w:hint="eastAsia"/>
            <w:lang w:eastAsia="zh-CN"/>
          </w:rPr>
          <w:t>f</w:t>
        </w:r>
        <w:r>
          <w:rPr>
            <w:lang w:eastAsia="zh-CN"/>
          </w:rPr>
          <w:t xml:space="preserve"> the AIoT device is temporarily disabled and determines to handle the AIoT paging message with status indication, it enables the RF temporarily.</w:t>
        </w:r>
      </w:ins>
    </w:p>
    <w:p w14:paraId="090ED5A8" w14:textId="77777777" w:rsidR="008341EF" w:rsidRPr="00CD7E70" w:rsidRDefault="008341EF" w:rsidP="008341EF">
      <w:pPr>
        <w:pStyle w:val="NO"/>
        <w:rPr>
          <w:ins w:id="3845" w:author="rapporteur" w:date="2024-11-18T14:23:00Z" w16du:dateUtc="2024-11-18T19:23:00Z"/>
          <w:rFonts w:hint="eastAsia"/>
          <w:lang w:eastAsia="zh-CN"/>
        </w:rPr>
      </w:pPr>
      <w:ins w:id="3846" w:author="rapporteur" w:date="2024-11-18T14:23:00Z" w16du:dateUtc="2024-11-18T19:23:00Z">
        <w:r>
          <w:rPr>
            <w:rFonts w:hint="eastAsia"/>
            <w:lang w:eastAsia="zh-CN"/>
          </w:rPr>
          <w:t>N</w:t>
        </w:r>
        <w:r>
          <w:rPr>
            <w:lang w:eastAsia="zh-CN"/>
          </w:rPr>
          <w:t>OTE:</w:t>
        </w:r>
        <w:r>
          <w:rPr>
            <w:lang w:eastAsia="zh-CN"/>
          </w:rPr>
          <w:tab/>
          <w:t>Only temporarily disabled AIoT devices is able to respond to the AIoT paging with status indication.</w:t>
        </w:r>
      </w:ins>
    </w:p>
    <w:p w14:paraId="19274E19" w14:textId="5DCB1D9D" w:rsidR="008341EF" w:rsidRDefault="008341EF" w:rsidP="008341EF">
      <w:pPr>
        <w:pStyle w:val="B1"/>
        <w:rPr>
          <w:ins w:id="3847" w:author="rapporteur" w:date="2024-11-18T14:23:00Z" w16du:dateUtc="2024-11-18T19:23:00Z"/>
          <w:lang w:eastAsia="zh-CN"/>
        </w:rPr>
      </w:pPr>
      <w:ins w:id="3848" w:author="rapporteur" w:date="2024-11-18T14:23:00Z" w16du:dateUtc="2024-11-18T19:23:00Z">
        <w:r>
          <w:rPr>
            <w:lang w:eastAsia="zh-CN"/>
          </w:rPr>
          <w:t>4-5.</w:t>
        </w:r>
        <w:r>
          <w:rPr>
            <w:lang w:eastAsia="zh-CN"/>
          </w:rPr>
          <w:tab/>
        </w:r>
        <w:r>
          <w:t xml:space="preserve">Same as described in clause </w:t>
        </w:r>
        <w:r>
          <w:t>6.4</w:t>
        </w:r>
      </w:ins>
      <w:ins w:id="3849" w:author="rapporteur" w:date="2024-11-18T14:24:00Z" w16du:dateUtc="2024-11-18T19:24:00Z">
        <w:r>
          <w:t>1</w:t>
        </w:r>
      </w:ins>
      <w:ins w:id="3850" w:author="rapporteur" w:date="2024-11-18T14:23:00Z" w16du:dateUtc="2024-11-18T19:23:00Z">
        <w:r>
          <w:t>.2</w:t>
        </w:r>
        <w:r>
          <w:t>.1 step 4-5 with the difference that the AIoT NF/AMF may send key derivation parameter to the AIoT device via the UE reader or the RAN reader</w:t>
        </w:r>
        <w:r>
          <w:rPr>
            <w:lang w:eastAsia="zh-CN"/>
          </w:rPr>
          <w:t>.</w:t>
        </w:r>
        <w:r w:rsidRPr="0025290F">
          <w:rPr>
            <w:lang w:eastAsia="zh-CN"/>
          </w:rPr>
          <w:t xml:space="preserve"> </w:t>
        </w:r>
        <w:r>
          <w:rPr>
            <w:lang w:eastAsia="zh-CN"/>
          </w:rPr>
          <w:t>The AIoT device derives new K</w:t>
        </w:r>
        <w:r w:rsidRPr="005D626C">
          <w:rPr>
            <w:vertAlign w:val="subscript"/>
            <w:lang w:eastAsia="zh-CN"/>
          </w:rPr>
          <w:t>AIoT-status</w:t>
        </w:r>
        <w:r>
          <w:rPr>
            <w:lang w:eastAsia="zh-CN"/>
          </w:rPr>
          <w:t xml:space="preserve"> based on the key derivation parameter and K</w:t>
        </w:r>
        <w:r w:rsidRPr="00287BBA">
          <w:rPr>
            <w:vertAlign w:val="subscript"/>
            <w:lang w:eastAsia="zh-CN"/>
          </w:rPr>
          <w:t>AIoT</w:t>
        </w:r>
        <w:r>
          <w:rPr>
            <w:lang w:eastAsia="zh-CN"/>
          </w:rPr>
          <w:t xml:space="preserve"> for consequence disable/enable commands.</w:t>
        </w:r>
      </w:ins>
    </w:p>
    <w:p w14:paraId="13EBD42D" w14:textId="77777777" w:rsidR="008341EF" w:rsidRDefault="008341EF" w:rsidP="008341EF">
      <w:pPr>
        <w:pStyle w:val="B1"/>
        <w:rPr>
          <w:ins w:id="3851" w:author="rapporteur" w:date="2024-11-18T14:23:00Z" w16du:dateUtc="2024-11-18T19:23:00Z"/>
          <w:lang w:eastAsia="zh-CN"/>
        </w:rPr>
      </w:pPr>
      <w:ins w:id="3852" w:author="rapporteur" w:date="2024-11-18T14:23:00Z" w16du:dateUtc="2024-11-18T19:23:00Z">
        <w:r>
          <w:rPr>
            <w:lang w:eastAsia="zh-CN"/>
          </w:rPr>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ins>
    </w:p>
    <w:p w14:paraId="59377393" w14:textId="77777777" w:rsidR="008341EF" w:rsidRDefault="008341EF" w:rsidP="008341EF">
      <w:pPr>
        <w:pStyle w:val="B1"/>
        <w:rPr>
          <w:ins w:id="3853" w:author="rapporteur" w:date="2024-11-18T14:23:00Z" w16du:dateUtc="2024-11-18T19:23:00Z"/>
          <w:lang w:eastAsia="zh-CN"/>
        </w:rPr>
      </w:pPr>
      <w:ins w:id="3854" w:author="rapporteur" w:date="2024-11-18T14:23:00Z" w16du:dateUtc="2024-11-18T19:23:00Z">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ins>
    </w:p>
    <w:p w14:paraId="3F59B534" w14:textId="77777777" w:rsidR="008341EF" w:rsidRDefault="008341EF" w:rsidP="008341EF">
      <w:pPr>
        <w:pStyle w:val="EditorsNote"/>
        <w:rPr>
          <w:ins w:id="3855" w:author="rapporteur" w:date="2024-11-18T14:23:00Z" w16du:dateUtc="2024-11-18T19:23:00Z"/>
          <w:lang w:eastAsia="zh-CN"/>
        </w:rPr>
      </w:pPr>
      <w:ins w:id="3856" w:author="rapporteur" w:date="2024-11-18T14:23:00Z" w16du:dateUtc="2024-11-18T19:23:00Z">
        <w:r>
          <w:rPr>
            <w:rFonts w:hint="eastAsia"/>
            <w:lang w:eastAsia="zh-CN"/>
          </w:rPr>
          <w:t>E</w:t>
        </w:r>
        <w:r>
          <w:rPr>
            <w:lang w:eastAsia="zh-CN"/>
          </w:rPr>
          <w:t>ditor’s Note:</w:t>
        </w:r>
        <w:r>
          <w:rPr>
            <w:lang w:eastAsia="zh-CN"/>
          </w:rPr>
          <w:tab/>
          <w:t>Clarification on step 3b is ffs.</w:t>
        </w:r>
      </w:ins>
    </w:p>
    <w:p w14:paraId="6F896DD2" w14:textId="19EF9434" w:rsidR="008341EF" w:rsidRPr="009B0DFF" w:rsidRDefault="008341EF" w:rsidP="008341EF">
      <w:pPr>
        <w:keepNext/>
        <w:keepLines/>
        <w:spacing w:before="120"/>
        <w:ind w:left="1134" w:hanging="1134"/>
        <w:outlineLvl w:val="2"/>
        <w:rPr>
          <w:ins w:id="3857" w:author="rapporteur" w:date="2024-11-18T14:23:00Z" w16du:dateUtc="2024-11-18T19:23:00Z"/>
          <w:rFonts w:ascii="Arial" w:hAnsi="Arial"/>
          <w:sz w:val="28"/>
        </w:rPr>
      </w:pPr>
      <w:ins w:id="3858" w:author="rapporteur" w:date="2024-11-18T14:23:00Z" w16du:dateUtc="2024-11-18T19:23:00Z">
        <w:r w:rsidRPr="009B0DFF">
          <w:rPr>
            <w:rFonts w:ascii="Arial" w:hAnsi="Arial"/>
            <w:sz w:val="28"/>
          </w:rPr>
          <w:lastRenderedPageBreak/>
          <w:t>6.</w:t>
        </w:r>
        <w:r>
          <w:rPr>
            <w:rFonts w:ascii="Arial" w:hAnsi="Arial"/>
            <w:sz w:val="28"/>
          </w:rPr>
          <w:t>41</w:t>
        </w:r>
        <w:r w:rsidRPr="009B0DFF">
          <w:rPr>
            <w:rFonts w:ascii="Arial" w:hAnsi="Arial"/>
            <w:sz w:val="28"/>
          </w:rPr>
          <w:t>.3</w:t>
        </w:r>
        <w:r w:rsidRPr="009B0DFF">
          <w:rPr>
            <w:rFonts w:ascii="Arial" w:hAnsi="Arial"/>
            <w:sz w:val="28"/>
          </w:rPr>
          <w:tab/>
          <w:t>Evaluation</w:t>
        </w:r>
      </w:ins>
    </w:p>
    <w:p w14:paraId="5540CDFE" w14:textId="0646FAA4" w:rsidR="008B3BAE" w:rsidRDefault="008341EF" w:rsidP="008341EF">
      <w:pPr>
        <w:rPr>
          <w:ins w:id="3859" w:author="rapporteur" w:date="2024-11-18T16:19:00Z" w16du:dateUtc="2024-11-18T21:19:00Z"/>
          <w:lang w:eastAsia="zh-CN"/>
        </w:rPr>
      </w:pPr>
      <w:ins w:id="3860" w:author="rapporteur" w:date="2024-11-18T14:23:00Z" w16du:dateUtc="2024-11-18T19:23:00Z">
        <w:r>
          <w:rPr>
            <w:rFonts w:hint="eastAsia"/>
            <w:lang w:eastAsia="zh-CN"/>
          </w:rPr>
          <w:t>T</w:t>
        </w:r>
        <w:r>
          <w:rPr>
            <w:lang w:eastAsia="zh-CN"/>
          </w:rPr>
          <w:t>BA.</w:t>
        </w:r>
      </w:ins>
    </w:p>
    <w:p w14:paraId="4492141F" w14:textId="57AFC359" w:rsidR="00EA5609" w:rsidRPr="00DA1267" w:rsidRDefault="00EA5609" w:rsidP="00EA5609">
      <w:pPr>
        <w:pStyle w:val="Heading2"/>
        <w:rPr>
          <w:ins w:id="3861" w:author="rapporteur" w:date="2024-11-18T16:19:00Z" w16du:dateUtc="2024-11-18T21:19:00Z"/>
        </w:rPr>
      </w:pPr>
      <w:bookmarkStart w:id="3862" w:name="_Toc182841269"/>
      <w:ins w:id="3863" w:author="rapporteur" w:date="2024-11-18T16:19:00Z" w16du:dateUtc="2024-11-18T21:19:00Z">
        <w:r w:rsidRPr="00DA1267">
          <w:t>6.</w:t>
        </w:r>
        <w:r>
          <w:t>42</w:t>
        </w:r>
        <w:r w:rsidRPr="00DA1267">
          <w:tab/>
          <w:t>Solution #</w:t>
        </w:r>
        <w:r>
          <w:t>42</w:t>
        </w:r>
        <w:r w:rsidRPr="00DA1267">
          <w:t xml:space="preserve">: </w:t>
        </w:r>
        <w:r>
          <w:t>Combined authentication and data protection for Ambient IoT services</w:t>
        </w:r>
        <w:bookmarkEnd w:id="3862"/>
      </w:ins>
    </w:p>
    <w:p w14:paraId="331AC340" w14:textId="549619D3" w:rsidR="00EA5609" w:rsidRDefault="00EA5609" w:rsidP="00EA5609">
      <w:pPr>
        <w:pStyle w:val="Heading3"/>
        <w:rPr>
          <w:ins w:id="3864" w:author="rapporteur" w:date="2024-11-18T16:19:00Z" w16du:dateUtc="2024-11-18T21:19:00Z"/>
        </w:rPr>
      </w:pPr>
      <w:bookmarkStart w:id="3865" w:name="_Toc182841270"/>
      <w:ins w:id="3866" w:author="rapporteur" w:date="2024-11-18T16:19:00Z" w16du:dateUtc="2024-11-18T21:19:00Z">
        <w:r w:rsidRPr="00DA1267">
          <w:t>6.</w:t>
        </w:r>
        <w:r>
          <w:t>42</w:t>
        </w:r>
        <w:r w:rsidRPr="00DA1267">
          <w:t>.1</w:t>
        </w:r>
        <w:r w:rsidRPr="00DA1267">
          <w:tab/>
          <w:t>Introduction</w:t>
        </w:r>
        <w:bookmarkEnd w:id="3865"/>
      </w:ins>
    </w:p>
    <w:p w14:paraId="24C14DDC" w14:textId="77777777" w:rsidR="00EA5609" w:rsidRDefault="00EA5609" w:rsidP="00EA5609">
      <w:pPr>
        <w:rPr>
          <w:ins w:id="3867" w:author="rapporteur" w:date="2024-11-18T16:19:00Z" w16du:dateUtc="2024-11-18T21:19:00Z"/>
          <w:lang w:eastAsia="zh-CN"/>
        </w:rPr>
      </w:pPr>
      <w:ins w:id="3868" w:author="rapporteur" w:date="2024-11-18T16:19:00Z" w16du:dateUtc="2024-11-18T21:19:00Z">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ins>
    </w:p>
    <w:p w14:paraId="26D4C212" w14:textId="1A2B9E8D" w:rsidR="00EA5609" w:rsidRDefault="00EA5609" w:rsidP="00EA5609">
      <w:pPr>
        <w:pStyle w:val="Heading3"/>
        <w:rPr>
          <w:ins w:id="3869" w:author="rapporteur" w:date="2024-11-18T16:19:00Z" w16du:dateUtc="2024-11-18T21:19:00Z"/>
        </w:rPr>
      </w:pPr>
      <w:bookmarkStart w:id="3870" w:name="_Toc182841271"/>
      <w:ins w:id="3871" w:author="rapporteur" w:date="2024-11-18T16:19:00Z" w16du:dateUtc="2024-11-18T21:19:00Z">
        <w:r w:rsidRPr="00DA1267">
          <w:t>6.</w:t>
        </w:r>
        <w:r>
          <w:t>42</w:t>
        </w:r>
        <w:r w:rsidRPr="00DA1267">
          <w:t>.2</w:t>
        </w:r>
        <w:r w:rsidRPr="00DA1267">
          <w:tab/>
          <w:t>Solution details</w:t>
        </w:r>
        <w:bookmarkEnd w:id="3870"/>
      </w:ins>
    </w:p>
    <w:p w14:paraId="4B25FB83" w14:textId="77777777" w:rsidR="00EA5609" w:rsidRDefault="00EA5609" w:rsidP="00EA5609">
      <w:pPr>
        <w:rPr>
          <w:ins w:id="3872" w:author="rapporteur" w:date="2024-11-18T16:19:00Z" w16du:dateUtc="2024-11-18T21:19:00Z"/>
          <w:lang w:eastAsia="zh-CN"/>
        </w:rPr>
      </w:pPr>
    </w:p>
    <w:p w14:paraId="0B2EBBAA" w14:textId="77777777" w:rsidR="00EA5609" w:rsidRDefault="00EA5609" w:rsidP="00EA5609">
      <w:pPr>
        <w:jc w:val="center"/>
        <w:rPr>
          <w:ins w:id="3873" w:author="rapporteur" w:date="2024-11-18T16:19:00Z" w16du:dateUtc="2024-11-18T21:19:00Z"/>
          <w:lang w:eastAsia="zh-CN"/>
        </w:rPr>
      </w:pPr>
    </w:p>
    <w:p w14:paraId="1AE231E4" w14:textId="77777777" w:rsidR="00EA5609" w:rsidRDefault="00EA5609" w:rsidP="00EA5609">
      <w:pPr>
        <w:jc w:val="center"/>
        <w:rPr>
          <w:ins w:id="3874" w:author="rapporteur" w:date="2024-11-18T16:19:00Z" w16du:dateUtc="2024-11-18T21:19:00Z"/>
          <w:lang w:eastAsia="zh-CN"/>
        </w:rPr>
      </w:pPr>
      <w:ins w:id="3875" w:author="rapporteur" w:date="2024-11-18T16:19:00Z" w16du:dateUtc="2024-11-18T21:19:00Z">
        <w:r>
          <w:object w:dxaOrig="15981" w:dyaOrig="11101" w14:anchorId="6D1E7597">
            <v:shape id="_x0000_i2594" type="#_x0000_t75" style="width:481.9pt;height:334.75pt" o:ole="">
              <v:imagedata r:id="rId145" o:title=""/>
            </v:shape>
            <o:OLEObject Type="Embed" ProgID="Visio.Drawing.15" ShapeID="_x0000_i2594" DrawAspect="Content" ObjectID="_1793456612" r:id="rId146"/>
          </w:object>
        </w:r>
      </w:ins>
    </w:p>
    <w:p w14:paraId="72A0B617" w14:textId="34714331" w:rsidR="00EA5609" w:rsidRDefault="00EA5609" w:rsidP="00EA5609">
      <w:pPr>
        <w:jc w:val="center"/>
        <w:rPr>
          <w:ins w:id="3876" w:author="rapporteur" w:date="2024-11-18T16:19:00Z" w16du:dateUtc="2024-11-18T21:19:00Z"/>
          <w:lang w:eastAsia="zh-CN"/>
        </w:rPr>
      </w:pPr>
      <w:ins w:id="3877" w:author="rapporteur" w:date="2024-11-18T16:19:00Z" w16du:dateUtc="2024-11-18T21:19:00Z">
        <w:r>
          <w:rPr>
            <w:lang w:eastAsia="zh-CN"/>
          </w:rPr>
          <w:t>Figure 6.</w:t>
        </w:r>
      </w:ins>
      <w:ins w:id="3878" w:author="rapporteur" w:date="2024-11-18T16:20:00Z" w16du:dateUtc="2024-11-18T21:20:00Z">
        <w:r>
          <w:rPr>
            <w:lang w:eastAsia="zh-CN"/>
          </w:rPr>
          <w:t>42</w:t>
        </w:r>
      </w:ins>
      <w:ins w:id="3879" w:author="rapporteur" w:date="2024-11-18T16:19:00Z" w16du:dateUtc="2024-11-18T21:19:00Z">
        <w:r>
          <w:rPr>
            <w:lang w:eastAsia="zh-CN"/>
          </w:rPr>
          <w:t>.2-1 Procedure for combined authentication and data protection</w:t>
        </w:r>
      </w:ins>
    </w:p>
    <w:p w14:paraId="1A768E63" w14:textId="77777777" w:rsidR="00EA5609" w:rsidRDefault="00EA5609" w:rsidP="00EA5609">
      <w:pPr>
        <w:pStyle w:val="B1"/>
        <w:rPr>
          <w:ins w:id="3880" w:author="rapporteur" w:date="2024-11-18T16:19:00Z" w16du:dateUtc="2024-11-18T21:19:00Z"/>
          <w:lang w:eastAsia="zh-CN"/>
        </w:rPr>
      </w:pPr>
      <w:ins w:id="3881" w:author="rapporteur" w:date="2024-11-18T16:19:00Z" w16du:dateUtc="2024-11-18T21:19:00Z">
        <w:r>
          <w:rPr>
            <w:lang w:eastAsia="zh-CN"/>
          </w:rPr>
          <w:t>0.</w:t>
        </w:r>
        <w:r>
          <w:rPr>
            <w:lang w:eastAsia="zh-CN"/>
          </w:rPr>
          <w:tab/>
          <w:t>The device is pre-provisioned with a device ID, shared symmetric key K_AIoT and a set of nonces. For each device, Authentication Server stores its device ID and the associated key K_AIoT and set of nonces.</w:t>
        </w:r>
      </w:ins>
    </w:p>
    <w:p w14:paraId="51413385" w14:textId="77777777" w:rsidR="00EA5609" w:rsidRDefault="00EA5609" w:rsidP="00EA5609">
      <w:pPr>
        <w:pStyle w:val="B1"/>
        <w:rPr>
          <w:ins w:id="3882" w:author="rapporteur" w:date="2024-11-18T16:19:00Z" w16du:dateUtc="2024-11-18T21:19:00Z"/>
          <w:lang w:eastAsia="zh-CN"/>
        </w:rPr>
      </w:pPr>
      <w:ins w:id="3883" w:author="rapporteur" w:date="2024-11-18T16:19:00Z" w16du:dateUtc="2024-11-18T21:19:00Z">
        <w:r w:rsidRPr="00140E21">
          <w:rPr>
            <w:lang w:eastAsia="zh-CN"/>
          </w:rPr>
          <w:t>1</w:t>
        </w:r>
        <w:r>
          <w:rPr>
            <w:lang w:eastAsia="zh-CN"/>
          </w:rPr>
          <w:t>.</w:t>
        </w:r>
        <w:r>
          <w:rPr>
            <w:lang w:eastAsia="zh-CN"/>
          </w:rPr>
          <w:tab/>
          <w:t>AF to NEF: Request data (device information, [type of data])</w:t>
        </w:r>
      </w:ins>
    </w:p>
    <w:p w14:paraId="4D626110" w14:textId="77777777" w:rsidR="00EA5609" w:rsidRDefault="00EA5609" w:rsidP="00EA5609">
      <w:pPr>
        <w:pStyle w:val="B1"/>
        <w:rPr>
          <w:ins w:id="3884" w:author="rapporteur" w:date="2024-11-18T16:19:00Z" w16du:dateUtc="2024-11-18T21:19:00Z"/>
          <w:lang w:eastAsia="zh-CN"/>
        </w:rPr>
      </w:pPr>
      <w:ins w:id="3885" w:author="rapporteur" w:date="2024-11-18T16:19:00Z" w16du:dateUtc="2024-11-18T21:19:00Z">
        <w:r>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ins>
    </w:p>
    <w:p w14:paraId="5232844B" w14:textId="77777777" w:rsidR="00EA5609" w:rsidRDefault="00EA5609" w:rsidP="00EA5609">
      <w:pPr>
        <w:pStyle w:val="B1"/>
        <w:rPr>
          <w:ins w:id="3886" w:author="rapporteur" w:date="2024-11-18T16:19:00Z" w16du:dateUtc="2024-11-18T21:19:00Z"/>
          <w:lang w:eastAsia="zh-CN"/>
        </w:rPr>
      </w:pPr>
      <w:ins w:id="3887" w:author="rapporteur" w:date="2024-11-18T16:19:00Z" w16du:dateUtc="2024-11-18T21:19:00Z">
        <w:r>
          <w:rPr>
            <w:lang w:eastAsia="zh-CN"/>
          </w:rPr>
          <w:lastRenderedPageBreak/>
          <w:tab/>
          <w:t>The NEF selects an appropriate AIoT function.</w:t>
        </w:r>
      </w:ins>
    </w:p>
    <w:p w14:paraId="770A1725" w14:textId="77777777" w:rsidR="00EA5609" w:rsidRDefault="00EA5609" w:rsidP="00EA5609">
      <w:pPr>
        <w:pStyle w:val="B1"/>
        <w:rPr>
          <w:ins w:id="3888" w:author="rapporteur" w:date="2024-11-18T16:19:00Z" w16du:dateUtc="2024-11-18T21:19:00Z"/>
          <w:lang w:eastAsia="zh-CN"/>
        </w:rPr>
      </w:pPr>
      <w:ins w:id="3889" w:author="rapporteur" w:date="2024-11-18T16:19:00Z" w16du:dateUtc="2024-11-18T21:19:00Z">
        <w:r>
          <w:rPr>
            <w:lang w:eastAsia="zh-CN"/>
          </w:rPr>
          <w:t>2.</w:t>
        </w:r>
        <w:r>
          <w:rPr>
            <w:lang w:eastAsia="zh-CN"/>
          </w:rPr>
          <w:tab/>
          <w:t>NEF to AIoT function: Request data (device information, [type of data]).</w:t>
        </w:r>
      </w:ins>
    </w:p>
    <w:p w14:paraId="5926E7D7" w14:textId="77777777" w:rsidR="00EA5609" w:rsidRDefault="00EA5609" w:rsidP="00EA5609">
      <w:pPr>
        <w:pStyle w:val="B1"/>
        <w:rPr>
          <w:ins w:id="3890" w:author="rapporteur" w:date="2024-11-18T16:19:00Z" w16du:dateUtc="2024-11-18T21:19:00Z"/>
          <w:lang w:eastAsia="zh-CN"/>
        </w:rPr>
      </w:pPr>
      <w:ins w:id="3891" w:author="rapporteur" w:date="2024-11-18T16:19:00Z" w16du:dateUtc="2024-11-18T21:19:00Z">
        <w:r>
          <w:rPr>
            <w:lang w:eastAsia="zh-CN"/>
          </w:rPr>
          <w:tab/>
          <w:t>The AIoT function selects a Reader capable of interacting with the required device(s).</w:t>
        </w:r>
      </w:ins>
    </w:p>
    <w:p w14:paraId="4499179E" w14:textId="77777777" w:rsidR="00EA5609" w:rsidRDefault="00EA5609" w:rsidP="00EA5609">
      <w:pPr>
        <w:pStyle w:val="B1"/>
        <w:rPr>
          <w:ins w:id="3892" w:author="rapporteur" w:date="2024-11-18T16:19:00Z" w16du:dateUtc="2024-11-18T21:19:00Z"/>
          <w:lang w:eastAsia="zh-CN"/>
        </w:rPr>
      </w:pPr>
      <w:ins w:id="3893" w:author="rapporteur" w:date="2024-11-18T16:19:00Z" w16du:dateUtc="2024-11-18T21:19:00Z">
        <w:r>
          <w:rPr>
            <w:lang w:eastAsia="zh-CN"/>
          </w:rPr>
          <w:t>3.</w:t>
        </w:r>
        <w:r>
          <w:rPr>
            <w:lang w:eastAsia="zh-CN"/>
          </w:rPr>
          <w:tab/>
          <w:t>AIoT function to Reader: Request data (device information, [type of data]).</w:t>
        </w:r>
      </w:ins>
    </w:p>
    <w:p w14:paraId="402BF38C" w14:textId="77777777" w:rsidR="00EA5609" w:rsidRDefault="00EA5609" w:rsidP="00EA5609">
      <w:pPr>
        <w:pStyle w:val="B1"/>
        <w:rPr>
          <w:ins w:id="3894" w:author="rapporteur" w:date="2024-11-18T16:19:00Z" w16du:dateUtc="2024-11-18T21:19:00Z"/>
          <w:lang w:eastAsia="zh-CN"/>
        </w:rPr>
      </w:pPr>
      <w:ins w:id="3895" w:author="rapporteur" w:date="2024-11-18T16:19:00Z" w16du:dateUtc="2024-11-18T21:19:00Z">
        <w:r>
          <w:rPr>
            <w:lang w:eastAsia="zh-CN"/>
          </w:rPr>
          <w:t>4.</w:t>
        </w:r>
        <w:r>
          <w:rPr>
            <w:lang w:eastAsia="zh-CN"/>
          </w:rPr>
          <w:tab/>
          <w:t>Reader to AIoT device: Paging ([device information]).</w:t>
        </w:r>
      </w:ins>
    </w:p>
    <w:p w14:paraId="712B11F4" w14:textId="77777777" w:rsidR="00EA5609" w:rsidRDefault="00EA5609" w:rsidP="00EA5609">
      <w:pPr>
        <w:pStyle w:val="B1"/>
        <w:rPr>
          <w:ins w:id="3896" w:author="rapporteur" w:date="2024-11-18T16:19:00Z" w16du:dateUtc="2024-11-18T21:19:00Z"/>
          <w:lang w:eastAsia="zh-CN"/>
        </w:rPr>
      </w:pPr>
      <w:ins w:id="3897" w:author="rapporteur" w:date="2024-11-18T16:19:00Z" w16du:dateUtc="2024-11-18T21:19:00Z">
        <w:r>
          <w:rPr>
            <w:lang w:eastAsia="zh-CN"/>
          </w:rPr>
          <w:tab/>
          <w:t>The paging message optionally contains device information indicatng the devices that need to be paged.</w:t>
        </w:r>
      </w:ins>
    </w:p>
    <w:p w14:paraId="1C5CC484" w14:textId="77777777" w:rsidR="00EA5609" w:rsidRDefault="00EA5609" w:rsidP="00EA5609">
      <w:pPr>
        <w:pStyle w:val="B1"/>
        <w:rPr>
          <w:ins w:id="3898" w:author="rapporteur" w:date="2024-11-18T16:19:00Z" w16du:dateUtc="2024-11-18T21:19:00Z"/>
          <w:lang w:eastAsia="zh-CN"/>
        </w:rPr>
      </w:pPr>
      <w:ins w:id="3899" w:author="rapporteur" w:date="2024-11-18T16:19:00Z" w16du:dateUtc="2024-11-18T21:19:00Z">
        <w:r>
          <w:rPr>
            <w:lang w:eastAsia="zh-CN"/>
          </w:rPr>
          <w:t>5a.</w:t>
        </w:r>
        <w:r>
          <w:rPr>
            <w:lang w:eastAsia="zh-CN"/>
          </w:rPr>
          <w:tab/>
          <w:t>AIoT device selects a nonce randomly from the set of provisioned nonces (Nonce1) and derives a symmetric key K_d using K_AIoT and Nonce1 as inputs.</w:t>
        </w:r>
      </w:ins>
    </w:p>
    <w:p w14:paraId="2DEBADA2" w14:textId="77777777" w:rsidR="00EA5609" w:rsidRDefault="00EA5609" w:rsidP="00EA5609">
      <w:pPr>
        <w:pStyle w:val="B1"/>
        <w:rPr>
          <w:ins w:id="3900" w:author="rapporteur" w:date="2024-11-18T16:19:00Z" w16du:dateUtc="2024-11-18T21:19:00Z"/>
          <w:lang w:eastAsia="zh-CN"/>
        </w:rPr>
      </w:pPr>
      <w:ins w:id="3901" w:author="rapporteur" w:date="2024-11-18T16:19:00Z" w16du:dateUtc="2024-11-18T21:19:00Z">
        <w:r>
          <w:rPr>
            <w:lang w:eastAsia="zh-CN"/>
          </w:rPr>
          <w:t>5b.</w:t>
        </w:r>
        <w:r>
          <w:rPr>
            <w:lang w:eastAsia="zh-CN"/>
          </w:rPr>
          <w:tab/>
          <w:t>AIoT device encrypts data that needs to be sent to the AF along with device ID using K_d as the encryption key or compute keyed hash of device ID using K_d, resulting in Enc_K_d (data) and Enc_K_d (device ID), respectively.</w:t>
        </w:r>
      </w:ins>
    </w:p>
    <w:p w14:paraId="4570E3BD" w14:textId="77777777" w:rsidR="00EA5609" w:rsidRDefault="00EA5609" w:rsidP="00EA5609">
      <w:pPr>
        <w:pStyle w:val="B1"/>
        <w:rPr>
          <w:ins w:id="3902" w:author="rapporteur" w:date="2024-11-18T16:19:00Z" w16du:dateUtc="2024-11-18T21:19:00Z"/>
          <w:lang w:eastAsia="zh-CN"/>
        </w:rPr>
      </w:pPr>
      <w:ins w:id="3903" w:author="rapporteur" w:date="2024-11-18T16:19:00Z" w16du:dateUtc="2024-11-18T21:19:00Z">
        <w:r>
          <w:rPr>
            <w:lang w:eastAsia="zh-CN"/>
          </w:rPr>
          <w:t>6.</w:t>
        </w:r>
        <w:r>
          <w:rPr>
            <w:lang w:eastAsia="zh-CN"/>
          </w:rPr>
          <w:tab/>
          <w:t>AIoT device to Reader: Send_data (device ID, Enc_K_d(data), Enc_K_d(device ID), Nonce1)</w:t>
        </w:r>
      </w:ins>
    </w:p>
    <w:p w14:paraId="16DD92DE" w14:textId="77777777" w:rsidR="00EA5609" w:rsidRDefault="00EA5609" w:rsidP="00EA5609">
      <w:pPr>
        <w:pStyle w:val="B1"/>
        <w:rPr>
          <w:ins w:id="3904" w:author="rapporteur" w:date="2024-11-18T16:19:00Z" w16du:dateUtc="2024-11-18T21:19:00Z"/>
          <w:lang w:eastAsia="zh-CN"/>
        </w:rPr>
      </w:pPr>
      <w:ins w:id="3905" w:author="rapporteur" w:date="2024-11-18T16:19:00Z" w16du:dateUtc="2024-11-18T21:19:00Z">
        <w:r>
          <w:rPr>
            <w:lang w:eastAsia="zh-CN"/>
          </w:rPr>
          <w:t>7.</w:t>
        </w:r>
        <w:r>
          <w:rPr>
            <w:lang w:eastAsia="zh-CN"/>
          </w:rPr>
          <w:tab/>
          <w:t>Reader to AIoT function: Send_data (device ID, Enc_K_d(data), Enc_K_d(device ID), Nonce1)</w:t>
        </w:r>
      </w:ins>
    </w:p>
    <w:p w14:paraId="4D5813E2" w14:textId="77777777" w:rsidR="00EA5609" w:rsidRDefault="00EA5609" w:rsidP="00EA5609">
      <w:pPr>
        <w:pStyle w:val="B1"/>
        <w:rPr>
          <w:ins w:id="3906" w:author="rapporteur" w:date="2024-11-18T16:19:00Z" w16du:dateUtc="2024-11-18T21:19:00Z"/>
          <w:lang w:eastAsia="zh-CN"/>
        </w:rPr>
      </w:pPr>
      <w:ins w:id="3907" w:author="rapporteur" w:date="2024-11-18T16:19:00Z" w16du:dateUtc="2024-11-18T21:19:00Z">
        <w:r>
          <w:rPr>
            <w:lang w:eastAsia="zh-CN"/>
          </w:rPr>
          <w:tab/>
          <w:t>AIoT function selects AIoT specific Authentication Server holding the K_AIoT associated with the device ID.</w:t>
        </w:r>
      </w:ins>
    </w:p>
    <w:p w14:paraId="46FF98A6" w14:textId="77777777" w:rsidR="00EA5609" w:rsidRDefault="00EA5609" w:rsidP="00EA5609">
      <w:pPr>
        <w:pStyle w:val="B1"/>
        <w:rPr>
          <w:ins w:id="3908" w:author="rapporteur" w:date="2024-11-18T16:19:00Z" w16du:dateUtc="2024-11-18T21:19:00Z"/>
          <w:lang w:eastAsia="zh-CN"/>
        </w:rPr>
      </w:pPr>
      <w:ins w:id="3909" w:author="rapporteur" w:date="2024-11-18T16:19:00Z" w16du:dateUtc="2024-11-18T21:19:00Z">
        <w:r>
          <w:rPr>
            <w:lang w:eastAsia="zh-CN"/>
          </w:rPr>
          <w:t>8.</w:t>
        </w:r>
        <w:r>
          <w:rPr>
            <w:lang w:eastAsia="zh-CN"/>
          </w:rPr>
          <w:tab/>
          <w:t xml:space="preserve">AIoT function to Authentication Server: Decrypt_data_request (device ID, Enc_K_d(data), Enc_K_d(device ID), Nonce1) </w:t>
        </w:r>
      </w:ins>
    </w:p>
    <w:p w14:paraId="568FE016" w14:textId="77777777" w:rsidR="00EA5609" w:rsidRDefault="00EA5609" w:rsidP="00EA5609">
      <w:pPr>
        <w:pStyle w:val="B1"/>
        <w:rPr>
          <w:ins w:id="3910" w:author="rapporteur" w:date="2024-11-18T16:19:00Z" w16du:dateUtc="2024-11-18T21:19:00Z"/>
          <w:lang w:eastAsia="zh-CN"/>
        </w:rPr>
      </w:pPr>
      <w:ins w:id="3911" w:author="rapporteur" w:date="2024-11-18T16:19:00Z" w16du:dateUtc="2024-11-18T21:19:00Z">
        <w:r>
          <w:rPr>
            <w:lang w:eastAsia="zh-CN"/>
          </w:rPr>
          <w:t>9a.</w:t>
        </w:r>
        <w:r>
          <w:rPr>
            <w:lang w:eastAsia="zh-CN"/>
          </w:rPr>
          <w:tab/>
          <w:t>Authentication Server obtains K_AIoT based on received device ID.</w:t>
        </w:r>
      </w:ins>
    </w:p>
    <w:p w14:paraId="68948647" w14:textId="77777777" w:rsidR="00EA5609" w:rsidRDefault="00EA5609" w:rsidP="00EA5609">
      <w:pPr>
        <w:pStyle w:val="B1"/>
        <w:rPr>
          <w:ins w:id="3912" w:author="rapporteur" w:date="2024-11-18T16:19:00Z" w16du:dateUtc="2024-11-18T21:19:00Z"/>
          <w:lang w:eastAsia="zh-CN"/>
        </w:rPr>
      </w:pPr>
      <w:ins w:id="3913" w:author="rapporteur" w:date="2024-11-18T16:19:00Z" w16du:dateUtc="2024-11-18T21:19:00Z">
        <w:r>
          <w:rPr>
            <w:lang w:eastAsia="zh-CN"/>
          </w:rPr>
          <w:t>9b.</w:t>
        </w:r>
        <w:r>
          <w:rPr>
            <w:lang w:eastAsia="zh-CN"/>
          </w:rPr>
          <w:tab/>
          <w:t>Authentication Server derives K_d using K_AIoT and Nonce1 as inputs.</w:t>
        </w:r>
      </w:ins>
    </w:p>
    <w:p w14:paraId="24F04D47" w14:textId="77777777" w:rsidR="00EA5609" w:rsidRDefault="00EA5609" w:rsidP="00EA5609">
      <w:pPr>
        <w:pStyle w:val="NO"/>
        <w:rPr>
          <w:ins w:id="3914" w:author="rapporteur" w:date="2024-11-18T16:19:00Z" w16du:dateUtc="2024-11-18T21:19:00Z"/>
          <w:lang w:eastAsia="zh-CN"/>
        </w:rPr>
      </w:pPr>
      <w:ins w:id="3915" w:author="rapporteur" w:date="2024-11-18T16:19:00Z" w16du:dateUtc="2024-11-18T21:19:00Z">
        <w:r>
          <w:rPr>
            <w:lang w:eastAsia="zh-CN"/>
          </w:rPr>
          <w:t>NOTE 1:</w:t>
        </w:r>
        <w:r>
          <w:rPr>
            <w:lang w:eastAsia="zh-CN"/>
          </w:rPr>
          <w:tab/>
          <w:t>The algorithm used by the Authentication Server to derive K_d is the same as the one used by the AIoT device to derive K_d.</w:t>
        </w:r>
      </w:ins>
    </w:p>
    <w:p w14:paraId="31D15D75" w14:textId="77777777" w:rsidR="00EA5609" w:rsidRDefault="00EA5609" w:rsidP="00EA5609">
      <w:pPr>
        <w:pStyle w:val="B1"/>
        <w:rPr>
          <w:ins w:id="3916" w:author="rapporteur" w:date="2024-11-18T16:19:00Z" w16du:dateUtc="2024-11-18T21:19:00Z"/>
          <w:lang w:eastAsia="zh-CN"/>
        </w:rPr>
      </w:pPr>
      <w:ins w:id="3917" w:author="rapporteur" w:date="2024-11-18T16:19:00Z" w16du:dateUtc="2024-11-18T21:19:00Z">
        <w:r>
          <w:rPr>
            <w:lang w:eastAsia="zh-CN"/>
          </w:rPr>
          <w:t>9c.</w:t>
        </w:r>
        <w:r>
          <w:rPr>
            <w:lang w:eastAsia="zh-CN"/>
          </w:rPr>
          <w:tab/>
          <w:t xml:space="preserve">Authentication Server decrypts the Enc_K_d(device ID), using K_d, and checks if the decrypted device ID matches the unencrypted device ID received. </w:t>
        </w:r>
      </w:ins>
    </w:p>
    <w:p w14:paraId="47FB21FA" w14:textId="77777777" w:rsidR="00EA5609" w:rsidRDefault="00EA5609" w:rsidP="00EA5609">
      <w:pPr>
        <w:pStyle w:val="B1"/>
        <w:rPr>
          <w:ins w:id="3918" w:author="rapporteur" w:date="2024-11-18T16:19:00Z" w16du:dateUtc="2024-11-18T21:19:00Z"/>
          <w:lang w:eastAsia="zh-CN"/>
        </w:rPr>
      </w:pPr>
      <w:ins w:id="3919" w:author="rapporteur" w:date="2024-11-18T16:19:00Z" w16du:dateUtc="2024-11-18T21:19:00Z">
        <w:r>
          <w:rPr>
            <w:lang w:eastAsia="zh-CN"/>
          </w:rPr>
          <w:tab/>
          <w:t>If the decrypted device ID matches the received unencrypted device ID, the AIoT device is considered to be authenticated.</w:t>
        </w:r>
      </w:ins>
    </w:p>
    <w:p w14:paraId="085350CF" w14:textId="77777777" w:rsidR="00EA5609" w:rsidRDefault="00EA5609" w:rsidP="00EA5609">
      <w:pPr>
        <w:pStyle w:val="B1"/>
        <w:rPr>
          <w:ins w:id="3920" w:author="rapporteur" w:date="2024-11-18T16:19:00Z" w16du:dateUtc="2024-11-18T21:19:00Z"/>
          <w:lang w:eastAsia="zh-CN"/>
        </w:rPr>
      </w:pPr>
      <w:ins w:id="3921" w:author="rapporteur" w:date="2024-11-18T16:19:00Z" w16du:dateUtc="2024-11-18T21:19:00Z">
        <w:r>
          <w:rPr>
            <w:lang w:eastAsia="zh-CN"/>
          </w:rPr>
          <w:tab/>
          <w:t>If the decrypted device ID doesn’t match the received unencrypted device ID, the AIoT device is considered to be not authenticated. An appropriated error response is provided to the AIoT function.</w:t>
        </w:r>
      </w:ins>
    </w:p>
    <w:p w14:paraId="7F4FD8A2" w14:textId="77777777" w:rsidR="00EA5609" w:rsidRDefault="00EA5609" w:rsidP="00EA5609">
      <w:pPr>
        <w:pStyle w:val="NO"/>
        <w:rPr>
          <w:ins w:id="3922" w:author="rapporteur" w:date="2024-11-18T16:19:00Z" w16du:dateUtc="2024-11-18T21:19:00Z"/>
          <w:lang w:eastAsia="zh-CN"/>
        </w:rPr>
      </w:pPr>
      <w:ins w:id="3923" w:author="rapporteur" w:date="2024-11-18T16:19:00Z" w16du:dateUtc="2024-11-18T21:19:00Z">
        <w:r>
          <w:rPr>
            <w:lang w:eastAsia="zh-CN"/>
          </w:rPr>
          <w:t>NOTE 2:</w:t>
        </w:r>
        <w:r>
          <w:rPr>
            <w:lang w:eastAsia="zh-CN"/>
          </w:rPr>
          <w:tab/>
          <w:t>The error case where the decrypted device ID doesn’t match the received unencrypted device ID is not specified in detail in this solution.</w:t>
        </w:r>
      </w:ins>
    </w:p>
    <w:p w14:paraId="3536AAF9" w14:textId="77777777" w:rsidR="00EA5609" w:rsidRDefault="00EA5609" w:rsidP="00EA5609">
      <w:pPr>
        <w:pStyle w:val="B1"/>
        <w:rPr>
          <w:ins w:id="3924" w:author="rapporteur" w:date="2024-11-18T16:19:00Z" w16du:dateUtc="2024-11-18T21:19:00Z"/>
          <w:lang w:eastAsia="zh-CN"/>
        </w:rPr>
      </w:pPr>
      <w:ins w:id="3925" w:author="rapporteur" w:date="2024-11-18T16:19:00Z" w16du:dateUtc="2024-11-18T21:19:00Z">
        <w:r>
          <w:rPr>
            <w:lang w:eastAsia="zh-CN"/>
          </w:rPr>
          <w:t>9d.</w:t>
        </w:r>
        <w:r>
          <w:rPr>
            <w:lang w:eastAsia="zh-CN"/>
          </w:rPr>
          <w:tab/>
          <w:t>Authentication Server decrypts Enc_K_d(data), using K_d, resulting in an (unencrypted) data.</w:t>
        </w:r>
      </w:ins>
    </w:p>
    <w:p w14:paraId="0D49F07F" w14:textId="77777777" w:rsidR="00EA5609" w:rsidRDefault="00EA5609" w:rsidP="00EA5609">
      <w:pPr>
        <w:pStyle w:val="B1"/>
        <w:rPr>
          <w:ins w:id="3926" w:author="rapporteur" w:date="2024-11-18T16:19:00Z" w16du:dateUtc="2024-11-18T21:19:00Z"/>
          <w:lang w:eastAsia="zh-CN"/>
        </w:rPr>
      </w:pPr>
      <w:ins w:id="3927" w:author="rapporteur" w:date="2024-11-18T16:19:00Z" w16du:dateUtc="2024-11-18T21:19:00Z">
        <w:r>
          <w:rPr>
            <w:lang w:eastAsia="zh-CN"/>
          </w:rPr>
          <w:t>10.</w:t>
        </w:r>
        <w:r>
          <w:rPr>
            <w:lang w:eastAsia="zh-CN"/>
          </w:rPr>
          <w:tab/>
          <w:t xml:space="preserve">Authentication Server to AIoT function: Decrypt_data_response (authentication_result, data) </w:t>
        </w:r>
      </w:ins>
    </w:p>
    <w:p w14:paraId="689BEA09" w14:textId="77777777" w:rsidR="00EA5609" w:rsidRDefault="00EA5609" w:rsidP="00EA5609">
      <w:pPr>
        <w:pStyle w:val="B1"/>
        <w:rPr>
          <w:ins w:id="3928" w:author="rapporteur" w:date="2024-11-18T16:19:00Z" w16du:dateUtc="2024-11-18T21:19:00Z"/>
          <w:lang w:eastAsia="zh-CN"/>
        </w:rPr>
      </w:pPr>
      <w:ins w:id="3929" w:author="rapporteur" w:date="2024-11-18T16:19:00Z" w16du:dateUtc="2024-11-18T21:19:00Z">
        <w:r>
          <w:rPr>
            <w:lang w:eastAsia="zh-CN"/>
          </w:rPr>
          <w:tab/>
          <w:t xml:space="preserve">Authentication result is Successful if the match in step 9c is successful, else it is Failed. </w:t>
        </w:r>
      </w:ins>
    </w:p>
    <w:p w14:paraId="406E5A6C" w14:textId="77777777" w:rsidR="00EA5609" w:rsidRDefault="00EA5609" w:rsidP="00EA5609">
      <w:pPr>
        <w:pStyle w:val="B1"/>
        <w:rPr>
          <w:ins w:id="3930" w:author="rapporteur" w:date="2024-11-18T16:19:00Z" w16du:dateUtc="2024-11-18T21:19:00Z"/>
          <w:lang w:eastAsia="zh-CN"/>
        </w:rPr>
      </w:pPr>
      <w:ins w:id="3931" w:author="rapporteur" w:date="2024-11-18T16:19:00Z" w16du:dateUtc="2024-11-18T21:19:00Z">
        <w:r>
          <w:rPr>
            <w:lang w:eastAsia="zh-CN"/>
          </w:rPr>
          <w:tab/>
          <w:t>Data contains the decrypted data obtained in step 9d.</w:t>
        </w:r>
      </w:ins>
    </w:p>
    <w:p w14:paraId="648FC470" w14:textId="77777777" w:rsidR="00EA5609" w:rsidRDefault="00EA5609" w:rsidP="00EA5609">
      <w:pPr>
        <w:pStyle w:val="B1"/>
        <w:rPr>
          <w:ins w:id="3932" w:author="rapporteur" w:date="2024-11-18T16:19:00Z" w16du:dateUtc="2024-11-18T21:19:00Z"/>
          <w:lang w:eastAsia="zh-CN"/>
        </w:rPr>
      </w:pPr>
      <w:ins w:id="3933" w:author="rapporteur" w:date="2024-11-18T16:19:00Z" w16du:dateUtc="2024-11-18T21:19:00Z">
        <w:r>
          <w:rPr>
            <w:lang w:eastAsia="zh-CN"/>
          </w:rPr>
          <w:t>11.</w:t>
        </w:r>
        <w:r>
          <w:rPr>
            <w:lang w:eastAsia="zh-CN"/>
          </w:rPr>
          <w:tab/>
          <w:t>AIoT function to NEF: Send data (data).</w:t>
        </w:r>
      </w:ins>
    </w:p>
    <w:p w14:paraId="7A6FE968" w14:textId="77777777" w:rsidR="00EA5609" w:rsidRDefault="00EA5609" w:rsidP="00EA5609">
      <w:pPr>
        <w:pStyle w:val="B1"/>
        <w:rPr>
          <w:ins w:id="3934" w:author="rapporteur" w:date="2024-11-18T16:19:00Z" w16du:dateUtc="2024-11-18T21:19:00Z"/>
          <w:lang w:eastAsia="zh-CN"/>
        </w:rPr>
      </w:pPr>
      <w:ins w:id="3935" w:author="rapporteur" w:date="2024-11-18T16:19:00Z" w16du:dateUtc="2024-11-18T21:19:00Z">
        <w:r>
          <w:rPr>
            <w:lang w:eastAsia="zh-CN"/>
          </w:rPr>
          <w:tab/>
          <w:t>Message containing data is sent from AIoT function to NEF, if authentication result is Successful. If authentication result is Failed, an appropriate response is sent to the NEF.</w:t>
        </w:r>
      </w:ins>
    </w:p>
    <w:p w14:paraId="325A2A20" w14:textId="77777777" w:rsidR="00EA5609" w:rsidRDefault="00EA5609" w:rsidP="00EA5609">
      <w:pPr>
        <w:pStyle w:val="B1"/>
        <w:rPr>
          <w:ins w:id="3936" w:author="rapporteur" w:date="2024-11-18T16:19:00Z" w16du:dateUtc="2024-11-18T21:19:00Z"/>
          <w:lang w:eastAsia="zh-CN"/>
        </w:rPr>
      </w:pPr>
      <w:ins w:id="3937" w:author="rapporteur" w:date="2024-11-18T16:19:00Z" w16du:dateUtc="2024-11-18T21:19:00Z">
        <w:r>
          <w:rPr>
            <w:lang w:eastAsia="zh-CN"/>
          </w:rPr>
          <w:t>12.</w:t>
        </w:r>
        <w:r>
          <w:rPr>
            <w:lang w:eastAsia="zh-CN"/>
          </w:rPr>
          <w:tab/>
          <w:t>NEF to AF: Send data (data).</w:t>
        </w:r>
      </w:ins>
    </w:p>
    <w:p w14:paraId="480EE477" w14:textId="77777777" w:rsidR="00EA5609" w:rsidRDefault="00EA5609" w:rsidP="00EA5609">
      <w:pPr>
        <w:pStyle w:val="B1"/>
        <w:rPr>
          <w:ins w:id="3938" w:author="rapporteur" w:date="2024-11-18T16:19:00Z" w16du:dateUtc="2024-11-18T21:19:00Z"/>
          <w:lang w:eastAsia="zh-CN"/>
        </w:rPr>
      </w:pPr>
      <w:ins w:id="3939" w:author="rapporteur" w:date="2024-11-18T16:19:00Z" w16du:dateUtc="2024-11-18T21:19:00Z">
        <w:r>
          <w:rPr>
            <w:lang w:eastAsia="zh-CN"/>
          </w:rPr>
          <w:tab/>
          <w:t>Message containing data is sent from NEF to AF, if authentication result is Successful. If authentication result is Failed, an appropriate response is sent to the AF.</w:t>
        </w:r>
      </w:ins>
    </w:p>
    <w:p w14:paraId="7E5F9712" w14:textId="77777777" w:rsidR="00EA5609" w:rsidRDefault="00EA5609" w:rsidP="00EA5609">
      <w:pPr>
        <w:pStyle w:val="EditorsNote"/>
        <w:rPr>
          <w:ins w:id="3940" w:author="rapporteur" w:date="2024-11-18T16:19:00Z" w16du:dateUtc="2024-11-18T21:19:00Z"/>
          <w:lang w:eastAsia="zh-CN"/>
        </w:rPr>
      </w:pPr>
      <w:ins w:id="3941" w:author="rapporteur" w:date="2024-11-18T16:19:00Z" w16du:dateUtc="2024-11-18T21:19:00Z">
        <w:r>
          <w:rPr>
            <w:lang w:eastAsia="zh-CN"/>
          </w:rPr>
          <w:t xml:space="preserve">Editor’s Note: Procedure to update set of nonces is FFS </w:t>
        </w:r>
      </w:ins>
    </w:p>
    <w:p w14:paraId="343398AF" w14:textId="77777777" w:rsidR="00EA5609" w:rsidRDefault="00EA5609" w:rsidP="00EA5609">
      <w:pPr>
        <w:pStyle w:val="EditorsNote"/>
        <w:rPr>
          <w:ins w:id="3942" w:author="rapporteur" w:date="2024-11-18T16:19:00Z" w16du:dateUtc="2024-11-18T21:19:00Z"/>
          <w:lang w:eastAsia="zh-CN"/>
        </w:rPr>
      </w:pPr>
      <w:ins w:id="3943" w:author="rapporteur" w:date="2024-11-18T16:19:00Z" w16du:dateUtc="2024-11-18T21:19:00Z">
        <w:r>
          <w:rPr>
            <w:lang w:eastAsia="zh-CN"/>
          </w:rPr>
          <w:t>Editor’s Note: Procedure to prevent replay attack is FFS</w:t>
        </w:r>
      </w:ins>
    </w:p>
    <w:p w14:paraId="3A7530E4" w14:textId="77777777" w:rsidR="00EA5609" w:rsidRDefault="00EA5609" w:rsidP="00EA5609">
      <w:pPr>
        <w:pStyle w:val="EditorsNote"/>
        <w:rPr>
          <w:ins w:id="3944" w:author="rapporteur" w:date="2024-11-18T16:19:00Z" w16du:dateUtc="2024-11-18T21:19:00Z"/>
          <w:lang w:eastAsia="zh-CN"/>
        </w:rPr>
      </w:pPr>
      <w:ins w:id="3945" w:author="rapporteur" w:date="2024-11-18T16:19:00Z" w16du:dateUtc="2024-11-18T21:19:00Z">
        <w:r>
          <w:rPr>
            <w:lang w:eastAsia="zh-CN"/>
          </w:rPr>
          <w:lastRenderedPageBreak/>
          <w:t>Editor’s Note: Procedure to perform integrity protection of messages in this solution is FFS</w:t>
        </w:r>
      </w:ins>
    </w:p>
    <w:p w14:paraId="3CE160F6" w14:textId="77777777" w:rsidR="00EA5609" w:rsidRDefault="00EA5609" w:rsidP="00EA5609">
      <w:pPr>
        <w:pStyle w:val="EditorsNote"/>
        <w:rPr>
          <w:ins w:id="3946" w:author="rapporteur" w:date="2024-11-18T16:19:00Z" w16du:dateUtc="2024-11-18T21:19:00Z"/>
          <w:lang w:eastAsia="zh-CN"/>
        </w:rPr>
      </w:pPr>
      <w:ins w:id="3947" w:author="rapporteur" w:date="2024-11-18T16:19:00Z" w16du:dateUtc="2024-11-18T21:19:00Z">
        <w:r>
          <w:rPr>
            <w:lang w:eastAsia="zh-CN"/>
          </w:rPr>
          <w:t>Editor’s Note: How encryption in this solution leads to authentication is FFS</w:t>
        </w:r>
      </w:ins>
    </w:p>
    <w:p w14:paraId="2D5197CF" w14:textId="77777777" w:rsidR="00EA5609" w:rsidRDefault="00EA5609" w:rsidP="00EA5609">
      <w:pPr>
        <w:pStyle w:val="Heading3"/>
        <w:rPr>
          <w:ins w:id="3948" w:author="rapporteur" w:date="2024-11-18T16:19:00Z" w16du:dateUtc="2024-11-18T21:19:00Z"/>
        </w:rPr>
      </w:pPr>
      <w:bookmarkStart w:id="3949" w:name="_Toc182841272"/>
      <w:ins w:id="3950" w:author="rapporteur" w:date="2024-11-18T16:19:00Z" w16du:dateUtc="2024-11-18T21:19:00Z">
        <w:r w:rsidRPr="00DA1267">
          <w:t>6.Y.3</w:t>
        </w:r>
        <w:r w:rsidRPr="00DA1267">
          <w:tab/>
          <w:t>Evaluation</w:t>
        </w:r>
        <w:bookmarkEnd w:id="3949"/>
      </w:ins>
    </w:p>
    <w:p w14:paraId="2E399CE4" w14:textId="77777777" w:rsidR="00EA5609" w:rsidRDefault="00EA5609" w:rsidP="00EA5609">
      <w:pPr>
        <w:rPr>
          <w:ins w:id="3951" w:author="rapporteur" w:date="2024-11-18T16:19:00Z" w16du:dateUtc="2024-11-18T21:19:00Z"/>
        </w:rPr>
      </w:pPr>
      <w:ins w:id="3952" w:author="rapporteur" w:date="2024-11-18T16:19:00Z" w16du:dateUtc="2024-11-18T21:19:00Z">
        <w:r>
          <w:rPr>
            <w:lang w:eastAsia="zh-CN"/>
          </w:rPr>
          <w:t>This solution addresses k</w:t>
        </w:r>
        <w:r>
          <w:t>ey issue #5 on authentication and key issue #4 on information protection. The solution is applicable when the amount of data that needs to be sent from device to network/application function is small enough to be embedded in a single message.</w:t>
        </w:r>
      </w:ins>
    </w:p>
    <w:p w14:paraId="7344B59C" w14:textId="77777777" w:rsidR="00EA5609" w:rsidRDefault="00EA5609" w:rsidP="00EA5609">
      <w:pPr>
        <w:rPr>
          <w:ins w:id="3953" w:author="rapporteur" w:date="2024-11-18T16:19:00Z" w16du:dateUtc="2024-11-18T21:19:00Z"/>
        </w:rPr>
      </w:pPr>
      <w:ins w:id="3954" w:author="rapporteur" w:date="2024-11-18T16:19:00Z" w16du:dateUtc="2024-11-18T21:19:00Z">
        <w:r>
          <w:t>The solution does not involve a handshake to perform the authentication, instead it is based on implicit authentication. In this case, only the authenticated device can successfully encrypt the data and the device ID. Similarly, only the authenticated network can decrypt the message and device ID and verify it. Replay protection is achieved with the help of nonce.</w:t>
        </w:r>
      </w:ins>
    </w:p>
    <w:p w14:paraId="2DF81942" w14:textId="77777777" w:rsidR="00EA5609" w:rsidRDefault="00EA5609" w:rsidP="00EA5609">
      <w:pPr>
        <w:rPr>
          <w:ins w:id="3955" w:author="rapporteur" w:date="2024-11-18T16:19:00Z" w16du:dateUtc="2024-11-18T21:19:00Z"/>
        </w:rPr>
      </w:pPr>
      <w:ins w:id="3956" w:author="rapporteur" w:date="2024-11-18T16:19:00Z" w16du:dateUtc="2024-11-18T21:19:00Z">
        <w:r>
          <w:t>The solution remains valid even if the paging message does not contain any device specific information and provides one way authentication.</w:t>
        </w:r>
      </w:ins>
    </w:p>
    <w:p w14:paraId="21EDCEEC" w14:textId="77777777" w:rsidR="00EA5609" w:rsidRDefault="00EA5609" w:rsidP="00EA5609">
      <w:pPr>
        <w:pStyle w:val="EditorsNote"/>
        <w:ind w:left="0" w:firstLine="0"/>
        <w:rPr>
          <w:ins w:id="3957" w:author="rapporteur" w:date="2024-11-18T16:19:00Z" w16du:dateUtc="2024-11-18T21:19:00Z"/>
        </w:rPr>
      </w:pPr>
      <w:ins w:id="3958" w:author="rapporteur" w:date="2024-11-18T16:19:00Z" w16du:dateUtc="2024-11-18T21:19:00Z">
        <w:r>
          <w:rPr>
            <w:lang w:eastAsia="zh-CN"/>
          </w:rPr>
          <w:t>Editor’s Note: Further evaluation is FFS</w:t>
        </w:r>
      </w:ins>
    </w:p>
    <w:p w14:paraId="3EB43823" w14:textId="77777777" w:rsidR="00EA5609" w:rsidRPr="00EA5609" w:rsidRDefault="00EA5609" w:rsidP="008341EF">
      <w:pPr>
        <w:rPr>
          <w:ins w:id="3959" w:author="rapporteur" w:date="2024-11-18T14:04:00Z" w16du:dateUtc="2024-11-18T19:04:00Z"/>
          <w:lang w:eastAsia="zh-CN"/>
        </w:rPr>
      </w:pPr>
    </w:p>
    <w:p w14:paraId="777EE32D" w14:textId="057D591E" w:rsidR="0086717D" w:rsidRPr="00DA1267" w:rsidRDefault="00CF1880" w:rsidP="0078032A">
      <w:pPr>
        <w:pStyle w:val="Heading2"/>
      </w:pPr>
      <w:bookmarkStart w:id="3960" w:name="_Toc182841273"/>
      <w:r w:rsidRPr="00DA1267">
        <w:t>6</w:t>
      </w:r>
      <w:r w:rsidR="0086717D" w:rsidRPr="00DA1267">
        <w:t>.Y</w:t>
      </w:r>
      <w:r w:rsidR="0086717D" w:rsidRPr="00DA1267">
        <w:tab/>
        <w:t>Solution #Y: &lt;Solution Name&gt;</w:t>
      </w:r>
      <w:bookmarkEnd w:id="1506"/>
      <w:bookmarkEnd w:id="1507"/>
      <w:bookmarkEnd w:id="1508"/>
      <w:bookmarkEnd w:id="1509"/>
      <w:bookmarkEnd w:id="1510"/>
      <w:bookmarkEnd w:id="1511"/>
      <w:bookmarkEnd w:id="1607"/>
      <w:bookmarkEnd w:id="3069"/>
      <w:bookmarkEnd w:id="3070"/>
      <w:bookmarkEnd w:id="3071"/>
      <w:bookmarkEnd w:id="3072"/>
      <w:bookmarkEnd w:id="3960"/>
    </w:p>
    <w:p w14:paraId="59DE364C" w14:textId="5C3D24AA" w:rsidR="0086717D" w:rsidRPr="00DA1267" w:rsidRDefault="00CF1880" w:rsidP="0086717D">
      <w:pPr>
        <w:pStyle w:val="Heading3"/>
      </w:pPr>
      <w:bookmarkStart w:id="3961" w:name="_Toc513475453"/>
      <w:bookmarkStart w:id="3962" w:name="_Toc48930870"/>
      <w:bookmarkStart w:id="3963" w:name="_Toc49376119"/>
      <w:bookmarkStart w:id="3964" w:name="_Toc56501633"/>
      <w:bookmarkStart w:id="3965" w:name="_Toc95076618"/>
      <w:bookmarkStart w:id="3966" w:name="_Toc106618437"/>
      <w:bookmarkStart w:id="3967" w:name="_Toc167405424"/>
      <w:bookmarkStart w:id="3968" w:name="_Toc180278868"/>
      <w:bookmarkStart w:id="3969" w:name="_Toc180279043"/>
      <w:bookmarkStart w:id="3970" w:name="_Toc180279310"/>
      <w:bookmarkStart w:id="3971" w:name="_Toc180279785"/>
      <w:bookmarkStart w:id="3972" w:name="_Toc182841274"/>
      <w:r w:rsidRPr="00DA1267">
        <w:t>6</w:t>
      </w:r>
      <w:r w:rsidR="0086717D" w:rsidRPr="00DA1267">
        <w:t>.Y.1</w:t>
      </w:r>
      <w:r w:rsidR="0086717D" w:rsidRPr="00DA1267">
        <w:tab/>
        <w:t>Introduction</w:t>
      </w:r>
      <w:bookmarkEnd w:id="3961"/>
      <w:bookmarkEnd w:id="3962"/>
      <w:bookmarkEnd w:id="3963"/>
      <w:bookmarkEnd w:id="3964"/>
      <w:bookmarkEnd w:id="3965"/>
      <w:bookmarkEnd w:id="3966"/>
      <w:bookmarkEnd w:id="3967"/>
      <w:bookmarkEnd w:id="3968"/>
      <w:bookmarkEnd w:id="3969"/>
      <w:bookmarkEnd w:id="3970"/>
      <w:bookmarkEnd w:id="3971"/>
      <w:bookmarkEnd w:id="3972"/>
    </w:p>
    <w:p w14:paraId="3CD5F2AD" w14:textId="77777777" w:rsidR="0086717D" w:rsidRPr="00DA1267" w:rsidRDefault="0086717D" w:rsidP="0086717D">
      <w:pPr>
        <w:pStyle w:val="EditorsNote"/>
      </w:pPr>
      <w:r w:rsidRPr="00DA1267">
        <w:t>Editor’s Note: Each solution should list the key issues being addressed.</w:t>
      </w:r>
    </w:p>
    <w:p w14:paraId="76CBB45B" w14:textId="391501D9" w:rsidR="0086717D" w:rsidRPr="00DA1267" w:rsidRDefault="00CF1880" w:rsidP="0086717D">
      <w:pPr>
        <w:pStyle w:val="Heading3"/>
      </w:pPr>
      <w:bookmarkStart w:id="3973" w:name="_Toc513475454"/>
      <w:bookmarkStart w:id="3974" w:name="_Toc48930871"/>
      <w:bookmarkStart w:id="3975" w:name="_Toc49376120"/>
      <w:bookmarkStart w:id="3976" w:name="_Toc56501634"/>
      <w:bookmarkStart w:id="3977" w:name="_Toc95076619"/>
      <w:bookmarkStart w:id="3978" w:name="_Toc106618438"/>
      <w:bookmarkStart w:id="3979" w:name="_Toc167405425"/>
      <w:bookmarkStart w:id="3980" w:name="_Toc180278869"/>
      <w:bookmarkStart w:id="3981" w:name="_Toc180279044"/>
      <w:bookmarkStart w:id="3982" w:name="_Toc180279311"/>
      <w:bookmarkStart w:id="3983" w:name="_Toc180279786"/>
      <w:bookmarkStart w:id="3984" w:name="_Toc182841275"/>
      <w:r w:rsidRPr="00DA1267">
        <w:t>6</w:t>
      </w:r>
      <w:r w:rsidR="0086717D" w:rsidRPr="00DA1267">
        <w:t>.Y.2</w:t>
      </w:r>
      <w:r w:rsidR="0086717D" w:rsidRPr="00DA1267">
        <w:tab/>
        <w:t>Solution details</w:t>
      </w:r>
      <w:bookmarkEnd w:id="3973"/>
      <w:bookmarkEnd w:id="3974"/>
      <w:bookmarkEnd w:id="3975"/>
      <w:bookmarkEnd w:id="3976"/>
      <w:bookmarkEnd w:id="3977"/>
      <w:bookmarkEnd w:id="3978"/>
      <w:bookmarkEnd w:id="3979"/>
      <w:bookmarkEnd w:id="3980"/>
      <w:bookmarkEnd w:id="3981"/>
      <w:bookmarkEnd w:id="3982"/>
      <w:bookmarkEnd w:id="3983"/>
      <w:bookmarkEnd w:id="3984"/>
    </w:p>
    <w:p w14:paraId="7FD2FB45" w14:textId="2113881B" w:rsidR="0086717D" w:rsidRPr="00DA1267" w:rsidRDefault="00CF1880" w:rsidP="0086717D">
      <w:pPr>
        <w:pStyle w:val="Heading3"/>
      </w:pPr>
      <w:bookmarkStart w:id="3985" w:name="_Toc513475455"/>
      <w:bookmarkStart w:id="3986" w:name="_Toc48930873"/>
      <w:bookmarkStart w:id="3987" w:name="_Toc49376122"/>
      <w:bookmarkStart w:id="3988" w:name="_Toc56501636"/>
      <w:bookmarkStart w:id="3989" w:name="_Toc95076620"/>
      <w:bookmarkStart w:id="3990" w:name="_Toc106618439"/>
      <w:bookmarkStart w:id="3991" w:name="_Toc167405426"/>
      <w:bookmarkStart w:id="3992" w:name="_Toc180278870"/>
      <w:bookmarkStart w:id="3993" w:name="_Toc180279045"/>
      <w:bookmarkStart w:id="3994" w:name="_Toc180279312"/>
      <w:bookmarkStart w:id="3995" w:name="_Toc180279787"/>
      <w:bookmarkStart w:id="3996" w:name="_Toc182841276"/>
      <w:r w:rsidRPr="00DA1267">
        <w:t>6</w:t>
      </w:r>
      <w:r w:rsidR="0086717D" w:rsidRPr="00DA1267">
        <w:t>.Y.3</w:t>
      </w:r>
      <w:r w:rsidR="0086717D" w:rsidRPr="00DA1267">
        <w:tab/>
        <w:t>Evaluation</w:t>
      </w:r>
      <w:bookmarkEnd w:id="3985"/>
      <w:bookmarkEnd w:id="3986"/>
      <w:bookmarkEnd w:id="3987"/>
      <w:bookmarkEnd w:id="3988"/>
      <w:bookmarkEnd w:id="3989"/>
      <w:bookmarkEnd w:id="3990"/>
      <w:bookmarkEnd w:id="3991"/>
      <w:bookmarkEnd w:id="3992"/>
      <w:bookmarkEnd w:id="3993"/>
      <w:bookmarkEnd w:id="3994"/>
      <w:bookmarkEnd w:id="3995"/>
      <w:bookmarkEnd w:id="3996"/>
    </w:p>
    <w:p w14:paraId="5BFE7BC7" w14:textId="77777777" w:rsidR="0086717D" w:rsidRPr="00DA1267" w:rsidRDefault="0086717D" w:rsidP="0086717D">
      <w:pPr>
        <w:pStyle w:val="EditorsNote"/>
      </w:pPr>
      <w:r w:rsidRPr="00DA1267">
        <w:t>Editor’s Note: Each solution should motivate how the potential security requirements of the key issues being addressed are fulfilled.</w:t>
      </w:r>
    </w:p>
    <w:p w14:paraId="4CDF68EB" w14:textId="73937F50" w:rsidR="0086717D" w:rsidRPr="00DA1267"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3997" w:name="_Toc513475456"/>
      <w:bookmarkStart w:id="3998" w:name="_Toc48930874"/>
      <w:bookmarkStart w:id="3999" w:name="_Toc49376123"/>
      <w:bookmarkStart w:id="4000" w:name="_Toc56501637"/>
      <w:bookmarkStart w:id="4001" w:name="_Toc95076621"/>
      <w:bookmarkStart w:id="4002" w:name="_Toc106618440"/>
      <w:bookmarkStart w:id="4003" w:name="_Toc167405427"/>
      <w:bookmarkStart w:id="4004" w:name="_Toc180278871"/>
      <w:bookmarkStart w:id="4005" w:name="_Toc180279046"/>
      <w:bookmarkStart w:id="4006" w:name="_Toc180279313"/>
      <w:bookmarkStart w:id="4007" w:name="_Toc180279788"/>
      <w:bookmarkStart w:id="4008" w:name="_Toc182841277"/>
      <w:r w:rsidRPr="00DA1267">
        <w:t>7</w:t>
      </w:r>
      <w:r w:rsidR="0086717D" w:rsidRPr="00DA1267">
        <w:tab/>
        <w:t>Conclusions</w:t>
      </w:r>
      <w:bookmarkEnd w:id="3997"/>
      <w:bookmarkEnd w:id="3998"/>
      <w:bookmarkEnd w:id="3999"/>
      <w:bookmarkEnd w:id="4000"/>
      <w:bookmarkEnd w:id="4001"/>
      <w:bookmarkEnd w:id="4002"/>
      <w:bookmarkEnd w:id="4003"/>
      <w:bookmarkEnd w:id="4004"/>
      <w:bookmarkEnd w:id="4005"/>
      <w:bookmarkEnd w:id="4006"/>
      <w:bookmarkEnd w:id="4007"/>
      <w:bookmarkEnd w:id="4008"/>
      <w:r w:rsidR="0086717D" w:rsidRPr="00DA1267">
        <w:tab/>
      </w:r>
      <w:r w:rsidR="0086717D" w:rsidRPr="00DA1267">
        <w:tab/>
      </w:r>
      <w:r w:rsidR="0086717D" w:rsidRPr="00DA1267">
        <w:tab/>
      </w:r>
      <w:r w:rsidR="0086717D" w:rsidRPr="00DA1267">
        <w:tab/>
      </w:r>
      <w:r w:rsidR="0086717D" w:rsidRPr="00DA1267">
        <w:tab/>
      </w:r>
    </w:p>
    <w:p w14:paraId="31C8E13B" w14:textId="77777777" w:rsidR="0086717D" w:rsidRPr="00DA1267" w:rsidRDefault="0086717D" w:rsidP="0086717D">
      <w:pPr>
        <w:pStyle w:val="EditorsNote"/>
      </w:pPr>
      <w:r w:rsidRPr="00DA1267">
        <w:t>Editor’s Note: This clause contains the agreed conclusions that will form the basis for any normative work.</w:t>
      </w:r>
    </w:p>
    <w:p w14:paraId="7DDC2594" w14:textId="77777777" w:rsidR="0086717D" w:rsidRPr="00DA1267" w:rsidRDefault="0086717D" w:rsidP="0086717D"/>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4009" w:name="_Toc167405428"/>
      <w:bookmarkStart w:id="4010" w:name="_Toc180278872"/>
      <w:bookmarkStart w:id="4011" w:name="_Toc180279047"/>
      <w:bookmarkStart w:id="4012" w:name="_Toc180279314"/>
      <w:bookmarkStart w:id="4013" w:name="_Toc180279789"/>
      <w:bookmarkStart w:id="4014" w:name="_Toc182841278"/>
      <w:r w:rsidRPr="00DA1267">
        <w:lastRenderedPageBreak/>
        <w:t>Annex &lt;X&gt; (informative):</w:t>
      </w:r>
      <w:r w:rsidRPr="00DA1267">
        <w:br/>
        <w:t>Change history</w:t>
      </w:r>
      <w:bookmarkEnd w:id="4009"/>
      <w:bookmarkEnd w:id="4010"/>
      <w:bookmarkEnd w:id="4011"/>
      <w:bookmarkEnd w:id="4012"/>
      <w:bookmarkEnd w:id="4013"/>
      <w:bookmarkEnd w:id="4014"/>
    </w:p>
    <w:p w14:paraId="06FAD520" w14:textId="77777777" w:rsidR="00054A22" w:rsidRPr="00DA1267" w:rsidRDefault="00054A22" w:rsidP="00054A22">
      <w:pPr>
        <w:pStyle w:val="TH"/>
      </w:pPr>
      <w:bookmarkStart w:id="4015" w:name="historyclause"/>
      <w:bookmarkEnd w:id="401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C72833">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C72833">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C72833">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C72833">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C72833">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C72833">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C72833">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C72833">
        <w:trPr>
          <w:ins w:id="4016" w:author="rapporteur" w:date="2024-11-18T11:20:00Z" w16du:dateUtc="2024-11-18T16:20:00Z"/>
        </w:trPr>
        <w:tc>
          <w:tcPr>
            <w:tcW w:w="800" w:type="dxa"/>
            <w:shd w:val="solid" w:color="FFFFFF" w:fill="auto"/>
          </w:tcPr>
          <w:p w14:paraId="11BBAB32" w14:textId="65C36698" w:rsidR="00B966A7" w:rsidRDefault="00B966A7" w:rsidP="00C72833">
            <w:pPr>
              <w:pStyle w:val="TAC"/>
              <w:rPr>
                <w:ins w:id="4017" w:author="rapporteur" w:date="2024-11-18T11:20:00Z" w16du:dateUtc="2024-11-18T16:20:00Z"/>
                <w:sz w:val="16"/>
                <w:szCs w:val="16"/>
              </w:rPr>
            </w:pPr>
            <w:ins w:id="4018" w:author="rapporteur" w:date="2024-11-18T11:21:00Z" w16du:dateUtc="2024-11-18T16:21:00Z">
              <w:r>
                <w:rPr>
                  <w:sz w:val="16"/>
                  <w:szCs w:val="16"/>
                </w:rPr>
                <w:t>11/2024</w:t>
              </w:r>
            </w:ins>
          </w:p>
        </w:tc>
        <w:tc>
          <w:tcPr>
            <w:tcW w:w="800" w:type="dxa"/>
            <w:shd w:val="solid" w:color="FFFFFF" w:fill="auto"/>
          </w:tcPr>
          <w:p w14:paraId="67A36864" w14:textId="754861B5" w:rsidR="00B966A7" w:rsidRDefault="00B966A7" w:rsidP="00C72833">
            <w:pPr>
              <w:pStyle w:val="TAC"/>
              <w:rPr>
                <w:ins w:id="4019" w:author="rapporteur" w:date="2024-11-18T11:20:00Z" w16du:dateUtc="2024-11-18T16:20:00Z"/>
                <w:sz w:val="16"/>
                <w:szCs w:val="16"/>
              </w:rPr>
            </w:pPr>
            <w:ins w:id="4020" w:author="rapporteur" w:date="2024-11-18T11:21:00Z" w16du:dateUtc="2024-11-18T16:21:00Z">
              <w:r>
                <w:rPr>
                  <w:sz w:val="16"/>
                  <w:szCs w:val="16"/>
                </w:rPr>
                <w:t>SA3#!19</w:t>
              </w:r>
            </w:ins>
          </w:p>
        </w:tc>
        <w:tc>
          <w:tcPr>
            <w:tcW w:w="1094" w:type="dxa"/>
            <w:shd w:val="solid" w:color="FFFFFF" w:fill="auto"/>
          </w:tcPr>
          <w:p w14:paraId="02E8AC42" w14:textId="6D8F1BA8" w:rsidR="00B966A7" w:rsidRDefault="00B966A7" w:rsidP="00C72833">
            <w:pPr>
              <w:pStyle w:val="TAC"/>
              <w:rPr>
                <w:ins w:id="4021" w:author="rapporteur" w:date="2024-11-18T11:20:00Z" w16du:dateUtc="2024-11-18T16:20:00Z"/>
                <w:sz w:val="16"/>
                <w:szCs w:val="16"/>
              </w:rPr>
            </w:pPr>
            <w:ins w:id="4022" w:author="rapporteur" w:date="2024-11-18T11:21:00Z" w16du:dateUtc="2024-11-18T16:21:00Z">
              <w:r>
                <w:rPr>
                  <w:sz w:val="16"/>
                  <w:szCs w:val="16"/>
                </w:rPr>
                <w:t>S3-245169</w:t>
              </w:r>
            </w:ins>
          </w:p>
        </w:tc>
        <w:tc>
          <w:tcPr>
            <w:tcW w:w="425" w:type="dxa"/>
            <w:shd w:val="solid" w:color="FFFFFF" w:fill="auto"/>
          </w:tcPr>
          <w:p w14:paraId="332510FB" w14:textId="77777777" w:rsidR="00B966A7" w:rsidRPr="006B0D02" w:rsidRDefault="00B966A7" w:rsidP="00C72833">
            <w:pPr>
              <w:pStyle w:val="TAL"/>
              <w:rPr>
                <w:ins w:id="4023" w:author="rapporteur" w:date="2024-11-18T11:20:00Z" w16du:dateUtc="2024-11-18T16:20:00Z"/>
                <w:sz w:val="16"/>
                <w:szCs w:val="16"/>
              </w:rPr>
            </w:pPr>
          </w:p>
        </w:tc>
        <w:tc>
          <w:tcPr>
            <w:tcW w:w="425" w:type="dxa"/>
            <w:shd w:val="solid" w:color="FFFFFF" w:fill="auto"/>
          </w:tcPr>
          <w:p w14:paraId="30093F15" w14:textId="77777777" w:rsidR="00B966A7" w:rsidRPr="006B0D02" w:rsidRDefault="00B966A7" w:rsidP="00C72833">
            <w:pPr>
              <w:pStyle w:val="TAR"/>
              <w:rPr>
                <w:ins w:id="4024" w:author="rapporteur" w:date="2024-11-18T11:20:00Z" w16du:dateUtc="2024-11-18T16:20:00Z"/>
                <w:sz w:val="16"/>
                <w:szCs w:val="16"/>
              </w:rPr>
            </w:pPr>
          </w:p>
        </w:tc>
        <w:tc>
          <w:tcPr>
            <w:tcW w:w="425" w:type="dxa"/>
            <w:shd w:val="solid" w:color="FFFFFF" w:fill="auto"/>
          </w:tcPr>
          <w:p w14:paraId="6DC5E790" w14:textId="77777777" w:rsidR="00B966A7" w:rsidRPr="006B0D02" w:rsidRDefault="00B966A7" w:rsidP="00C72833">
            <w:pPr>
              <w:pStyle w:val="TAC"/>
              <w:rPr>
                <w:ins w:id="4025" w:author="rapporteur" w:date="2024-11-18T11:20:00Z" w16du:dateUtc="2024-11-18T16:20:00Z"/>
                <w:sz w:val="16"/>
                <w:szCs w:val="16"/>
              </w:rPr>
            </w:pPr>
          </w:p>
        </w:tc>
        <w:tc>
          <w:tcPr>
            <w:tcW w:w="4962" w:type="dxa"/>
            <w:shd w:val="solid" w:color="FFFFFF" w:fill="auto"/>
          </w:tcPr>
          <w:p w14:paraId="5C515E78" w14:textId="578A2620" w:rsidR="00B966A7" w:rsidRDefault="00B966A7" w:rsidP="00C72833">
            <w:pPr>
              <w:pStyle w:val="TAL"/>
              <w:rPr>
                <w:ins w:id="4026" w:author="rapporteur" w:date="2024-11-18T11:20:00Z" w16du:dateUtc="2024-11-18T16:20:00Z"/>
                <w:sz w:val="16"/>
                <w:szCs w:val="16"/>
              </w:rPr>
            </w:pPr>
            <w:ins w:id="4027" w:author="rapporteur" w:date="2024-11-18T11:22:00Z" w16du:dateUtc="2024-11-18T16:22:00Z">
              <w:r>
                <w:rPr>
                  <w:sz w:val="16"/>
                  <w:szCs w:val="16"/>
                </w:rPr>
                <w:t>Incorporated accepted contributions S3-24</w:t>
              </w:r>
            </w:ins>
            <w:ins w:id="4028" w:author="rapporteur" w:date="2024-11-18T11:43:00Z" w16du:dateUtc="2024-11-18T16:43:00Z">
              <w:r w:rsidR="001A0B73">
                <w:rPr>
                  <w:sz w:val="16"/>
                  <w:szCs w:val="16"/>
                </w:rPr>
                <w:t>4757, S3-244795, S3-24496</w:t>
              </w:r>
            </w:ins>
            <w:ins w:id="4029" w:author="rapporteur" w:date="2024-11-18T11:44:00Z" w16du:dateUtc="2024-11-18T16:44:00Z">
              <w:r w:rsidR="001A0B73">
                <w:rPr>
                  <w:sz w:val="16"/>
                  <w:szCs w:val="16"/>
                </w:rPr>
                <w:t xml:space="preserve">0, S3-244970, </w:t>
              </w:r>
            </w:ins>
            <w:ins w:id="4030" w:author="rapporteur" w:date="2024-11-18T16:17:00Z" w16du:dateUtc="2024-11-18T21:17:00Z">
              <w:r w:rsidR="00262A60">
                <w:rPr>
                  <w:sz w:val="16"/>
                  <w:szCs w:val="16"/>
                </w:rPr>
                <w:t xml:space="preserve">S3-245018, </w:t>
              </w:r>
            </w:ins>
            <w:ins w:id="4031" w:author="rapporteur" w:date="2024-11-18T11:44:00Z" w16du:dateUtc="2024-11-18T16:44:00Z">
              <w:r w:rsidR="001A0B73">
                <w:rPr>
                  <w:sz w:val="16"/>
                  <w:szCs w:val="16"/>
                </w:rPr>
                <w:t>S3-245043, S3-245063, S3-245064, S3-245065, S3-245066, S3-245067, S3-245068, S3-2</w:t>
              </w:r>
            </w:ins>
            <w:ins w:id="4032" w:author="rapporteur" w:date="2024-11-18T11:45:00Z" w16du:dateUtc="2024-11-18T16:45:00Z">
              <w:r w:rsidR="001A0B73">
                <w:rPr>
                  <w:sz w:val="16"/>
                  <w:szCs w:val="16"/>
                </w:rPr>
                <w:t>45069, S3-245070, S3-245071, S3-245172, S3-245173, S3-245174, S3-245175, S3-245177, S3-245178, S3-24529</w:t>
              </w:r>
            </w:ins>
            <w:ins w:id="4033" w:author="rapporteur" w:date="2024-11-18T11:46:00Z" w16du:dateUtc="2024-11-18T16:46:00Z">
              <w:r w:rsidR="001A0B73">
                <w:rPr>
                  <w:sz w:val="16"/>
                  <w:szCs w:val="16"/>
                </w:rPr>
                <w:t>6</w:t>
              </w:r>
            </w:ins>
            <w:ins w:id="4034" w:author="rapporteur" w:date="2024-11-18T11:45:00Z" w16du:dateUtc="2024-11-18T16:45:00Z">
              <w:r w:rsidR="001A0B73">
                <w:rPr>
                  <w:sz w:val="16"/>
                  <w:szCs w:val="16"/>
                </w:rPr>
                <w:t>, S3-24529</w:t>
              </w:r>
            </w:ins>
            <w:ins w:id="4035" w:author="rapporteur" w:date="2024-11-18T11:46:00Z" w16du:dateUtc="2024-11-18T16:46:00Z">
              <w:r w:rsidR="001A0B73">
                <w:rPr>
                  <w:sz w:val="16"/>
                  <w:szCs w:val="16"/>
                </w:rPr>
                <w:t>7</w:t>
              </w:r>
            </w:ins>
            <w:ins w:id="4036" w:author="rapporteur" w:date="2024-11-18T11:45:00Z" w16du:dateUtc="2024-11-18T16:45:00Z">
              <w:r w:rsidR="001A0B73">
                <w:rPr>
                  <w:sz w:val="16"/>
                  <w:szCs w:val="16"/>
                </w:rPr>
                <w:t>,</w:t>
              </w:r>
            </w:ins>
            <w:ins w:id="4037" w:author="rapporteur" w:date="2024-11-18T11:46:00Z" w16du:dateUtc="2024-11-18T16:46:00Z">
              <w:r w:rsidR="001A0B73">
                <w:rPr>
                  <w:sz w:val="16"/>
                  <w:szCs w:val="16"/>
                </w:rPr>
                <w:t xml:space="preserve"> S3-245298, S3-245299, S3-245300, S3-245301, S3-245302, S3-245303, S3-245304, S3-245305, S3-245306, S3-245307, S3-2453</w:t>
              </w:r>
            </w:ins>
            <w:ins w:id="4038" w:author="rapporteur" w:date="2024-11-18T11:47:00Z" w16du:dateUtc="2024-11-18T16:47:00Z">
              <w:r w:rsidR="001A0B73">
                <w:rPr>
                  <w:sz w:val="16"/>
                  <w:szCs w:val="16"/>
                </w:rPr>
                <w:t>08, S3-245309, S3-245310, S3-245311, S3-245312, S3-245313, S3-245314, S3-245315, S3-245316, S3-245344</w:t>
              </w:r>
            </w:ins>
            <w:ins w:id="4039" w:author="rapporteur" w:date="2024-11-18T11:45:00Z" w16du:dateUtc="2024-11-18T16:45:00Z">
              <w:r w:rsidR="001A0B73">
                <w:rPr>
                  <w:sz w:val="16"/>
                  <w:szCs w:val="16"/>
                </w:rPr>
                <w:t xml:space="preserve"> </w:t>
              </w:r>
            </w:ins>
          </w:p>
        </w:tc>
        <w:tc>
          <w:tcPr>
            <w:tcW w:w="708" w:type="dxa"/>
            <w:shd w:val="solid" w:color="FFFFFF" w:fill="auto"/>
          </w:tcPr>
          <w:p w14:paraId="38A215CF" w14:textId="1E5F6D30" w:rsidR="00B966A7" w:rsidRDefault="00B966A7" w:rsidP="00C72833">
            <w:pPr>
              <w:pStyle w:val="TAC"/>
              <w:rPr>
                <w:ins w:id="4040" w:author="rapporteur" w:date="2024-11-18T11:20:00Z" w16du:dateUtc="2024-11-18T16:20:00Z"/>
                <w:sz w:val="16"/>
                <w:szCs w:val="16"/>
              </w:rPr>
            </w:pPr>
            <w:ins w:id="4041" w:author="rapporteur" w:date="2024-11-18T11:21:00Z" w16du:dateUtc="2024-11-18T16:21:00Z">
              <w:r>
                <w:rPr>
                  <w:sz w:val="16"/>
                  <w:szCs w:val="16"/>
                </w:rPr>
                <w:t>0.5.0</w:t>
              </w:r>
            </w:ins>
          </w:p>
        </w:tc>
      </w:tr>
    </w:tbl>
    <w:p w14:paraId="6AE5F0B0" w14:textId="25820B1D" w:rsidR="00080512" w:rsidRDefault="00080512" w:rsidP="00512425">
      <w:pPr>
        <w:pStyle w:val="Guidance"/>
      </w:pPr>
    </w:p>
    <w:sectPr w:rsidR="00080512">
      <w:headerReference w:type="default" r:id="rId147"/>
      <w:footerReference w:type="default" r:id="rId14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A2CF7" w14:textId="77777777" w:rsidR="00542D89" w:rsidRDefault="00542D89">
      <w:r>
        <w:separator/>
      </w:r>
    </w:p>
  </w:endnote>
  <w:endnote w:type="continuationSeparator" w:id="0">
    <w:p w14:paraId="369D4A9D" w14:textId="77777777" w:rsidR="00542D89" w:rsidRDefault="00542D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EB709" w14:textId="77777777" w:rsidR="00542D89" w:rsidRDefault="00542D89">
      <w:r>
        <w:separator/>
      </w:r>
    </w:p>
  </w:footnote>
  <w:footnote w:type="continuationSeparator" w:id="0">
    <w:p w14:paraId="3799DA61" w14:textId="77777777" w:rsidR="00542D89" w:rsidRDefault="00542D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AA2FE" w14:textId="664AB2DE"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55A76">
      <w:rPr>
        <w:rFonts w:ascii="Arial" w:hAnsi="Arial" w:cs="Arial"/>
        <w:b/>
        <w:noProof/>
        <w:sz w:val="18"/>
        <w:szCs w:val="18"/>
      </w:rPr>
      <w:t>3GPP TR 33.713 V0.45.0 (2024-110)</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1BDC419D"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55A7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BDDE0EF"/>
    <w:multiLevelType w:val="singleLevel"/>
    <w:tmpl w:val="9BDDE0EF"/>
    <w:lvl w:ilvl="0">
      <w:start w:val="2"/>
      <w:numFmt w:val="decimal"/>
      <w:suff w:val="space"/>
      <w:lvlText w:val="%1."/>
      <w:lvlJc w:val="left"/>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10DD2F15"/>
    <w:multiLevelType w:val="multilevel"/>
    <w:tmpl w:val="67CEDD8A"/>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7" w15:restartNumberingAfterBreak="0">
    <w:nsid w:val="11FE1ECA"/>
    <w:multiLevelType w:val="singleLevel"/>
    <w:tmpl w:val="11FE1ECA"/>
    <w:lvl w:ilvl="0">
      <w:numFmt w:val="decimal"/>
      <w:suff w:val="space"/>
      <w:lvlText w:val="%1."/>
      <w:lvlJc w:val="left"/>
    </w:lvl>
  </w:abstractNum>
  <w:abstractNum w:abstractNumId="18"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9" w15:restartNumberingAfterBreak="0">
    <w:nsid w:val="143B5645"/>
    <w:multiLevelType w:val="hybridMultilevel"/>
    <w:tmpl w:val="49E8DA04"/>
    <w:lvl w:ilvl="0" w:tplc="B3D21F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9324573"/>
    <w:multiLevelType w:val="hybridMultilevel"/>
    <w:tmpl w:val="207EE3EC"/>
    <w:lvl w:ilvl="0" w:tplc="2C12227A">
      <w:start w:val="3"/>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 w15:restartNumberingAfterBreak="0">
    <w:nsid w:val="1CF34B47"/>
    <w:multiLevelType w:val="hybridMultilevel"/>
    <w:tmpl w:val="6FDCE7A2"/>
    <w:lvl w:ilvl="0" w:tplc="9E06B8AA">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4197973"/>
    <w:multiLevelType w:val="hybridMultilevel"/>
    <w:tmpl w:val="FE48CA42"/>
    <w:lvl w:ilvl="0" w:tplc="3C3057A4">
      <w:start w:val="4"/>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9943D3C"/>
    <w:multiLevelType w:val="hybridMultilevel"/>
    <w:tmpl w:val="72C44DBC"/>
    <w:lvl w:ilvl="0" w:tplc="464AEC86">
      <w:start w:val="3"/>
      <w:numFmt w:val="bullet"/>
      <w:lvlText w:val="-"/>
      <w:lvlJc w:val="left"/>
      <w:pPr>
        <w:ind w:left="645" w:hanging="360"/>
      </w:pPr>
      <w:rPr>
        <w:rFonts w:ascii="Times New Roman" w:eastAsia="Times New Roman" w:hAnsi="Times New Roman" w:cs="Times New Roman" w:hint="default"/>
      </w:rPr>
    </w:lvl>
    <w:lvl w:ilvl="1" w:tplc="20000003" w:tentative="1">
      <w:start w:val="1"/>
      <w:numFmt w:val="bullet"/>
      <w:lvlText w:val="o"/>
      <w:lvlJc w:val="left"/>
      <w:pPr>
        <w:ind w:left="1365" w:hanging="360"/>
      </w:pPr>
      <w:rPr>
        <w:rFonts w:ascii="Courier New" w:hAnsi="Courier New" w:cs="Courier New" w:hint="default"/>
      </w:rPr>
    </w:lvl>
    <w:lvl w:ilvl="2" w:tplc="20000005" w:tentative="1">
      <w:start w:val="1"/>
      <w:numFmt w:val="bullet"/>
      <w:lvlText w:val=""/>
      <w:lvlJc w:val="left"/>
      <w:pPr>
        <w:ind w:left="2085" w:hanging="360"/>
      </w:pPr>
      <w:rPr>
        <w:rFonts w:ascii="Wingdings" w:hAnsi="Wingdings" w:hint="default"/>
      </w:rPr>
    </w:lvl>
    <w:lvl w:ilvl="3" w:tplc="20000001" w:tentative="1">
      <w:start w:val="1"/>
      <w:numFmt w:val="bullet"/>
      <w:lvlText w:val=""/>
      <w:lvlJc w:val="left"/>
      <w:pPr>
        <w:ind w:left="2805" w:hanging="360"/>
      </w:pPr>
      <w:rPr>
        <w:rFonts w:ascii="Symbol" w:hAnsi="Symbol" w:hint="default"/>
      </w:rPr>
    </w:lvl>
    <w:lvl w:ilvl="4" w:tplc="20000003" w:tentative="1">
      <w:start w:val="1"/>
      <w:numFmt w:val="bullet"/>
      <w:lvlText w:val="o"/>
      <w:lvlJc w:val="left"/>
      <w:pPr>
        <w:ind w:left="3525" w:hanging="360"/>
      </w:pPr>
      <w:rPr>
        <w:rFonts w:ascii="Courier New" w:hAnsi="Courier New" w:cs="Courier New" w:hint="default"/>
      </w:rPr>
    </w:lvl>
    <w:lvl w:ilvl="5" w:tplc="20000005" w:tentative="1">
      <w:start w:val="1"/>
      <w:numFmt w:val="bullet"/>
      <w:lvlText w:val=""/>
      <w:lvlJc w:val="left"/>
      <w:pPr>
        <w:ind w:left="4245" w:hanging="360"/>
      </w:pPr>
      <w:rPr>
        <w:rFonts w:ascii="Wingdings" w:hAnsi="Wingdings" w:hint="default"/>
      </w:rPr>
    </w:lvl>
    <w:lvl w:ilvl="6" w:tplc="20000001" w:tentative="1">
      <w:start w:val="1"/>
      <w:numFmt w:val="bullet"/>
      <w:lvlText w:val=""/>
      <w:lvlJc w:val="left"/>
      <w:pPr>
        <w:ind w:left="4965" w:hanging="360"/>
      </w:pPr>
      <w:rPr>
        <w:rFonts w:ascii="Symbol" w:hAnsi="Symbol" w:hint="default"/>
      </w:rPr>
    </w:lvl>
    <w:lvl w:ilvl="7" w:tplc="20000003" w:tentative="1">
      <w:start w:val="1"/>
      <w:numFmt w:val="bullet"/>
      <w:lvlText w:val="o"/>
      <w:lvlJc w:val="left"/>
      <w:pPr>
        <w:ind w:left="5685" w:hanging="360"/>
      </w:pPr>
      <w:rPr>
        <w:rFonts w:ascii="Courier New" w:hAnsi="Courier New" w:cs="Courier New" w:hint="default"/>
      </w:rPr>
    </w:lvl>
    <w:lvl w:ilvl="8" w:tplc="20000005" w:tentative="1">
      <w:start w:val="1"/>
      <w:numFmt w:val="bullet"/>
      <w:lvlText w:val=""/>
      <w:lvlJc w:val="left"/>
      <w:pPr>
        <w:ind w:left="6405" w:hanging="360"/>
      </w:pPr>
      <w:rPr>
        <w:rFonts w:ascii="Wingdings" w:hAnsi="Wingdings" w:hint="default"/>
      </w:rPr>
    </w:lvl>
  </w:abstractNum>
  <w:abstractNum w:abstractNumId="25" w15:restartNumberingAfterBreak="0">
    <w:nsid w:val="2C0A260B"/>
    <w:multiLevelType w:val="hybridMultilevel"/>
    <w:tmpl w:val="6C6A9EF0"/>
    <w:lvl w:ilvl="0" w:tplc="F420EFE2">
      <w:start w:val="6"/>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6"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8" w15:restartNumberingAfterBreak="0">
    <w:nsid w:val="317A5A36"/>
    <w:multiLevelType w:val="hybridMultilevel"/>
    <w:tmpl w:val="7A801A90"/>
    <w:lvl w:ilvl="0" w:tplc="9CDE92D4">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323D0BA1"/>
    <w:multiLevelType w:val="multilevel"/>
    <w:tmpl w:val="90885A9E"/>
    <w:lvl w:ilvl="0">
      <w:start w:val="7"/>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0" w15:restartNumberingAfterBreak="0">
    <w:nsid w:val="333E7B32"/>
    <w:multiLevelType w:val="singleLevel"/>
    <w:tmpl w:val="333E7B32"/>
    <w:lvl w:ilvl="0">
      <w:start w:val="6"/>
      <w:numFmt w:val="decimal"/>
      <w:lvlText w:val="%1."/>
      <w:lvlJc w:val="left"/>
      <w:pPr>
        <w:tabs>
          <w:tab w:val="num" w:pos="312"/>
        </w:tabs>
      </w:pPr>
    </w:lvl>
  </w:abstractNum>
  <w:abstractNum w:abstractNumId="31" w15:restartNumberingAfterBreak="0">
    <w:nsid w:val="41BC7BDC"/>
    <w:multiLevelType w:val="multilevel"/>
    <w:tmpl w:val="F342C8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9632B8D"/>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C616BFB"/>
    <w:multiLevelType w:val="hybridMultilevel"/>
    <w:tmpl w:val="700CF1B8"/>
    <w:lvl w:ilvl="0" w:tplc="2B8C23B6">
      <w:start w:val="1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4"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538267E4"/>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0" w15:restartNumberingAfterBreak="0">
    <w:nsid w:val="5FFE526E"/>
    <w:multiLevelType w:val="hybridMultilevel"/>
    <w:tmpl w:val="95AC769A"/>
    <w:lvl w:ilvl="0" w:tplc="5F5A8D70">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1"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65286D45"/>
    <w:multiLevelType w:val="hybridMultilevel"/>
    <w:tmpl w:val="E670F878"/>
    <w:lvl w:ilvl="0" w:tplc="38E87974">
      <w:start w:val="9"/>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A6A2839"/>
    <w:multiLevelType w:val="multilevel"/>
    <w:tmpl w:val="AC78E1E4"/>
    <w:lvl w:ilvl="0">
      <w:start w:val="1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73A9650E"/>
    <w:multiLevelType w:val="hybridMultilevel"/>
    <w:tmpl w:val="34E24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8305BB"/>
    <w:multiLevelType w:val="multilevel"/>
    <w:tmpl w:val="27CAF41C"/>
    <w:lvl w:ilvl="0">
      <w:start w:val="10"/>
      <w:numFmt w:val="decimal"/>
      <w:lvlText w:val="%1-"/>
      <w:lvlJc w:val="left"/>
      <w:pPr>
        <w:ind w:left="525" w:hanging="525"/>
      </w:pPr>
      <w:rPr>
        <w:rFonts w:hint="default"/>
      </w:rPr>
    </w:lvl>
    <w:lvl w:ilvl="1">
      <w:start w:val="11"/>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7"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7D44760A"/>
    <w:multiLevelType w:val="hybridMultilevel"/>
    <w:tmpl w:val="75F833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7E362097"/>
    <w:multiLevelType w:val="hybridMultilevel"/>
    <w:tmpl w:val="EEEA22D8"/>
    <w:lvl w:ilvl="0" w:tplc="9E06B8AA">
      <w:start w:val="1"/>
      <w:numFmt w:val="bullet"/>
      <w:lvlText w:val=""/>
      <w:lvlJc w:val="left"/>
      <w:pPr>
        <w:ind w:left="984" w:hanging="420"/>
      </w:pPr>
      <w:rPr>
        <w:rFonts w:ascii="Wingdings" w:hAnsi="Wingdings" w:hint="default"/>
      </w:rPr>
    </w:lvl>
    <w:lvl w:ilvl="1" w:tplc="04090003" w:tentative="1">
      <w:start w:val="1"/>
      <w:numFmt w:val="bullet"/>
      <w:lvlText w:val=""/>
      <w:lvlJc w:val="left"/>
      <w:pPr>
        <w:ind w:left="1404" w:hanging="420"/>
      </w:pPr>
      <w:rPr>
        <w:rFonts w:ascii="Wingdings" w:hAnsi="Wingdings" w:hint="default"/>
      </w:rPr>
    </w:lvl>
    <w:lvl w:ilvl="2" w:tplc="04090005"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3" w:tentative="1">
      <w:start w:val="1"/>
      <w:numFmt w:val="bullet"/>
      <w:lvlText w:val=""/>
      <w:lvlJc w:val="left"/>
      <w:pPr>
        <w:ind w:left="2664" w:hanging="420"/>
      </w:pPr>
      <w:rPr>
        <w:rFonts w:ascii="Wingdings" w:hAnsi="Wingdings" w:hint="default"/>
      </w:rPr>
    </w:lvl>
    <w:lvl w:ilvl="5" w:tplc="04090005"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3" w:tentative="1">
      <w:start w:val="1"/>
      <w:numFmt w:val="bullet"/>
      <w:lvlText w:val=""/>
      <w:lvlJc w:val="left"/>
      <w:pPr>
        <w:ind w:left="3924" w:hanging="420"/>
      </w:pPr>
      <w:rPr>
        <w:rFonts w:ascii="Wingdings" w:hAnsi="Wingdings" w:hint="default"/>
      </w:rPr>
    </w:lvl>
    <w:lvl w:ilvl="8" w:tplc="04090005" w:tentative="1">
      <w:start w:val="1"/>
      <w:numFmt w:val="bullet"/>
      <w:lvlText w:val=""/>
      <w:lvlJc w:val="left"/>
      <w:pPr>
        <w:ind w:left="4344" w:hanging="420"/>
      </w:pPr>
      <w:rPr>
        <w:rFonts w:ascii="Wingdings" w:hAnsi="Wingdings" w:hint="default"/>
      </w:rPr>
    </w:lvl>
  </w:abstractNum>
  <w:num w:numId="1" w16cid:durableId="212730797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3"/>
  </w:num>
  <w:num w:numId="4" w16cid:durableId="1701055598">
    <w:abstractNumId w:val="43"/>
  </w:num>
  <w:num w:numId="5" w16cid:durableId="620693407">
    <w:abstractNumId w:val="10"/>
  </w:num>
  <w:num w:numId="6" w16cid:durableId="1320887919">
    <w:abstractNumId w:val="8"/>
  </w:num>
  <w:num w:numId="7" w16cid:durableId="1986473731">
    <w:abstractNumId w:val="7"/>
  </w:num>
  <w:num w:numId="8" w16cid:durableId="201358189">
    <w:abstractNumId w:val="6"/>
  </w:num>
  <w:num w:numId="9" w16cid:durableId="474951674">
    <w:abstractNumId w:val="5"/>
  </w:num>
  <w:num w:numId="10" w16cid:durableId="1377468372">
    <w:abstractNumId w:val="9"/>
  </w:num>
  <w:num w:numId="11" w16cid:durableId="1748915620">
    <w:abstractNumId w:val="4"/>
  </w:num>
  <w:num w:numId="12" w16cid:durableId="29843112">
    <w:abstractNumId w:val="3"/>
  </w:num>
  <w:num w:numId="13" w16cid:durableId="1814328145">
    <w:abstractNumId w:val="2"/>
  </w:num>
  <w:num w:numId="14" w16cid:durableId="1338730865">
    <w:abstractNumId w:val="1"/>
  </w:num>
  <w:num w:numId="15" w16cid:durableId="1716926359">
    <w:abstractNumId w:val="12"/>
  </w:num>
  <w:num w:numId="16" w16cid:durableId="1334718691">
    <w:abstractNumId w:val="28"/>
  </w:num>
  <w:num w:numId="17" w16cid:durableId="437600083">
    <w:abstractNumId w:val="0"/>
  </w:num>
  <w:num w:numId="18" w16cid:durableId="2021080749">
    <w:abstractNumId w:val="41"/>
  </w:num>
  <w:num w:numId="19" w16cid:durableId="2123986889">
    <w:abstractNumId w:val="48"/>
  </w:num>
  <w:num w:numId="20" w16cid:durableId="625891784">
    <w:abstractNumId w:val="50"/>
  </w:num>
  <w:num w:numId="21" w16cid:durableId="1980114658">
    <w:abstractNumId w:val="38"/>
  </w:num>
  <w:num w:numId="22" w16cid:durableId="1641570539">
    <w:abstractNumId w:val="26"/>
  </w:num>
  <w:num w:numId="23" w16cid:durableId="1862089669">
    <w:abstractNumId w:val="14"/>
  </w:num>
  <w:num w:numId="24" w16cid:durableId="1718429322">
    <w:abstractNumId w:val="27"/>
  </w:num>
  <w:num w:numId="25" w16cid:durableId="485512517">
    <w:abstractNumId w:val="47"/>
  </w:num>
  <w:num w:numId="26" w16cid:durableId="1537162013">
    <w:abstractNumId w:val="24"/>
  </w:num>
  <w:num w:numId="27" w16cid:durableId="1654720821">
    <w:abstractNumId w:val="19"/>
  </w:num>
  <w:num w:numId="28" w16cid:durableId="1913081822">
    <w:abstractNumId w:val="22"/>
  </w:num>
  <w:num w:numId="29" w16cid:durableId="752630938">
    <w:abstractNumId w:val="17"/>
  </w:num>
  <w:num w:numId="30" w16cid:durableId="681399733">
    <w:abstractNumId w:val="37"/>
  </w:num>
  <w:num w:numId="31" w16cid:durableId="611867079">
    <w:abstractNumId w:val="21"/>
  </w:num>
  <w:num w:numId="32" w16cid:durableId="1934975483">
    <w:abstractNumId w:val="23"/>
  </w:num>
  <w:num w:numId="33" w16cid:durableId="215313302">
    <w:abstractNumId w:val="20"/>
  </w:num>
  <w:num w:numId="34" w16cid:durableId="1728991481">
    <w:abstractNumId w:val="40"/>
  </w:num>
  <w:num w:numId="35" w16cid:durableId="285308723">
    <w:abstractNumId w:val="35"/>
  </w:num>
  <w:num w:numId="36" w16cid:durableId="389117749">
    <w:abstractNumId w:val="25"/>
  </w:num>
  <w:num w:numId="37" w16cid:durableId="1737243272">
    <w:abstractNumId w:val="29"/>
  </w:num>
  <w:num w:numId="38" w16cid:durableId="198663217">
    <w:abstractNumId w:val="42"/>
  </w:num>
  <w:num w:numId="39" w16cid:durableId="908156519">
    <w:abstractNumId w:val="46"/>
  </w:num>
  <w:num w:numId="40" w16cid:durableId="1385371129">
    <w:abstractNumId w:val="33"/>
  </w:num>
  <w:num w:numId="41" w16cid:durableId="655766223">
    <w:abstractNumId w:val="49"/>
  </w:num>
  <w:num w:numId="42" w16cid:durableId="634141571">
    <w:abstractNumId w:val="32"/>
  </w:num>
  <w:num w:numId="43" w16cid:durableId="369917522">
    <w:abstractNumId w:val="36"/>
  </w:num>
  <w:num w:numId="44" w16cid:durableId="541359061">
    <w:abstractNumId w:val="45"/>
  </w:num>
  <w:num w:numId="45" w16cid:durableId="1389302281">
    <w:abstractNumId w:val="30"/>
  </w:num>
  <w:num w:numId="46" w16cid:durableId="54858454">
    <w:abstractNumId w:val="31"/>
  </w:num>
  <w:num w:numId="47" w16cid:durableId="1029064109">
    <w:abstractNumId w:val="15"/>
  </w:num>
  <w:num w:numId="48" w16cid:durableId="1597443739">
    <w:abstractNumId w:val="18"/>
  </w:num>
  <w:num w:numId="49" w16cid:durableId="104084312">
    <w:abstractNumId w:val="44"/>
  </w:num>
  <w:num w:numId="50" w16cid:durableId="704254763">
    <w:abstractNumId w:val="34"/>
  </w:num>
  <w:num w:numId="51" w16cid:durableId="1988513158">
    <w:abstractNumId w:val="16"/>
  </w:num>
  <w:num w:numId="52" w16cid:durableId="54089585">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rapporteur">
    <w15:presenceInfo w15:providerId="None" w15:userId="rapporteur"/>
  </w15:person>
  <w15:person w15:author="Ivy">
    <w15:presenceInfo w15:providerId="None" w15:userId="Ivy"/>
  </w15:person>
  <w15:person w15:author="DCM">
    <w15:presenceInfo w15:providerId="None" w15:userId="D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21238"/>
    <w:rsid w:val="00025394"/>
    <w:rsid w:val="00033397"/>
    <w:rsid w:val="00040095"/>
    <w:rsid w:val="00044AB0"/>
    <w:rsid w:val="00047FF8"/>
    <w:rsid w:val="00051834"/>
    <w:rsid w:val="00054A22"/>
    <w:rsid w:val="000552CC"/>
    <w:rsid w:val="00062023"/>
    <w:rsid w:val="000655A6"/>
    <w:rsid w:val="00065D07"/>
    <w:rsid w:val="00073DE0"/>
    <w:rsid w:val="00080512"/>
    <w:rsid w:val="000814C7"/>
    <w:rsid w:val="00084B11"/>
    <w:rsid w:val="00097BE2"/>
    <w:rsid w:val="000A135F"/>
    <w:rsid w:val="000A2E68"/>
    <w:rsid w:val="000C47C3"/>
    <w:rsid w:val="000D58AB"/>
    <w:rsid w:val="00124BE9"/>
    <w:rsid w:val="00133525"/>
    <w:rsid w:val="001345D4"/>
    <w:rsid w:val="00140DF3"/>
    <w:rsid w:val="00146B8C"/>
    <w:rsid w:val="0014739A"/>
    <w:rsid w:val="00153CD9"/>
    <w:rsid w:val="00160893"/>
    <w:rsid w:val="00161F3C"/>
    <w:rsid w:val="00180E72"/>
    <w:rsid w:val="0019338A"/>
    <w:rsid w:val="0019787F"/>
    <w:rsid w:val="001A0B73"/>
    <w:rsid w:val="001A4C42"/>
    <w:rsid w:val="001A7420"/>
    <w:rsid w:val="001B00D9"/>
    <w:rsid w:val="001B2DFA"/>
    <w:rsid w:val="001B6637"/>
    <w:rsid w:val="001C131C"/>
    <w:rsid w:val="001C21C3"/>
    <w:rsid w:val="001D02C2"/>
    <w:rsid w:val="001D6BC3"/>
    <w:rsid w:val="001F0C1D"/>
    <w:rsid w:val="001F1132"/>
    <w:rsid w:val="001F168B"/>
    <w:rsid w:val="00207F7F"/>
    <w:rsid w:val="00222BDF"/>
    <w:rsid w:val="002347A2"/>
    <w:rsid w:val="00237618"/>
    <w:rsid w:val="00237F05"/>
    <w:rsid w:val="00241D47"/>
    <w:rsid w:val="0024209D"/>
    <w:rsid w:val="00262A60"/>
    <w:rsid w:val="002675F0"/>
    <w:rsid w:val="002760EE"/>
    <w:rsid w:val="002851E5"/>
    <w:rsid w:val="002A377A"/>
    <w:rsid w:val="002B5F87"/>
    <w:rsid w:val="002B6339"/>
    <w:rsid w:val="002D6F69"/>
    <w:rsid w:val="002E00EE"/>
    <w:rsid w:val="002F2537"/>
    <w:rsid w:val="002F4CDA"/>
    <w:rsid w:val="003023C5"/>
    <w:rsid w:val="00302A0B"/>
    <w:rsid w:val="0030464D"/>
    <w:rsid w:val="003172DC"/>
    <w:rsid w:val="00321351"/>
    <w:rsid w:val="0033529D"/>
    <w:rsid w:val="00346122"/>
    <w:rsid w:val="0035462D"/>
    <w:rsid w:val="00356555"/>
    <w:rsid w:val="003610B0"/>
    <w:rsid w:val="00362D70"/>
    <w:rsid w:val="003765B8"/>
    <w:rsid w:val="0038739B"/>
    <w:rsid w:val="00392107"/>
    <w:rsid w:val="00392D11"/>
    <w:rsid w:val="003B719D"/>
    <w:rsid w:val="003B77EE"/>
    <w:rsid w:val="003C3971"/>
    <w:rsid w:val="00404145"/>
    <w:rsid w:val="00423334"/>
    <w:rsid w:val="004345EC"/>
    <w:rsid w:val="00443121"/>
    <w:rsid w:val="00445EE0"/>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F0F"/>
    <w:rsid w:val="00504E8A"/>
    <w:rsid w:val="00512425"/>
    <w:rsid w:val="005229F8"/>
    <w:rsid w:val="00523181"/>
    <w:rsid w:val="0053388B"/>
    <w:rsid w:val="00535773"/>
    <w:rsid w:val="00537447"/>
    <w:rsid w:val="00542D89"/>
    <w:rsid w:val="00543E6C"/>
    <w:rsid w:val="00547E0D"/>
    <w:rsid w:val="005531D7"/>
    <w:rsid w:val="00563A96"/>
    <w:rsid w:val="00565087"/>
    <w:rsid w:val="00577F60"/>
    <w:rsid w:val="005823CB"/>
    <w:rsid w:val="005867AA"/>
    <w:rsid w:val="00591879"/>
    <w:rsid w:val="005961A5"/>
    <w:rsid w:val="00596D6C"/>
    <w:rsid w:val="00597B11"/>
    <w:rsid w:val="005A1505"/>
    <w:rsid w:val="005C72F2"/>
    <w:rsid w:val="005D2E01"/>
    <w:rsid w:val="005D7526"/>
    <w:rsid w:val="005E4BB2"/>
    <w:rsid w:val="005F4028"/>
    <w:rsid w:val="005F788A"/>
    <w:rsid w:val="00602AEA"/>
    <w:rsid w:val="00614FDF"/>
    <w:rsid w:val="006252C7"/>
    <w:rsid w:val="0063543D"/>
    <w:rsid w:val="00635E64"/>
    <w:rsid w:val="00647114"/>
    <w:rsid w:val="006562B3"/>
    <w:rsid w:val="00670633"/>
    <w:rsid w:val="006836B2"/>
    <w:rsid w:val="006912E9"/>
    <w:rsid w:val="006A323F"/>
    <w:rsid w:val="006B10E4"/>
    <w:rsid w:val="006B30D0"/>
    <w:rsid w:val="006B654C"/>
    <w:rsid w:val="006C3D95"/>
    <w:rsid w:val="006D2B87"/>
    <w:rsid w:val="006D763D"/>
    <w:rsid w:val="006E13FD"/>
    <w:rsid w:val="006E5C86"/>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A7BF6"/>
    <w:rsid w:val="007B2EAA"/>
    <w:rsid w:val="007B600E"/>
    <w:rsid w:val="007C22C8"/>
    <w:rsid w:val="007C58C7"/>
    <w:rsid w:val="007C641E"/>
    <w:rsid w:val="007E3524"/>
    <w:rsid w:val="007F0F4A"/>
    <w:rsid w:val="007F5839"/>
    <w:rsid w:val="008028A4"/>
    <w:rsid w:val="0082065C"/>
    <w:rsid w:val="00830747"/>
    <w:rsid w:val="008341EF"/>
    <w:rsid w:val="00835D0B"/>
    <w:rsid w:val="00860FCA"/>
    <w:rsid w:val="0086446F"/>
    <w:rsid w:val="0086717D"/>
    <w:rsid w:val="00871B6D"/>
    <w:rsid w:val="0087489D"/>
    <w:rsid w:val="00874F5C"/>
    <w:rsid w:val="008768CA"/>
    <w:rsid w:val="00883457"/>
    <w:rsid w:val="00883E60"/>
    <w:rsid w:val="00883FD0"/>
    <w:rsid w:val="008A56C6"/>
    <w:rsid w:val="008B3BAE"/>
    <w:rsid w:val="008B63D4"/>
    <w:rsid w:val="008C384C"/>
    <w:rsid w:val="008E088E"/>
    <w:rsid w:val="008E2D68"/>
    <w:rsid w:val="008E39D2"/>
    <w:rsid w:val="008E6756"/>
    <w:rsid w:val="0090271F"/>
    <w:rsid w:val="00902E23"/>
    <w:rsid w:val="009111BF"/>
    <w:rsid w:val="009114D7"/>
    <w:rsid w:val="0091348E"/>
    <w:rsid w:val="009145BA"/>
    <w:rsid w:val="00917CCB"/>
    <w:rsid w:val="00933FB0"/>
    <w:rsid w:val="00942EC2"/>
    <w:rsid w:val="00942F40"/>
    <w:rsid w:val="0095339C"/>
    <w:rsid w:val="009562FE"/>
    <w:rsid w:val="009655F8"/>
    <w:rsid w:val="00967D8D"/>
    <w:rsid w:val="00971CF1"/>
    <w:rsid w:val="00994F21"/>
    <w:rsid w:val="009A1AE9"/>
    <w:rsid w:val="009A4E87"/>
    <w:rsid w:val="009C0B37"/>
    <w:rsid w:val="009C356F"/>
    <w:rsid w:val="009D2FBE"/>
    <w:rsid w:val="009D34CF"/>
    <w:rsid w:val="009D474A"/>
    <w:rsid w:val="009D667B"/>
    <w:rsid w:val="009F3725"/>
    <w:rsid w:val="009F37B7"/>
    <w:rsid w:val="00A00A2F"/>
    <w:rsid w:val="00A10F02"/>
    <w:rsid w:val="00A15D82"/>
    <w:rsid w:val="00A164B4"/>
    <w:rsid w:val="00A232A4"/>
    <w:rsid w:val="00A26956"/>
    <w:rsid w:val="00A27486"/>
    <w:rsid w:val="00A33800"/>
    <w:rsid w:val="00A53724"/>
    <w:rsid w:val="00A56066"/>
    <w:rsid w:val="00A57660"/>
    <w:rsid w:val="00A57D43"/>
    <w:rsid w:val="00A73129"/>
    <w:rsid w:val="00A75C66"/>
    <w:rsid w:val="00A82346"/>
    <w:rsid w:val="00A8579E"/>
    <w:rsid w:val="00A92BA1"/>
    <w:rsid w:val="00A93C2C"/>
    <w:rsid w:val="00A95A32"/>
    <w:rsid w:val="00AA1BBB"/>
    <w:rsid w:val="00AB4A5D"/>
    <w:rsid w:val="00AB5424"/>
    <w:rsid w:val="00AC1AED"/>
    <w:rsid w:val="00AC6BC6"/>
    <w:rsid w:val="00AE65E2"/>
    <w:rsid w:val="00AE787A"/>
    <w:rsid w:val="00AF1460"/>
    <w:rsid w:val="00B15449"/>
    <w:rsid w:val="00B20374"/>
    <w:rsid w:val="00B30ADF"/>
    <w:rsid w:val="00B326F1"/>
    <w:rsid w:val="00B41E03"/>
    <w:rsid w:val="00B4463F"/>
    <w:rsid w:val="00B458D9"/>
    <w:rsid w:val="00B6000E"/>
    <w:rsid w:val="00B83201"/>
    <w:rsid w:val="00B9009E"/>
    <w:rsid w:val="00B93086"/>
    <w:rsid w:val="00B96185"/>
    <w:rsid w:val="00B966A7"/>
    <w:rsid w:val="00BA19ED"/>
    <w:rsid w:val="00BA48AF"/>
    <w:rsid w:val="00BA4B8D"/>
    <w:rsid w:val="00BC0F7D"/>
    <w:rsid w:val="00BD4734"/>
    <w:rsid w:val="00BD7D31"/>
    <w:rsid w:val="00BE18EA"/>
    <w:rsid w:val="00BE3255"/>
    <w:rsid w:val="00BE38D2"/>
    <w:rsid w:val="00BF0D24"/>
    <w:rsid w:val="00BF128E"/>
    <w:rsid w:val="00C074DD"/>
    <w:rsid w:val="00C1496A"/>
    <w:rsid w:val="00C20726"/>
    <w:rsid w:val="00C33079"/>
    <w:rsid w:val="00C45231"/>
    <w:rsid w:val="00C55079"/>
    <w:rsid w:val="00C551FF"/>
    <w:rsid w:val="00C608B8"/>
    <w:rsid w:val="00C64CC7"/>
    <w:rsid w:val="00C6649C"/>
    <w:rsid w:val="00C72833"/>
    <w:rsid w:val="00C76CBC"/>
    <w:rsid w:val="00C80F1D"/>
    <w:rsid w:val="00C83825"/>
    <w:rsid w:val="00C91962"/>
    <w:rsid w:val="00C93F40"/>
    <w:rsid w:val="00CA3D0C"/>
    <w:rsid w:val="00CA526C"/>
    <w:rsid w:val="00CB451B"/>
    <w:rsid w:val="00CC635D"/>
    <w:rsid w:val="00CC7CA9"/>
    <w:rsid w:val="00CD315A"/>
    <w:rsid w:val="00CD5493"/>
    <w:rsid w:val="00CE6291"/>
    <w:rsid w:val="00CF0111"/>
    <w:rsid w:val="00CF1880"/>
    <w:rsid w:val="00CF6CE6"/>
    <w:rsid w:val="00D57972"/>
    <w:rsid w:val="00D675A9"/>
    <w:rsid w:val="00D738D6"/>
    <w:rsid w:val="00D755EB"/>
    <w:rsid w:val="00D76048"/>
    <w:rsid w:val="00D81B92"/>
    <w:rsid w:val="00D82E6F"/>
    <w:rsid w:val="00D87E00"/>
    <w:rsid w:val="00D9134D"/>
    <w:rsid w:val="00D93ADE"/>
    <w:rsid w:val="00DA1267"/>
    <w:rsid w:val="00DA265B"/>
    <w:rsid w:val="00DA5174"/>
    <w:rsid w:val="00DA7A03"/>
    <w:rsid w:val="00DB1818"/>
    <w:rsid w:val="00DB21E8"/>
    <w:rsid w:val="00DC309B"/>
    <w:rsid w:val="00DC4DA2"/>
    <w:rsid w:val="00DC5737"/>
    <w:rsid w:val="00DD2419"/>
    <w:rsid w:val="00DD2663"/>
    <w:rsid w:val="00DD4C17"/>
    <w:rsid w:val="00DD74A5"/>
    <w:rsid w:val="00DF2B1F"/>
    <w:rsid w:val="00DF62CD"/>
    <w:rsid w:val="00DF795F"/>
    <w:rsid w:val="00E01179"/>
    <w:rsid w:val="00E1306C"/>
    <w:rsid w:val="00E16509"/>
    <w:rsid w:val="00E211E1"/>
    <w:rsid w:val="00E250B0"/>
    <w:rsid w:val="00E25FCD"/>
    <w:rsid w:val="00E3145B"/>
    <w:rsid w:val="00E44582"/>
    <w:rsid w:val="00E51933"/>
    <w:rsid w:val="00E61F04"/>
    <w:rsid w:val="00E63396"/>
    <w:rsid w:val="00E77645"/>
    <w:rsid w:val="00E80859"/>
    <w:rsid w:val="00E90445"/>
    <w:rsid w:val="00EA15B0"/>
    <w:rsid w:val="00EA5609"/>
    <w:rsid w:val="00EA5EA7"/>
    <w:rsid w:val="00EB1CCC"/>
    <w:rsid w:val="00EB1E3A"/>
    <w:rsid w:val="00EC15D0"/>
    <w:rsid w:val="00EC4A25"/>
    <w:rsid w:val="00ED3391"/>
    <w:rsid w:val="00EE60DF"/>
    <w:rsid w:val="00EF041A"/>
    <w:rsid w:val="00EF608C"/>
    <w:rsid w:val="00F01B39"/>
    <w:rsid w:val="00F025A2"/>
    <w:rsid w:val="00F04712"/>
    <w:rsid w:val="00F11561"/>
    <w:rsid w:val="00F13360"/>
    <w:rsid w:val="00F22EC7"/>
    <w:rsid w:val="00F325C8"/>
    <w:rsid w:val="00F534B5"/>
    <w:rsid w:val="00F5492B"/>
    <w:rsid w:val="00F55A76"/>
    <w:rsid w:val="00F653B8"/>
    <w:rsid w:val="00F73F67"/>
    <w:rsid w:val="00F9008D"/>
    <w:rsid w:val="00F943AC"/>
    <w:rsid w:val="00F9462D"/>
    <w:rsid w:val="00FA1266"/>
    <w:rsid w:val="00FA45A7"/>
    <w:rsid w:val="00FA73F7"/>
    <w:rsid w:val="00FC1192"/>
    <w:rsid w:val="00FC34F6"/>
    <w:rsid w:val="00FC5753"/>
    <w:rsid w:val="00FD31B5"/>
    <w:rsid w:val="00FD4D0F"/>
    <w:rsid w:val="00FD7BB8"/>
    <w:rsid w:val="00FF25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43.vsdx"/><Relationship Id="rId21" Type="http://schemas.openxmlformats.org/officeDocument/2006/relationships/image" Target="media/image8.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package" Target="embeddings/Microsoft_Visio_Drawing29.vsdx"/><Relationship Id="rId138" Type="http://schemas.openxmlformats.org/officeDocument/2006/relationships/package" Target="embeddings/Microsoft_Visio_Drawing52.vsdx"/><Relationship Id="rId107" Type="http://schemas.openxmlformats.org/officeDocument/2006/relationships/package" Target="embeddings/Microsoft_Visio_Drawing39.vsdx"/><Relationship Id="rId11" Type="http://schemas.openxmlformats.org/officeDocument/2006/relationships/footnotes" Target="footnotes.xml"/><Relationship Id="rId32" Type="http://schemas.openxmlformats.org/officeDocument/2006/relationships/image" Target="media/image15.png"/><Relationship Id="rId53" Type="http://schemas.openxmlformats.org/officeDocument/2006/relationships/package" Target="embeddings/Microsoft_Visio_Drawing15.vsdx"/><Relationship Id="rId74" Type="http://schemas.openxmlformats.org/officeDocument/2006/relationships/package" Target="embeddings/Microsoft_Visio_Drawing26.vsdx"/><Relationship Id="rId128" Type="http://schemas.openxmlformats.org/officeDocument/2006/relationships/package" Target="embeddings/Microsoft_Visio_Drawing48.vsdx"/><Relationship Id="rId149" Type="http://schemas.openxmlformats.org/officeDocument/2006/relationships/fontTable" Target="fontTable.xml"/><Relationship Id="rId5" Type="http://schemas.openxmlformats.org/officeDocument/2006/relationships/customXml" Target="../customXml/item4.xml"/><Relationship Id="rId95" Type="http://schemas.openxmlformats.org/officeDocument/2006/relationships/package" Target="embeddings/Microsoft_Visio_Drawing33.vsdx"/><Relationship Id="rId22" Type="http://schemas.openxmlformats.org/officeDocument/2006/relationships/package" Target="embeddings/Microsoft_Visio_Drawing1.vsdx"/><Relationship Id="rId27" Type="http://schemas.openxmlformats.org/officeDocument/2006/relationships/image" Target="media/image11.emf"/><Relationship Id="rId43" Type="http://schemas.openxmlformats.org/officeDocument/2006/relationships/image" Target="media/image21.emf"/><Relationship Id="rId48" Type="http://schemas.openxmlformats.org/officeDocument/2006/relationships/package" Target="embeddings/Microsoft_Visio_Drawing12.vsdx"/><Relationship Id="rId64" Type="http://schemas.openxmlformats.org/officeDocument/2006/relationships/package" Target="embeddings/Microsoft_Visio_Drawing21.vsdx"/><Relationship Id="rId69" Type="http://schemas.openxmlformats.org/officeDocument/2006/relationships/image" Target="media/image33.emf"/><Relationship Id="rId113" Type="http://schemas.openxmlformats.org/officeDocument/2006/relationships/package" Target="embeddings/Microsoft_Visio_Drawing42.vsdx"/><Relationship Id="rId118" Type="http://schemas.openxmlformats.org/officeDocument/2006/relationships/image" Target="media/image59.emf"/><Relationship Id="rId134" Type="http://schemas.openxmlformats.org/officeDocument/2006/relationships/image" Target="media/image68.jpeg"/><Relationship Id="rId139" Type="http://schemas.openxmlformats.org/officeDocument/2006/relationships/image" Target="media/image71.emf"/><Relationship Id="rId80" Type="http://schemas.openxmlformats.org/officeDocument/2006/relationships/oleObject" Target="embeddings/oleObject2.bin"/><Relationship Id="rId85" Type="http://schemas.openxmlformats.org/officeDocument/2006/relationships/image" Target="media/image41.emf"/><Relationship Id="rId150" Type="http://schemas.microsoft.com/office/2011/relationships/people" Target="people.xml"/><Relationship Id="rId12" Type="http://schemas.openxmlformats.org/officeDocument/2006/relationships/endnotes" Target="endnotes.xml"/><Relationship Id="rId17" Type="http://schemas.openxmlformats.org/officeDocument/2006/relationships/image" Target="media/image5.emf"/><Relationship Id="rId33" Type="http://schemas.openxmlformats.org/officeDocument/2006/relationships/image" Target="media/image16.emf"/><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package" Target="embeddings/Microsoft_Visio_Drawing37.vsdx"/><Relationship Id="rId108" Type="http://schemas.openxmlformats.org/officeDocument/2006/relationships/image" Target="media/image53.emf"/><Relationship Id="rId124" Type="http://schemas.openxmlformats.org/officeDocument/2006/relationships/image" Target="media/image62.emf"/><Relationship Id="rId129" Type="http://schemas.openxmlformats.org/officeDocument/2006/relationships/image" Target="media/image65.emf"/><Relationship Id="rId54" Type="http://schemas.openxmlformats.org/officeDocument/2006/relationships/package" Target="embeddings/Microsoft_Visio_Drawing16.vsdx"/><Relationship Id="rId70" Type="http://schemas.openxmlformats.org/officeDocument/2006/relationships/package" Target="embeddings/Microsoft_Visio_Drawing24.vsdx"/><Relationship Id="rId75" Type="http://schemas.openxmlformats.org/officeDocument/2006/relationships/image" Target="media/image36.emf"/><Relationship Id="rId91" Type="http://schemas.openxmlformats.org/officeDocument/2006/relationships/image" Target="media/image44.png"/><Relationship Id="rId96" Type="http://schemas.openxmlformats.org/officeDocument/2006/relationships/image" Target="media/image47.emf"/><Relationship Id="rId140" Type="http://schemas.openxmlformats.org/officeDocument/2006/relationships/package" Target="embeddings/Microsoft_Visio_Drawing53.vsdx"/><Relationship Id="rId145" Type="http://schemas.openxmlformats.org/officeDocument/2006/relationships/image" Target="media/image74.emf"/><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image" Target="media/image9.emf"/><Relationship Id="rId28" Type="http://schemas.openxmlformats.org/officeDocument/2006/relationships/package" Target="embeddings/Microsoft_Visio_Drawing4.vsdx"/><Relationship Id="rId49" Type="http://schemas.openxmlformats.org/officeDocument/2006/relationships/image" Target="media/image24.emf"/><Relationship Id="rId114" Type="http://schemas.openxmlformats.org/officeDocument/2006/relationships/image" Target="media/image56.png"/><Relationship Id="rId119" Type="http://schemas.openxmlformats.org/officeDocument/2006/relationships/package" Target="embeddings/Microsoft_Visio_Drawing44.vsdx"/><Relationship Id="rId44" Type="http://schemas.openxmlformats.org/officeDocument/2006/relationships/package" Target="embeddings/Microsoft_Visio_Drawing10.vsdx"/><Relationship Id="rId60" Type="http://schemas.openxmlformats.org/officeDocument/2006/relationships/package" Target="embeddings/Microsoft_Visio_Drawing19.vsdx"/><Relationship Id="rId65" Type="http://schemas.openxmlformats.org/officeDocument/2006/relationships/image" Target="media/image31.emf"/><Relationship Id="rId81" Type="http://schemas.openxmlformats.org/officeDocument/2006/relationships/image" Target="media/image39.emf"/><Relationship Id="rId86" Type="http://schemas.openxmlformats.org/officeDocument/2006/relationships/package" Target="embeddings/Microsoft_Visio_Drawing30.vsdx"/><Relationship Id="rId130" Type="http://schemas.openxmlformats.org/officeDocument/2006/relationships/package" Target="embeddings/Microsoft_Visio_Drawing49.vsdx"/><Relationship Id="rId135" Type="http://schemas.openxmlformats.org/officeDocument/2006/relationships/image" Target="media/image69.emf"/><Relationship Id="rId151" Type="http://schemas.openxmlformats.org/officeDocument/2006/relationships/theme" Target="theme/theme1.xml"/><Relationship Id="rId13" Type="http://schemas.openxmlformats.org/officeDocument/2006/relationships/image" Target="media/image1.png"/><Relationship Id="rId18" Type="http://schemas.openxmlformats.org/officeDocument/2006/relationships/package" Target="embeddings/Microsoft_Visio_Drawing.vsdx"/><Relationship Id="rId39" Type="http://schemas.openxmlformats.org/officeDocument/2006/relationships/image" Target="media/image19.emf"/><Relationship Id="rId109" Type="http://schemas.openxmlformats.org/officeDocument/2006/relationships/package" Target="embeddings/Microsoft_Visio_Drawing40.vsdx"/><Relationship Id="rId34" Type="http://schemas.openxmlformats.org/officeDocument/2006/relationships/package" Target="embeddings/Microsoft_Visio_Drawing5.vsdx"/><Relationship Id="rId50" Type="http://schemas.openxmlformats.org/officeDocument/2006/relationships/package" Target="embeddings/Microsoft_Visio_Drawing13.vsdx"/><Relationship Id="rId55" Type="http://schemas.openxmlformats.org/officeDocument/2006/relationships/image" Target="media/image26.emf"/><Relationship Id="rId76" Type="http://schemas.openxmlformats.org/officeDocument/2006/relationships/package" Target="embeddings/Microsoft_Visio_Drawing27.vsdx"/><Relationship Id="rId97" Type="http://schemas.openxmlformats.org/officeDocument/2006/relationships/package" Target="embeddings/Microsoft_Visio_Drawing34.vsdx"/><Relationship Id="rId104" Type="http://schemas.openxmlformats.org/officeDocument/2006/relationships/image" Target="media/image51.emf"/><Relationship Id="rId120" Type="http://schemas.openxmlformats.org/officeDocument/2006/relationships/image" Target="media/image60.emf"/><Relationship Id="rId125" Type="http://schemas.openxmlformats.org/officeDocument/2006/relationships/package" Target="embeddings/Microsoft_Visio_Drawing47.vsdx"/><Relationship Id="rId141" Type="http://schemas.openxmlformats.org/officeDocument/2006/relationships/image" Target="media/image72.emf"/><Relationship Id="rId146" Type="http://schemas.openxmlformats.org/officeDocument/2006/relationships/package" Target="embeddings/Microsoft_Visio_Drawing56.vsdx"/><Relationship Id="rId7" Type="http://schemas.openxmlformats.org/officeDocument/2006/relationships/numbering" Target="numbering.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package" Target="embeddings/Microsoft_Visio_Drawing2.vsdx"/><Relationship Id="rId40" Type="http://schemas.openxmlformats.org/officeDocument/2006/relationships/package" Target="embeddings/Microsoft_Visio_Drawing8.vsdx"/><Relationship Id="rId45" Type="http://schemas.openxmlformats.org/officeDocument/2006/relationships/image" Target="media/image22.emf"/><Relationship Id="rId66" Type="http://schemas.openxmlformats.org/officeDocument/2006/relationships/package" Target="embeddings/Microsoft_Visio_Drawing22.vsdx"/><Relationship Id="rId87" Type="http://schemas.openxmlformats.org/officeDocument/2006/relationships/image" Target="media/image42.emf"/><Relationship Id="rId110" Type="http://schemas.openxmlformats.org/officeDocument/2006/relationships/image" Target="media/image54.emf"/><Relationship Id="rId115" Type="http://schemas.openxmlformats.org/officeDocument/2006/relationships/image" Target="media/image57.png"/><Relationship Id="rId131" Type="http://schemas.openxmlformats.org/officeDocument/2006/relationships/image" Target="media/image66.emf"/><Relationship Id="rId136" Type="http://schemas.openxmlformats.org/officeDocument/2006/relationships/package" Target="embeddings/Microsoft_Visio_Drawing51.vsdx"/><Relationship Id="rId61" Type="http://schemas.openxmlformats.org/officeDocument/2006/relationships/image" Target="media/image29.emf"/><Relationship Id="rId82" Type="http://schemas.openxmlformats.org/officeDocument/2006/relationships/package" Target="embeddings/Microsoft_Visio_Drawing28.vsdx"/><Relationship Id="rId19" Type="http://schemas.openxmlformats.org/officeDocument/2006/relationships/image" Target="media/image6.emf"/><Relationship Id="rId14" Type="http://schemas.openxmlformats.org/officeDocument/2006/relationships/image" Target="media/image2.png"/><Relationship Id="rId30" Type="http://schemas.openxmlformats.org/officeDocument/2006/relationships/image" Target="media/image13.emf"/><Relationship Id="rId35" Type="http://schemas.openxmlformats.org/officeDocument/2006/relationships/image" Target="media/image17.emf"/><Relationship Id="rId56" Type="http://schemas.openxmlformats.org/officeDocument/2006/relationships/package" Target="embeddings/Microsoft_Visio_Drawing17.vsdx"/><Relationship Id="rId77" Type="http://schemas.openxmlformats.org/officeDocument/2006/relationships/image" Target="media/image37.emf"/><Relationship Id="rId100" Type="http://schemas.openxmlformats.org/officeDocument/2006/relationships/image" Target="media/image49.emf"/><Relationship Id="rId105" Type="http://schemas.openxmlformats.org/officeDocument/2006/relationships/package" Target="embeddings/Microsoft_Visio_Drawing38.vsdx"/><Relationship Id="rId126" Type="http://schemas.openxmlformats.org/officeDocument/2006/relationships/image" Target="media/image63.png"/><Relationship Id="rId147" Type="http://schemas.openxmlformats.org/officeDocument/2006/relationships/header" Target="header1.xml"/><Relationship Id="rId8" Type="http://schemas.openxmlformats.org/officeDocument/2006/relationships/styles" Target="styles.xml"/><Relationship Id="rId51" Type="http://schemas.openxmlformats.org/officeDocument/2006/relationships/package" Target="embeddings/Microsoft_Visio_Drawing14.vsdx"/><Relationship Id="rId72" Type="http://schemas.openxmlformats.org/officeDocument/2006/relationships/package" Target="embeddings/Microsoft_Visio_Drawing25.vsdx"/><Relationship Id="rId93" Type="http://schemas.openxmlformats.org/officeDocument/2006/relationships/oleObject" Target="embeddings/Microsoft_Visio_2003-2010_Drawing.vsd"/><Relationship Id="rId98" Type="http://schemas.openxmlformats.org/officeDocument/2006/relationships/image" Target="media/image48.emf"/><Relationship Id="rId121" Type="http://schemas.openxmlformats.org/officeDocument/2006/relationships/package" Target="embeddings/Microsoft_Visio_Drawing45.vsdx"/><Relationship Id="rId142" Type="http://schemas.openxmlformats.org/officeDocument/2006/relationships/package" Target="embeddings/Microsoft_Visio_Drawing54.vsdx"/><Relationship Id="rId3" Type="http://schemas.openxmlformats.org/officeDocument/2006/relationships/customXml" Target="../customXml/item2.xml"/><Relationship Id="rId25" Type="http://schemas.openxmlformats.org/officeDocument/2006/relationships/image" Target="media/image10.emf"/><Relationship Id="rId46" Type="http://schemas.openxmlformats.org/officeDocument/2006/relationships/package" Target="embeddings/Microsoft_Visio_Drawing11.vsdx"/><Relationship Id="rId67" Type="http://schemas.openxmlformats.org/officeDocument/2006/relationships/image" Target="media/image32.emf"/><Relationship Id="rId116" Type="http://schemas.openxmlformats.org/officeDocument/2006/relationships/image" Target="media/image58.emf"/><Relationship Id="rId137" Type="http://schemas.openxmlformats.org/officeDocument/2006/relationships/image" Target="media/image70.emf"/><Relationship Id="rId20" Type="http://schemas.openxmlformats.org/officeDocument/2006/relationships/image" Target="media/image7.emf"/><Relationship Id="rId41" Type="http://schemas.openxmlformats.org/officeDocument/2006/relationships/image" Target="media/image20.emf"/><Relationship Id="rId62" Type="http://schemas.openxmlformats.org/officeDocument/2006/relationships/package" Target="embeddings/Microsoft_Visio_Drawing20.vsdx"/><Relationship Id="rId83" Type="http://schemas.openxmlformats.org/officeDocument/2006/relationships/image" Target="media/image40.emf"/><Relationship Id="rId88" Type="http://schemas.openxmlformats.org/officeDocument/2006/relationships/package" Target="embeddings/Microsoft_Visio_Drawing31.vsdx"/><Relationship Id="rId111" Type="http://schemas.openxmlformats.org/officeDocument/2006/relationships/package" Target="embeddings/Microsoft_Visio_Drawing41.vsdx"/><Relationship Id="rId132" Type="http://schemas.openxmlformats.org/officeDocument/2006/relationships/package" Target="embeddings/Microsoft_Visio_Drawing50.vsdx"/><Relationship Id="rId15" Type="http://schemas.openxmlformats.org/officeDocument/2006/relationships/image" Target="media/image3.png"/><Relationship Id="rId36" Type="http://schemas.openxmlformats.org/officeDocument/2006/relationships/package" Target="embeddings/Microsoft_Visio_Drawing6.vsdx"/><Relationship Id="rId57" Type="http://schemas.openxmlformats.org/officeDocument/2006/relationships/image" Target="media/image27.emf"/><Relationship Id="rId106" Type="http://schemas.openxmlformats.org/officeDocument/2006/relationships/image" Target="media/image52.emf"/><Relationship Id="rId127" Type="http://schemas.openxmlformats.org/officeDocument/2006/relationships/image" Target="media/image64.emf"/><Relationship Id="rId10" Type="http://schemas.openxmlformats.org/officeDocument/2006/relationships/webSettings" Target="webSettings.xml"/><Relationship Id="rId31" Type="http://schemas.openxmlformats.org/officeDocument/2006/relationships/image" Target="media/image14.png"/><Relationship Id="rId52" Type="http://schemas.openxmlformats.org/officeDocument/2006/relationships/image" Target="media/image25.emf"/><Relationship Id="rId73" Type="http://schemas.openxmlformats.org/officeDocument/2006/relationships/image" Target="media/image35.emf"/><Relationship Id="rId78" Type="http://schemas.openxmlformats.org/officeDocument/2006/relationships/oleObject" Target="embeddings/oleObject1.bin"/><Relationship Id="rId94" Type="http://schemas.openxmlformats.org/officeDocument/2006/relationships/image" Target="media/image46.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122" Type="http://schemas.openxmlformats.org/officeDocument/2006/relationships/image" Target="media/image61.emf"/><Relationship Id="rId143" Type="http://schemas.openxmlformats.org/officeDocument/2006/relationships/image" Target="media/image73.emf"/><Relationship Id="rId148"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package" Target="embeddings/Microsoft_Visio_Drawing3.vsdx"/><Relationship Id="rId47" Type="http://schemas.openxmlformats.org/officeDocument/2006/relationships/image" Target="media/image23.emf"/><Relationship Id="rId68" Type="http://schemas.openxmlformats.org/officeDocument/2006/relationships/package" Target="embeddings/Microsoft_Visio_Drawing23.vsdx"/><Relationship Id="rId89" Type="http://schemas.openxmlformats.org/officeDocument/2006/relationships/image" Target="media/image43.emf"/><Relationship Id="rId112" Type="http://schemas.openxmlformats.org/officeDocument/2006/relationships/image" Target="media/image55.emf"/><Relationship Id="rId133" Type="http://schemas.openxmlformats.org/officeDocument/2006/relationships/image" Target="media/image67.png"/><Relationship Id="rId16" Type="http://schemas.openxmlformats.org/officeDocument/2006/relationships/image" Target="media/image4.png"/><Relationship Id="rId37" Type="http://schemas.openxmlformats.org/officeDocument/2006/relationships/image" Target="media/image18.emf"/><Relationship Id="rId58" Type="http://schemas.openxmlformats.org/officeDocument/2006/relationships/package" Target="embeddings/Microsoft_Visio_Drawing18.vsdx"/><Relationship Id="rId79" Type="http://schemas.openxmlformats.org/officeDocument/2006/relationships/image" Target="media/image38.emf"/><Relationship Id="rId102" Type="http://schemas.openxmlformats.org/officeDocument/2006/relationships/image" Target="media/image50.emf"/><Relationship Id="rId123" Type="http://schemas.openxmlformats.org/officeDocument/2006/relationships/package" Target="embeddings/Microsoft_Visio_Drawing46.vsdx"/><Relationship Id="rId144" Type="http://schemas.openxmlformats.org/officeDocument/2006/relationships/package" Target="embeddings/Microsoft_Visio_Drawing55.vsdx"/><Relationship Id="rId90" Type="http://schemas.openxmlformats.org/officeDocument/2006/relationships/package" Target="embeddings/Microsoft_Visio_Drawing32.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2.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3.xml><?xml version="1.0" encoding="utf-8"?>
<ds:datastoreItem xmlns:ds="http://schemas.openxmlformats.org/officeDocument/2006/customXml" ds:itemID="{2CE83D48-3E25-4D10-86F7-37CAD156DE95}">
  <ds:schemaRefs>
    <ds:schemaRef ds:uri="http://schemas.microsoft.com/sharepoint/events"/>
  </ds:schemaRefs>
</ds:datastoreItem>
</file>

<file path=customXml/itemProps4.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5.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257</TotalTime>
  <Pages>124</Pages>
  <Words>37026</Words>
  <Characters>211054</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247585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61</cp:revision>
  <cp:lastPrinted>2019-02-25T14:05:00Z</cp:lastPrinted>
  <dcterms:created xsi:type="dcterms:W3CDTF">2024-11-18T16:19:00Z</dcterms:created>
  <dcterms:modified xsi:type="dcterms:W3CDTF">2024-11-18T21:50:00Z</dcterms:modified>
</cp:coreProperties>
</file>