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E259E" w14:textId="5396A3AB" w:rsidR="00B30ADF" w:rsidRDefault="00B30ADF">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651941FE"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772FB2" w:rsidRPr="00DA1267">
              <w:t>0</w:t>
            </w:r>
            <w:r w:rsidRPr="00DA1267">
              <w:t>.</w:t>
            </w:r>
            <w:ins w:id="7" w:author="rapporteur" w:date="2024-10-19T22:31:00Z" w16du:dateUtc="2024-10-20T02:31:00Z">
              <w:r w:rsidR="00222BDF">
                <w:t>4</w:t>
              </w:r>
            </w:ins>
            <w:del w:id="8" w:author="rapporteur" w:date="2024-10-19T22:31:00Z" w16du:dateUtc="2024-10-20T02:31:00Z">
              <w:r w:rsidR="008B63D4" w:rsidDel="00222BDF">
                <w:delText>3</w:delText>
              </w:r>
            </w:del>
            <w:r w:rsidRPr="00DA1267">
              <w:t>.</w:t>
            </w:r>
            <w:r w:rsidR="00B4463F">
              <w:t>0</w:t>
            </w:r>
            <w:bookmarkEnd w:id="6"/>
            <w:r w:rsidRPr="00DA1267">
              <w:t xml:space="preserve"> </w:t>
            </w:r>
            <w:r w:rsidRPr="00DA1267">
              <w:rPr>
                <w:sz w:val="32"/>
              </w:rPr>
              <w:t>(</w:t>
            </w:r>
            <w:bookmarkStart w:id="9" w:name="issueDate"/>
            <w:r w:rsidR="00883457" w:rsidRPr="00DA1267">
              <w:rPr>
                <w:sz w:val="32"/>
              </w:rPr>
              <w:t>2024</w:t>
            </w:r>
            <w:r w:rsidRPr="00DA1267">
              <w:rPr>
                <w:sz w:val="32"/>
              </w:rPr>
              <w:t>-</w:t>
            </w:r>
            <w:bookmarkEnd w:id="9"/>
            <w:ins w:id="10" w:author="rapporteur" w:date="2024-10-19T22:31:00Z" w16du:dateUtc="2024-10-20T02:31:00Z">
              <w:r w:rsidR="00222BDF">
                <w:rPr>
                  <w:sz w:val="32"/>
                </w:rPr>
                <w:t>1</w:t>
              </w:r>
            </w:ins>
            <w:r w:rsidR="00883457" w:rsidRPr="00DA1267">
              <w:rPr>
                <w:sz w:val="32"/>
              </w:rPr>
              <w:t>0</w:t>
            </w:r>
            <w:del w:id="11" w:author="rapporteur" w:date="2024-10-19T22:31:00Z" w16du:dateUtc="2024-10-20T02:31:00Z">
              <w:r w:rsidR="008B63D4" w:rsidDel="00222BDF">
                <w:rPr>
                  <w:sz w:val="32"/>
                </w:rPr>
                <w:delText>8</w:delText>
              </w:r>
            </w:del>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2" w:name="spectype2"/>
            <w:r w:rsidR="00D57972" w:rsidRPr="00DA1267">
              <w:t>Report</w:t>
            </w:r>
            <w:bookmarkEnd w:id="12"/>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3"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3"/>
            <w:r w:rsidR="004F0988" w:rsidRPr="00DA1267">
              <w:t>(</w:t>
            </w:r>
            <w:r w:rsidR="004F0988" w:rsidRPr="00DA1267">
              <w:rPr>
                <w:rStyle w:val="ZGSM"/>
              </w:rPr>
              <w:t xml:space="preserve">Release </w:t>
            </w:r>
            <w:bookmarkStart w:id="14" w:name="specRelease"/>
            <w:r w:rsidR="00942F40" w:rsidRPr="00DA1267">
              <w:rPr>
                <w:rStyle w:val="ZGSM"/>
              </w:rPr>
              <w:t>19</w:t>
            </w:r>
            <w:bookmarkEnd w:id="14"/>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5"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5"/>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6"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7"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7"/>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18"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0C8276C1" w:rsidR="00E16509" w:rsidRPr="00DA1267" w:rsidRDefault="00E16509" w:rsidP="00133525">
            <w:pPr>
              <w:pStyle w:val="FP"/>
              <w:jc w:val="center"/>
              <w:rPr>
                <w:noProof/>
                <w:sz w:val="18"/>
              </w:rPr>
            </w:pPr>
            <w:r w:rsidRPr="00DA1267">
              <w:rPr>
                <w:noProof/>
                <w:sz w:val="18"/>
              </w:rPr>
              <w:t xml:space="preserve">© </w:t>
            </w:r>
            <w:bookmarkStart w:id="19" w:name="copyrightDate"/>
            <w:r w:rsidRPr="00DA1267">
              <w:rPr>
                <w:noProof/>
                <w:sz w:val="18"/>
              </w:rPr>
              <w:t>2</w:t>
            </w:r>
            <w:r w:rsidR="008E2D68" w:rsidRPr="00DA1267">
              <w:rPr>
                <w:noProof/>
                <w:sz w:val="18"/>
              </w:rPr>
              <w:t>02</w:t>
            </w:r>
            <w:bookmarkEnd w:id="19"/>
            <w:r w:rsidR="00942F40" w:rsidRPr="00DA1267">
              <w:rPr>
                <w:noProof/>
                <w:sz w:val="18"/>
              </w:rPr>
              <w:t>4</w:t>
            </w:r>
            <w:r w:rsidRPr="00DA1267">
              <w:rPr>
                <w:noProof/>
                <w:sz w:val="18"/>
              </w:rPr>
              <w:t>, 3GPP Organizational Partners (ARIB, ATIS, CCSA, ETSI, TSDSI, TTA, TTC).</w:t>
            </w:r>
            <w:bookmarkStart w:id="20" w:name="copyrightaddon"/>
            <w:bookmarkEnd w:id="20"/>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18"/>
          </w:p>
          <w:p w14:paraId="26DA3D2F" w14:textId="77777777" w:rsidR="00E16509" w:rsidRPr="00DA1267" w:rsidRDefault="00E16509" w:rsidP="00133525"/>
        </w:tc>
      </w:tr>
      <w:bookmarkEnd w:id="16"/>
    </w:tbl>
    <w:p w14:paraId="04D347A8" w14:textId="77777777" w:rsidR="00080512" w:rsidRPr="00DA1267" w:rsidRDefault="00080512">
      <w:pPr>
        <w:pStyle w:val="TT"/>
      </w:pPr>
      <w:r w:rsidRPr="00DA1267">
        <w:br w:type="page"/>
      </w:r>
      <w:bookmarkStart w:id="21" w:name="tableOfContents"/>
      <w:bookmarkEnd w:id="21"/>
      <w:r w:rsidRPr="00DA1267">
        <w:t>Contents</w:t>
      </w:r>
    </w:p>
    <w:p w14:paraId="454C43A5" w14:textId="77E9EC65" w:rsidR="00E211E1" w:rsidRDefault="004D3578">
      <w:pPr>
        <w:pStyle w:val="TOC1"/>
        <w:rPr>
          <w:ins w:id="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r w:rsidRPr="00DA1267">
        <w:fldChar w:fldCharType="begin"/>
      </w:r>
      <w:r w:rsidRPr="00DA1267">
        <w:instrText xml:space="preserve"> TOC \o "1-9" </w:instrText>
      </w:r>
      <w:r w:rsidRPr="00DA1267">
        <w:fldChar w:fldCharType="separate"/>
      </w:r>
      <w:ins w:id="23" w:author="rapporteur" w:date="2024-10-20T01:21:00Z" w16du:dateUtc="2024-10-20T05:21:00Z">
        <w:r w:rsidR="00E211E1">
          <w:rPr>
            <w:noProof/>
          </w:rPr>
          <w:t>Foreword</w:t>
        </w:r>
        <w:r w:rsidR="00E211E1">
          <w:rPr>
            <w:noProof/>
          </w:rPr>
          <w:tab/>
        </w:r>
        <w:r w:rsidR="00E211E1">
          <w:rPr>
            <w:noProof/>
          </w:rPr>
          <w:fldChar w:fldCharType="begin"/>
        </w:r>
        <w:r w:rsidR="00E211E1">
          <w:rPr>
            <w:noProof/>
          </w:rPr>
          <w:instrText xml:space="preserve"> PAGEREF _Toc180279790 \h </w:instrText>
        </w:r>
      </w:ins>
      <w:r w:rsidR="00E211E1">
        <w:rPr>
          <w:noProof/>
        </w:rPr>
      </w:r>
      <w:r w:rsidR="00E211E1">
        <w:rPr>
          <w:noProof/>
        </w:rPr>
        <w:fldChar w:fldCharType="separate"/>
      </w:r>
      <w:ins w:id="24" w:author="rapporteur" w:date="2024-10-20T01:22:00Z" w16du:dateUtc="2024-10-20T05:22:00Z">
        <w:r w:rsidR="00E211E1">
          <w:rPr>
            <w:noProof/>
          </w:rPr>
          <w:t>8</w:t>
        </w:r>
      </w:ins>
      <w:ins w:id="25" w:author="rapporteur" w:date="2024-10-20T01:21:00Z" w16du:dateUtc="2024-10-20T05:21:00Z">
        <w:r w:rsidR="00E211E1">
          <w:rPr>
            <w:noProof/>
          </w:rPr>
          <w:fldChar w:fldCharType="end"/>
        </w:r>
      </w:ins>
    </w:p>
    <w:p w14:paraId="19CBDD39" w14:textId="1FFEC55C" w:rsidR="00E211E1" w:rsidRDefault="00E211E1">
      <w:pPr>
        <w:pStyle w:val="TOC1"/>
        <w:rPr>
          <w:ins w:id="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7" w:author="rapporteur" w:date="2024-10-20T01:21:00Z" w16du:dateUtc="2024-10-20T05:21:00Z">
        <w:r>
          <w:rPr>
            <w:noProof/>
          </w:rPr>
          <w:t>Introduction</w:t>
        </w:r>
        <w:r>
          <w:rPr>
            <w:noProof/>
          </w:rPr>
          <w:tab/>
        </w:r>
        <w:r>
          <w:rPr>
            <w:noProof/>
          </w:rPr>
          <w:fldChar w:fldCharType="begin"/>
        </w:r>
        <w:r>
          <w:rPr>
            <w:noProof/>
          </w:rPr>
          <w:instrText xml:space="preserve"> PAGEREF _Toc180279791 \h </w:instrText>
        </w:r>
      </w:ins>
      <w:r>
        <w:rPr>
          <w:noProof/>
        </w:rPr>
      </w:r>
      <w:r>
        <w:rPr>
          <w:noProof/>
        </w:rPr>
        <w:fldChar w:fldCharType="separate"/>
      </w:r>
      <w:ins w:id="28" w:author="rapporteur" w:date="2024-10-20T01:22:00Z" w16du:dateUtc="2024-10-20T05:22:00Z">
        <w:r>
          <w:rPr>
            <w:noProof/>
          </w:rPr>
          <w:t>9</w:t>
        </w:r>
      </w:ins>
      <w:ins w:id="29" w:author="rapporteur" w:date="2024-10-20T01:21:00Z" w16du:dateUtc="2024-10-20T05:21:00Z">
        <w:r>
          <w:rPr>
            <w:noProof/>
          </w:rPr>
          <w:fldChar w:fldCharType="end"/>
        </w:r>
      </w:ins>
    </w:p>
    <w:p w14:paraId="3CF283BD" w14:textId="0CE48C83" w:rsidR="00E211E1" w:rsidRDefault="00E211E1">
      <w:pPr>
        <w:pStyle w:val="TOC1"/>
        <w:rPr>
          <w:ins w:id="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1" w:author="rapporteur" w:date="2024-10-20T01:21:00Z" w16du:dateUtc="2024-10-20T05:21:00Z">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Scope</w:t>
        </w:r>
        <w:r>
          <w:rPr>
            <w:noProof/>
          </w:rPr>
          <w:tab/>
        </w:r>
        <w:r>
          <w:rPr>
            <w:noProof/>
          </w:rPr>
          <w:fldChar w:fldCharType="begin"/>
        </w:r>
        <w:r>
          <w:rPr>
            <w:noProof/>
          </w:rPr>
          <w:instrText xml:space="preserve"> PAGEREF _Toc180279792 \h </w:instrText>
        </w:r>
      </w:ins>
      <w:r>
        <w:rPr>
          <w:noProof/>
        </w:rPr>
      </w:r>
      <w:r>
        <w:rPr>
          <w:noProof/>
        </w:rPr>
        <w:fldChar w:fldCharType="separate"/>
      </w:r>
      <w:ins w:id="32" w:author="rapporteur" w:date="2024-10-20T01:22:00Z" w16du:dateUtc="2024-10-20T05:22:00Z">
        <w:r>
          <w:rPr>
            <w:noProof/>
          </w:rPr>
          <w:t>10</w:t>
        </w:r>
      </w:ins>
      <w:ins w:id="33" w:author="rapporteur" w:date="2024-10-20T01:21:00Z" w16du:dateUtc="2024-10-20T05:21:00Z">
        <w:r>
          <w:rPr>
            <w:noProof/>
          </w:rPr>
          <w:fldChar w:fldCharType="end"/>
        </w:r>
      </w:ins>
    </w:p>
    <w:p w14:paraId="3EB4ADB2" w14:textId="5C74CB52" w:rsidR="00E211E1" w:rsidRDefault="00E211E1">
      <w:pPr>
        <w:pStyle w:val="TOC1"/>
        <w:rPr>
          <w:ins w:id="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5" w:author="rapporteur" w:date="2024-10-20T01:21:00Z" w16du:dateUtc="2024-10-20T05:21:00Z">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References</w:t>
        </w:r>
        <w:r>
          <w:rPr>
            <w:noProof/>
          </w:rPr>
          <w:tab/>
        </w:r>
        <w:r>
          <w:rPr>
            <w:noProof/>
          </w:rPr>
          <w:fldChar w:fldCharType="begin"/>
        </w:r>
        <w:r>
          <w:rPr>
            <w:noProof/>
          </w:rPr>
          <w:instrText xml:space="preserve"> PAGEREF _Toc180279793 \h </w:instrText>
        </w:r>
      </w:ins>
      <w:r>
        <w:rPr>
          <w:noProof/>
        </w:rPr>
      </w:r>
      <w:r>
        <w:rPr>
          <w:noProof/>
        </w:rPr>
        <w:fldChar w:fldCharType="separate"/>
      </w:r>
      <w:ins w:id="36" w:author="rapporteur" w:date="2024-10-20T01:22:00Z" w16du:dateUtc="2024-10-20T05:22:00Z">
        <w:r>
          <w:rPr>
            <w:noProof/>
          </w:rPr>
          <w:t>10</w:t>
        </w:r>
      </w:ins>
      <w:ins w:id="37" w:author="rapporteur" w:date="2024-10-20T01:21:00Z" w16du:dateUtc="2024-10-20T05:21:00Z">
        <w:r>
          <w:rPr>
            <w:noProof/>
          </w:rPr>
          <w:fldChar w:fldCharType="end"/>
        </w:r>
      </w:ins>
    </w:p>
    <w:p w14:paraId="34785CCF" w14:textId="764A6CCC" w:rsidR="00E211E1" w:rsidRDefault="00E211E1">
      <w:pPr>
        <w:pStyle w:val="TOC1"/>
        <w:rPr>
          <w:ins w:id="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9" w:author="rapporteur" w:date="2024-10-20T01:21:00Z" w16du:dateUtc="2024-10-20T05:21:00Z">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_Toc180279794 \h </w:instrText>
        </w:r>
      </w:ins>
      <w:r>
        <w:rPr>
          <w:noProof/>
        </w:rPr>
      </w:r>
      <w:r>
        <w:rPr>
          <w:noProof/>
        </w:rPr>
        <w:fldChar w:fldCharType="separate"/>
      </w:r>
      <w:ins w:id="40" w:author="rapporteur" w:date="2024-10-20T01:22:00Z" w16du:dateUtc="2024-10-20T05:22:00Z">
        <w:r>
          <w:rPr>
            <w:noProof/>
          </w:rPr>
          <w:t>10</w:t>
        </w:r>
      </w:ins>
      <w:ins w:id="41" w:author="rapporteur" w:date="2024-10-20T01:21:00Z" w16du:dateUtc="2024-10-20T05:21:00Z">
        <w:r>
          <w:rPr>
            <w:noProof/>
          </w:rPr>
          <w:fldChar w:fldCharType="end"/>
        </w:r>
      </w:ins>
    </w:p>
    <w:p w14:paraId="088D2E32" w14:textId="7A0802E5" w:rsidR="00E211E1" w:rsidRDefault="00E211E1">
      <w:pPr>
        <w:pStyle w:val="TOC2"/>
        <w:rPr>
          <w:ins w:id="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3" w:author="rapporteur" w:date="2024-10-20T01:21:00Z" w16du:dateUtc="2024-10-20T05:21:00Z">
        <w:r>
          <w:rPr>
            <w:noProof/>
          </w:rPr>
          <w:t>3.1</w:t>
        </w:r>
        <w:r>
          <w:rPr>
            <w:rFonts w:asciiTheme="minorHAnsi" w:eastAsiaTheme="minorEastAsia" w:hAnsiTheme="minorHAnsi" w:cstheme="minorBidi"/>
            <w:noProof/>
            <w:kern w:val="2"/>
            <w:sz w:val="24"/>
            <w:szCs w:val="24"/>
            <w:lang w:val="en-US" w:eastAsia="zh-CN"/>
            <w14:ligatures w14:val="standardContextual"/>
          </w:rPr>
          <w:tab/>
        </w:r>
        <w:r>
          <w:rPr>
            <w:noProof/>
          </w:rPr>
          <w:t>Terms</w:t>
        </w:r>
        <w:r>
          <w:rPr>
            <w:noProof/>
          </w:rPr>
          <w:tab/>
        </w:r>
        <w:r>
          <w:rPr>
            <w:noProof/>
          </w:rPr>
          <w:fldChar w:fldCharType="begin"/>
        </w:r>
        <w:r>
          <w:rPr>
            <w:noProof/>
          </w:rPr>
          <w:instrText xml:space="preserve"> PAGEREF _Toc180279795 \h </w:instrText>
        </w:r>
      </w:ins>
      <w:r>
        <w:rPr>
          <w:noProof/>
        </w:rPr>
      </w:r>
      <w:r>
        <w:rPr>
          <w:noProof/>
        </w:rPr>
        <w:fldChar w:fldCharType="separate"/>
      </w:r>
      <w:ins w:id="44" w:author="rapporteur" w:date="2024-10-20T01:22:00Z" w16du:dateUtc="2024-10-20T05:22:00Z">
        <w:r>
          <w:rPr>
            <w:noProof/>
          </w:rPr>
          <w:t>10</w:t>
        </w:r>
      </w:ins>
      <w:ins w:id="45" w:author="rapporteur" w:date="2024-10-20T01:21:00Z" w16du:dateUtc="2024-10-20T05:21:00Z">
        <w:r>
          <w:rPr>
            <w:noProof/>
          </w:rPr>
          <w:fldChar w:fldCharType="end"/>
        </w:r>
      </w:ins>
    </w:p>
    <w:p w14:paraId="2B31E219" w14:textId="6D7189B8" w:rsidR="00E211E1" w:rsidRDefault="00E211E1">
      <w:pPr>
        <w:pStyle w:val="TOC2"/>
        <w:rPr>
          <w:ins w:id="4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7" w:author="rapporteur" w:date="2024-10-20T01:21:00Z" w16du:dateUtc="2024-10-20T05:21:00Z">
        <w:r>
          <w:rPr>
            <w:noProof/>
          </w:rPr>
          <w:t>3.2</w:t>
        </w:r>
        <w:r>
          <w:rPr>
            <w:rFonts w:asciiTheme="minorHAnsi" w:eastAsiaTheme="minorEastAsia" w:hAnsiTheme="minorHAnsi" w:cstheme="minorBidi"/>
            <w:noProof/>
            <w:kern w:val="2"/>
            <w:sz w:val="24"/>
            <w:szCs w:val="24"/>
            <w:lang w:val="en-US" w:eastAsia="zh-CN"/>
            <w14:ligatures w14:val="standardContextual"/>
          </w:rPr>
          <w:tab/>
        </w:r>
        <w:r>
          <w:rPr>
            <w:noProof/>
          </w:rPr>
          <w:t>Symbols</w:t>
        </w:r>
        <w:r>
          <w:rPr>
            <w:noProof/>
          </w:rPr>
          <w:tab/>
        </w:r>
        <w:r>
          <w:rPr>
            <w:noProof/>
          </w:rPr>
          <w:fldChar w:fldCharType="begin"/>
        </w:r>
        <w:r>
          <w:rPr>
            <w:noProof/>
          </w:rPr>
          <w:instrText xml:space="preserve"> PAGEREF _Toc180279796 \h </w:instrText>
        </w:r>
      </w:ins>
      <w:r>
        <w:rPr>
          <w:noProof/>
        </w:rPr>
      </w:r>
      <w:r>
        <w:rPr>
          <w:noProof/>
        </w:rPr>
        <w:fldChar w:fldCharType="separate"/>
      </w:r>
      <w:ins w:id="48" w:author="rapporteur" w:date="2024-10-20T01:22:00Z" w16du:dateUtc="2024-10-20T05:22:00Z">
        <w:r>
          <w:rPr>
            <w:noProof/>
          </w:rPr>
          <w:t>11</w:t>
        </w:r>
      </w:ins>
      <w:ins w:id="49" w:author="rapporteur" w:date="2024-10-20T01:21:00Z" w16du:dateUtc="2024-10-20T05:21:00Z">
        <w:r>
          <w:rPr>
            <w:noProof/>
          </w:rPr>
          <w:fldChar w:fldCharType="end"/>
        </w:r>
      </w:ins>
    </w:p>
    <w:p w14:paraId="33BB99D2" w14:textId="2199E591" w:rsidR="00E211E1" w:rsidRDefault="00E211E1">
      <w:pPr>
        <w:pStyle w:val="TOC2"/>
        <w:rPr>
          <w:ins w:id="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1" w:author="rapporteur" w:date="2024-10-20T01:21:00Z" w16du:dateUtc="2024-10-20T05:21:00Z">
        <w:r>
          <w:rPr>
            <w:noProof/>
          </w:rPr>
          <w:t>3.3</w:t>
        </w:r>
        <w:r>
          <w:rPr>
            <w:rFonts w:asciiTheme="minorHAnsi" w:eastAsiaTheme="minorEastAsia" w:hAnsiTheme="minorHAnsi" w:cstheme="minorBidi"/>
            <w:noProof/>
            <w:kern w:val="2"/>
            <w:sz w:val="24"/>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_Toc180279797 \h </w:instrText>
        </w:r>
      </w:ins>
      <w:r>
        <w:rPr>
          <w:noProof/>
        </w:rPr>
      </w:r>
      <w:r>
        <w:rPr>
          <w:noProof/>
        </w:rPr>
        <w:fldChar w:fldCharType="separate"/>
      </w:r>
      <w:ins w:id="52" w:author="rapporteur" w:date="2024-10-20T01:22:00Z" w16du:dateUtc="2024-10-20T05:22:00Z">
        <w:r>
          <w:rPr>
            <w:noProof/>
          </w:rPr>
          <w:t>11</w:t>
        </w:r>
      </w:ins>
      <w:ins w:id="53" w:author="rapporteur" w:date="2024-10-20T01:21:00Z" w16du:dateUtc="2024-10-20T05:21:00Z">
        <w:r>
          <w:rPr>
            <w:noProof/>
          </w:rPr>
          <w:fldChar w:fldCharType="end"/>
        </w:r>
      </w:ins>
    </w:p>
    <w:p w14:paraId="3F08E4BB" w14:textId="699C3181" w:rsidR="00E211E1" w:rsidRDefault="00E211E1">
      <w:pPr>
        <w:pStyle w:val="TOC1"/>
        <w:rPr>
          <w:ins w:id="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5" w:author="rapporteur" w:date="2024-10-20T01:21:00Z" w16du:dateUtc="2024-10-20T05:21:00Z">
        <w:r>
          <w:rPr>
            <w:noProof/>
          </w:rPr>
          <w:t>4</w:t>
        </w:r>
        <w:r>
          <w:rPr>
            <w:rFonts w:asciiTheme="minorHAnsi" w:eastAsiaTheme="minorEastAsia" w:hAnsiTheme="minorHAnsi" w:cstheme="minorBidi"/>
            <w:noProof/>
            <w:kern w:val="2"/>
            <w:sz w:val="24"/>
            <w:szCs w:val="24"/>
            <w:lang w:val="en-US" w:eastAsia="zh-CN"/>
            <w14:ligatures w14:val="standardContextual"/>
          </w:rPr>
          <w:tab/>
        </w:r>
        <w:r>
          <w:rPr>
            <w:noProof/>
          </w:rPr>
          <w:t>Architecture and Security Assumptions</w:t>
        </w:r>
        <w:r>
          <w:rPr>
            <w:noProof/>
          </w:rPr>
          <w:tab/>
        </w:r>
        <w:r>
          <w:rPr>
            <w:noProof/>
          </w:rPr>
          <w:fldChar w:fldCharType="begin"/>
        </w:r>
        <w:r>
          <w:rPr>
            <w:noProof/>
          </w:rPr>
          <w:instrText xml:space="preserve"> PAGEREF _Toc180279798 \h </w:instrText>
        </w:r>
      </w:ins>
      <w:r>
        <w:rPr>
          <w:noProof/>
        </w:rPr>
      </w:r>
      <w:r>
        <w:rPr>
          <w:noProof/>
        </w:rPr>
        <w:fldChar w:fldCharType="separate"/>
      </w:r>
      <w:ins w:id="56" w:author="rapporteur" w:date="2024-10-20T01:22:00Z" w16du:dateUtc="2024-10-20T05:22:00Z">
        <w:r>
          <w:rPr>
            <w:noProof/>
          </w:rPr>
          <w:t>11</w:t>
        </w:r>
      </w:ins>
      <w:ins w:id="57" w:author="rapporteur" w:date="2024-10-20T01:21:00Z" w16du:dateUtc="2024-10-20T05:21:00Z">
        <w:r>
          <w:rPr>
            <w:noProof/>
          </w:rPr>
          <w:fldChar w:fldCharType="end"/>
        </w:r>
      </w:ins>
    </w:p>
    <w:p w14:paraId="533BB2CC" w14:textId="2A43420D" w:rsidR="00E211E1" w:rsidRDefault="00E211E1">
      <w:pPr>
        <w:pStyle w:val="TOC1"/>
        <w:rPr>
          <w:ins w:id="5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9" w:author="rapporteur" w:date="2024-10-20T01:21:00Z" w16du:dateUtc="2024-10-20T05:21:00Z">
        <w:r>
          <w:rPr>
            <w:noProof/>
          </w:rPr>
          <w:t>5</w:t>
        </w:r>
        <w:r>
          <w:rPr>
            <w:rFonts w:asciiTheme="minorHAnsi" w:eastAsiaTheme="minorEastAsia" w:hAnsiTheme="minorHAnsi" w:cstheme="minorBidi"/>
            <w:noProof/>
            <w:kern w:val="2"/>
            <w:sz w:val="24"/>
            <w:szCs w:val="24"/>
            <w:lang w:val="en-US" w:eastAsia="zh-CN"/>
            <w14:ligatures w14:val="standardContextual"/>
          </w:rPr>
          <w:tab/>
        </w:r>
        <w:r>
          <w:rPr>
            <w:noProof/>
          </w:rPr>
          <w:t>Key issues</w:t>
        </w:r>
        <w:r>
          <w:rPr>
            <w:noProof/>
          </w:rPr>
          <w:tab/>
        </w:r>
        <w:r>
          <w:rPr>
            <w:noProof/>
          </w:rPr>
          <w:fldChar w:fldCharType="begin"/>
        </w:r>
        <w:r>
          <w:rPr>
            <w:noProof/>
          </w:rPr>
          <w:instrText xml:space="preserve"> PAGEREF _Toc180279799 \h </w:instrText>
        </w:r>
      </w:ins>
      <w:r>
        <w:rPr>
          <w:noProof/>
        </w:rPr>
      </w:r>
      <w:r>
        <w:rPr>
          <w:noProof/>
        </w:rPr>
        <w:fldChar w:fldCharType="separate"/>
      </w:r>
      <w:ins w:id="60" w:author="rapporteur" w:date="2024-10-20T01:22:00Z" w16du:dateUtc="2024-10-20T05:22:00Z">
        <w:r>
          <w:rPr>
            <w:noProof/>
          </w:rPr>
          <w:t>11</w:t>
        </w:r>
      </w:ins>
      <w:ins w:id="61" w:author="rapporteur" w:date="2024-10-20T01:21:00Z" w16du:dateUtc="2024-10-20T05:21:00Z">
        <w:r>
          <w:rPr>
            <w:noProof/>
          </w:rPr>
          <w:fldChar w:fldCharType="end"/>
        </w:r>
      </w:ins>
    </w:p>
    <w:p w14:paraId="34472649" w14:textId="149AD32E" w:rsidR="00E211E1" w:rsidRDefault="00E211E1">
      <w:pPr>
        <w:pStyle w:val="TOC2"/>
        <w:rPr>
          <w:ins w:id="6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3" w:author="rapporteur" w:date="2024-10-20T01:21:00Z" w16du:dateUtc="2024-10-20T05:21:00Z">
        <w:r>
          <w:rPr>
            <w:noProof/>
          </w:rPr>
          <w:t>5.1</w:t>
        </w:r>
        <w:r>
          <w:rPr>
            <w:rFonts w:asciiTheme="minorHAnsi" w:eastAsiaTheme="minorEastAsia" w:hAnsiTheme="minorHAnsi" w:cstheme="minorBidi"/>
            <w:noProof/>
            <w:kern w:val="2"/>
            <w:sz w:val="24"/>
            <w:szCs w:val="24"/>
            <w:lang w:val="en-US" w:eastAsia="zh-CN"/>
            <w14:ligatures w14:val="standardContextual"/>
          </w:rPr>
          <w:tab/>
        </w:r>
        <w:r>
          <w:rPr>
            <w:noProof/>
          </w:rPr>
          <w:t>Key Issue #1: Protection for disabling device operation</w:t>
        </w:r>
        <w:r>
          <w:rPr>
            <w:noProof/>
          </w:rPr>
          <w:tab/>
        </w:r>
        <w:r>
          <w:rPr>
            <w:noProof/>
          </w:rPr>
          <w:fldChar w:fldCharType="begin"/>
        </w:r>
        <w:r>
          <w:rPr>
            <w:noProof/>
          </w:rPr>
          <w:instrText xml:space="preserve"> PAGEREF _Toc180279800 \h </w:instrText>
        </w:r>
      </w:ins>
      <w:r>
        <w:rPr>
          <w:noProof/>
        </w:rPr>
      </w:r>
      <w:r>
        <w:rPr>
          <w:noProof/>
        </w:rPr>
        <w:fldChar w:fldCharType="separate"/>
      </w:r>
      <w:ins w:id="64" w:author="rapporteur" w:date="2024-10-20T01:22:00Z" w16du:dateUtc="2024-10-20T05:22:00Z">
        <w:r>
          <w:rPr>
            <w:noProof/>
          </w:rPr>
          <w:t>11</w:t>
        </w:r>
      </w:ins>
      <w:ins w:id="65" w:author="rapporteur" w:date="2024-10-20T01:21:00Z" w16du:dateUtc="2024-10-20T05:21:00Z">
        <w:r>
          <w:rPr>
            <w:noProof/>
          </w:rPr>
          <w:fldChar w:fldCharType="end"/>
        </w:r>
      </w:ins>
    </w:p>
    <w:p w14:paraId="289480C2" w14:textId="0EEFD036" w:rsidR="00E211E1" w:rsidRDefault="00E211E1">
      <w:pPr>
        <w:pStyle w:val="TOC3"/>
        <w:rPr>
          <w:ins w:id="6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7" w:author="rapporteur" w:date="2024-10-20T01:21:00Z" w16du:dateUtc="2024-10-20T05:21:00Z">
        <w:r>
          <w:rPr>
            <w:noProof/>
          </w:rPr>
          <w:t>5.1.1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_Toc180279801 \h </w:instrText>
        </w:r>
      </w:ins>
      <w:r>
        <w:rPr>
          <w:noProof/>
        </w:rPr>
      </w:r>
      <w:r>
        <w:rPr>
          <w:noProof/>
        </w:rPr>
        <w:fldChar w:fldCharType="separate"/>
      </w:r>
      <w:ins w:id="68" w:author="rapporteur" w:date="2024-10-20T01:22:00Z" w16du:dateUtc="2024-10-20T05:22:00Z">
        <w:r>
          <w:rPr>
            <w:noProof/>
          </w:rPr>
          <w:t>11</w:t>
        </w:r>
      </w:ins>
      <w:ins w:id="69" w:author="rapporteur" w:date="2024-10-20T01:21:00Z" w16du:dateUtc="2024-10-20T05:21:00Z">
        <w:r>
          <w:rPr>
            <w:noProof/>
          </w:rPr>
          <w:fldChar w:fldCharType="end"/>
        </w:r>
      </w:ins>
    </w:p>
    <w:p w14:paraId="641C5BD4" w14:textId="6F25F6E1" w:rsidR="00E211E1" w:rsidRDefault="00E211E1">
      <w:pPr>
        <w:pStyle w:val="TOC3"/>
        <w:rPr>
          <w:ins w:id="7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1" w:author="rapporteur" w:date="2024-10-20T01:21:00Z" w16du:dateUtc="2024-10-20T05:21:00Z">
        <w:r>
          <w:rPr>
            <w:noProof/>
          </w:rPr>
          <w:t>5.1.2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_Toc180279802 \h </w:instrText>
        </w:r>
      </w:ins>
      <w:r>
        <w:rPr>
          <w:noProof/>
        </w:rPr>
      </w:r>
      <w:r>
        <w:rPr>
          <w:noProof/>
        </w:rPr>
        <w:fldChar w:fldCharType="separate"/>
      </w:r>
      <w:ins w:id="72" w:author="rapporteur" w:date="2024-10-20T01:22:00Z" w16du:dateUtc="2024-10-20T05:22:00Z">
        <w:r>
          <w:rPr>
            <w:noProof/>
          </w:rPr>
          <w:t>11</w:t>
        </w:r>
      </w:ins>
      <w:ins w:id="73" w:author="rapporteur" w:date="2024-10-20T01:21:00Z" w16du:dateUtc="2024-10-20T05:21:00Z">
        <w:r>
          <w:rPr>
            <w:noProof/>
          </w:rPr>
          <w:fldChar w:fldCharType="end"/>
        </w:r>
      </w:ins>
    </w:p>
    <w:p w14:paraId="2EFBCD8D" w14:textId="5E4C8FE9" w:rsidR="00E211E1" w:rsidRDefault="00E211E1">
      <w:pPr>
        <w:pStyle w:val="TOC3"/>
        <w:rPr>
          <w:ins w:id="7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5" w:author="rapporteur" w:date="2024-10-20T01:21:00Z" w16du:dateUtc="2024-10-20T05:21:00Z">
        <w:r>
          <w:rPr>
            <w:noProof/>
          </w:rPr>
          <w:t>5.1.3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_Toc180279803 \h </w:instrText>
        </w:r>
      </w:ins>
      <w:r>
        <w:rPr>
          <w:noProof/>
        </w:rPr>
      </w:r>
      <w:r>
        <w:rPr>
          <w:noProof/>
        </w:rPr>
        <w:fldChar w:fldCharType="separate"/>
      </w:r>
      <w:ins w:id="76" w:author="rapporteur" w:date="2024-10-20T01:22:00Z" w16du:dateUtc="2024-10-20T05:22:00Z">
        <w:r>
          <w:rPr>
            <w:noProof/>
          </w:rPr>
          <w:t>11</w:t>
        </w:r>
      </w:ins>
      <w:ins w:id="77" w:author="rapporteur" w:date="2024-10-20T01:21:00Z" w16du:dateUtc="2024-10-20T05:21:00Z">
        <w:r>
          <w:rPr>
            <w:noProof/>
          </w:rPr>
          <w:fldChar w:fldCharType="end"/>
        </w:r>
      </w:ins>
    </w:p>
    <w:p w14:paraId="0D096587" w14:textId="5F488D45" w:rsidR="00E211E1" w:rsidRDefault="00E211E1">
      <w:pPr>
        <w:pStyle w:val="TOC2"/>
        <w:rPr>
          <w:ins w:id="7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9" w:author="rapporteur" w:date="2024-10-20T01:21:00Z" w16du:dateUtc="2024-10-20T05:21:00Z">
        <w:r>
          <w:rPr>
            <w:noProof/>
          </w:rPr>
          <w:t>5.2</w:t>
        </w:r>
        <w:r>
          <w:rPr>
            <w:rFonts w:asciiTheme="minorHAnsi" w:eastAsiaTheme="minorEastAsia" w:hAnsiTheme="minorHAnsi" w:cstheme="minorBidi"/>
            <w:noProof/>
            <w:kern w:val="2"/>
            <w:sz w:val="24"/>
            <w:szCs w:val="24"/>
            <w:lang w:val="en-US" w:eastAsia="zh-CN"/>
            <w14:ligatures w14:val="standardContextual"/>
          </w:rPr>
          <w:tab/>
        </w:r>
        <w:r>
          <w:rPr>
            <w:noProof/>
          </w:rPr>
          <w:t>Key Issue #2: Authorization for 5G Ambient IoT services</w:t>
        </w:r>
        <w:r>
          <w:rPr>
            <w:noProof/>
          </w:rPr>
          <w:tab/>
        </w:r>
        <w:r>
          <w:rPr>
            <w:noProof/>
          </w:rPr>
          <w:fldChar w:fldCharType="begin"/>
        </w:r>
        <w:r>
          <w:rPr>
            <w:noProof/>
          </w:rPr>
          <w:instrText xml:space="preserve"> PAGEREF _Toc180279804 \h </w:instrText>
        </w:r>
      </w:ins>
      <w:r>
        <w:rPr>
          <w:noProof/>
        </w:rPr>
      </w:r>
      <w:r>
        <w:rPr>
          <w:noProof/>
        </w:rPr>
        <w:fldChar w:fldCharType="separate"/>
      </w:r>
      <w:ins w:id="80" w:author="rapporteur" w:date="2024-10-20T01:22:00Z" w16du:dateUtc="2024-10-20T05:22:00Z">
        <w:r>
          <w:rPr>
            <w:noProof/>
          </w:rPr>
          <w:t>12</w:t>
        </w:r>
      </w:ins>
      <w:ins w:id="81" w:author="rapporteur" w:date="2024-10-20T01:21:00Z" w16du:dateUtc="2024-10-20T05:21:00Z">
        <w:r>
          <w:rPr>
            <w:noProof/>
          </w:rPr>
          <w:fldChar w:fldCharType="end"/>
        </w:r>
      </w:ins>
    </w:p>
    <w:p w14:paraId="3C88B493" w14:textId="24240B38" w:rsidR="00E211E1" w:rsidRDefault="00E211E1">
      <w:pPr>
        <w:pStyle w:val="TOC3"/>
        <w:rPr>
          <w:ins w:id="8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83" w:author="rapporteur" w:date="2024-10-20T01:21:00Z" w16du:dateUtc="2024-10-20T05:21:00Z">
        <w:r>
          <w:rPr>
            <w:noProof/>
          </w:rPr>
          <w:t>5.2.1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_Toc180279805 \h </w:instrText>
        </w:r>
      </w:ins>
      <w:r>
        <w:rPr>
          <w:noProof/>
        </w:rPr>
      </w:r>
      <w:r>
        <w:rPr>
          <w:noProof/>
        </w:rPr>
        <w:fldChar w:fldCharType="separate"/>
      </w:r>
      <w:ins w:id="84" w:author="rapporteur" w:date="2024-10-20T01:22:00Z" w16du:dateUtc="2024-10-20T05:22:00Z">
        <w:r>
          <w:rPr>
            <w:noProof/>
          </w:rPr>
          <w:t>12</w:t>
        </w:r>
      </w:ins>
      <w:ins w:id="85" w:author="rapporteur" w:date="2024-10-20T01:21:00Z" w16du:dateUtc="2024-10-20T05:21:00Z">
        <w:r>
          <w:rPr>
            <w:noProof/>
          </w:rPr>
          <w:fldChar w:fldCharType="end"/>
        </w:r>
      </w:ins>
    </w:p>
    <w:p w14:paraId="63843EA5" w14:textId="63D191FC" w:rsidR="00E211E1" w:rsidRDefault="00E211E1">
      <w:pPr>
        <w:pStyle w:val="TOC3"/>
        <w:rPr>
          <w:ins w:id="8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87" w:author="rapporteur" w:date="2024-10-20T01:21:00Z" w16du:dateUtc="2024-10-20T05:21:00Z">
        <w:r>
          <w:rPr>
            <w:noProof/>
          </w:rPr>
          <w:t>5.2.2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_Toc180279806 \h </w:instrText>
        </w:r>
      </w:ins>
      <w:r>
        <w:rPr>
          <w:noProof/>
        </w:rPr>
      </w:r>
      <w:r>
        <w:rPr>
          <w:noProof/>
        </w:rPr>
        <w:fldChar w:fldCharType="separate"/>
      </w:r>
      <w:ins w:id="88" w:author="rapporteur" w:date="2024-10-20T01:22:00Z" w16du:dateUtc="2024-10-20T05:22:00Z">
        <w:r>
          <w:rPr>
            <w:noProof/>
          </w:rPr>
          <w:t>12</w:t>
        </w:r>
      </w:ins>
      <w:ins w:id="89" w:author="rapporteur" w:date="2024-10-20T01:21:00Z" w16du:dateUtc="2024-10-20T05:21:00Z">
        <w:r>
          <w:rPr>
            <w:noProof/>
          </w:rPr>
          <w:fldChar w:fldCharType="end"/>
        </w:r>
      </w:ins>
    </w:p>
    <w:p w14:paraId="63643893" w14:textId="4D08AFBB" w:rsidR="00E211E1" w:rsidRDefault="00E211E1">
      <w:pPr>
        <w:pStyle w:val="TOC3"/>
        <w:rPr>
          <w:ins w:id="9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91" w:author="rapporteur" w:date="2024-10-20T01:21:00Z" w16du:dateUtc="2024-10-20T05:21:00Z">
        <w:r>
          <w:rPr>
            <w:noProof/>
          </w:rPr>
          <w:t>5.2.3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_Toc180279807 \h </w:instrText>
        </w:r>
      </w:ins>
      <w:r>
        <w:rPr>
          <w:noProof/>
        </w:rPr>
      </w:r>
      <w:r>
        <w:rPr>
          <w:noProof/>
        </w:rPr>
        <w:fldChar w:fldCharType="separate"/>
      </w:r>
      <w:ins w:id="92" w:author="rapporteur" w:date="2024-10-20T01:22:00Z" w16du:dateUtc="2024-10-20T05:22:00Z">
        <w:r>
          <w:rPr>
            <w:noProof/>
          </w:rPr>
          <w:t>12</w:t>
        </w:r>
      </w:ins>
      <w:ins w:id="93" w:author="rapporteur" w:date="2024-10-20T01:21:00Z" w16du:dateUtc="2024-10-20T05:21:00Z">
        <w:r>
          <w:rPr>
            <w:noProof/>
          </w:rPr>
          <w:fldChar w:fldCharType="end"/>
        </w:r>
      </w:ins>
    </w:p>
    <w:p w14:paraId="16DB4A2E" w14:textId="6D039F58" w:rsidR="00E211E1" w:rsidRDefault="00E211E1">
      <w:pPr>
        <w:pStyle w:val="TOC2"/>
        <w:rPr>
          <w:ins w:id="9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95" w:author="rapporteur" w:date="2024-10-20T01:21:00Z" w16du:dateUtc="2024-10-20T05:21:00Z">
        <w:r>
          <w:rPr>
            <w:noProof/>
          </w:rPr>
          <w:t>5.3</w:t>
        </w:r>
        <w:r>
          <w:rPr>
            <w:rFonts w:asciiTheme="minorHAnsi" w:eastAsiaTheme="minorEastAsia" w:hAnsiTheme="minorHAnsi" w:cstheme="minorBidi"/>
            <w:noProof/>
            <w:kern w:val="2"/>
            <w:sz w:val="24"/>
            <w:szCs w:val="24"/>
            <w:lang w:val="en-US" w:eastAsia="zh-CN"/>
            <w14:ligatures w14:val="standardContextual"/>
          </w:rPr>
          <w:tab/>
        </w:r>
        <w:r>
          <w:rPr>
            <w:noProof/>
          </w:rPr>
          <w:t>Key issue #3: Privacy by protecting AIoT device identifiers</w:t>
        </w:r>
        <w:r>
          <w:rPr>
            <w:noProof/>
          </w:rPr>
          <w:tab/>
        </w:r>
        <w:r>
          <w:rPr>
            <w:noProof/>
          </w:rPr>
          <w:fldChar w:fldCharType="begin"/>
        </w:r>
        <w:r>
          <w:rPr>
            <w:noProof/>
          </w:rPr>
          <w:instrText xml:space="preserve"> PAGEREF _Toc180279808 \h </w:instrText>
        </w:r>
      </w:ins>
      <w:r>
        <w:rPr>
          <w:noProof/>
        </w:rPr>
      </w:r>
      <w:r>
        <w:rPr>
          <w:noProof/>
        </w:rPr>
        <w:fldChar w:fldCharType="separate"/>
      </w:r>
      <w:ins w:id="96" w:author="rapporteur" w:date="2024-10-20T01:22:00Z" w16du:dateUtc="2024-10-20T05:22:00Z">
        <w:r>
          <w:rPr>
            <w:noProof/>
          </w:rPr>
          <w:t>12</w:t>
        </w:r>
      </w:ins>
      <w:ins w:id="97" w:author="rapporteur" w:date="2024-10-20T01:21:00Z" w16du:dateUtc="2024-10-20T05:21:00Z">
        <w:r>
          <w:rPr>
            <w:noProof/>
          </w:rPr>
          <w:fldChar w:fldCharType="end"/>
        </w:r>
      </w:ins>
    </w:p>
    <w:p w14:paraId="75B973F7" w14:textId="192C3819" w:rsidR="00E211E1" w:rsidRDefault="00E211E1">
      <w:pPr>
        <w:pStyle w:val="TOC3"/>
        <w:rPr>
          <w:ins w:id="9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99" w:author="rapporteur" w:date="2024-10-20T01:21:00Z" w16du:dateUtc="2024-10-20T05:21:00Z">
        <w:r>
          <w:rPr>
            <w:noProof/>
          </w:rPr>
          <w:t>5.3.1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_Toc180279809 \h </w:instrText>
        </w:r>
      </w:ins>
      <w:r>
        <w:rPr>
          <w:noProof/>
        </w:rPr>
      </w:r>
      <w:r>
        <w:rPr>
          <w:noProof/>
        </w:rPr>
        <w:fldChar w:fldCharType="separate"/>
      </w:r>
      <w:ins w:id="100" w:author="rapporteur" w:date="2024-10-20T01:22:00Z" w16du:dateUtc="2024-10-20T05:22:00Z">
        <w:r>
          <w:rPr>
            <w:noProof/>
          </w:rPr>
          <w:t>12</w:t>
        </w:r>
      </w:ins>
      <w:ins w:id="101" w:author="rapporteur" w:date="2024-10-20T01:21:00Z" w16du:dateUtc="2024-10-20T05:21:00Z">
        <w:r>
          <w:rPr>
            <w:noProof/>
          </w:rPr>
          <w:fldChar w:fldCharType="end"/>
        </w:r>
      </w:ins>
    </w:p>
    <w:p w14:paraId="66A2BFD7" w14:textId="13C88E31" w:rsidR="00E211E1" w:rsidRDefault="00E211E1">
      <w:pPr>
        <w:pStyle w:val="TOC3"/>
        <w:rPr>
          <w:ins w:id="10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03" w:author="rapporteur" w:date="2024-10-20T01:21:00Z" w16du:dateUtc="2024-10-20T05:21:00Z">
        <w:r>
          <w:rPr>
            <w:noProof/>
          </w:rPr>
          <w:t>5.3.2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_Toc180279810 \h </w:instrText>
        </w:r>
      </w:ins>
      <w:r>
        <w:rPr>
          <w:noProof/>
        </w:rPr>
      </w:r>
      <w:r>
        <w:rPr>
          <w:noProof/>
        </w:rPr>
        <w:fldChar w:fldCharType="separate"/>
      </w:r>
      <w:ins w:id="104" w:author="rapporteur" w:date="2024-10-20T01:22:00Z" w16du:dateUtc="2024-10-20T05:22:00Z">
        <w:r>
          <w:rPr>
            <w:noProof/>
          </w:rPr>
          <w:t>12</w:t>
        </w:r>
      </w:ins>
      <w:ins w:id="105" w:author="rapporteur" w:date="2024-10-20T01:21:00Z" w16du:dateUtc="2024-10-20T05:21:00Z">
        <w:r>
          <w:rPr>
            <w:noProof/>
          </w:rPr>
          <w:fldChar w:fldCharType="end"/>
        </w:r>
      </w:ins>
    </w:p>
    <w:p w14:paraId="0CA697B7" w14:textId="710CA7BB" w:rsidR="00E211E1" w:rsidRDefault="00E211E1">
      <w:pPr>
        <w:pStyle w:val="TOC3"/>
        <w:rPr>
          <w:ins w:id="10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07" w:author="rapporteur" w:date="2024-10-20T01:21:00Z" w16du:dateUtc="2024-10-20T05:21:00Z">
        <w:r>
          <w:rPr>
            <w:noProof/>
          </w:rPr>
          <w:t>5.3.3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_Toc180279811 \h </w:instrText>
        </w:r>
      </w:ins>
      <w:r>
        <w:rPr>
          <w:noProof/>
        </w:rPr>
      </w:r>
      <w:r>
        <w:rPr>
          <w:noProof/>
        </w:rPr>
        <w:fldChar w:fldCharType="separate"/>
      </w:r>
      <w:ins w:id="108" w:author="rapporteur" w:date="2024-10-20T01:22:00Z" w16du:dateUtc="2024-10-20T05:22:00Z">
        <w:r>
          <w:rPr>
            <w:noProof/>
          </w:rPr>
          <w:t>13</w:t>
        </w:r>
      </w:ins>
      <w:ins w:id="109" w:author="rapporteur" w:date="2024-10-20T01:21:00Z" w16du:dateUtc="2024-10-20T05:21:00Z">
        <w:r>
          <w:rPr>
            <w:noProof/>
          </w:rPr>
          <w:fldChar w:fldCharType="end"/>
        </w:r>
      </w:ins>
    </w:p>
    <w:p w14:paraId="6E16FD94" w14:textId="5197BEB6" w:rsidR="00E211E1" w:rsidRDefault="00E211E1">
      <w:pPr>
        <w:pStyle w:val="TOC2"/>
        <w:rPr>
          <w:ins w:id="11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11" w:author="rapporteur" w:date="2024-10-20T01:21:00Z" w16du:dateUtc="2024-10-20T05:21:00Z">
        <w:r>
          <w:rPr>
            <w:noProof/>
          </w:rPr>
          <w:t>5.4</w:t>
        </w:r>
        <w:r>
          <w:rPr>
            <w:rFonts w:asciiTheme="minorHAnsi" w:eastAsiaTheme="minorEastAsia" w:hAnsiTheme="minorHAnsi" w:cstheme="minorBidi"/>
            <w:noProof/>
            <w:kern w:val="2"/>
            <w:sz w:val="24"/>
            <w:szCs w:val="24"/>
            <w:lang w:val="en-US" w:eastAsia="zh-CN"/>
            <w14:ligatures w14:val="standardContextual"/>
          </w:rPr>
          <w:tab/>
        </w:r>
        <w:r>
          <w:rPr>
            <w:noProof/>
          </w:rPr>
          <w:t>Key issue #4: Protection of information during AIoT service communication</w:t>
        </w:r>
        <w:r>
          <w:rPr>
            <w:noProof/>
          </w:rPr>
          <w:tab/>
        </w:r>
        <w:r>
          <w:rPr>
            <w:noProof/>
          </w:rPr>
          <w:fldChar w:fldCharType="begin"/>
        </w:r>
        <w:r>
          <w:rPr>
            <w:noProof/>
          </w:rPr>
          <w:instrText xml:space="preserve"> PAGEREF _Toc180279812 \h </w:instrText>
        </w:r>
      </w:ins>
      <w:r>
        <w:rPr>
          <w:noProof/>
        </w:rPr>
      </w:r>
      <w:r>
        <w:rPr>
          <w:noProof/>
        </w:rPr>
        <w:fldChar w:fldCharType="separate"/>
      </w:r>
      <w:ins w:id="112" w:author="rapporteur" w:date="2024-10-20T01:22:00Z" w16du:dateUtc="2024-10-20T05:22:00Z">
        <w:r>
          <w:rPr>
            <w:noProof/>
          </w:rPr>
          <w:t>13</w:t>
        </w:r>
      </w:ins>
      <w:ins w:id="113" w:author="rapporteur" w:date="2024-10-20T01:21:00Z" w16du:dateUtc="2024-10-20T05:21:00Z">
        <w:r>
          <w:rPr>
            <w:noProof/>
          </w:rPr>
          <w:fldChar w:fldCharType="end"/>
        </w:r>
      </w:ins>
    </w:p>
    <w:p w14:paraId="030AF627" w14:textId="40937EB6" w:rsidR="00E211E1" w:rsidRDefault="00E211E1">
      <w:pPr>
        <w:pStyle w:val="TOC3"/>
        <w:rPr>
          <w:ins w:id="11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15" w:author="rapporteur" w:date="2024-10-20T01:21:00Z" w16du:dateUtc="2024-10-20T05:21:00Z">
        <w:r>
          <w:rPr>
            <w:noProof/>
          </w:rPr>
          <w:t>5.4.1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_Toc180279813 \h </w:instrText>
        </w:r>
      </w:ins>
      <w:r>
        <w:rPr>
          <w:noProof/>
        </w:rPr>
      </w:r>
      <w:r>
        <w:rPr>
          <w:noProof/>
        </w:rPr>
        <w:fldChar w:fldCharType="separate"/>
      </w:r>
      <w:ins w:id="116" w:author="rapporteur" w:date="2024-10-20T01:22:00Z" w16du:dateUtc="2024-10-20T05:22:00Z">
        <w:r>
          <w:rPr>
            <w:noProof/>
          </w:rPr>
          <w:t>13</w:t>
        </w:r>
      </w:ins>
      <w:ins w:id="117" w:author="rapporteur" w:date="2024-10-20T01:21:00Z" w16du:dateUtc="2024-10-20T05:21:00Z">
        <w:r>
          <w:rPr>
            <w:noProof/>
          </w:rPr>
          <w:fldChar w:fldCharType="end"/>
        </w:r>
      </w:ins>
    </w:p>
    <w:p w14:paraId="5691F27C" w14:textId="6DD96799" w:rsidR="00E211E1" w:rsidRDefault="00E211E1">
      <w:pPr>
        <w:pStyle w:val="TOC3"/>
        <w:rPr>
          <w:ins w:id="11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19" w:author="rapporteur" w:date="2024-10-20T01:21:00Z" w16du:dateUtc="2024-10-20T05:21:00Z">
        <w:r>
          <w:rPr>
            <w:noProof/>
          </w:rPr>
          <w:t>5.4.2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_Toc180279814 \h </w:instrText>
        </w:r>
      </w:ins>
      <w:r>
        <w:rPr>
          <w:noProof/>
        </w:rPr>
      </w:r>
      <w:r>
        <w:rPr>
          <w:noProof/>
        </w:rPr>
        <w:fldChar w:fldCharType="separate"/>
      </w:r>
      <w:ins w:id="120" w:author="rapporteur" w:date="2024-10-20T01:22:00Z" w16du:dateUtc="2024-10-20T05:22:00Z">
        <w:r>
          <w:rPr>
            <w:noProof/>
          </w:rPr>
          <w:t>13</w:t>
        </w:r>
      </w:ins>
      <w:ins w:id="121" w:author="rapporteur" w:date="2024-10-20T01:21:00Z" w16du:dateUtc="2024-10-20T05:21:00Z">
        <w:r>
          <w:rPr>
            <w:noProof/>
          </w:rPr>
          <w:fldChar w:fldCharType="end"/>
        </w:r>
      </w:ins>
    </w:p>
    <w:p w14:paraId="3810615B" w14:textId="2DECAFF1" w:rsidR="00E211E1" w:rsidRDefault="00E211E1">
      <w:pPr>
        <w:pStyle w:val="TOC3"/>
        <w:rPr>
          <w:ins w:id="1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23" w:author="rapporteur" w:date="2024-10-20T01:21:00Z" w16du:dateUtc="2024-10-20T05:21:00Z">
        <w:r>
          <w:rPr>
            <w:noProof/>
          </w:rPr>
          <w:t>5.4.3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_Toc180279815 \h </w:instrText>
        </w:r>
      </w:ins>
      <w:r>
        <w:rPr>
          <w:noProof/>
        </w:rPr>
      </w:r>
      <w:r>
        <w:rPr>
          <w:noProof/>
        </w:rPr>
        <w:fldChar w:fldCharType="separate"/>
      </w:r>
      <w:ins w:id="124" w:author="rapporteur" w:date="2024-10-20T01:22:00Z" w16du:dateUtc="2024-10-20T05:22:00Z">
        <w:r>
          <w:rPr>
            <w:noProof/>
          </w:rPr>
          <w:t>13</w:t>
        </w:r>
      </w:ins>
      <w:ins w:id="125" w:author="rapporteur" w:date="2024-10-20T01:21:00Z" w16du:dateUtc="2024-10-20T05:21:00Z">
        <w:r>
          <w:rPr>
            <w:noProof/>
          </w:rPr>
          <w:fldChar w:fldCharType="end"/>
        </w:r>
      </w:ins>
    </w:p>
    <w:p w14:paraId="6773B686" w14:textId="47CF35A9" w:rsidR="00E211E1" w:rsidRDefault="00E211E1">
      <w:pPr>
        <w:pStyle w:val="TOC2"/>
        <w:rPr>
          <w:ins w:id="1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27" w:author="rapporteur" w:date="2024-10-20T01:21:00Z" w16du:dateUtc="2024-10-20T05:21:00Z">
        <w:r>
          <w:rPr>
            <w:noProof/>
          </w:rPr>
          <w:t>5.5</w:t>
        </w:r>
        <w:r>
          <w:rPr>
            <w:rFonts w:asciiTheme="minorHAnsi" w:eastAsiaTheme="minorEastAsia" w:hAnsiTheme="minorHAnsi" w:cstheme="minorBidi"/>
            <w:noProof/>
            <w:kern w:val="2"/>
            <w:sz w:val="24"/>
            <w:szCs w:val="24"/>
            <w:lang w:val="en-US" w:eastAsia="zh-CN"/>
            <w14:ligatures w14:val="standardContextual"/>
          </w:rPr>
          <w:tab/>
        </w:r>
        <w:r>
          <w:rPr>
            <w:noProof/>
          </w:rPr>
          <w:t xml:space="preserve">Key Issue #5: </w:t>
        </w:r>
        <w:r w:rsidRPr="00FE4AAF">
          <w:rPr>
            <w:noProof/>
            <w:lang w:val="en-US"/>
          </w:rPr>
          <w:t>Authentication in Ambient IoT service</w:t>
        </w:r>
        <w:r>
          <w:rPr>
            <w:noProof/>
          </w:rPr>
          <w:tab/>
        </w:r>
        <w:r>
          <w:rPr>
            <w:noProof/>
          </w:rPr>
          <w:fldChar w:fldCharType="begin"/>
        </w:r>
        <w:r>
          <w:rPr>
            <w:noProof/>
          </w:rPr>
          <w:instrText xml:space="preserve"> PAGEREF _Toc180279816 \h </w:instrText>
        </w:r>
      </w:ins>
      <w:r>
        <w:rPr>
          <w:noProof/>
        </w:rPr>
      </w:r>
      <w:r>
        <w:rPr>
          <w:noProof/>
        </w:rPr>
        <w:fldChar w:fldCharType="separate"/>
      </w:r>
      <w:ins w:id="128" w:author="rapporteur" w:date="2024-10-20T01:22:00Z" w16du:dateUtc="2024-10-20T05:22:00Z">
        <w:r>
          <w:rPr>
            <w:noProof/>
          </w:rPr>
          <w:t>13</w:t>
        </w:r>
      </w:ins>
      <w:ins w:id="129" w:author="rapporteur" w:date="2024-10-20T01:21:00Z" w16du:dateUtc="2024-10-20T05:21:00Z">
        <w:r>
          <w:rPr>
            <w:noProof/>
          </w:rPr>
          <w:fldChar w:fldCharType="end"/>
        </w:r>
      </w:ins>
    </w:p>
    <w:p w14:paraId="5D2E240B" w14:textId="75F57E6D" w:rsidR="00E211E1" w:rsidRDefault="00E211E1">
      <w:pPr>
        <w:pStyle w:val="TOC3"/>
        <w:rPr>
          <w:ins w:id="1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31" w:author="rapporteur" w:date="2024-10-20T01:21:00Z" w16du:dateUtc="2024-10-20T05:21:00Z">
        <w:r>
          <w:rPr>
            <w:noProof/>
          </w:rPr>
          <w:t>5.5.1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_Toc180279817 \h </w:instrText>
        </w:r>
      </w:ins>
      <w:r>
        <w:rPr>
          <w:noProof/>
        </w:rPr>
      </w:r>
      <w:r>
        <w:rPr>
          <w:noProof/>
        </w:rPr>
        <w:fldChar w:fldCharType="separate"/>
      </w:r>
      <w:ins w:id="132" w:author="rapporteur" w:date="2024-10-20T01:22:00Z" w16du:dateUtc="2024-10-20T05:22:00Z">
        <w:r>
          <w:rPr>
            <w:noProof/>
          </w:rPr>
          <w:t>13</w:t>
        </w:r>
      </w:ins>
      <w:ins w:id="133" w:author="rapporteur" w:date="2024-10-20T01:21:00Z" w16du:dateUtc="2024-10-20T05:21:00Z">
        <w:r>
          <w:rPr>
            <w:noProof/>
          </w:rPr>
          <w:fldChar w:fldCharType="end"/>
        </w:r>
      </w:ins>
    </w:p>
    <w:p w14:paraId="4E29B361" w14:textId="128D3667" w:rsidR="00E211E1" w:rsidRDefault="00E211E1">
      <w:pPr>
        <w:pStyle w:val="TOC3"/>
        <w:rPr>
          <w:ins w:id="1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35" w:author="rapporteur" w:date="2024-10-20T01:21:00Z" w16du:dateUtc="2024-10-20T05:21:00Z">
        <w:r>
          <w:rPr>
            <w:noProof/>
          </w:rPr>
          <w:t>5.5.2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_Toc180279818 \h </w:instrText>
        </w:r>
      </w:ins>
      <w:r>
        <w:rPr>
          <w:noProof/>
        </w:rPr>
      </w:r>
      <w:r>
        <w:rPr>
          <w:noProof/>
        </w:rPr>
        <w:fldChar w:fldCharType="separate"/>
      </w:r>
      <w:ins w:id="136" w:author="rapporteur" w:date="2024-10-20T01:22:00Z" w16du:dateUtc="2024-10-20T05:22:00Z">
        <w:r>
          <w:rPr>
            <w:noProof/>
          </w:rPr>
          <w:t>14</w:t>
        </w:r>
      </w:ins>
      <w:ins w:id="137" w:author="rapporteur" w:date="2024-10-20T01:21:00Z" w16du:dateUtc="2024-10-20T05:21:00Z">
        <w:r>
          <w:rPr>
            <w:noProof/>
          </w:rPr>
          <w:fldChar w:fldCharType="end"/>
        </w:r>
      </w:ins>
    </w:p>
    <w:p w14:paraId="30D373F8" w14:textId="1924BB87" w:rsidR="00E211E1" w:rsidRDefault="00E211E1">
      <w:pPr>
        <w:pStyle w:val="TOC3"/>
        <w:rPr>
          <w:ins w:id="1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39" w:author="rapporteur" w:date="2024-10-20T01:21:00Z" w16du:dateUtc="2024-10-20T05:21:00Z">
        <w:r>
          <w:rPr>
            <w:noProof/>
          </w:rPr>
          <w:t>5.5.3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_Toc180279819 \h </w:instrText>
        </w:r>
      </w:ins>
      <w:r>
        <w:rPr>
          <w:noProof/>
        </w:rPr>
      </w:r>
      <w:r>
        <w:rPr>
          <w:noProof/>
        </w:rPr>
        <w:fldChar w:fldCharType="separate"/>
      </w:r>
      <w:ins w:id="140" w:author="rapporteur" w:date="2024-10-20T01:22:00Z" w16du:dateUtc="2024-10-20T05:22:00Z">
        <w:r>
          <w:rPr>
            <w:noProof/>
          </w:rPr>
          <w:t>14</w:t>
        </w:r>
      </w:ins>
      <w:ins w:id="141" w:author="rapporteur" w:date="2024-10-20T01:21:00Z" w16du:dateUtc="2024-10-20T05:21:00Z">
        <w:r>
          <w:rPr>
            <w:noProof/>
          </w:rPr>
          <w:fldChar w:fldCharType="end"/>
        </w:r>
      </w:ins>
    </w:p>
    <w:p w14:paraId="3B14C1DE" w14:textId="08A8177B" w:rsidR="00E211E1" w:rsidRDefault="00E211E1">
      <w:pPr>
        <w:pStyle w:val="TOC2"/>
        <w:rPr>
          <w:ins w:id="1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43" w:author="rapporteur" w:date="2024-10-20T01:21:00Z" w16du:dateUtc="2024-10-20T05:21:00Z">
        <w:r>
          <w:rPr>
            <w:noProof/>
          </w:rPr>
          <w:t>5.6</w:t>
        </w:r>
        <w:r>
          <w:rPr>
            <w:rFonts w:asciiTheme="minorHAnsi" w:eastAsiaTheme="minorEastAsia" w:hAnsiTheme="minorHAnsi" w:cstheme="minorBidi"/>
            <w:noProof/>
            <w:kern w:val="2"/>
            <w:sz w:val="24"/>
            <w:szCs w:val="24"/>
            <w:lang w:val="en-US" w:eastAsia="zh-CN"/>
            <w14:ligatures w14:val="standardContextual"/>
          </w:rPr>
          <w:tab/>
        </w:r>
        <w:r>
          <w:rPr>
            <w:noProof/>
          </w:rPr>
          <w:t>Key issue #6: Exposure of Inventory Device Quantity</w:t>
        </w:r>
        <w:r>
          <w:rPr>
            <w:noProof/>
          </w:rPr>
          <w:tab/>
        </w:r>
        <w:r>
          <w:rPr>
            <w:noProof/>
          </w:rPr>
          <w:fldChar w:fldCharType="begin"/>
        </w:r>
        <w:r>
          <w:rPr>
            <w:noProof/>
          </w:rPr>
          <w:instrText xml:space="preserve"> PAGEREF _Toc180279820 \h </w:instrText>
        </w:r>
      </w:ins>
      <w:r>
        <w:rPr>
          <w:noProof/>
        </w:rPr>
      </w:r>
      <w:r>
        <w:rPr>
          <w:noProof/>
        </w:rPr>
        <w:fldChar w:fldCharType="separate"/>
      </w:r>
      <w:ins w:id="144" w:author="rapporteur" w:date="2024-10-20T01:22:00Z" w16du:dateUtc="2024-10-20T05:22:00Z">
        <w:r>
          <w:rPr>
            <w:noProof/>
          </w:rPr>
          <w:t>14</w:t>
        </w:r>
      </w:ins>
      <w:ins w:id="145" w:author="rapporteur" w:date="2024-10-20T01:21:00Z" w16du:dateUtc="2024-10-20T05:21:00Z">
        <w:r>
          <w:rPr>
            <w:noProof/>
          </w:rPr>
          <w:fldChar w:fldCharType="end"/>
        </w:r>
      </w:ins>
    </w:p>
    <w:p w14:paraId="265E3425" w14:textId="1A0B4EE3" w:rsidR="00E211E1" w:rsidRDefault="00E211E1">
      <w:pPr>
        <w:pStyle w:val="TOC3"/>
        <w:rPr>
          <w:ins w:id="14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47" w:author="rapporteur" w:date="2024-10-20T01:21:00Z" w16du:dateUtc="2024-10-20T05:21:00Z">
        <w:r>
          <w:rPr>
            <w:noProof/>
          </w:rPr>
          <w:t>5.6.1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_Toc180279821 \h </w:instrText>
        </w:r>
      </w:ins>
      <w:r>
        <w:rPr>
          <w:noProof/>
        </w:rPr>
      </w:r>
      <w:r>
        <w:rPr>
          <w:noProof/>
        </w:rPr>
        <w:fldChar w:fldCharType="separate"/>
      </w:r>
      <w:ins w:id="148" w:author="rapporteur" w:date="2024-10-20T01:22:00Z" w16du:dateUtc="2024-10-20T05:22:00Z">
        <w:r>
          <w:rPr>
            <w:noProof/>
          </w:rPr>
          <w:t>14</w:t>
        </w:r>
      </w:ins>
      <w:ins w:id="149" w:author="rapporteur" w:date="2024-10-20T01:21:00Z" w16du:dateUtc="2024-10-20T05:21:00Z">
        <w:r>
          <w:rPr>
            <w:noProof/>
          </w:rPr>
          <w:fldChar w:fldCharType="end"/>
        </w:r>
      </w:ins>
    </w:p>
    <w:p w14:paraId="070348C2" w14:textId="305B9E1E" w:rsidR="00E211E1" w:rsidRDefault="00E211E1">
      <w:pPr>
        <w:pStyle w:val="TOC3"/>
        <w:rPr>
          <w:ins w:id="1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51" w:author="rapporteur" w:date="2024-10-20T01:21:00Z" w16du:dateUtc="2024-10-20T05:21:00Z">
        <w:r>
          <w:rPr>
            <w:noProof/>
          </w:rPr>
          <w:t>5.6.2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_Toc180279822 \h </w:instrText>
        </w:r>
      </w:ins>
      <w:r>
        <w:rPr>
          <w:noProof/>
        </w:rPr>
      </w:r>
      <w:r>
        <w:rPr>
          <w:noProof/>
        </w:rPr>
        <w:fldChar w:fldCharType="separate"/>
      </w:r>
      <w:ins w:id="152" w:author="rapporteur" w:date="2024-10-20T01:22:00Z" w16du:dateUtc="2024-10-20T05:22:00Z">
        <w:r>
          <w:rPr>
            <w:noProof/>
          </w:rPr>
          <w:t>14</w:t>
        </w:r>
      </w:ins>
      <w:ins w:id="153" w:author="rapporteur" w:date="2024-10-20T01:21:00Z" w16du:dateUtc="2024-10-20T05:21:00Z">
        <w:r>
          <w:rPr>
            <w:noProof/>
          </w:rPr>
          <w:fldChar w:fldCharType="end"/>
        </w:r>
      </w:ins>
    </w:p>
    <w:p w14:paraId="240B01BC" w14:textId="7322ED49" w:rsidR="00E211E1" w:rsidRDefault="00E211E1">
      <w:pPr>
        <w:pStyle w:val="TOC3"/>
        <w:rPr>
          <w:ins w:id="1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55" w:author="rapporteur" w:date="2024-10-20T01:21:00Z" w16du:dateUtc="2024-10-20T05:21:00Z">
        <w:r>
          <w:rPr>
            <w:noProof/>
          </w:rPr>
          <w:t>5.6.3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_Toc180279823 \h </w:instrText>
        </w:r>
      </w:ins>
      <w:r>
        <w:rPr>
          <w:noProof/>
        </w:rPr>
      </w:r>
      <w:r>
        <w:rPr>
          <w:noProof/>
        </w:rPr>
        <w:fldChar w:fldCharType="separate"/>
      </w:r>
      <w:ins w:id="156" w:author="rapporteur" w:date="2024-10-20T01:22:00Z" w16du:dateUtc="2024-10-20T05:22:00Z">
        <w:r>
          <w:rPr>
            <w:noProof/>
          </w:rPr>
          <w:t>15</w:t>
        </w:r>
      </w:ins>
      <w:ins w:id="157" w:author="rapporteur" w:date="2024-10-20T01:21:00Z" w16du:dateUtc="2024-10-20T05:21:00Z">
        <w:r>
          <w:rPr>
            <w:noProof/>
          </w:rPr>
          <w:fldChar w:fldCharType="end"/>
        </w:r>
      </w:ins>
    </w:p>
    <w:p w14:paraId="554E592B" w14:textId="3C04B1FE" w:rsidR="00E211E1" w:rsidRDefault="00E211E1">
      <w:pPr>
        <w:pStyle w:val="TOC2"/>
        <w:rPr>
          <w:ins w:id="15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59" w:author="rapporteur" w:date="2024-10-20T01:21:00Z" w16du:dateUtc="2024-10-20T05:21:00Z">
        <w:r>
          <w:rPr>
            <w:noProof/>
          </w:rPr>
          <w:t>5.X</w:t>
        </w:r>
        <w:r>
          <w:rPr>
            <w:rFonts w:asciiTheme="minorHAnsi" w:eastAsiaTheme="minorEastAsia" w:hAnsiTheme="minorHAnsi" w:cstheme="minorBidi"/>
            <w:noProof/>
            <w:kern w:val="2"/>
            <w:sz w:val="24"/>
            <w:szCs w:val="24"/>
            <w:lang w:val="en-US" w:eastAsia="zh-CN"/>
            <w14:ligatures w14:val="standardContextual"/>
          </w:rPr>
          <w:tab/>
        </w:r>
        <w:r>
          <w:rPr>
            <w:noProof/>
          </w:rPr>
          <w:t>Key Issue #X: &lt;Key Issue Name&gt;</w:t>
        </w:r>
        <w:r>
          <w:rPr>
            <w:noProof/>
          </w:rPr>
          <w:tab/>
        </w:r>
        <w:r>
          <w:rPr>
            <w:noProof/>
          </w:rPr>
          <w:fldChar w:fldCharType="begin"/>
        </w:r>
        <w:r>
          <w:rPr>
            <w:noProof/>
          </w:rPr>
          <w:instrText xml:space="preserve"> PAGEREF _Toc180279824 \h </w:instrText>
        </w:r>
      </w:ins>
      <w:r>
        <w:rPr>
          <w:noProof/>
        </w:rPr>
      </w:r>
      <w:r>
        <w:rPr>
          <w:noProof/>
        </w:rPr>
        <w:fldChar w:fldCharType="separate"/>
      </w:r>
      <w:ins w:id="160" w:author="rapporteur" w:date="2024-10-20T01:22:00Z" w16du:dateUtc="2024-10-20T05:22:00Z">
        <w:r>
          <w:rPr>
            <w:noProof/>
          </w:rPr>
          <w:t>15</w:t>
        </w:r>
      </w:ins>
      <w:ins w:id="161" w:author="rapporteur" w:date="2024-10-20T01:21:00Z" w16du:dateUtc="2024-10-20T05:21:00Z">
        <w:r>
          <w:rPr>
            <w:noProof/>
          </w:rPr>
          <w:fldChar w:fldCharType="end"/>
        </w:r>
      </w:ins>
    </w:p>
    <w:p w14:paraId="39BFB896" w14:textId="333C00D5" w:rsidR="00E211E1" w:rsidRDefault="00E211E1">
      <w:pPr>
        <w:pStyle w:val="TOC3"/>
        <w:rPr>
          <w:ins w:id="16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63" w:author="rapporteur" w:date="2024-10-20T01:21:00Z" w16du:dateUtc="2024-10-20T05:21:00Z">
        <w:r>
          <w:rPr>
            <w:noProof/>
          </w:rPr>
          <w:t>5.X.1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_Toc180279825 \h </w:instrText>
        </w:r>
      </w:ins>
      <w:r>
        <w:rPr>
          <w:noProof/>
        </w:rPr>
      </w:r>
      <w:r>
        <w:rPr>
          <w:noProof/>
        </w:rPr>
        <w:fldChar w:fldCharType="separate"/>
      </w:r>
      <w:ins w:id="164" w:author="rapporteur" w:date="2024-10-20T01:22:00Z" w16du:dateUtc="2024-10-20T05:22:00Z">
        <w:r>
          <w:rPr>
            <w:noProof/>
          </w:rPr>
          <w:t>15</w:t>
        </w:r>
      </w:ins>
      <w:ins w:id="165" w:author="rapporteur" w:date="2024-10-20T01:21:00Z" w16du:dateUtc="2024-10-20T05:21:00Z">
        <w:r>
          <w:rPr>
            <w:noProof/>
          </w:rPr>
          <w:fldChar w:fldCharType="end"/>
        </w:r>
      </w:ins>
    </w:p>
    <w:p w14:paraId="0B1936E6" w14:textId="39097808" w:rsidR="00E211E1" w:rsidRDefault="00E211E1">
      <w:pPr>
        <w:pStyle w:val="TOC3"/>
        <w:rPr>
          <w:ins w:id="16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67" w:author="rapporteur" w:date="2024-10-20T01:21:00Z" w16du:dateUtc="2024-10-20T05:21:00Z">
        <w:r>
          <w:rPr>
            <w:noProof/>
          </w:rPr>
          <w:t>5.X.2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_Toc180279826 \h </w:instrText>
        </w:r>
      </w:ins>
      <w:r>
        <w:rPr>
          <w:noProof/>
        </w:rPr>
      </w:r>
      <w:r>
        <w:rPr>
          <w:noProof/>
        </w:rPr>
        <w:fldChar w:fldCharType="separate"/>
      </w:r>
      <w:ins w:id="168" w:author="rapporteur" w:date="2024-10-20T01:22:00Z" w16du:dateUtc="2024-10-20T05:22:00Z">
        <w:r>
          <w:rPr>
            <w:noProof/>
          </w:rPr>
          <w:t>15</w:t>
        </w:r>
      </w:ins>
      <w:ins w:id="169" w:author="rapporteur" w:date="2024-10-20T01:21:00Z" w16du:dateUtc="2024-10-20T05:21:00Z">
        <w:r>
          <w:rPr>
            <w:noProof/>
          </w:rPr>
          <w:fldChar w:fldCharType="end"/>
        </w:r>
      </w:ins>
    </w:p>
    <w:p w14:paraId="615BD850" w14:textId="43926FB8" w:rsidR="00E211E1" w:rsidRDefault="00E211E1">
      <w:pPr>
        <w:pStyle w:val="TOC3"/>
        <w:rPr>
          <w:ins w:id="17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71" w:author="rapporteur" w:date="2024-10-20T01:21:00Z" w16du:dateUtc="2024-10-20T05:21:00Z">
        <w:r>
          <w:rPr>
            <w:noProof/>
          </w:rPr>
          <w:t>5.X.3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_Toc180279827 \h </w:instrText>
        </w:r>
      </w:ins>
      <w:r>
        <w:rPr>
          <w:noProof/>
        </w:rPr>
      </w:r>
      <w:r>
        <w:rPr>
          <w:noProof/>
        </w:rPr>
        <w:fldChar w:fldCharType="separate"/>
      </w:r>
      <w:ins w:id="172" w:author="rapporteur" w:date="2024-10-20T01:22:00Z" w16du:dateUtc="2024-10-20T05:22:00Z">
        <w:r>
          <w:rPr>
            <w:noProof/>
          </w:rPr>
          <w:t>15</w:t>
        </w:r>
      </w:ins>
      <w:ins w:id="173" w:author="rapporteur" w:date="2024-10-20T01:21:00Z" w16du:dateUtc="2024-10-20T05:21:00Z">
        <w:r>
          <w:rPr>
            <w:noProof/>
          </w:rPr>
          <w:fldChar w:fldCharType="end"/>
        </w:r>
      </w:ins>
    </w:p>
    <w:p w14:paraId="1B866F33" w14:textId="611C18AF" w:rsidR="00E211E1" w:rsidRDefault="00E211E1">
      <w:pPr>
        <w:pStyle w:val="TOC1"/>
        <w:rPr>
          <w:ins w:id="17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75" w:author="rapporteur" w:date="2024-10-20T01:21:00Z" w16du:dateUtc="2024-10-20T05:21:00Z">
        <w:r>
          <w:rPr>
            <w:noProof/>
          </w:rPr>
          <w:t>6</w:t>
        </w:r>
        <w:r>
          <w:rPr>
            <w:rFonts w:asciiTheme="minorHAnsi" w:eastAsiaTheme="minorEastAsia" w:hAnsiTheme="minorHAnsi" w:cstheme="minorBidi"/>
            <w:noProof/>
            <w:kern w:val="2"/>
            <w:sz w:val="24"/>
            <w:szCs w:val="24"/>
            <w:lang w:val="en-US" w:eastAsia="zh-CN"/>
            <w14:ligatures w14:val="standardContextual"/>
          </w:rPr>
          <w:tab/>
        </w:r>
        <w:r>
          <w:rPr>
            <w:noProof/>
          </w:rPr>
          <w:t>Solutions</w:t>
        </w:r>
        <w:r>
          <w:rPr>
            <w:noProof/>
          </w:rPr>
          <w:tab/>
        </w:r>
        <w:r>
          <w:rPr>
            <w:noProof/>
          </w:rPr>
          <w:fldChar w:fldCharType="begin"/>
        </w:r>
        <w:r>
          <w:rPr>
            <w:noProof/>
          </w:rPr>
          <w:instrText xml:space="preserve"> PAGEREF _Toc180279828 \h </w:instrText>
        </w:r>
      </w:ins>
      <w:r>
        <w:rPr>
          <w:noProof/>
        </w:rPr>
      </w:r>
      <w:r>
        <w:rPr>
          <w:noProof/>
        </w:rPr>
        <w:fldChar w:fldCharType="separate"/>
      </w:r>
      <w:ins w:id="176" w:author="rapporteur" w:date="2024-10-20T01:22:00Z" w16du:dateUtc="2024-10-20T05:22:00Z">
        <w:r>
          <w:rPr>
            <w:noProof/>
          </w:rPr>
          <w:t>15</w:t>
        </w:r>
      </w:ins>
      <w:ins w:id="177" w:author="rapporteur" w:date="2024-10-20T01:21:00Z" w16du:dateUtc="2024-10-20T05:21:00Z">
        <w:r>
          <w:rPr>
            <w:noProof/>
          </w:rPr>
          <w:fldChar w:fldCharType="end"/>
        </w:r>
      </w:ins>
    </w:p>
    <w:p w14:paraId="0F64ADDB" w14:textId="26A60BFE" w:rsidR="00E211E1" w:rsidRDefault="00E211E1">
      <w:pPr>
        <w:pStyle w:val="TOC2"/>
        <w:rPr>
          <w:ins w:id="17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79" w:author="rapporteur" w:date="2024-10-20T01:21:00Z" w16du:dateUtc="2024-10-20T05:21:00Z">
        <w:r>
          <w:rPr>
            <w:noProof/>
          </w:rPr>
          <w:t>6.0</w:t>
        </w:r>
        <w:r>
          <w:rPr>
            <w:rFonts w:asciiTheme="minorHAnsi" w:eastAsiaTheme="minorEastAsia" w:hAnsiTheme="minorHAnsi" w:cstheme="minorBidi"/>
            <w:noProof/>
            <w:kern w:val="2"/>
            <w:sz w:val="24"/>
            <w:szCs w:val="24"/>
            <w:lang w:val="en-US" w:eastAsia="zh-CN"/>
            <w14:ligatures w14:val="standardContextual"/>
          </w:rPr>
          <w:tab/>
        </w:r>
        <w:r>
          <w:rPr>
            <w:noProof/>
          </w:rPr>
          <w:t>Mapping of solutions to key issues</w:t>
        </w:r>
        <w:r>
          <w:rPr>
            <w:noProof/>
          </w:rPr>
          <w:tab/>
        </w:r>
        <w:r>
          <w:rPr>
            <w:noProof/>
          </w:rPr>
          <w:fldChar w:fldCharType="begin"/>
        </w:r>
        <w:r>
          <w:rPr>
            <w:noProof/>
          </w:rPr>
          <w:instrText xml:space="preserve"> PAGEREF _Toc180279829 \h </w:instrText>
        </w:r>
      </w:ins>
      <w:r>
        <w:rPr>
          <w:noProof/>
        </w:rPr>
      </w:r>
      <w:r>
        <w:rPr>
          <w:noProof/>
        </w:rPr>
        <w:fldChar w:fldCharType="separate"/>
      </w:r>
      <w:ins w:id="180" w:author="rapporteur" w:date="2024-10-20T01:22:00Z" w16du:dateUtc="2024-10-20T05:22:00Z">
        <w:r>
          <w:rPr>
            <w:noProof/>
          </w:rPr>
          <w:t>16</w:t>
        </w:r>
      </w:ins>
      <w:ins w:id="181" w:author="rapporteur" w:date="2024-10-20T01:21:00Z" w16du:dateUtc="2024-10-20T05:21:00Z">
        <w:r>
          <w:rPr>
            <w:noProof/>
          </w:rPr>
          <w:fldChar w:fldCharType="end"/>
        </w:r>
      </w:ins>
    </w:p>
    <w:p w14:paraId="246E521F" w14:textId="6C4762F5" w:rsidR="00E211E1" w:rsidRDefault="00E211E1">
      <w:pPr>
        <w:pStyle w:val="TOC2"/>
        <w:rPr>
          <w:ins w:id="18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83" w:author="rapporteur" w:date="2024-10-20T01:21:00Z" w16du:dateUtc="2024-10-20T05:21:00Z">
        <w:r w:rsidRPr="00FE4AAF">
          <w:rPr>
            <w:noProof/>
            <w:lang w:val="en-US"/>
          </w:rPr>
          <w:t>6.1</w:t>
        </w:r>
        <w:r>
          <w:rPr>
            <w:rFonts w:asciiTheme="minorHAnsi" w:eastAsiaTheme="minorEastAsia" w:hAnsiTheme="minorHAnsi" w:cstheme="minorBidi"/>
            <w:noProof/>
            <w:kern w:val="2"/>
            <w:sz w:val="24"/>
            <w:szCs w:val="24"/>
            <w:lang w:val="en-US" w:eastAsia="zh-CN"/>
            <w14:ligatures w14:val="standardContextual"/>
          </w:rPr>
          <w:tab/>
        </w:r>
        <w:r w:rsidRPr="00FE4AAF">
          <w:rPr>
            <w:noProof/>
            <w:lang w:val="en-US"/>
          </w:rPr>
          <w:t>Solution #1: Ambient IoT device disabling mechanism</w:t>
        </w:r>
        <w:r>
          <w:rPr>
            <w:noProof/>
          </w:rPr>
          <w:tab/>
        </w:r>
        <w:r>
          <w:rPr>
            <w:noProof/>
          </w:rPr>
          <w:fldChar w:fldCharType="begin"/>
        </w:r>
        <w:r>
          <w:rPr>
            <w:noProof/>
          </w:rPr>
          <w:instrText xml:space="preserve"> PAGEREF _Toc180279830 \h </w:instrText>
        </w:r>
      </w:ins>
      <w:r>
        <w:rPr>
          <w:noProof/>
        </w:rPr>
      </w:r>
      <w:r>
        <w:rPr>
          <w:noProof/>
        </w:rPr>
        <w:fldChar w:fldCharType="separate"/>
      </w:r>
      <w:ins w:id="184" w:author="rapporteur" w:date="2024-10-20T01:22:00Z" w16du:dateUtc="2024-10-20T05:22:00Z">
        <w:r>
          <w:rPr>
            <w:noProof/>
          </w:rPr>
          <w:t>16</w:t>
        </w:r>
      </w:ins>
      <w:ins w:id="185" w:author="rapporteur" w:date="2024-10-20T01:21:00Z" w16du:dateUtc="2024-10-20T05:21:00Z">
        <w:r>
          <w:rPr>
            <w:noProof/>
          </w:rPr>
          <w:fldChar w:fldCharType="end"/>
        </w:r>
      </w:ins>
    </w:p>
    <w:p w14:paraId="37514581" w14:textId="794585F0" w:rsidR="00E211E1" w:rsidRDefault="00E211E1">
      <w:pPr>
        <w:pStyle w:val="TOC3"/>
        <w:rPr>
          <w:ins w:id="18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87" w:author="rapporteur" w:date="2024-10-20T01:21:00Z" w16du:dateUtc="2024-10-20T05:21:00Z">
        <w:r w:rsidRPr="00FE4AAF">
          <w:rPr>
            <w:noProof/>
            <w:lang w:val="en-US"/>
          </w:rPr>
          <w:t>6.1</w:t>
        </w:r>
        <w:r>
          <w:rPr>
            <w:noProof/>
          </w:rPr>
          <w:t xml:space="preserve">.1 </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_Toc180279831 \h </w:instrText>
        </w:r>
      </w:ins>
      <w:r>
        <w:rPr>
          <w:noProof/>
        </w:rPr>
      </w:r>
      <w:r>
        <w:rPr>
          <w:noProof/>
        </w:rPr>
        <w:fldChar w:fldCharType="separate"/>
      </w:r>
      <w:ins w:id="188" w:author="rapporteur" w:date="2024-10-20T01:22:00Z" w16du:dateUtc="2024-10-20T05:22:00Z">
        <w:r>
          <w:rPr>
            <w:noProof/>
          </w:rPr>
          <w:t>16</w:t>
        </w:r>
      </w:ins>
      <w:ins w:id="189" w:author="rapporteur" w:date="2024-10-20T01:21:00Z" w16du:dateUtc="2024-10-20T05:21:00Z">
        <w:r>
          <w:rPr>
            <w:noProof/>
          </w:rPr>
          <w:fldChar w:fldCharType="end"/>
        </w:r>
      </w:ins>
    </w:p>
    <w:p w14:paraId="43E44253" w14:textId="5DB69E47" w:rsidR="00E211E1" w:rsidRDefault="00E211E1">
      <w:pPr>
        <w:pStyle w:val="TOC3"/>
        <w:rPr>
          <w:ins w:id="19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91" w:author="rapporteur" w:date="2024-10-20T01:21:00Z" w16du:dateUtc="2024-10-20T05:21:00Z">
        <w:r w:rsidRPr="00FE4AAF">
          <w:rPr>
            <w:noProof/>
            <w:lang w:val="en-US"/>
          </w:rPr>
          <w:t>6</w:t>
        </w:r>
        <w:r>
          <w:rPr>
            <w:noProof/>
          </w:rPr>
          <w:t>.</w:t>
        </w:r>
        <w:r w:rsidRPr="00FE4AAF">
          <w:rPr>
            <w:noProof/>
            <w:lang w:val="en-US"/>
          </w:rPr>
          <w:t>1</w:t>
        </w:r>
        <w:r>
          <w:rPr>
            <w:noProof/>
          </w:rPr>
          <w:t xml:space="preserve">.2 </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_Toc180279832 \h </w:instrText>
        </w:r>
      </w:ins>
      <w:r>
        <w:rPr>
          <w:noProof/>
        </w:rPr>
      </w:r>
      <w:r>
        <w:rPr>
          <w:noProof/>
        </w:rPr>
        <w:fldChar w:fldCharType="separate"/>
      </w:r>
      <w:ins w:id="192" w:author="rapporteur" w:date="2024-10-20T01:22:00Z" w16du:dateUtc="2024-10-20T05:22:00Z">
        <w:r>
          <w:rPr>
            <w:noProof/>
          </w:rPr>
          <w:t>17</w:t>
        </w:r>
      </w:ins>
      <w:ins w:id="193" w:author="rapporteur" w:date="2024-10-20T01:21:00Z" w16du:dateUtc="2024-10-20T05:21:00Z">
        <w:r>
          <w:rPr>
            <w:noProof/>
          </w:rPr>
          <w:fldChar w:fldCharType="end"/>
        </w:r>
      </w:ins>
    </w:p>
    <w:p w14:paraId="26D1498A" w14:textId="1E6E5690" w:rsidR="00E211E1" w:rsidRDefault="00E211E1">
      <w:pPr>
        <w:pStyle w:val="TOC3"/>
        <w:rPr>
          <w:ins w:id="19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95" w:author="rapporteur" w:date="2024-10-20T01:21:00Z" w16du:dateUtc="2024-10-20T05:21:00Z">
        <w:r w:rsidRPr="00FE4AAF">
          <w:rPr>
            <w:noProof/>
            <w:lang w:val="en-US"/>
          </w:rPr>
          <w:t>6</w:t>
        </w:r>
        <w:r>
          <w:rPr>
            <w:noProof/>
          </w:rPr>
          <w:t>.</w:t>
        </w:r>
        <w:r w:rsidRPr="00FE4AAF">
          <w:rPr>
            <w:noProof/>
            <w:lang w:val="en-US"/>
          </w:rPr>
          <w:t>1</w:t>
        </w:r>
        <w:r>
          <w:rPr>
            <w:noProof/>
          </w:rPr>
          <w:t xml:space="preserve">.3 </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_Toc180279833 \h </w:instrText>
        </w:r>
      </w:ins>
      <w:r>
        <w:rPr>
          <w:noProof/>
        </w:rPr>
      </w:r>
      <w:r>
        <w:rPr>
          <w:noProof/>
        </w:rPr>
        <w:fldChar w:fldCharType="separate"/>
      </w:r>
      <w:ins w:id="196" w:author="rapporteur" w:date="2024-10-20T01:22:00Z" w16du:dateUtc="2024-10-20T05:22:00Z">
        <w:r>
          <w:rPr>
            <w:noProof/>
          </w:rPr>
          <w:t>18</w:t>
        </w:r>
      </w:ins>
      <w:ins w:id="197" w:author="rapporteur" w:date="2024-10-20T01:21:00Z" w16du:dateUtc="2024-10-20T05:21:00Z">
        <w:r>
          <w:rPr>
            <w:noProof/>
          </w:rPr>
          <w:fldChar w:fldCharType="end"/>
        </w:r>
      </w:ins>
    </w:p>
    <w:p w14:paraId="45FEEF60" w14:textId="0A0120DB" w:rsidR="00E211E1" w:rsidRDefault="00E211E1">
      <w:pPr>
        <w:pStyle w:val="TOC2"/>
        <w:rPr>
          <w:ins w:id="19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199" w:author="rapporteur" w:date="2024-10-20T01:21:00Z" w16du:dateUtc="2024-10-20T05:21:00Z">
        <w:r w:rsidRPr="00FE4AAF">
          <w:rPr>
            <w:noProof/>
            <w:lang w:val="en-US" w:eastAsia="zh-CN"/>
          </w:rPr>
          <w:t>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#2:PCF based Service Authorization and Provisioning to UE</w:t>
        </w:r>
        <w:r>
          <w:rPr>
            <w:noProof/>
          </w:rPr>
          <w:tab/>
        </w:r>
        <w:r>
          <w:rPr>
            <w:noProof/>
          </w:rPr>
          <w:fldChar w:fldCharType="begin"/>
        </w:r>
        <w:r>
          <w:rPr>
            <w:noProof/>
          </w:rPr>
          <w:instrText xml:space="preserve"> PAGEREF _Toc180279834 \h </w:instrText>
        </w:r>
      </w:ins>
      <w:r>
        <w:rPr>
          <w:noProof/>
        </w:rPr>
      </w:r>
      <w:r>
        <w:rPr>
          <w:noProof/>
        </w:rPr>
        <w:fldChar w:fldCharType="separate"/>
      </w:r>
      <w:ins w:id="200" w:author="rapporteur" w:date="2024-10-20T01:22:00Z" w16du:dateUtc="2024-10-20T05:22:00Z">
        <w:r>
          <w:rPr>
            <w:noProof/>
          </w:rPr>
          <w:t>19</w:t>
        </w:r>
      </w:ins>
      <w:ins w:id="201" w:author="rapporteur" w:date="2024-10-20T01:21:00Z" w16du:dateUtc="2024-10-20T05:21:00Z">
        <w:r>
          <w:rPr>
            <w:noProof/>
          </w:rPr>
          <w:fldChar w:fldCharType="end"/>
        </w:r>
      </w:ins>
    </w:p>
    <w:p w14:paraId="60321136" w14:textId="6DEA28C7" w:rsidR="00E211E1" w:rsidRDefault="00E211E1">
      <w:pPr>
        <w:pStyle w:val="TOC3"/>
        <w:rPr>
          <w:ins w:id="20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03" w:author="rapporteur" w:date="2024-10-20T01:21:00Z" w16du:dateUtc="2024-10-20T05:21:00Z">
        <w:r w:rsidRPr="00FE4AAF">
          <w:rPr>
            <w:noProof/>
            <w:lang w:val="en-US" w:eastAsia="zh-CN"/>
          </w:rPr>
          <w:t>6</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_Toc180279835 \h </w:instrText>
        </w:r>
      </w:ins>
      <w:r>
        <w:rPr>
          <w:noProof/>
        </w:rPr>
      </w:r>
      <w:r>
        <w:rPr>
          <w:noProof/>
        </w:rPr>
        <w:fldChar w:fldCharType="separate"/>
      </w:r>
      <w:ins w:id="204" w:author="rapporteur" w:date="2024-10-20T01:22:00Z" w16du:dateUtc="2024-10-20T05:22:00Z">
        <w:r>
          <w:rPr>
            <w:noProof/>
          </w:rPr>
          <w:t>19</w:t>
        </w:r>
      </w:ins>
      <w:ins w:id="205" w:author="rapporteur" w:date="2024-10-20T01:21:00Z" w16du:dateUtc="2024-10-20T05:21:00Z">
        <w:r>
          <w:rPr>
            <w:noProof/>
          </w:rPr>
          <w:fldChar w:fldCharType="end"/>
        </w:r>
      </w:ins>
    </w:p>
    <w:p w14:paraId="7BCB2E90" w14:textId="4748368B" w:rsidR="00E211E1" w:rsidRDefault="00E211E1">
      <w:pPr>
        <w:pStyle w:val="TOC3"/>
        <w:rPr>
          <w:ins w:id="20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07" w:author="rapporteur" w:date="2024-10-20T01:21:00Z" w16du:dateUtc="2024-10-20T05:21:00Z">
        <w:r w:rsidRPr="00FE4AAF">
          <w:rPr>
            <w:noProof/>
            <w:lang w:val="en-US" w:eastAsia="zh-CN"/>
          </w:rPr>
          <w:t>6</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_Toc180279836 \h </w:instrText>
        </w:r>
      </w:ins>
      <w:r>
        <w:rPr>
          <w:noProof/>
        </w:rPr>
      </w:r>
      <w:r>
        <w:rPr>
          <w:noProof/>
        </w:rPr>
        <w:fldChar w:fldCharType="separate"/>
      </w:r>
      <w:ins w:id="208" w:author="rapporteur" w:date="2024-10-20T01:22:00Z" w16du:dateUtc="2024-10-20T05:22:00Z">
        <w:r>
          <w:rPr>
            <w:noProof/>
          </w:rPr>
          <w:t>19</w:t>
        </w:r>
      </w:ins>
      <w:ins w:id="209" w:author="rapporteur" w:date="2024-10-20T01:21:00Z" w16du:dateUtc="2024-10-20T05:21:00Z">
        <w:r>
          <w:rPr>
            <w:noProof/>
          </w:rPr>
          <w:fldChar w:fldCharType="end"/>
        </w:r>
      </w:ins>
    </w:p>
    <w:p w14:paraId="3CC6445F" w14:textId="58A552D5" w:rsidR="00E211E1" w:rsidRDefault="00E211E1">
      <w:pPr>
        <w:pStyle w:val="TOC3"/>
        <w:rPr>
          <w:ins w:id="21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11" w:author="rapporteur" w:date="2024-10-20T01:21:00Z" w16du:dateUtc="2024-10-20T05:21: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_Toc180279837 \h </w:instrText>
        </w:r>
      </w:ins>
      <w:r>
        <w:rPr>
          <w:noProof/>
        </w:rPr>
      </w:r>
      <w:r>
        <w:rPr>
          <w:noProof/>
        </w:rPr>
        <w:fldChar w:fldCharType="separate"/>
      </w:r>
      <w:ins w:id="212" w:author="rapporteur" w:date="2024-10-20T01:22:00Z" w16du:dateUtc="2024-10-20T05:22:00Z">
        <w:r>
          <w:rPr>
            <w:noProof/>
          </w:rPr>
          <w:t>19</w:t>
        </w:r>
      </w:ins>
      <w:ins w:id="213" w:author="rapporteur" w:date="2024-10-20T01:21:00Z" w16du:dateUtc="2024-10-20T05:21:00Z">
        <w:r>
          <w:rPr>
            <w:noProof/>
          </w:rPr>
          <w:fldChar w:fldCharType="end"/>
        </w:r>
      </w:ins>
    </w:p>
    <w:p w14:paraId="1D39C64F" w14:textId="1A59BD00" w:rsidR="00E211E1" w:rsidRDefault="00E211E1">
      <w:pPr>
        <w:pStyle w:val="TOC2"/>
        <w:rPr>
          <w:ins w:id="21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15" w:author="rapporteur" w:date="2024-10-20T01:21:00Z" w16du:dateUtc="2024-10-20T05:21:00Z">
        <w:r>
          <w:rPr>
            <w:noProof/>
          </w:rPr>
          <w:t>6.3</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_Toc180279838 \h </w:instrText>
        </w:r>
      </w:ins>
      <w:r>
        <w:rPr>
          <w:noProof/>
        </w:rPr>
      </w:r>
      <w:r>
        <w:rPr>
          <w:noProof/>
        </w:rPr>
        <w:fldChar w:fldCharType="separate"/>
      </w:r>
      <w:ins w:id="216" w:author="rapporteur" w:date="2024-10-20T01:22:00Z" w16du:dateUtc="2024-10-20T05:22:00Z">
        <w:r>
          <w:rPr>
            <w:noProof/>
          </w:rPr>
          <w:t>19</w:t>
        </w:r>
      </w:ins>
      <w:ins w:id="217" w:author="rapporteur" w:date="2024-10-20T01:21:00Z" w16du:dateUtc="2024-10-20T05:21:00Z">
        <w:r>
          <w:rPr>
            <w:noProof/>
          </w:rPr>
          <w:fldChar w:fldCharType="end"/>
        </w:r>
      </w:ins>
    </w:p>
    <w:p w14:paraId="4C79775A" w14:textId="6AA3933F" w:rsidR="00E211E1" w:rsidRDefault="00E211E1">
      <w:pPr>
        <w:pStyle w:val="TOC3"/>
        <w:rPr>
          <w:ins w:id="21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19" w:author="rapporteur" w:date="2024-10-20T01:21:00Z" w16du:dateUtc="2024-10-20T05:21:00Z">
        <w:r>
          <w:rPr>
            <w:noProof/>
          </w:rPr>
          <w:t>6.3.1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_Toc180279839 \h </w:instrText>
        </w:r>
      </w:ins>
      <w:r>
        <w:rPr>
          <w:noProof/>
        </w:rPr>
      </w:r>
      <w:r>
        <w:rPr>
          <w:noProof/>
        </w:rPr>
        <w:fldChar w:fldCharType="separate"/>
      </w:r>
      <w:ins w:id="220" w:author="rapporteur" w:date="2024-10-20T01:22:00Z" w16du:dateUtc="2024-10-20T05:22:00Z">
        <w:r>
          <w:rPr>
            <w:noProof/>
          </w:rPr>
          <w:t>19</w:t>
        </w:r>
      </w:ins>
      <w:ins w:id="221" w:author="rapporteur" w:date="2024-10-20T01:21:00Z" w16du:dateUtc="2024-10-20T05:21:00Z">
        <w:r>
          <w:rPr>
            <w:noProof/>
          </w:rPr>
          <w:fldChar w:fldCharType="end"/>
        </w:r>
      </w:ins>
    </w:p>
    <w:p w14:paraId="6AE48971" w14:textId="452ABEBB" w:rsidR="00E211E1" w:rsidRDefault="00E211E1">
      <w:pPr>
        <w:pStyle w:val="TOC3"/>
        <w:rPr>
          <w:ins w:id="2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23" w:author="rapporteur" w:date="2024-10-20T01:21:00Z" w16du:dateUtc="2024-10-20T05:21: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_Toc180279840 \h </w:instrText>
        </w:r>
      </w:ins>
      <w:r>
        <w:rPr>
          <w:noProof/>
        </w:rPr>
      </w:r>
      <w:r>
        <w:rPr>
          <w:noProof/>
        </w:rPr>
        <w:fldChar w:fldCharType="separate"/>
      </w:r>
      <w:ins w:id="224" w:author="rapporteur" w:date="2024-10-20T01:22:00Z" w16du:dateUtc="2024-10-20T05:22:00Z">
        <w:r>
          <w:rPr>
            <w:noProof/>
          </w:rPr>
          <w:t>19</w:t>
        </w:r>
      </w:ins>
      <w:ins w:id="225" w:author="rapporteur" w:date="2024-10-20T01:21:00Z" w16du:dateUtc="2024-10-20T05:21:00Z">
        <w:r>
          <w:rPr>
            <w:noProof/>
          </w:rPr>
          <w:fldChar w:fldCharType="end"/>
        </w:r>
      </w:ins>
    </w:p>
    <w:p w14:paraId="5C799468" w14:textId="6D9FC644" w:rsidR="00E211E1" w:rsidRDefault="00E211E1">
      <w:pPr>
        <w:pStyle w:val="TOC3"/>
        <w:rPr>
          <w:ins w:id="2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27" w:author="rapporteur" w:date="2024-10-20T01:21:00Z" w16du:dateUtc="2024-10-20T05:21: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_Toc180279841 \h </w:instrText>
        </w:r>
      </w:ins>
      <w:r>
        <w:rPr>
          <w:noProof/>
        </w:rPr>
      </w:r>
      <w:r>
        <w:rPr>
          <w:noProof/>
        </w:rPr>
        <w:fldChar w:fldCharType="separate"/>
      </w:r>
      <w:ins w:id="228" w:author="rapporteur" w:date="2024-10-20T01:22:00Z" w16du:dateUtc="2024-10-20T05:22:00Z">
        <w:r>
          <w:rPr>
            <w:noProof/>
          </w:rPr>
          <w:t>20</w:t>
        </w:r>
      </w:ins>
      <w:ins w:id="229" w:author="rapporteur" w:date="2024-10-20T01:21:00Z" w16du:dateUtc="2024-10-20T05:21:00Z">
        <w:r>
          <w:rPr>
            <w:noProof/>
          </w:rPr>
          <w:fldChar w:fldCharType="end"/>
        </w:r>
      </w:ins>
    </w:p>
    <w:p w14:paraId="3F3F4A66" w14:textId="4EB6F2AA" w:rsidR="00E211E1" w:rsidRDefault="00E211E1">
      <w:pPr>
        <w:pStyle w:val="TOC2"/>
        <w:rPr>
          <w:ins w:id="2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31" w:author="rapporteur" w:date="2024-10-20T01:21:00Z" w16du:dateUtc="2024-10-20T05:21:00Z">
        <w:r>
          <w:rPr>
            <w:noProof/>
          </w:rPr>
          <w:t>6.4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 </w:t>
        </w:r>
        <w:r w:rsidRPr="00FE4AAF">
          <w:rPr>
            <w:rFonts w:cs="Arial"/>
            <w:bCs/>
            <w:noProof/>
            <w:lang w:eastAsia="zh-CN"/>
          </w:rPr>
          <w:t>Protection for inventory and command procedure</w:t>
        </w:r>
        <w:r>
          <w:rPr>
            <w:noProof/>
          </w:rPr>
          <w:tab/>
        </w:r>
        <w:r>
          <w:rPr>
            <w:noProof/>
          </w:rPr>
          <w:fldChar w:fldCharType="begin"/>
        </w:r>
        <w:r>
          <w:rPr>
            <w:noProof/>
          </w:rPr>
          <w:instrText xml:space="preserve"> PAGEREF _Toc180279842 \h </w:instrText>
        </w:r>
      </w:ins>
      <w:r>
        <w:rPr>
          <w:noProof/>
        </w:rPr>
      </w:r>
      <w:r>
        <w:rPr>
          <w:noProof/>
        </w:rPr>
        <w:fldChar w:fldCharType="separate"/>
      </w:r>
      <w:ins w:id="232" w:author="rapporteur" w:date="2024-10-20T01:22:00Z" w16du:dateUtc="2024-10-20T05:22:00Z">
        <w:r>
          <w:rPr>
            <w:noProof/>
          </w:rPr>
          <w:t>21</w:t>
        </w:r>
      </w:ins>
      <w:ins w:id="233" w:author="rapporteur" w:date="2024-10-20T01:21:00Z" w16du:dateUtc="2024-10-20T05:21:00Z">
        <w:r>
          <w:rPr>
            <w:noProof/>
          </w:rPr>
          <w:fldChar w:fldCharType="end"/>
        </w:r>
      </w:ins>
    </w:p>
    <w:p w14:paraId="7A16051E" w14:textId="11C9922B" w:rsidR="00E211E1" w:rsidRDefault="00E211E1">
      <w:pPr>
        <w:pStyle w:val="TOC3"/>
        <w:rPr>
          <w:ins w:id="2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35" w:author="rapporteur" w:date="2024-10-20T01:21:00Z" w16du:dateUtc="2024-10-20T05:21: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_Toc180279843 \h </w:instrText>
        </w:r>
      </w:ins>
      <w:r>
        <w:rPr>
          <w:noProof/>
        </w:rPr>
      </w:r>
      <w:r>
        <w:rPr>
          <w:noProof/>
        </w:rPr>
        <w:fldChar w:fldCharType="separate"/>
      </w:r>
      <w:ins w:id="236" w:author="rapporteur" w:date="2024-10-20T01:22:00Z" w16du:dateUtc="2024-10-20T05:22:00Z">
        <w:r>
          <w:rPr>
            <w:noProof/>
          </w:rPr>
          <w:t>21</w:t>
        </w:r>
      </w:ins>
      <w:ins w:id="237" w:author="rapporteur" w:date="2024-10-20T01:21:00Z" w16du:dateUtc="2024-10-20T05:21:00Z">
        <w:r>
          <w:rPr>
            <w:noProof/>
          </w:rPr>
          <w:fldChar w:fldCharType="end"/>
        </w:r>
      </w:ins>
    </w:p>
    <w:p w14:paraId="39CF367A" w14:textId="6C3B9750" w:rsidR="00E211E1" w:rsidRDefault="00E211E1">
      <w:pPr>
        <w:pStyle w:val="TOC3"/>
        <w:rPr>
          <w:ins w:id="2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39" w:author="rapporteur" w:date="2024-10-20T01:21:00Z" w16du:dateUtc="2024-10-20T05:21: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_Toc180279844 \h </w:instrText>
        </w:r>
      </w:ins>
      <w:r>
        <w:rPr>
          <w:noProof/>
        </w:rPr>
      </w:r>
      <w:r>
        <w:rPr>
          <w:noProof/>
        </w:rPr>
        <w:fldChar w:fldCharType="separate"/>
      </w:r>
      <w:ins w:id="240" w:author="rapporteur" w:date="2024-10-20T01:22:00Z" w16du:dateUtc="2024-10-20T05:22:00Z">
        <w:r>
          <w:rPr>
            <w:noProof/>
          </w:rPr>
          <w:t>21</w:t>
        </w:r>
      </w:ins>
      <w:ins w:id="241" w:author="rapporteur" w:date="2024-10-20T01:21:00Z" w16du:dateUtc="2024-10-20T05:21:00Z">
        <w:r>
          <w:rPr>
            <w:noProof/>
          </w:rPr>
          <w:fldChar w:fldCharType="end"/>
        </w:r>
      </w:ins>
    </w:p>
    <w:p w14:paraId="5D69B36C" w14:textId="7D5B7079" w:rsidR="00E211E1" w:rsidRDefault="00E211E1">
      <w:pPr>
        <w:pStyle w:val="TOC3"/>
        <w:rPr>
          <w:ins w:id="2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43" w:author="rapporteur" w:date="2024-10-20T01:21:00Z" w16du:dateUtc="2024-10-20T05:21: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Protection for inventory-only procedure</w:t>
        </w:r>
        <w:r>
          <w:rPr>
            <w:noProof/>
          </w:rPr>
          <w:tab/>
        </w:r>
        <w:r>
          <w:rPr>
            <w:noProof/>
          </w:rPr>
          <w:fldChar w:fldCharType="begin"/>
        </w:r>
        <w:r>
          <w:rPr>
            <w:noProof/>
          </w:rPr>
          <w:instrText xml:space="preserve"> PAGEREF _Toc180279845 \h </w:instrText>
        </w:r>
      </w:ins>
      <w:r>
        <w:rPr>
          <w:noProof/>
        </w:rPr>
      </w:r>
      <w:r>
        <w:rPr>
          <w:noProof/>
        </w:rPr>
        <w:fldChar w:fldCharType="separate"/>
      </w:r>
      <w:ins w:id="244" w:author="rapporteur" w:date="2024-10-20T01:22:00Z" w16du:dateUtc="2024-10-20T05:22:00Z">
        <w:r>
          <w:rPr>
            <w:noProof/>
          </w:rPr>
          <w:t>21</w:t>
        </w:r>
      </w:ins>
      <w:ins w:id="245" w:author="rapporteur" w:date="2024-10-20T01:21:00Z" w16du:dateUtc="2024-10-20T05:21:00Z">
        <w:r>
          <w:rPr>
            <w:noProof/>
          </w:rPr>
          <w:fldChar w:fldCharType="end"/>
        </w:r>
      </w:ins>
    </w:p>
    <w:p w14:paraId="3B150C8D" w14:textId="44AEAAA0" w:rsidR="00E211E1" w:rsidRDefault="00E211E1">
      <w:pPr>
        <w:pStyle w:val="TOC3"/>
        <w:rPr>
          <w:ins w:id="24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47" w:author="rapporteur" w:date="2024-10-20T01:21:00Z" w16du:dateUtc="2024-10-20T05:21: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 xml:space="preserve">Protection for </w:t>
        </w:r>
        <w:r w:rsidRPr="00FE4AAF">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_Toc180279846 \h </w:instrText>
        </w:r>
      </w:ins>
      <w:r>
        <w:rPr>
          <w:noProof/>
        </w:rPr>
      </w:r>
      <w:r>
        <w:rPr>
          <w:noProof/>
        </w:rPr>
        <w:fldChar w:fldCharType="separate"/>
      </w:r>
      <w:ins w:id="248" w:author="rapporteur" w:date="2024-10-20T01:22:00Z" w16du:dateUtc="2024-10-20T05:22:00Z">
        <w:r>
          <w:rPr>
            <w:noProof/>
          </w:rPr>
          <w:t>22</w:t>
        </w:r>
      </w:ins>
      <w:ins w:id="249" w:author="rapporteur" w:date="2024-10-20T01:21:00Z" w16du:dateUtc="2024-10-20T05:21:00Z">
        <w:r>
          <w:rPr>
            <w:noProof/>
          </w:rPr>
          <w:fldChar w:fldCharType="end"/>
        </w:r>
      </w:ins>
    </w:p>
    <w:p w14:paraId="318F60A7" w14:textId="1B7C9B36" w:rsidR="00E211E1" w:rsidRDefault="00E211E1">
      <w:pPr>
        <w:pStyle w:val="TOC3"/>
        <w:rPr>
          <w:ins w:id="2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51" w:author="rapporteur" w:date="2024-10-20T01:21:00Z" w16du:dateUtc="2024-10-20T05:21: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Auth_token and XAuth_token derivation function</w:t>
        </w:r>
        <w:r>
          <w:rPr>
            <w:noProof/>
          </w:rPr>
          <w:tab/>
        </w:r>
        <w:r>
          <w:rPr>
            <w:noProof/>
          </w:rPr>
          <w:fldChar w:fldCharType="begin"/>
        </w:r>
        <w:r>
          <w:rPr>
            <w:noProof/>
          </w:rPr>
          <w:instrText xml:space="preserve"> PAGEREF _Toc180279847 \h </w:instrText>
        </w:r>
      </w:ins>
      <w:r>
        <w:rPr>
          <w:noProof/>
        </w:rPr>
      </w:r>
      <w:r>
        <w:rPr>
          <w:noProof/>
        </w:rPr>
        <w:fldChar w:fldCharType="separate"/>
      </w:r>
      <w:ins w:id="252" w:author="rapporteur" w:date="2024-10-20T01:22:00Z" w16du:dateUtc="2024-10-20T05:22:00Z">
        <w:r>
          <w:rPr>
            <w:noProof/>
          </w:rPr>
          <w:t>23</w:t>
        </w:r>
      </w:ins>
      <w:ins w:id="253" w:author="rapporteur" w:date="2024-10-20T01:21:00Z" w16du:dateUtc="2024-10-20T05:21:00Z">
        <w:r>
          <w:rPr>
            <w:noProof/>
          </w:rPr>
          <w:fldChar w:fldCharType="end"/>
        </w:r>
      </w:ins>
    </w:p>
    <w:p w14:paraId="647BC1EE" w14:textId="5842FAB5" w:rsidR="00E211E1" w:rsidRDefault="00E211E1">
      <w:pPr>
        <w:pStyle w:val="TOC3"/>
        <w:rPr>
          <w:ins w:id="2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55" w:author="rapporteur" w:date="2024-10-20T01:21:00Z" w16du:dateUtc="2024-10-20T05:21: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_Toc180279848 \h </w:instrText>
        </w:r>
      </w:ins>
      <w:r>
        <w:rPr>
          <w:noProof/>
        </w:rPr>
      </w:r>
      <w:r>
        <w:rPr>
          <w:noProof/>
        </w:rPr>
        <w:fldChar w:fldCharType="separate"/>
      </w:r>
      <w:ins w:id="256" w:author="rapporteur" w:date="2024-10-20T01:22:00Z" w16du:dateUtc="2024-10-20T05:22:00Z">
        <w:r>
          <w:rPr>
            <w:noProof/>
          </w:rPr>
          <w:t>23</w:t>
        </w:r>
      </w:ins>
      <w:ins w:id="257" w:author="rapporteur" w:date="2024-10-20T01:21:00Z" w16du:dateUtc="2024-10-20T05:21:00Z">
        <w:r>
          <w:rPr>
            <w:noProof/>
          </w:rPr>
          <w:fldChar w:fldCharType="end"/>
        </w:r>
      </w:ins>
    </w:p>
    <w:p w14:paraId="7ACBAA70" w14:textId="72B5D716" w:rsidR="00E211E1" w:rsidRDefault="00E211E1">
      <w:pPr>
        <w:pStyle w:val="TOC2"/>
        <w:rPr>
          <w:ins w:id="25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59" w:author="rapporteur" w:date="2024-10-20T01:21:00Z" w16du:dateUtc="2024-10-20T05:21:00Z">
        <w:r>
          <w:rPr>
            <w:noProof/>
          </w:rPr>
          <w:t>6.5</w:t>
        </w:r>
        <w:r>
          <w:rPr>
            <w:rFonts w:asciiTheme="minorHAnsi" w:eastAsiaTheme="minorEastAsia" w:hAnsiTheme="minorHAnsi" w:cstheme="minorBidi"/>
            <w:noProof/>
            <w:kern w:val="2"/>
            <w:sz w:val="24"/>
            <w:szCs w:val="24"/>
            <w:lang w:val="en-US" w:eastAsia="zh-CN"/>
            <w14:ligatures w14:val="standardContextual"/>
          </w:rPr>
          <w:tab/>
        </w:r>
        <w:r>
          <w:rPr>
            <w:noProof/>
          </w:rPr>
          <w:t>Solution #5: Disabling and Enabling AIoT Device</w:t>
        </w:r>
        <w:r>
          <w:rPr>
            <w:noProof/>
          </w:rPr>
          <w:tab/>
        </w:r>
        <w:r>
          <w:rPr>
            <w:noProof/>
          </w:rPr>
          <w:fldChar w:fldCharType="begin"/>
        </w:r>
        <w:r>
          <w:rPr>
            <w:noProof/>
          </w:rPr>
          <w:instrText xml:space="preserve"> PAGEREF _Toc180279849 \h </w:instrText>
        </w:r>
      </w:ins>
      <w:r>
        <w:rPr>
          <w:noProof/>
        </w:rPr>
      </w:r>
      <w:r>
        <w:rPr>
          <w:noProof/>
        </w:rPr>
        <w:fldChar w:fldCharType="separate"/>
      </w:r>
      <w:ins w:id="260" w:author="rapporteur" w:date="2024-10-20T01:22:00Z" w16du:dateUtc="2024-10-20T05:22:00Z">
        <w:r>
          <w:rPr>
            <w:noProof/>
          </w:rPr>
          <w:t>23</w:t>
        </w:r>
      </w:ins>
      <w:ins w:id="261" w:author="rapporteur" w:date="2024-10-20T01:21:00Z" w16du:dateUtc="2024-10-20T05:21:00Z">
        <w:r>
          <w:rPr>
            <w:noProof/>
          </w:rPr>
          <w:fldChar w:fldCharType="end"/>
        </w:r>
      </w:ins>
    </w:p>
    <w:p w14:paraId="725688DD" w14:textId="28E13F76" w:rsidR="00E211E1" w:rsidRDefault="00E211E1">
      <w:pPr>
        <w:pStyle w:val="TOC3"/>
        <w:rPr>
          <w:ins w:id="26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63" w:author="rapporteur" w:date="2024-10-20T01:21:00Z" w16du:dateUtc="2024-10-20T05:21:00Z">
        <w:r>
          <w:rPr>
            <w:noProof/>
          </w:rPr>
          <w:t>6.5.1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_Toc180279850 \h </w:instrText>
        </w:r>
      </w:ins>
      <w:r>
        <w:rPr>
          <w:noProof/>
        </w:rPr>
      </w:r>
      <w:r>
        <w:rPr>
          <w:noProof/>
        </w:rPr>
        <w:fldChar w:fldCharType="separate"/>
      </w:r>
      <w:ins w:id="264" w:author="rapporteur" w:date="2024-10-20T01:22:00Z" w16du:dateUtc="2024-10-20T05:22:00Z">
        <w:r>
          <w:rPr>
            <w:noProof/>
          </w:rPr>
          <w:t>23</w:t>
        </w:r>
      </w:ins>
      <w:ins w:id="265" w:author="rapporteur" w:date="2024-10-20T01:21:00Z" w16du:dateUtc="2024-10-20T05:21:00Z">
        <w:r>
          <w:rPr>
            <w:noProof/>
          </w:rPr>
          <w:fldChar w:fldCharType="end"/>
        </w:r>
      </w:ins>
    </w:p>
    <w:p w14:paraId="7CCD81FD" w14:textId="2BA26D93" w:rsidR="00E211E1" w:rsidRDefault="00E211E1">
      <w:pPr>
        <w:pStyle w:val="TOC3"/>
        <w:rPr>
          <w:ins w:id="26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67" w:author="rapporteur" w:date="2024-10-20T01:21:00Z" w16du:dateUtc="2024-10-20T05:21:00Z">
        <w:r>
          <w:rPr>
            <w:noProof/>
          </w:rPr>
          <w:t>6.5.2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_Toc180279851 \h </w:instrText>
        </w:r>
      </w:ins>
      <w:r>
        <w:rPr>
          <w:noProof/>
        </w:rPr>
      </w:r>
      <w:r>
        <w:rPr>
          <w:noProof/>
        </w:rPr>
        <w:fldChar w:fldCharType="separate"/>
      </w:r>
      <w:ins w:id="268" w:author="rapporteur" w:date="2024-10-20T01:22:00Z" w16du:dateUtc="2024-10-20T05:22:00Z">
        <w:r>
          <w:rPr>
            <w:noProof/>
          </w:rPr>
          <w:t>24</w:t>
        </w:r>
      </w:ins>
      <w:ins w:id="269" w:author="rapporteur" w:date="2024-10-20T01:21:00Z" w16du:dateUtc="2024-10-20T05:21:00Z">
        <w:r>
          <w:rPr>
            <w:noProof/>
          </w:rPr>
          <w:fldChar w:fldCharType="end"/>
        </w:r>
      </w:ins>
    </w:p>
    <w:p w14:paraId="7300C2EA" w14:textId="6D522979" w:rsidR="00E211E1" w:rsidRDefault="00E211E1">
      <w:pPr>
        <w:pStyle w:val="TOC3"/>
        <w:rPr>
          <w:ins w:id="27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71" w:author="rapporteur" w:date="2024-10-20T01:21:00Z" w16du:dateUtc="2024-10-20T05:21:00Z">
        <w:r>
          <w:rPr>
            <w:noProof/>
          </w:rPr>
          <w:t>6.5.3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_Toc180279852 \h </w:instrText>
        </w:r>
      </w:ins>
      <w:r>
        <w:rPr>
          <w:noProof/>
        </w:rPr>
      </w:r>
      <w:r>
        <w:rPr>
          <w:noProof/>
        </w:rPr>
        <w:fldChar w:fldCharType="separate"/>
      </w:r>
      <w:ins w:id="272" w:author="rapporteur" w:date="2024-10-20T01:22:00Z" w16du:dateUtc="2024-10-20T05:22:00Z">
        <w:r>
          <w:rPr>
            <w:noProof/>
          </w:rPr>
          <w:t>25</w:t>
        </w:r>
      </w:ins>
      <w:ins w:id="273" w:author="rapporteur" w:date="2024-10-20T01:21:00Z" w16du:dateUtc="2024-10-20T05:21:00Z">
        <w:r>
          <w:rPr>
            <w:noProof/>
          </w:rPr>
          <w:fldChar w:fldCharType="end"/>
        </w:r>
      </w:ins>
    </w:p>
    <w:p w14:paraId="7F427C85" w14:textId="2C3A7F7F" w:rsidR="00E211E1" w:rsidRDefault="00E211E1">
      <w:pPr>
        <w:pStyle w:val="TOC2"/>
        <w:rPr>
          <w:ins w:id="27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75" w:author="rapporteur" w:date="2024-10-20T01:21:00Z" w16du:dateUtc="2024-10-20T05:21:00Z">
        <w:r>
          <w:rPr>
            <w:noProof/>
          </w:rPr>
          <w:t>6.6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#6: </w:t>
        </w:r>
        <w:r>
          <w:rPr>
            <w:noProof/>
            <w:lang w:eastAsia="zh-CN"/>
          </w:rPr>
          <w:t>AIoT</w:t>
        </w:r>
        <w:r>
          <w:rPr>
            <w:noProof/>
          </w:rPr>
          <w:t xml:space="preserve"> </w:t>
        </w:r>
        <w:r w:rsidRPr="00FE4AAF">
          <w:rPr>
            <w:noProof/>
            <w:lang w:val="en-US" w:eastAsia="zh-CN"/>
          </w:rPr>
          <w:t>device authentication</w:t>
        </w:r>
        <w:r>
          <w:rPr>
            <w:noProof/>
          </w:rPr>
          <w:tab/>
        </w:r>
        <w:r>
          <w:rPr>
            <w:noProof/>
          </w:rPr>
          <w:fldChar w:fldCharType="begin"/>
        </w:r>
        <w:r>
          <w:rPr>
            <w:noProof/>
          </w:rPr>
          <w:instrText xml:space="preserve"> PAGEREF _Toc180279853 \h </w:instrText>
        </w:r>
      </w:ins>
      <w:r>
        <w:rPr>
          <w:noProof/>
        </w:rPr>
      </w:r>
      <w:r>
        <w:rPr>
          <w:noProof/>
        </w:rPr>
        <w:fldChar w:fldCharType="separate"/>
      </w:r>
      <w:ins w:id="276" w:author="rapporteur" w:date="2024-10-20T01:22:00Z" w16du:dateUtc="2024-10-20T05:22:00Z">
        <w:r>
          <w:rPr>
            <w:noProof/>
          </w:rPr>
          <w:t>25</w:t>
        </w:r>
      </w:ins>
      <w:ins w:id="277" w:author="rapporteur" w:date="2024-10-20T01:21:00Z" w16du:dateUtc="2024-10-20T05:21:00Z">
        <w:r>
          <w:rPr>
            <w:noProof/>
          </w:rPr>
          <w:fldChar w:fldCharType="end"/>
        </w:r>
      </w:ins>
    </w:p>
    <w:p w14:paraId="34B001B6" w14:textId="4121DAF2" w:rsidR="00E211E1" w:rsidRDefault="00E211E1">
      <w:pPr>
        <w:pStyle w:val="TOC3"/>
        <w:rPr>
          <w:ins w:id="27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79" w:author="rapporteur" w:date="2024-10-20T01:21:00Z" w16du:dateUtc="2024-10-20T05:21:00Z">
        <w:r>
          <w:rPr>
            <w:noProof/>
          </w:rPr>
          <w:t>6.6.1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_Toc180279854 \h </w:instrText>
        </w:r>
      </w:ins>
      <w:r>
        <w:rPr>
          <w:noProof/>
        </w:rPr>
      </w:r>
      <w:r>
        <w:rPr>
          <w:noProof/>
        </w:rPr>
        <w:fldChar w:fldCharType="separate"/>
      </w:r>
      <w:ins w:id="280" w:author="rapporteur" w:date="2024-10-20T01:22:00Z" w16du:dateUtc="2024-10-20T05:22:00Z">
        <w:r>
          <w:rPr>
            <w:noProof/>
          </w:rPr>
          <w:t>25</w:t>
        </w:r>
      </w:ins>
      <w:ins w:id="281" w:author="rapporteur" w:date="2024-10-20T01:21:00Z" w16du:dateUtc="2024-10-20T05:21:00Z">
        <w:r>
          <w:rPr>
            <w:noProof/>
          </w:rPr>
          <w:fldChar w:fldCharType="end"/>
        </w:r>
      </w:ins>
    </w:p>
    <w:p w14:paraId="5F3E85A5" w14:textId="5A72AE43" w:rsidR="00E211E1" w:rsidRDefault="00E211E1">
      <w:pPr>
        <w:pStyle w:val="TOC3"/>
        <w:rPr>
          <w:ins w:id="28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83" w:author="rapporteur" w:date="2024-10-20T01:21:00Z" w16du:dateUtc="2024-10-20T05:21:00Z">
        <w:r>
          <w:rPr>
            <w:noProof/>
          </w:rPr>
          <w:t>6.6.2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_Toc180279855 \h </w:instrText>
        </w:r>
      </w:ins>
      <w:r>
        <w:rPr>
          <w:noProof/>
        </w:rPr>
      </w:r>
      <w:r>
        <w:rPr>
          <w:noProof/>
        </w:rPr>
        <w:fldChar w:fldCharType="separate"/>
      </w:r>
      <w:ins w:id="284" w:author="rapporteur" w:date="2024-10-20T01:22:00Z" w16du:dateUtc="2024-10-20T05:22:00Z">
        <w:r>
          <w:rPr>
            <w:noProof/>
          </w:rPr>
          <w:t>25</w:t>
        </w:r>
      </w:ins>
      <w:ins w:id="285" w:author="rapporteur" w:date="2024-10-20T01:21:00Z" w16du:dateUtc="2024-10-20T05:21:00Z">
        <w:r>
          <w:rPr>
            <w:noProof/>
          </w:rPr>
          <w:fldChar w:fldCharType="end"/>
        </w:r>
      </w:ins>
    </w:p>
    <w:p w14:paraId="7C9A05AC" w14:textId="735EA165" w:rsidR="00E211E1" w:rsidRDefault="00E211E1">
      <w:pPr>
        <w:pStyle w:val="TOC3"/>
        <w:rPr>
          <w:ins w:id="28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87" w:author="rapporteur" w:date="2024-10-20T01:21:00Z" w16du:dateUtc="2024-10-20T05:21:00Z">
        <w:r>
          <w:rPr>
            <w:noProof/>
          </w:rPr>
          <w:t>6.6.3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_Toc180279856 \h </w:instrText>
        </w:r>
      </w:ins>
      <w:r>
        <w:rPr>
          <w:noProof/>
        </w:rPr>
      </w:r>
      <w:r>
        <w:rPr>
          <w:noProof/>
        </w:rPr>
        <w:fldChar w:fldCharType="separate"/>
      </w:r>
      <w:ins w:id="288" w:author="rapporteur" w:date="2024-10-20T01:22:00Z" w16du:dateUtc="2024-10-20T05:22:00Z">
        <w:r>
          <w:rPr>
            <w:noProof/>
          </w:rPr>
          <w:t>27</w:t>
        </w:r>
      </w:ins>
      <w:ins w:id="289" w:author="rapporteur" w:date="2024-10-20T01:21:00Z" w16du:dateUtc="2024-10-20T05:21:00Z">
        <w:r>
          <w:rPr>
            <w:noProof/>
          </w:rPr>
          <w:fldChar w:fldCharType="end"/>
        </w:r>
      </w:ins>
    </w:p>
    <w:p w14:paraId="3BD8858E" w14:textId="2F19FC44" w:rsidR="00E211E1" w:rsidRDefault="00E211E1">
      <w:pPr>
        <w:pStyle w:val="TOC3"/>
        <w:rPr>
          <w:ins w:id="29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91" w:author="rapporteur" w:date="2024-10-20T01:21:00Z" w16du:dateUtc="2024-10-20T05:21:00Z">
        <w:r>
          <w:rPr>
            <w:noProof/>
          </w:rPr>
          <w:t>6.7.1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_Toc180279857 \h </w:instrText>
        </w:r>
      </w:ins>
      <w:r>
        <w:rPr>
          <w:noProof/>
        </w:rPr>
      </w:r>
      <w:r>
        <w:rPr>
          <w:noProof/>
        </w:rPr>
        <w:fldChar w:fldCharType="separate"/>
      </w:r>
      <w:ins w:id="292" w:author="rapporteur" w:date="2024-10-20T01:22:00Z" w16du:dateUtc="2024-10-20T05:22:00Z">
        <w:r>
          <w:rPr>
            <w:noProof/>
          </w:rPr>
          <w:t>27</w:t>
        </w:r>
      </w:ins>
      <w:ins w:id="293" w:author="rapporteur" w:date="2024-10-20T01:21:00Z" w16du:dateUtc="2024-10-20T05:21:00Z">
        <w:r>
          <w:rPr>
            <w:noProof/>
          </w:rPr>
          <w:fldChar w:fldCharType="end"/>
        </w:r>
      </w:ins>
    </w:p>
    <w:p w14:paraId="7C886BFA" w14:textId="20F07D4A" w:rsidR="00E211E1" w:rsidRDefault="00E211E1">
      <w:pPr>
        <w:pStyle w:val="TOC3"/>
        <w:rPr>
          <w:ins w:id="29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95" w:author="rapporteur" w:date="2024-10-20T01:21:00Z" w16du:dateUtc="2024-10-20T05:21:00Z">
        <w:r>
          <w:rPr>
            <w:noProof/>
          </w:rPr>
          <w:t>6.7.2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_Toc180279858 \h </w:instrText>
        </w:r>
      </w:ins>
      <w:r>
        <w:rPr>
          <w:noProof/>
        </w:rPr>
      </w:r>
      <w:r>
        <w:rPr>
          <w:noProof/>
        </w:rPr>
        <w:fldChar w:fldCharType="separate"/>
      </w:r>
      <w:ins w:id="296" w:author="rapporteur" w:date="2024-10-20T01:22:00Z" w16du:dateUtc="2024-10-20T05:22:00Z">
        <w:r>
          <w:rPr>
            <w:noProof/>
          </w:rPr>
          <w:t>27</w:t>
        </w:r>
      </w:ins>
      <w:ins w:id="297" w:author="rapporteur" w:date="2024-10-20T01:21:00Z" w16du:dateUtc="2024-10-20T05:21:00Z">
        <w:r>
          <w:rPr>
            <w:noProof/>
          </w:rPr>
          <w:fldChar w:fldCharType="end"/>
        </w:r>
      </w:ins>
    </w:p>
    <w:p w14:paraId="18A35C65" w14:textId="5FA5D67B" w:rsidR="00E211E1" w:rsidRDefault="00E211E1">
      <w:pPr>
        <w:pStyle w:val="TOC3"/>
        <w:rPr>
          <w:ins w:id="29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299" w:author="rapporteur" w:date="2024-10-20T01:21:00Z" w16du:dateUtc="2024-10-20T05:21:00Z">
        <w:r>
          <w:rPr>
            <w:noProof/>
          </w:rPr>
          <w:t>6.7.3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_Toc180279859 \h </w:instrText>
        </w:r>
      </w:ins>
      <w:r>
        <w:rPr>
          <w:noProof/>
        </w:rPr>
      </w:r>
      <w:r>
        <w:rPr>
          <w:noProof/>
        </w:rPr>
        <w:fldChar w:fldCharType="separate"/>
      </w:r>
      <w:ins w:id="300" w:author="rapporteur" w:date="2024-10-20T01:22:00Z" w16du:dateUtc="2024-10-20T05:22:00Z">
        <w:r>
          <w:rPr>
            <w:noProof/>
          </w:rPr>
          <w:t>30</w:t>
        </w:r>
      </w:ins>
      <w:ins w:id="301" w:author="rapporteur" w:date="2024-10-20T01:21:00Z" w16du:dateUtc="2024-10-20T05:21:00Z">
        <w:r>
          <w:rPr>
            <w:noProof/>
          </w:rPr>
          <w:fldChar w:fldCharType="end"/>
        </w:r>
      </w:ins>
    </w:p>
    <w:p w14:paraId="4E1C4ADC" w14:textId="36F458FF" w:rsidR="00E211E1" w:rsidRDefault="00E211E1">
      <w:pPr>
        <w:pStyle w:val="TOC2"/>
        <w:rPr>
          <w:ins w:id="30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03" w:author="rapporteur" w:date="2024-10-20T01:21:00Z" w16du:dateUtc="2024-10-20T05:21:00Z">
        <w:r w:rsidRPr="00FE4AAF">
          <w:rPr>
            <w:noProof/>
            <w:lang w:val="en-US"/>
          </w:rPr>
          <w:t>6</w:t>
        </w:r>
        <w:r>
          <w:rPr>
            <w:noProof/>
          </w:rPr>
          <w:t>.</w:t>
        </w:r>
        <w:r w:rsidRPr="00FE4AAF">
          <w:rPr>
            <w:noProof/>
            <w:lang w:val="en-US"/>
          </w:rPr>
          <w:t>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FE4AAF">
          <w:rPr>
            <w:noProof/>
            <w:lang w:val="en-US"/>
          </w:rPr>
          <w:t>8</w:t>
        </w:r>
        <w:r>
          <w:rPr>
            <w:noProof/>
          </w:rPr>
          <w:t xml:space="preserve">: </w:t>
        </w:r>
        <w:r w:rsidRPr="00FE4AAF">
          <w:rPr>
            <w:noProof/>
            <w:lang w:val="en-US" w:eastAsia="zh-CN"/>
          </w:rPr>
          <w:t>Mutual authentication for AIoT system</w:t>
        </w:r>
        <w:r>
          <w:rPr>
            <w:noProof/>
          </w:rPr>
          <w:tab/>
        </w:r>
        <w:r>
          <w:rPr>
            <w:noProof/>
          </w:rPr>
          <w:fldChar w:fldCharType="begin"/>
        </w:r>
        <w:r>
          <w:rPr>
            <w:noProof/>
          </w:rPr>
          <w:instrText xml:space="preserve"> PAGEREF _Toc180279860 \h </w:instrText>
        </w:r>
      </w:ins>
      <w:r>
        <w:rPr>
          <w:noProof/>
        </w:rPr>
      </w:r>
      <w:r>
        <w:rPr>
          <w:noProof/>
        </w:rPr>
        <w:fldChar w:fldCharType="separate"/>
      </w:r>
      <w:ins w:id="304" w:author="rapporteur" w:date="2024-10-20T01:22:00Z" w16du:dateUtc="2024-10-20T05:22:00Z">
        <w:r>
          <w:rPr>
            <w:noProof/>
          </w:rPr>
          <w:t>30</w:t>
        </w:r>
      </w:ins>
      <w:ins w:id="305" w:author="rapporteur" w:date="2024-10-20T01:21:00Z" w16du:dateUtc="2024-10-20T05:21:00Z">
        <w:r>
          <w:rPr>
            <w:noProof/>
          </w:rPr>
          <w:fldChar w:fldCharType="end"/>
        </w:r>
      </w:ins>
    </w:p>
    <w:p w14:paraId="2E70AE4B" w14:textId="06C27B07" w:rsidR="00E211E1" w:rsidRDefault="00E211E1">
      <w:pPr>
        <w:pStyle w:val="TOC3"/>
        <w:rPr>
          <w:ins w:id="30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07" w:author="rapporteur" w:date="2024-10-20T01:21:00Z" w16du:dateUtc="2024-10-20T05:21:00Z">
        <w:r w:rsidRPr="00FE4AAF">
          <w:rPr>
            <w:noProof/>
            <w:lang w:val="en-US"/>
          </w:rPr>
          <w:t>6</w:t>
        </w:r>
        <w:r>
          <w:rPr>
            <w:noProof/>
          </w:rPr>
          <w:t>.</w:t>
        </w:r>
        <w:r w:rsidRPr="00FE4AAF">
          <w:rPr>
            <w:noProof/>
            <w:lang w:val="en-US"/>
          </w:rPr>
          <w:t>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_Toc180279861 \h </w:instrText>
        </w:r>
      </w:ins>
      <w:r>
        <w:rPr>
          <w:noProof/>
        </w:rPr>
      </w:r>
      <w:r>
        <w:rPr>
          <w:noProof/>
        </w:rPr>
        <w:fldChar w:fldCharType="separate"/>
      </w:r>
      <w:ins w:id="308" w:author="rapporteur" w:date="2024-10-20T01:22:00Z" w16du:dateUtc="2024-10-20T05:22:00Z">
        <w:r>
          <w:rPr>
            <w:noProof/>
          </w:rPr>
          <w:t>30</w:t>
        </w:r>
      </w:ins>
      <w:ins w:id="309" w:author="rapporteur" w:date="2024-10-20T01:21:00Z" w16du:dateUtc="2024-10-20T05:21:00Z">
        <w:r>
          <w:rPr>
            <w:noProof/>
          </w:rPr>
          <w:fldChar w:fldCharType="end"/>
        </w:r>
      </w:ins>
    </w:p>
    <w:p w14:paraId="33DB3AF4" w14:textId="140251B3" w:rsidR="00E211E1" w:rsidRDefault="00E211E1">
      <w:pPr>
        <w:pStyle w:val="TOC3"/>
        <w:rPr>
          <w:ins w:id="31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11" w:author="rapporteur" w:date="2024-10-20T01:21:00Z" w16du:dateUtc="2024-10-20T05:21:00Z">
        <w:r w:rsidRPr="00FE4AAF">
          <w:rPr>
            <w:noProof/>
            <w:lang w:val="en-US"/>
          </w:rPr>
          <w:t>6</w:t>
        </w:r>
        <w:r>
          <w:rPr>
            <w:noProof/>
          </w:rPr>
          <w:t>.</w:t>
        </w:r>
        <w:r w:rsidRPr="00FE4AAF">
          <w:rPr>
            <w:noProof/>
            <w:lang w:val="en-US"/>
          </w:rPr>
          <w:t>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_Toc180279862 \h </w:instrText>
        </w:r>
      </w:ins>
      <w:r>
        <w:rPr>
          <w:noProof/>
        </w:rPr>
      </w:r>
      <w:r>
        <w:rPr>
          <w:noProof/>
        </w:rPr>
        <w:fldChar w:fldCharType="separate"/>
      </w:r>
      <w:ins w:id="312" w:author="rapporteur" w:date="2024-10-20T01:22:00Z" w16du:dateUtc="2024-10-20T05:22:00Z">
        <w:r>
          <w:rPr>
            <w:noProof/>
          </w:rPr>
          <w:t>30</w:t>
        </w:r>
      </w:ins>
      <w:ins w:id="313" w:author="rapporteur" w:date="2024-10-20T01:21:00Z" w16du:dateUtc="2024-10-20T05:21:00Z">
        <w:r>
          <w:rPr>
            <w:noProof/>
          </w:rPr>
          <w:fldChar w:fldCharType="end"/>
        </w:r>
      </w:ins>
    </w:p>
    <w:p w14:paraId="7C7175F5" w14:textId="45122086" w:rsidR="00E211E1" w:rsidRDefault="00E211E1">
      <w:pPr>
        <w:pStyle w:val="TOC3"/>
        <w:rPr>
          <w:ins w:id="31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15" w:author="rapporteur" w:date="2024-10-20T01:21:00Z" w16du:dateUtc="2024-10-20T05:21:00Z">
        <w:r w:rsidRPr="00FE4AAF">
          <w:rPr>
            <w:noProof/>
            <w:lang w:val="en-US"/>
          </w:rPr>
          <w:t>6.8.3</w:t>
        </w:r>
        <w:r>
          <w:rPr>
            <w:rFonts w:asciiTheme="minorHAnsi" w:eastAsiaTheme="minorEastAsia" w:hAnsiTheme="minorHAnsi" w:cstheme="minorBidi"/>
            <w:noProof/>
            <w:kern w:val="2"/>
            <w:sz w:val="24"/>
            <w:szCs w:val="24"/>
            <w:lang w:val="en-US" w:eastAsia="zh-CN"/>
            <w14:ligatures w14:val="standardContextual"/>
          </w:rPr>
          <w:tab/>
        </w:r>
        <w:r w:rsidRPr="00FE4AAF">
          <w:rPr>
            <w:noProof/>
            <w:lang w:val="en-US"/>
          </w:rPr>
          <w:t>Evaluation</w:t>
        </w:r>
        <w:r>
          <w:rPr>
            <w:noProof/>
          </w:rPr>
          <w:tab/>
        </w:r>
        <w:r>
          <w:rPr>
            <w:noProof/>
          </w:rPr>
          <w:fldChar w:fldCharType="begin"/>
        </w:r>
        <w:r>
          <w:rPr>
            <w:noProof/>
          </w:rPr>
          <w:instrText xml:space="preserve"> PAGEREF _Toc180279863 \h </w:instrText>
        </w:r>
      </w:ins>
      <w:r>
        <w:rPr>
          <w:noProof/>
        </w:rPr>
      </w:r>
      <w:r>
        <w:rPr>
          <w:noProof/>
        </w:rPr>
        <w:fldChar w:fldCharType="separate"/>
      </w:r>
      <w:ins w:id="316" w:author="rapporteur" w:date="2024-10-20T01:22:00Z" w16du:dateUtc="2024-10-20T05:22:00Z">
        <w:r>
          <w:rPr>
            <w:noProof/>
          </w:rPr>
          <w:t>32</w:t>
        </w:r>
      </w:ins>
      <w:ins w:id="317" w:author="rapporteur" w:date="2024-10-20T01:21:00Z" w16du:dateUtc="2024-10-20T05:21:00Z">
        <w:r>
          <w:rPr>
            <w:noProof/>
          </w:rPr>
          <w:fldChar w:fldCharType="end"/>
        </w:r>
      </w:ins>
    </w:p>
    <w:p w14:paraId="27C7379C" w14:textId="10917F0E" w:rsidR="00E211E1" w:rsidRDefault="00E211E1">
      <w:pPr>
        <w:pStyle w:val="TOC2"/>
        <w:rPr>
          <w:ins w:id="31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19" w:author="rapporteur" w:date="2024-10-20T01:21:00Z" w16du:dateUtc="2024-10-20T05:21:00Z">
        <w:r>
          <w:rPr>
            <w:noProof/>
          </w:rPr>
          <w:t>6.9</w:t>
        </w:r>
        <w:r>
          <w:rPr>
            <w:rFonts w:asciiTheme="minorHAnsi" w:eastAsiaTheme="minorEastAsia" w:hAnsiTheme="minorHAnsi" w:cstheme="minorBidi"/>
            <w:noProof/>
            <w:kern w:val="2"/>
            <w:sz w:val="24"/>
            <w:szCs w:val="24"/>
            <w:lang w:val="en-US" w:eastAsia="zh-CN"/>
            <w14:ligatures w14:val="standardContextual"/>
          </w:rPr>
          <w:tab/>
        </w:r>
        <w:r>
          <w:rPr>
            <w:noProof/>
          </w:rPr>
          <w:t>Solution #9: Device authentication and data communication security</w:t>
        </w:r>
        <w:r>
          <w:rPr>
            <w:noProof/>
          </w:rPr>
          <w:tab/>
        </w:r>
        <w:r>
          <w:rPr>
            <w:noProof/>
          </w:rPr>
          <w:fldChar w:fldCharType="begin"/>
        </w:r>
        <w:r>
          <w:rPr>
            <w:noProof/>
          </w:rPr>
          <w:instrText xml:space="preserve"> PAGEREF _Toc180279864 \h </w:instrText>
        </w:r>
      </w:ins>
      <w:r>
        <w:rPr>
          <w:noProof/>
        </w:rPr>
      </w:r>
      <w:r>
        <w:rPr>
          <w:noProof/>
        </w:rPr>
        <w:fldChar w:fldCharType="separate"/>
      </w:r>
      <w:ins w:id="320" w:author="rapporteur" w:date="2024-10-20T01:22:00Z" w16du:dateUtc="2024-10-20T05:22:00Z">
        <w:r>
          <w:rPr>
            <w:noProof/>
          </w:rPr>
          <w:t>32</w:t>
        </w:r>
      </w:ins>
      <w:ins w:id="321" w:author="rapporteur" w:date="2024-10-20T01:21:00Z" w16du:dateUtc="2024-10-20T05:21:00Z">
        <w:r>
          <w:rPr>
            <w:noProof/>
          </w:rPr>
          <w:fldChar w:fldCharType="end"/>
        </w:r>
      </w:ins>
    </w:p>
    <w:p w14:paraId="20AD1C0A" w14:textId="395A1DA5" w:rsidR="00E211E1" w:rsidRDefault="00E211E1">
      <w:pPr>
        <w:pStyle w:val="TOC3"/>
        <w:rPr>
          <w:ins w:id="3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23" w:author="rapporteur" w:date="2024-10-20T01:21:00Z" w16du:dateUtc="2024-10-20T05:21:00Z">
        <w:r>
          <w:rPr>
            <w:noProof/>
          </w:rPr>
          <w:t>6.9.1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_Toc180279865 \h </w:instrText>
        </w:r>
      </w:ins>
      <w:r>
        <w:rPr>
          <w:noProof/>
        </w:rPr>
      </w:r>
      <w:r>
        <w:rPr>
          <w:noProof/>
        </w:rPr>
        <w:fldChar w:fldCharType="separate"/>
      </w:r>
      <w:ins w:id="324" w:author="rapporteur" w:date="2024-10-20T01:22:00Z" w16du:dateUtc="2024-10-20T05:22:00Z">
        <w:r>
          <w:rPr>
            <w:noProof/>
          </w:rPr>
          <w:t>32</w:t>
        </w:r>
      </w:ins>
      <w:ins w:id="325" w:author="rapporteur" w:date="2024-10-20T01:21:00Z" w16du:dateUtc="2024-10-20T05:21:00Z">
        <w:r>
          <w:rPr>
            <w:noProof/>
          </w:rPr>
          <w:fldChar w:fldCharType="end"/>
        </w:r>
      </w:ins>
    </w:p>
    <w:p w14:paraId="2C19603C" w14:textId="3C82B45D" w:rsidR="00E211E1" w:rsidRDefault="00E211E1">
      <w:pPr>
        <w:pStyle w:val="TOC3"/>
        <w:rPr>
          <w:ins w:id="3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27" w:author="rapporteur" w:date="2024-10-20T01:21:00Z" w16du:dateUtc="2024-10-20T05:21:00Z">
        <w:r>
          <w:rPr>
            <w:noProof/>
          </w:rPr>
          <w:t>6.9.2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_Toc180279866 \h </w:instrText>
        </w:r>
      </w:ins>
      <w:r>
        <w:rPr>
          <w:noProof/>
        </w:rPr>
      </w:r>
      <w:r>
        <w:rPr>
          <w:noProof/>
        </w:rPr>
        <w:fldChar w:fldCharType="separate"/>
      </w:r>
      <w:ins w:id="328" w:author="rapporteur" w:date="2024-10-20T01:22:00Z" w16du:dateUtc="2024-10-20T05:22:00Z">
        <w:r>
          <w:rPr>
            <w:noProof/>
          </w:rPr>
          <w:t>32</w:t>
        </w:r>
      </w:ins>
      <w:ins w:id="329" w:author="rapporteur" w:date="2024-10-20T01:21:00Z" w16du:dateUtc="2024-10-20T05:21:00Z">
        <w:r>
          <w:rPr>
            <w:noProof/>
          </w:rPr>
          <w:fldChar w:fldCharType="end"/>
        </w:r>
      </w:ins>
    </w:p>
    <w:p w14:paraId="648DA4E7" w14:textId="434E3AE1" w:rsidR="00E211E1" w:rsidRDefault="00E211E1">
      <w:pPr>
        <w:pStyle w:val="TOC3"/>
        <w:rPr>
          <w:ins w:id="3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31" w:author="rapporteur" w:date="2024-10-20T01:21:00Z" w16du:dateUtc="2024-10-20T05:21:00Z">
        <w:r>
          <w:rPr>
            <w:noProof/>
          </w:rPr>
          <w:t>6.9.3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_Toc180279867 \h </w:instrText>
        </w:r>
      </w:ins>
      <w:r>
        <w:rPr>
          <w:noProof/>
        </w:rPr>
      </w:r>
      <w:r>
        <w:rPr>
          <w:noProof/>
        </w:rPr>
        <w:fldChar w:fldCharType="separate"/>
      </w:r>
      <w:ins w:id="332" w:author="rapporteur" w:date="2024-10-20T01:22:00Z" w16du:dateUtc="2024-10-20T05:22:00Z">
        <w:r>
          <w:rPr>
            <w:noProof/>
          </w:rPr>
          <w:t>34</w:t>
        </w:r>
      </w:ins>
      <w:ins w:id="333" w:author="rapporteur" w:date="2024-10-20T01:21:00Z" w16du:dateUtc="2024-10-20T05:21:00Z">
        <w:r>
          <w:rPr>
            <w:noProof/>
          </w:rPr>
          <w:fldChar w:fldCharType="end"/>
        </w:r>
      </w:ins>
    </w:p>
    <w:p w14:paraId="28FC1A38" w14:textId="4A98B355" w:rsidR="00E211E1" w:rsidRDefault="00E211E1">
      <w:pPr>
        <w:pStyle w:val="TOC3"/>
        <w:rPr>
          <w:ins w:id="3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35" w:author="rapporteur" w:date="2024-10-20T01:21:00Z" w16du:dateUtc="2024-10-20T05:21:00Z">
        <w:r>
          <w:rPr>
            <w:noProof/>
          </w:rPr>
          <w:t>6.10.1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_Toc180279868 \h </w:instrText>
        </w:r>
      </w:ins>
      <w:r>
        <w:rPr>
          <w:noProof/>
        </w:rPr>
      </w:r>
      <w:r>
        <w:rPr>
          <w:noProof/>
        </w:rPr>
        <w:fldChar w:fldCharType="separate"/>
      </w:r>
      <w:ins w:id="336" w:author="rapporteur" w:date="2024-10-20T01:22:00Z" w16du:dateUtc="2024-10-20T05:22:00Z">
        <w:r>
          <w:rPr>
            <w:noProof/>
          </w:rPr>
          <w:t>35</w:t>
        </w:r>
      </w:ins>
      <w:ins w:id="337" w:author="rapporteur" w:date="2024-10-20T01:21:00Z" w16du:dateUtc="2024-10-20T05:21:00Z">
        <w:r>
          <w:rPr>
            <w:noProof/>
          </w:rPr>
          <w:fldChar w:fldCharType="end"/>
        </w:r>
      </w:ins>
    </w:p>
    <w:p w14:paraId="6A86AA30" w14:textId="3076B5A2" w:rsidR="00E211E1" w:rsidRDefault="00E211E1">
      <w:pPr>
        <w:pStyle w:val="TOC3"/>
        <w:rPr>
          <w:ins w:id="3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39" w:author="rapporteur" w:date="2024-10-20T01:21:00Z" w16du:dateUtc="2024-10-20T05:21:00Z">
        <w:r>
          <w:rPr>
            <w:noProof/>
          </w:rPr>
          <w:t>6.10.2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_Toc180279869 \h </w:instrText>
        </w:r>
      </w:ins>
      <w:r>
        <w:rPr>
          <w:noProof/>
        </w:rPr>
      </w:r>
      <w:r>
        <w:rPr>
          <w:noProof/>
        </w:rPr>
        <w:fldChar w:fldCharType="separate"/>
      </w:r>
      <w:ins w:id="340" w:author="rapporteur" w:date="2024-10-20T01:22:00Z" w16du:dateUtc="2024-10-20T05:22:00Z">
        <w:r>
          <w:rPr>
            <w:noProof/>
          </w:rPr>
          <w:t>35</w:t>
        </w:r>
      </w:ins>
      <w:ins w:id="341" w:author="rapporteur" w:date="2024-10-20T01:21:00Z" w16du:dateUtc="2024-10-20T05:21:00Z">
        <w:r>
          <w:rPr>
            <w:noProof/>
          </w:rPr>
          <w:fldChar w:fldCharType="end"/>
        </w:r>
      </w:ins>
    </w:p>
    <w:p w14:paraId="4B3BD717" w14:textId="2B6C2935" w:rsidR="00E211E1" w:rsidRDefault="00E211E1">
      <w:pPr>
        <w:pStyle w:val="TOC4"/>
        <w:rPr>
          <w:ins w:id="3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43" w:author="rapporteur" w:date="2024-10-20T01:21:00Z" w16du:dateUtc="2024-10-20T05:21:00Z">
        <w:r>
          <w:rPr>
            <w:noProof/>
          </w:rPr>
          <w:t>6.102.1</w:t>
        </w:r>
        <w:r>
          <w:rPr>
            <w:rFonts w:asciiTheme="minorHAnsi" w:eastAsiaTheme="minorEastAsia" w:hAnsiTheme="minorHAnsi" w:cstheme="minorBidi"/>
            <w:noProof/>
            <w:kern w:val="2"/>
            <w:sz w:val="24"/>
            <w:szCs w:val="24"/>
            <w:lang w:val="en-US" w:eastAsia="zh-CN"/>
            <w14:ligatures w14:val="standardContextual"/>
          </w:rPr>
          <w:tab/>
        </w:r>
        <w:r>
          <w:rPr>
            <w:noProof/>
          </w:rPr>
          <w:t>UE reader case</w:t>
        </w:r>
        <w:r>
          <w:rPr>
            <w:noProof/>
          </w:rPr>
          <w:tab/>
        </w:r>
        <w:r>
          <w:rPr>
            <w:noProof/>
          </w:rPr>
          <w:fldChar w:fldCharType="begin"/>
        </w:r>
        <w:r>
          <w:rPr>
            <w:noProof/>
          </w:rPr>
          <w:instrText xml:space="preserve"> PAGEREF _Toc180279870 \h </w:instrText>
        </w:r>
      </w:ins>
      <w:r>
        <w:rPr>
          <w:noProof/>
        </w:rPr>
      </w:r>
      <w:r>
        <w:rPr>
          <w:noProof/>
        </w:rPr>
        <w:fldChar w:fldCharType="separate"/>
      </w:r>
      <w:ins w:id="344" w:author="rapporteur" w:date="2024-10-20T01:22:00Z" w16du:dateUtc="2024-10-20T05:22:00Z">
        <w:r>
          <w:rPr>
            <w:noProof/>
          </w:rPr>
          <w:t>35</w:t>
        </w:r>
      </w:ins>
      <w:ins w:id="345" w:author="rapporteur" w:date="2024-10-20T01:21:00Z" w16du:dateUtc="2024-10-20T05:21:00Z">
        <w:r>
          <w:rPr>
            <w:noProof/>
          </w:rPr>
          <w:fldChar w:fldCharType="end"/>
        </w:r>
      </w:ins>
    </w:p>
    <w:p w14:paraId="51B77D86" w14:textId="4820139A" w:rsidR="00E211E1" w:rsidRDefault="00E211E1">
      <w:pPr>
        <w:pStyle w:val="TOC5"/>
        <w:rPr>
          <w:ins w:id="34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47" w:author="rapporteur" w:date="2024-10-20T01:21:00Z" w16du:dateUtc="2024-10-20T05:21:00Z">
        <w:r>
          <w:rPr>
            <w:noProof/>
            <w:lang w:eastAsia="zh-CN"/>
          </w:rPr>
          <w:t>6.10.2.1.1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1 – UE reader granularity</w:t>
        </w:r>
        <w:r>
          <w:rPr>
            <w:noProof/>
          </w:rPr>
          <w:tab/>
        </w:r>
        <w:r>
          <w:rPr>
            <w:noProof/>
          </w:rPr>
          <w:fldChar w:fldCharType="begin"/>
        </w:r>
        <w:r>
          <w:rPr>
            <w:noProof/>
          </w:rPr>
          <w:instrText xml:space="preserve"> PAGEREF _Toc180279871 \h </w:instrText>
        </w:r>
      </w:ins>
      <w:r>
        <w:rPr>
          <w:noProof/>
        </w:rPr>
      </w:r>
      <w:r>
        <w:rPr>
          <w:noProof/>
        </w:rPr>
        <w:fldChar w:fldCharType="separate"/>
      </w:r>
      <w:ins w:id="348" w:author="rapporteur" w:date="2024-10-20T01:22:00Z" w16du:dateUtc="2024-10-20T05:22:00Z">
        <w:r>
          <w:rPr>
            <w:noProof/>
          </w:rPr>
          <w:t>35</w:t>
        </w:r>
      </w:ins>
      <w:ins w:id="349" w:author="rapporteur" w:date="2024-10-20T01:21:00Z" w16du:dateUtc="2024-10-20T05:21:00Z">
        <w:r>
          <w:rPr>
            <w:noProof/>
          </w:rPr>
          <w:fldChar w:fldCharType="end"/>
        </w:r>
      </w:ins>
    </w:p>
    <w:p w14:paraId="0757544D" w14:textId="29C1B10E" w:rsidR="00E211E1" w:rsidRDefault="00E211E1">
      <w:pPr>
        <w:pStyle w:val="TOC5"/>
        <w:rPr>
          <w:ins w:id="3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51" w:author="rapporteur" w:date="2024-10-20T01:21:00Z" w16du:dateUtc="2024-10-20T05:21:00Z">
        <w:r>
          <w:rPr>
            <w:noProof/>
            <w:lang w:eastAsia="zh-CN"/>
          </w:rPr>
          <w:t>6.10.2.1.2</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2 – AIoT device granularity</w:t>
        </w:r>
        <w:r>
          <w:rPr>
            <w:noProof/>
          </w:rPr>
          <w:tab/>
        </w:r>
        <w:r>
          <w:rPr>
            <w:noProof/>
          </w:rPr>
          <w:fldChar w:fldCharType="begin"/>
        </w:r>
        <w:r>
          <w:rPr>
            <w:noProof/>
          </w:rPr>
          <w:instrText xml:space="preserve"> PAGEREF _Toc180279872 \h </w:instrText>
        </w:r>
      </w:ins>
      <w:r>
        <w:rPr>
          <w:noProof/>
        </w:rPr>
      </w:r>
      <w:r>
        <w:rPr>
          <w:noProof/>
        </w:rPr>
        <w:fldChar w:fldCharType="separate"/>
      </w:r>
      <w:ins w:id="352" w:author="rapporteur" w:date="2024-10-20T01:22:00Z" w16du:dateUtc="2024-10-20T05:22:00Z">
        <w:r>
          <w:rPr>
            <w:noProof/>
          </w:rPr>
          <w:t>36</w:t>
        </w:r>
      </w:ins>
      <w:ins w:id="353" w:author="rapporteur" w:date="2024-10-20T01:21:00Z" w16du:dateUtc="2024-10-20T05:21:00Z">
        <w:r>
          <w:rPr>
            <w:noProof/>
          </w:rPr>
          <w:fldChar w:fldCharType="end"/>
        </w:r>
      </w:ins>
    </w:p>
    <w:p w14:paraId="3C49C08D" w14:textId="58FD34B2" w:rsidR="00E211E1" w:rsidRDefault="00E211E1">
      <w:pPr>
        <w:pStyle w:val="TOC4"/>
        <w:rPr>
          <w:ins w:id="3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55" w:author="rapporteur" w:date="2024-10-20T01:21:00Z" w16du:dateUtc="2024-10-20T05:21:00Z">
        <w:r>
          <w:rPr>
            <w:noProof/>
          </w:rPr>
          <w:t>6.10.2.2</w:t>
        </w:r>
        <w:r>
          <w:rPr>
            <w:rFonts w:asciiTheme="minorHAnsi" w:eastAsiaTheme="minorEastAsia" w:hAnsiTheme="minorHAnsi" w:cstheme="minorBidi"/>
            <w:noProof/>
            <w:kern w:val="2"/>
            <w:sz w:val="24"/>
            <w:szCs w:val="24"/>
            <w:lang w:val="en-US" w:eastAsia="zh-CN"/>
            <w14:ligatures w14:val="standardContextual"/>
          </w:rPr>
          <w:tab/>
        </w:r>
        <w:r>
          <w:rPr>
            <w:noProof/>
          </w:rPr>
          <w:t>RAN reader case</w:t>
        </w:r>
        <w:r>
          <w:rPr>
            <w:noProof/>
          </w:rPr>
          <w:tab/>
        </w:r>
        <w:r>
          <w:rPr>
            <w:noProof/>
          </w:rPr>
          <w:fldChar w:fldCharType="begin"/>
        </w:r>
        <w:r>
          <w:rPr>
            <w:noProof/>
          </w:rPr>
          <w:instrText xml:space="preserve"> PAGEREF _Toc180279873 \h </w:instrText>
        </w:r>
      </w:ins>
      <w:r>
        <w:rPr>
          <w:noProof/>
        </w:rPr>
      </w:r>
      <w:r>
        <w:rPr>
          <w:noProof/>
        </w:rPr>
        <w:fldChar w:fldCharType="separate"/>
      </w:r>
      <w:ins w:id="356" w:author="rapporteur" w:date="2024-10-20T01:22:00Z" w16du:dateUtc="2024-10-20T05:22:00Z">
        <w:r>
          <w:rPr>
            <w:noProof/>
          </w:rPr>
          <w:t>37</w:t>
        </w:r>
      </w:ins>
      <w:ins w:id="357" w:author="rapporteur" w:date="2024-10-20T01:21:00Z" w16du:dateUtc="2024-10-20T05:21:00Z">
        <w:r>
          <w:rPr>
            <w:noProof/>
          </w:rPr>
          <w:fldChar w:fldCharType="end"/>
        </w:r>
      </w:ins>
    </w:p>
    <w:p w14:paraId="746CAC00" w14:textId="190882C2" w:rsidR="00E211E1" w:rsidRDefault="00E211E1">
      <w:pPr>
        <w:pStyle w:val="TOC3"/>
        <w:rPr>
          <w:ins w:id="35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59" w:author="rapporteur" w:date="2024-10-20T01:21:00Z" w16du:dateUtc="2024-10-20T05:21:00Z">
        <w:r>
          <w:rPr>
            <w:noProof/>
          </w:rPr>
          <w:t>6.10.3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_Toc180279874 \h </w:instrText>
        </w:r>
      </w:ins>
      <w:r>
        <w:rPr>
          <w:noProof/>
        </w:rPr>
      </w:r>
      <w:r>
        <w:rPr>
          <w:noProof/>
        </w:rPr>
        <w:fldChar w:fldCharType="separate"/>
      </w:r>
      <w:ins w:id="360" w:author="rapporteur" w:date="2024-10-20T01:22:00Z" w16du:dateUtc="2024-10-20T05:22:00Z">
        <w:r>
          <w:rPr>
            <w:noProof/>
          </w:rPr>
          <w:t>38</w:t>
        </w:r>
      </w:ins>
      <w:ins w:id="361" w:author="rapporteur" w:date="2024-10-20T01:21:00Z" w16du:dateUtc="2024-10-20T05:21:00Z">
        <w:r>
          <w:rPr>
            <w:noProof/>
          </w:rPr>
          <w:fldChar w:fldCharType="end"/>
        </w:r>
      </w:ins>
    </w:p>
    <w:p w14:paraId="080F607C" w14:textId="4A72746A" w:rsidR="00E211E1" w:rsidRDefault="00E211E1">
      <w:pPr>
        <w:pStyle w:val="TOC2"/>
        <w:rPr>
          <w:ins w:id="36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63" w:author="rapporteur" w:date="2024-10-20T01:21:00Z" w16du:dateUtc="2024-10-20T05:21:00Z">
        <w:r>
          <w:rPr>
            <w:noProof/>
          </w:rPr>
          <w:t>6.11</w:t>
        </w:r>
        <w:r>
          <w:rPr>
            <w:rFonts w:asciiTheme="minorHAnsi" w:eastAsiaTheme="minorEastAsia" w:hAnsiTheme="minorHAnsi" w:cstheme="minorBidi"/>
            <w:noProof/>
            <w:kern w:val="2"/>
            <w:sz w:val="24"/>
            <w:szCs w:val="24"/>
            <w:lang w:val="en-US" w:eastAsia="zh-CN"/>
            <w14:ligatures w14:val="standardContextual"/>
          </w:rPr>
          <w:tab/>
        </w:r>
        <w:r>
          <w:rPr>
            <w:noProof/>
          </w:rPr>
          <w:t>Solution #11: Authentication and ID Privacy of AIoT devices with USIM on AIoT AS Layer</w:t>
        </w:r>
        <w:r>
          <w:rPr>
            <w:noProof/>
          </w:rPr>
          <w:tab/>
        </w:r>
        <w:r>
          <w:rPr>
            <w:noProof/>
          </w:rPr>
          <w:fldChar w:fldCharType="begin"/>
        </w:r>
        <w:r>
          <w:rPr>
            <w:noProof/>
          </w:rPr>
          <w:instrText xml:space="preserve"> PAGEREF _Toc180279875 \h </w:instrText>
        </w:r>
      </w:ins>
      <w:r>
        <w:rPr>
          <w:noProof/>
        </w:rPr>
      </w:r>
      <w:r>
        <w:rPr>
          <w:noProof/>
        </w:rPr>
        <w:fldChar w:fldCharType="separate"/>
      </w:r>
      <w:ins w:id="364" w:author="rapporteur" w:date="2024-10-20T01:22:00Z" w16du:dateUtc="2024-10-20T05:22:00Z">
        <w:r>
          <w:rPr>
            <w:noProof/>
          </w:rPr>
          <w:t>39</w:t>
        </w:r>
      </w:ins>
      <w:ins w:id="365" w:author="rapporteur" w:date="2024-10-20T01:21:00Z" w16du:dateUtc="2024-10-20T05:21:00Z">
        <w:r>
          <w:rPr>
            <w:noProof/>
          </w:rPr>
          <w:fldChar w:fldCharType="end"/>
        </w:r>
      </w:ins>
    </w:p>
    <w:p w14:paraId="50F5187D" w14:textId="2AB93A6B" w:rsidR="00E211E1" w:rsidRDefault="00E211E1">
      <w:pPr>
        <w:pStyle w:val="TOC3"/>
        <w:rPr>
          <w:ins w:id="36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67" w:author="rapporteur" w:date="2024-10-20T01:21:00Z" w16du:dateUtc="2024-10-20T05:21:00Z">
        <w:r>
          <w:rPr>
            <w:noProof/>
          </w:rPr>
          <w:t>6.11.1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_Toc180279876 \h </w:instrText>
        </w:r>
      </w:ins>
      <w:r>
        <w:rPr>
          <w:noProof/>
        </w:rPr>
      </w:r>
      <w:r>
        <w:rPr>
          <w:noProof/>
        </w:rPr>
        <w:fldChar w:fldCharType="separate"/>
      </w:r>
      <w:ins w:id="368" w:author="rapporteur" w:date="2024-10-20T01:22:00Z" w16du:dateUtc="2024-10-20T05:22:00Z">
        <w:r>
          <w:rPr>
            <w:noProof/>
          </w:rPr>
          <w:t>39</w:t>
        </w:r>
      </w:ins>
      <w:ins w:id="369" w:author="rapporteur" w:date="2024-10-20T01:21:00Z" w16du:dateUtc="2024-10-20T05:21:00Z">
        <w:r>
          <w:rPr>
            <w:noProof/>
          </w:rPr>
          <w:fldChar w:fldCharType="end"/>
        </w:r>
      </w:ins>
    </w:p>
    <w:p w14:paraId="65B94A06" w14:textId="42B39E15" w:rsidR="00E211E1" w:rsidRDefault="00E211E1">
      <w:pPr>
        <w:pStyle w:val="TOC3"/>
        <w:rPr>
          <w:ins w:id="37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71" w:author="rapporteur" w:date="2024-10-20T01:21:00Z" w16du:dateUtc="2024-10-20T05:21:00Z">
        <w:r>
          <w:rPr>
            <w:noProof/>
          </w:rPr>
          <w:t>6.11.2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_Toc180279877 \h </w:instrText>
        </w:r>
      </w:ins>
      <w:r>
        <w:rPr>
          <w:noProof/>
        </w:rPr>
      </w:r>
      <w:r>
        <w:rPr>
          <w:noProof/>
        </w:rPr>
        <w:fldChar w:fldCharType="separate"/>
      </w:r>
      <w:ins w:id="372" w:author="rapporteur" w:date="2024-10-20T01:22:00Z" w16du:dateUtc="2024-10-20T05:22:00Z">
        <w:r>
          <w:rPr>
            <w:noProof/>
          </w:rPr>
          <w:t>39</w:t>
        </w:r>
      </w:ins>
      <w:ins w:id="373" w:author="rapporteur" w:date="2024-10-20T01:21:00Z" w16du:dateUtc="2024-10-20T05:21:00Z">
        <w:r>
          <w:rPr>
            <w:noProof/>
          </w:rPr>
          <w:fldChar w:fldCharType="end"/>
        </w:r>
      </w:ins>
    </w:p>
    <w:p w14:paraId="1059C77C" w14:textId="4A264CAF" w:rsidR="00E211E1" w:rsidRDefault="00E211E1">
      <w:pPr>
        <w:pStyle w:val="TOC3"/>
        <w:rPr>
          <w:ins w:id="37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75" w:author="rapporteur" w:date="2024-10-20T01:21:00Z" w16du:dateUtc="2024-10-20T05:21:00Z">
        <w:r>
          <w:rPr>
            <w:noProof/>
          </w:rPr>
          <w:t>6.11.3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_Toc180279878 \h </w:instrText>
        </w:r>
      </w:ins>
      <w:r>
        <w:rPr>
          <w:noProof/>
        </w:rPr>
      </w:r>
      <w:r>
        <w:rPr>
          <w:noProof/>
        </w:rPr>
        <w:fldChar w:fldCharType="separate"/>
      </w:r>
      <w:ins w:id="376" w:author="rapporteur" w:date="2024-10-20T01:22:00Z" w16du:dateUtc="2024-10-20T05:22:00Z">
        <w:r>
          <w:rPr>
            <w:noProof/>
          </w:rPr>
          <w:t>41</w:t>
        </w:r>
      </w:ins>
      <w:ins w:id="377" w:author="rapporteur" w:date="2024-10-20T01:21:00Z" w16du:dateUtc="2024-10-20T05:21:00Z">
        <w:r>
          <w:rPr>
            <w:noProof/>
          </w:rPr>
          <w:fldChar w:fldCharType="end"/>
        </w:r>
      </w:ins>
    </w:p>
    <w:p w14:paraId="5F46AAD3" w14:textId="525E5274" w:rsidR="00E211E1" w:rsidRDefault="00E211E1">
      <w:pPr>
        <w:pStyle w:val="TOC2"/>
        <w:rPr>
          <w:ins w:id="37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79" w:author="rapporteur" w:date="2024-10-20T01:21:00Z" w16du:dateUtc="2024-10-20T05:21:00Z">
        <w:r>
          <w:rPr>
            <w:noProof/>
          </w:rPr>
          <w:t>6.12</w:t>
        </w:r>
        <w:r>
          <w:rPr>
            <w:rFonts w:asciiTheme="minorHAnsi" w:eastAsiaTheme="minorEastAsia" w:hAnsiTheme="minorHAnsi" w:cstheme="minorBidi"/>
            <w:noProof/>
            <w:kern w:val="2"/>
            <w:sz w:val="24"/>
            <w:szCs w:val="24"/>
            <w:lang w:val="en-US" w:eastAsia="zh-CN"/>
            <w14:ligatures w14:val="standardContextual"/>
          </w:rPr>
          <w:tab/>
        </w:r>
        <w:r>
          <w:rPr>
            <w:noProof/>
          </w:rPr>
          <w:t>Solution #12: Authentication and ID Privacy of AIoT devices with USIM on AIoT Layer</w:t>
        </w:r>
        <w:r>
          <w:rPr>
            <w:noProof/>
          </w:rPr>
          <w:tab/>
        </w:r>
        <w:r>
          <w:rPr>
            <w:noProof/>
          </w:rPr>
          <w:fldChar w:fldCharType="begin"/>
        </w:r>
        <w:r>
          <w:rPr>
            <w:noProof/>
          </w:rPr>
          <w:instrText xml:space="preserve"> PAGEREF _Toc180279879 \h </w:instrText>
        </w:r>
      </w:ins>
      <w:r>
        <w:rPr>
          <w:noProof/>
        </w:rPr>
      </w:r>
      <w:r>
        <w:rPr>
          <w:noProof/>
        </w:rPr>
        <w:fldChar w:fldCharType="separate"/>
      </w:r>
      <w:ins w:id="380" w:author="rapporteur" w:date="2024-10-20T01:22:00Z" w16du:dateUtc="2024-10-20T05:22:00Z">
        <w:r>
          <w:rPr>
            <w:noProof/>
          </w:rPr>
          <w:t>41</w:t>
        </w:r>
      </w:ins>
      <w:ins w:id="381" w:author="rapporteur" w:date="2024-10-20T01:21:00Z" w16du:dateUtc="2024-10-20T05:21:00Z">
        <w:r>
          <w:rPr>
            <w:noProof/>
          </w:rPr>
          <w:fldChar w:fldCharType="end"/>
        </w:r>
      </w:ins>
    </w:p>
    <w:p w14:paraId="35144522" w14:textId="179FEFB3" w:rsidR="00E211E1" w:rsidRDefault="00E211E1">
      <w:pPr>
        <w:pStyle w:val="TOC3"/>
        <w:rPr>
          <w:ins w:id="38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83" w:author="rapporteur" w:date="2024-10-20T01:21:00Z" w16du:dateUtc="2024-10-20T05:21:00Z">
        <w:r>
          <w:rPr>
            <w:noProof/>
          </w:rPr>
          <w:t>6.12.1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_Toc180279880 \h </w:instrText>
        </w:r>
      </w:ins>
      <w:r>
        <w:rPr>
          <w:noProof/>
        </w:rPr>
      </w:r>
      <w:r>
        <w:rPr>
          <w:noProof/>
        </w:rPr>
        <w:fldChar w:fldCharType="separate"/>
      </w:r>
      <w:ins w:id="384" w:author="rapporteur" w:date="2024-10-20T01:22:00Z" w16du:dateUtc="2024-10-20T05:22:00Z">
        <w:r>
          <w:rPr>
            <w:noProof/>
          </w:rPr>
          <w:t>41</w:t>
        </w:r>
      </w:ins>
      <w:ins w:id="385" w:author="rapporteur" w:date="2024-10-20T01:21:00Z" w16du:dateUtc="2024-10-20T05:21:00Z">
        <w:r>
          <w:rPr>
            <w:noProof/>
          </w:rPr>
          <w:fldChar w:fldCharType="end"/>
        </w:r>
      </w:ins>
    </w:p>
    <w:p w14:paraId="65ACF314" w14:textId="5BB80DC3" w:rsidR="00E211E1" w:rsidRDefault="00E211E1">
      <w:pPr>
        <w:pStyle w:val="TOC3"/>
        <w:rPr>
          <w:ins w:id="38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87" w:author="rapporteur" w:date="2024-10-20T01:21:00Z" w16du:dateUtc="2024-10-20T05:21:00Z">
        <w:r>
          <w:rPr>
            <w:noProof/>
          </w:rPr>
          <w:t>6.12.2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_Toc180279881 \h </w:instrText>
        </w:r>
      </w:ins>
      <w:r>
        <w:rPr>
          <w:noProof/>
        </w:rPr>
      </w:r>
      <w:r>
        <w:rPr>
          <w:noProof/>
        </w:rPr>
        <w:fldChar w:fldCharType="separate"/>
      </w:r>
      <w:ins w:id="388" w:author="rapporteur" w:date="2024-10-20T01:22:00Z" w16du:dateUtc="2024-10-20T05:22:00Z">
        <w:r>
          <w:rPr>
            <w:noProof/>
          </w:rPr>
          <w:t>42</w:t>
        </w:r>
      </w:ins>
      <w:ins w:id="389" w:author="rapporteur" w:date="2024-10-20T01:21:00Z" w16du:dateUtc="2024-10-20T05:21:00Z">
        <w:r>
          <w:rPr>
            <w:noProof/>
          </w:rPr>
          <w:fldChar w:fldCharType="end"/>
        </w:r>
      </w:ins>
    </w:p>
    <w:p w14:paraId="36F63C47" w14:textId="3F43356C" w:rsidR="00E211E1" w:rsidRDefault="00E211E1">
      <w:pPr>
        <w:pStyle w:val="TOC3"/>
        <w:rPr>
          <w:ins w:id="39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91" w:author="rapporteur" w:date="2024-10-20T01:21:00Z" w16du:dateUtc="2024-10-20T05:21:00Z">
        <w:r>
          <w:rPr>
            <w:noProof/>
          </w:rPr>
          <w:t>6.12.3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_Toc180279882 \h </w:instrText>
        </w:r>
      </w:ins>
      <w:r>
        <w:rPr>
          <w:noProof/>
        </w:rPr>
      </w:r>
      <w:r>
        <w:rPr>
          <w:noProof/>
        </w:rPr>
        <w:fldChar w:fldCharType="separate"/>
      </w:r>
      <w:ins w:id="392" w:author="rapporteur" w:date="2024-10-20T01:22:00Z" w16du:dateUtc="2024-10-20T05:22:00Z">
        <w:r>
          <w:rPr>
            <w:noProof/>
          </w:rPr>
          <w:t>44</w:t>
        </w:r>
      </w:ins>
      <w:ins w:id="393" w:author="rapporteur" w:date="2024-10-20T01:21:00Z" w16du:dateUtc="2024-10-20T05:21:00Z">
        <w:r>
          <w:rPr>
            <w:noProof/>
          </w:rPr>
          <w:fldChar w:fldCharType="end"/>
        </w:r>
      </w:ins>
    </w:p>
    <w:p w14:paraId="1F734CDB" w14:textId="361D725A" w:rsidR="00E211E1" w:rsidRDefault="00E211E1">
      <w:pPr>
        <w:pStyle w:val="TOC2"/>
        <w:rPr>
          <w:ins w:id="39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95" w:author="rapporteur" w:date="2024-10-20T01:21:00Z" w16du:dateUtc="2024-10-20T05:21:00Z">
        <w:r>
          <w:rPr>
            <w:noProof/>
          </w:rPr>
          <w:t>6.13</w:t>
        </w:r>
        <w:r>
          <w:rPr>
            <w:rFonts w:asciiTheme="minorHAnsi" w:eastAsiaTheme="minorEastAsia" w:hAnsiTheme="minorHAnsi" w:cstheme="minorBidi"/>
            <w:noProof/>
            <w:kern w:val="2"/>
            <w:sz w:val="24"/>
            <w:szCs w:val="24"/>
            <w:lang w:val="en-US" w:eastAsia="zh-CN"/>
            <w14:ligatures w14:val="standardContextual"/>
          </w:rPr>
          <w:tab/>
        </w:r>
        <w:r>
          <w:rPr>
            <w:noProof/>
          </w:rPr>
          <w:t>Solution #13: Authentication and ID privacy of AIoT devices without USIM</w:t>
        </w:r>
        <w:r>
          <w:rPr>
            <w:noProof/>
          </w:rPr>
          <w:tab/>
        </w:r>
        <w:r>
          <w:rPr>
            <w:noProof/>
          </w:rPr>
          <w:fldChar w:fldCharType="begin"/>
        </w:r>
        <w:r>
          <w:rPr>
            <w:noProof/>
          </w:rPr>
          <w:instrText xml:space="preserve"> PAGEREF _Toc180279883 \h </w:instrText>
        </w:r>
      </w:ins>
      <w:r>
        <w:rPr>
          <w:noProof/>
        </w:rPr>
      </w:r>
      <w:r>
        <w:rPr>
          <w:noProof/>
        </w:rPr>
        <w:fldChar w:fldCharType="separate"/>
      </w:r>
      <w:ins w:id="396" w:author="rapporteur" w:date="2024-10-20T01:22:00Z" w16du:dateUtc="2024-10-20T05:22:00Z">
        <w:r>
          <w:rPr>
            <w:noProof/>
          </w:rPr>
          <w:t>44</w:t>
        </w:r>
      </w:ins>
      <w:ins w:id="397" w:author="rapporteur" w:date="2024-10-20T01:21:00Z" w16du:dateUtc="2024-10-20T05:21:00Z">
        <w:r>
          <w:rPr>
            <w:noProof/>
          </w:rPr>
          <w:fldChar w:fldCharType="end"/>
        </w:r>
      </w:ins>
    </w:p>
    <w:p w14:paraId="255837F7" w14:textId="07E91433" w:rsidR="00E211E1" w:rsidRDefault="00E211E1">
      <w:pPr>
        <w:pStyle w:val="TOC3"/>
        <w:rPr>
          <w:ins w:id="39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399" w:author="rapporteur" w:date="2024-10-20T01:21:00Z" w16du:dateUtc="2024-10-20T05:21:00Z">
        <w:r>
          <w:rPr>
            <w:noProof/>
          </w:rPr>
          <w:t>6.13.1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_Toc180279884 \h </w:instrText>
        </w:r>
      </w:ins>
      <w:r>
        <w:rPr>
          <w:noProof/>
        </w:rPr>
      </w:r>
      <w:r>
        <w:rPr>
          <w:noProof/>
        </w:rPr>
        <w:fldChar w:fldCharType="separate"/>
      </w:r>
      <w:ins w:id="400" w:author="rapporteur" w:date="2024-10-20T01:22:00Z" w16du:dateUtc="2024-10-20T05:22:00Z">
        <w:r>
          <w:rPr>
            <w:noProof/>
          </w:rPr>
          <w:t>44</w:t>
        </w:r>
      </w:ins>
      <w:ins w:id="401" w:author="rapporteur" w:date="2024-10-20T01:21:00Z" w16du:dateUtc="2024-10-20T05:21:00Z">
        <w:r>
          <w:rPr>
            <w:noProof/>
          </w:rPr>
          <w:fldChar w:fldCharType="end"/>
        </w:r>
      </w:ins>
    </w:p>
    <w:p w14:paraId="4467C05E" w14:textId="74DA1371" w:rsidR="00E211E1" w:rsidRDefault="00E211E1">
      <w:pPr>
        <w:pStyle w:val="TOC3"/>
        <w:rPr>
          <w:ins w:id="40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03" w:author="rapporteur" w:date="2024-10-20T01:21:00Z" w16du:dateUtc="2024-10-20T05:21:00Z">
        <w:r>
          <w:rPr>
            <w:noProof/>
          </w:rPr>
          <w:t>6.13.2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_Toc180279885 \h </w:instrText>
        </w:r>
      </w:ins>
      <w:r>
        <w:rPr>
          <w:noProof/>
        </w:rPr>
      </w:r>
      <w:r>
        <w:rPr>
          <w:noProof/>
        </w:rPr>
        <w:fldChar w:fldCharType="separate"/>
      </w:r>
      <w:ins w:id="404" w:author="rapporteur" w:date="2024-10-20T01:22:00Z" w16du:dateUtc="2024-10-20T05:22:00Z">
        <w:r>
          <w:rPr>
            <w:noProof/>
          </w:rPr>
          <w:t>45</w:t>
        </w:r>
      </w:ins>
      <w:ins w:id="405" w:author="rapporteur" w:date="2024-10-20T01:21:00Z" w16du:dateUtc="2024-10-20T05:21:00Z">
        <w:r>
          <w:rPr>
            <w:noProof/>
          </w:rPr>
          <w:fldChar w:fldCharType="end"/>
        </w:r>
      </w:ins>
    </w:p>
    <w:p w14:paraId="5B4BB47B" w14:textId="25E61D93" w:rsidR="00E211E1" w:rsidRDefault="00E211E1">
      <w:pPr>
        <w:pStyle w:val="TOC3"/>
        <w:rPr>
          <w:ins w:id="40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07" w:author="rapporteur" w:date="2024-10-20T01:21:00Z" w16du:dateUtc="2024-10-20T05:21:00Z">
        <w:r>
          <w:rPr>
            <w:noProof/>
          </w:rPr>
          <w:t>6.13.3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_Toc180279886 \h </w:instrText>
        </w:r>
      </w:ins>
      <w:r>
        <w:rPr>
          <w:noProof/>
        </w:rPr>
      </w:r>
      <w:r>
        <w:rPr>
          <w:noProof/>
        </w:rPr>
        <w:fldChar w:fldCharType="separate"/>
      </w:r>
      <w:ins w:id="408" w:author="rapporteur" w:date="2024-10-20T01:22:00Z" w16du:dateUtc="2024-10-20T05:22:00Z">
        <w:r>
          <w:rPr>
            <w:noProof/>
          </w:rPr>
          <w:t>46</w:t>
        </w:r>
      </w:ins>
      <w:ins w:id="409" w:author="rapporteur" w:date="2024-10-20T01:21:00Z" w16du:dateUtc="2024-10-20T05:21:00Z">
        <w:r>
          <w:rPr>
            <w:noProof/>
          </w:rPr>
          <w:fldChar w:fldCharType="end"/>
        </w:r>
      </w:ins>
    </w:p>
    <w:p w14:paraId="0257C6D4" w14:textId="4C9FF6A6" w:rsidR="00E211E1" w:rsidRDefault="00E211E1">
      <w:pPr>
        <w:pStyle w:val="TOC2"/>
        <w:rPr>
          <w:ins w:id="41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11" w:author="rapporteur" w:date="2024-10-20T01:21:00Z" w16du:dateUtc="2024-10-20T05:21:00Z">
        <w:r>
          <w:rPr>
            <w:noProof/>
          </w:rPr>
          <w:t>6.14</w:t>
        </w:r>
        <w:r>
          <w:rPr>
            <w:rFonts w:asciiTheme="minorHAnsi" w:eastAsiaTheme="minorEastAsia" w:hAnsiTheme="minorHAnsi" w:cstheme="minorBidi"/>
            <w:noProof/>
            <w:kern w:val="2"/>
            <w:sz w:val="24"/>
            <w:szCs w:val="24"/>
            <w:lang w:val="en-US" w:eastAsia="zh-CN"/>
            <w14:ligatures w14:val="standardContextual"/>
          </w:rPr>
          <w:tab/>
        </w:r>
        <w:r>
          <w:rPr>
            <w:noProof/>
          </w:rPr>
          <w:t>Solution #14: Information protection during AIoT service communication</w:t>
        </w:r>
        <w:r>
          <w:rPr>
            <w:noProof/>
          </w:rPr>
          <w:tab/>
        </w:r>
        <w:r>
          <w:rPr>
            <w:noProof/>
          </w:rPr>
          <w:fldChar w:fldCharType="begin"/>
        </w:r>
        <w:r>
          <w:rPr>
            <w:noProof/>
          </w:rPr>
          <w:instrText xml:space="preserve"> PAGEREF _Toc180279887 \h </w:instrText>
        </w:r>
      </w:ins>
      <w:r>
        <w:rPr>
          <w:noProof/>
        </w:rPr>
      </w:r>
      <w:r>
        <w:rPr>
          <w:noProof/>
        </w:rPr>
        <w:fldChar w:fldCharType="separate"/>
      </w:r>
      <w:ins w:id="412" w:author="rapporteur" w:date="2024-10-20T01:22:00Z" w16du:dateUtc="2024-10-20T05:22:00Z">
        <w:r>
          <w:rPr>
            <w:noProof/>
          </w:rPr>
          <w:t>46</w:t>
        </w:r>
      </w:ins>
      <w:ins w:id="413" w:author="rapporteur" w:date="2024-10-20T01:21:00Z" w16du:dateUtc="2024-10-20T05:21:00Z">
        <w:r>
          <w:rPr>
            <w:noProof/>
          </w:rPr>
          <w:fldChar w:fldCharType="end"/>
        </w:r>
      </w:ins>
    </w:p>
    <w:p w14:paraId="7C7354F4" w14:textId="6402F36F" w:rsidR="00E211E1" w:rsidRDefault="00E211E1">
      <w:pPr>
        <w:pStyle w:val="TOC3"/>
        <w:rPr>
          <w:ins w:id="41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15" w:author="rapporteur" w:date="2024-10-20T01:21:00Z" w16du:dateUtc="2024-10-20T05:21:00Z">
        <w:r>
          <w:rPr>
            <w:noProof/>
          </w:rPr>
          <w:t>6.14.1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_Toc180279888 \h </w:instrText>
        </w:r>
      </w:ins>
      <w:r>
        <w:rPr>
          <w:noProof/>
        </w:rPr>
      </w:r>
      <w:r>
        <w:rPr>
          <w:noProof/>
        </w:rPr>
        <w:fldChar w:fldCharType="separate"/>
      </w:r>
      <w:ins w:id="416" w:author="rapporteur" w:date="2024-10-20T01:22:00Z" w16du:dateUtc="2024-10-20T05:22:00Z">
        <w:r>
          <w:rPr>
            <w:noProof/>
          </w:rPr>
          <w:t>46</w:t>
        </w:r>
      </w:ins>
      <w:ins w:id="417" w:author="rapporteur" w:date="2024-10-20T01:21:00Z" w16du:dateUtc="2024-10-20T05:21:00Z">
        <w:r>
          <w:rPr>
            <w:noProof/>
          </w:rPr>
          <w:fldChar w:fldCharType="end"/>
        </w:r>
      </w:ins>
    </w:p>
    <w:p w14:paraId="6F8F1FB5" w14:textId="52ACC050" w:rsidR="00E211E1" w:rsidRDefault="00E211E1">
      <w:pPr>
        <w:pStyle w:val="TOC3"/>
        <w:rPr>
          <w:ins w:id="41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19" w:author="rapporteur" w:date="2024-10-20T01:21:00Z" w16du:dateUtc="2024-10-20T05:21:00Z">
        <w:r>
          <w:rPr>
            <w:noProof/>
          </w:rPr>
          <w:t>6.14.2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_Toc180279889 \h </w:instrText>
        </w:r>
      </w:ins>
      <w:r>
        <w:rPr>
          <w:noProof/>
        </w:rPr>
      </w:r>
      <w:r>
        <w:rPr>
          <w:noProof/>
        </w:rPr>
        <w:fldChar w:fldCharType="separate"/>
      </w:r>
      <w:ins w:id="420" w:author="rapporteur" w:date="2024-10-20T01:22:00Z" w16du:dateUtc="2024-10-20T05:22:00Z">
        <w:r>
          <w:rPr>
            <w:noProof/>
          </w:rPr>
          <w:t>47</w:t>
        </w:r>
      </w:ins>
      <w:ins w:id="421" w:author="rapporteur" w:date="2024-10-20T01:21:00Z" w16du:dateUtc="2024-10-20T05:21:00Z">
        <w:r>
          <w:rPr>
            <w:noProof/>
          </w:rPr>
          <w:fldChar w:fldCharType="end"/>
        </w:r>
      </w:ins>
    </w:p>
    <w:p w14:paraId="60C05877" w14:textId="665EB177" w:rsidR="00E211E1" w:rsidRDefault="00E211E1">
      <w:pPr>
        <w:pStyle w:val="TOC4"/>
        <w:rPr>
          <w:ins w:id="4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23" w:author="rapporteur" w:date="2024-10-20T01:21:00Z" w16du:dateUtc="2024-10-20T05:21:00Z">
        <w:r>
          <w:rPr>
            <w:noProof/>
          </w:rPr>
          <w:t>6.14.2.1 Inventory Service information protection</w:t>
        </w:r>
        <w:r>
          <w:rPr>
            <w:noProof/>
          </w:rPr>
          <w:tab/>
        </w:r>
        <w:r>
          <w:rPr>
            <w:noProof/>
          </w:rPr>
          <w:fldChar w:fldCharType="begin"/>
        </w:r>
        <w:r>
          <w:rPr>
            <w:noProof/>
          </w:rPr>
          <w:instrText xml:space="preserve"> PAGEREF _Toc180279890 \h </w:instrText>
        </w:r>
      </w:ins>
      <w:r>
        <w:rPr>
          <w:noProof/>
        </w:rPr>
      </w:r>
      <w:r>
        <w:rPr>
          <w:noProof/>
        </w:rPr>
        <w:fldChar w:fldCharType="separate"/>
      </w:r>
      <w:ins w:id="424" w:author="rapporteur" w:date="2024-10-20T01:22:00Z" w16du:dateUtc="2024-10-20T05:22:00Z">
        <w:r>
          <w:rPr>
            <w:noProof/>
          </w:rPr>
          <w:t>47</w:t>
        </w:r>
      </w:ins>
      <w:ins w:id="425" w:author="rapporteur" w:date="2024-10-20T01:21:00Z" w16du:dateUtc="2024-10-20T05:21:00Z">
        <w:r>
          <w:rPr>
            <w:noProof/>
          </w:rPr>
          <w:fldChar w:fldCharType="end"/>
        </w:r>
      </w:ins>
    </w:p>
    <w:p w14:paraId="4E0EB4DB" w14:textId="3A623B13" w:rsidR="00E211E1" w:rsidRDefault="00E211E1">
      <w:pPr>
        <w:pStyle w:val="TOC4"/>
        <w:rPr>
          <w:ins w:id="4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27" w:author="rapporteur" w:date="2024-10-20T01:21:00Z" w16du:dateUtc="2024-10-20T05:21:00Z">
        <w:r>
          <w:rPr>
            <w:noProof/>
          </w:rPr>
          <w:t>6.14.2.2 Command Service information protection</w:t>
        </w:r>
        <w:r>
          <w:rPr>
            <w:noProof/>
          </w:rPr>
          <w:tab/>
        </w:r>
        <w:r>
          <w:rPr>
            <w:noProof/>
          </w:rPr>
          <w:fldChar w:fldCharType="begin"/>
        </w:r>
        <w:r>
          <w:rPr>
            <w:noProof/>
          </w:rPr>
          <w:instrText xml:space="preserve"> PAGEREF _Toc180279891 \h </w:instrText>
        </w:r>
      </w:ins>
      <w:r>
        <w:rPr>
          <w:noProof/>
        </w:rPr>
      </w:r>
      <w:r>
        <w:rPr>
          <w:noProof/>
        </w:rPr>
        <w:fldChar w:fldCharType="separate"/>
      </w:r>
      <w:ins w:id="428" w:author="rapporteur" w:date="2024-10-20T01:22:00Z" w16du:dateUtc="2024-10-20T05:22:00Z">
        <w:r>
          <w:rPr>
            <w:noProof/>
          </w:rPr>
          <w:t>48</w:t>
        </w:r>
      </w:ins>
      <w:ins w:id="429" w:author="rapporteur" w:date="2024-10-20T01:21:00Z" w16du:dateUtc="2024-10-20T05:21:00Z">
        <w:r>
          <w:rPr>
            <w:noProof/>
          </w:rPr>
          <w:fldChar w:fldCharType="end"/>
        </w:r>
      </w:ins>
    </w:p>
    <w:p w14:paraId="253D176B" w14:textId="4B5EAE3A" w:rsidR="00E211E1" w:rsidRDefault="00E211E1">
      <w:pPr>
        <w:pStyle w:val="TOC3"/>
        <w:rPr>
          <w:ins w:id="4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31" w:author="rapporteur" w:date="2024-10-20T01:21:00Z" w16du:dateUtc="2024-10-20T05:21:00Z">
        <w:r>
          <w:rPr>
            <w:noProof/>
          </w:rPr>
          <w:t>6.14.3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_Toc180279892 \h </w:instrText>
        </w:r>
      </w:ins>
      <w:r>
        <w:rPr>
          <w:noProof/>
        </w:rPr>
      </w:r>
      <w:r>
        <w:rPr>
          <w:noProof/>
        </w:rPr>
        <w:fldChar w:fldCharType="separate"/>
      </w:r>
      <w:ins w:id="432" w:author="rapporteur" w:date="2024-10-20T01:22:00Z" w16du:dateUtc="2024-10-20T05:22:00Z">
        <w:r>
          <w:rPr>
            <w:noProof/>
          </w:rPr>
          <w:t>49</w:t>
        </w:r>
      </w:ins>
      <w:ins w:id="433" w:author="rapporteur" w:date="2024-10-20T01:21:00Z" w16du:dateUtc="2024-10-20T05:21:00Z">
        <w:r>
          <w:rPr>
            <w:noProof/>
          </w:rPr>
          <w:fldChar w:fldCharType="end"/>
        </w:r>
      </w:ins>
    </w:p>
    <w:p w14:paraId="33B81FE4" w14:textId="3002DDB7" w:rsidR="00E211E1" w:rsidRDefault="00E211E1">
      <w:pPr>
        <w:pStyle w:val="TOC2"/>
        <w:rPr>
          <w:ins w:id="4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35" w:author="rapporteur" w:date="2024-10-20T01:21:00Z" w16du:dateUtc="2024-10-20T05:21:00Z">
        <w:r>
          <w:rPr>
            <w:noProof/>
          </w:rPr>
          <w:t>6.15</w:t>
        </w:r>
        <w:r>
          <w:rPr>
            <w:rFonts w:asciiTheme="minorHAnsi" w:eastAsiaTheme="minorEastAsia" w:hAnsiTheme="minorHAnsi" w:cstheme="minorBidi"/>
            <w:noProof/>
            <w:kern w:val="2"/>
            <w:sz w:val="24"/>
            <w:szCs w:val="24"/>
            <w:lang w:val="en-US" w:eastAsia="zh-CN"/>
            <w14:ligatures w14:val="standardContextual"/>
          </w:rPr>
          <w:tab/>
        </w:r>
        <w:r>
          <w:rPr>
            <w:noProof/>
          </w:rPr>
          <w:t>Solution #15: End-to-end security protection of command procedure</w:t>
        </w:r>
        <w:r>
          <w:rPr>
            <w:noProof/>
          </w:rPr>
          <w:tab/>
        </w:r>
        <w:r>
          <w:rPr>
            <w:noProof/>
          </w:rPr>
          <w:fldChar w:fldCharType="begin"/>
        </w:r>
        <w:r>
          <w:rPr>
            <w:noProof/>
          </w:rPr>
          <w:instrText xml:space="preserve"> PAGEREF _Toc180279893 \h </w:instrText>
        </w:r>
      </w:ins>
      <w:r>
        <w:rPr>
          <w:noProof/>
        </w:rPr>
      </w:r>
      <w:r>
        <w:rPr>
          <w:noProof/>
        </w:rPr>
        <w:fldChar w:fldCharType="separate"/>
      </w:r>
      <w:ins w:id="436" w:author="rapporteur" w:date="2024-10-20T01:22:00Z" w16du:dateUtc="2024-10-20T05:22:00Z">
        <w:r>
          <w:rPr>
            <w:noProof/>
          </w:rPr>
          <w:t>49</w:t>
        </w:r>
      </w:ins>
      <w:ins w:id="437" w:author="rapporteur" w:date="2024-10-20T01:21:00Z" w16du:dateUtc="2024-10-20T05:21:00Z">
        <w:r>
          <w:rPr>
            <w:noProof/>
          </w:rPr>
          <w:fldChar w:fldCharType="end"/>
        </w:r>
      </w:ins>
    </w:p>
    <w:p w14:paraId="39AC3443" w14:textId="1A6619A8" w:rsidR="00E211E1" w:rsidRDefault="00E211E1">
      <w:pPr>
        <w:pStyle w:val="TOC3"/>
        <w:rPr>
          <w:ins w:id="4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39" w:author="rapporteur" w:date="2024-10-20T01:21:00Z" w16du:dateUtc="2024-10-20T05:21:00Z">
        <w:r>
          <w:rPr>
            <w:noProof/>
          </w:rPr>
          <w:t>6.15.1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_Toc180279894 \h </w:instrText>
        </w:r>
      </w:ins>
      <w:r>
        <w:rPr>
          <w:noProof/>
        </w:rPr>
      </w:r>
      <w:r>
        <w:rPr>
          <w:noProof/>
        </w:rPr>
        <w:fldChar w:fldCharType="separate"/>
      </w:r>
      <w:ins w:id="440" w:author="rapporteur" w:date="2024-10-20T01:22:00Z" w16du:dateUtc="2024-10-20T05:22:00Z">
        <w:r>
          <w:rPr>
            <w:noProof/>
          </w:rPr>
          <w:t>49</w:t>
        </w:r>
      </w:ins>
      <w:ins w:id="441" w:author="rapporteur" w:date="2024-10-20T01:21:00Z" w16du:dateUtc="2024-10-20T05:21:00Z">
        <w:r>
          <w:rPr>
            <w:noProof/>
          </w:rPr>
          <w:fldChar w:fldCharType="end"/>
        </w:r>
      </w:ins>
    </w:p>
    <w:p w14:paraId="1E5DBE4A" w14:textId="0260EDF2" w:rsidR="00E211E1" w:rsidRDefault="00E211E1">
      <w:pPr>
        <w:pStyle w:val="TOC3"/>
        <w:rPr>
          <w:ins w:id="4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43" w:author="rapporteur" w:date="2024-10-20T01:21:00Z" w16du:dateUtc="2024-10-20T05:21:00Z">
        <w:r>
          <w:rPr>
            <w:noProof/>
          </w:rPr>
          <w:t>6.15.2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_Toc180279895 \h </w:instrText>
        </w:r>
      </w:ins>
      <w:r>
        <w:rPr>
          <w:noProof/>
        </w:rPr>
      </w:r>
      <w:r>
        <w:rPr>
          <w:noProof/>
        </w:rPr>
        <w:fldChar w:fldCharType="separate"/>
      </w:r>
      <w:ins w:id="444" w:author="rapporteur" w:date="2024-10-20T01:22:00Z" w16du:dateUtc="2024-10-20T05:22:00Z">
        <w:r>
          <w:rPr>
            <w:noProof/>
          </w:rPr>
          <w:t>50</w:t>
        </w:r>
      </w:ins>
      <w:ins w:id="445" w:author="rapporteur" w:date="2024-10-20T01:21:00Z" w16du:dateUtc="2024-10-20T05:21:00Z">
        <w:r>
          <w:rPr>
            <w:noProof/>
          </w:rPr>
          <w:fldChar w:fldCharType="end"/>
        </w:r>
      </w:ins>
    </w:p>
    <w:p w14:paraId="0D59EF75" w14:textId="642C1543" w:rsidR="00E211E1" w:rsidRDefault="00E211E1">
      <w:pPr>
        <w:pStyle w:val="TOC3"/>
        <w:rPr>
          <w:ins w:id="44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47" w:author="rapporteur" w:date="2024-10-20T01:21:00Z" w16du:dateUtc="2024-10-20T05:21:00Z">
        <w:r>
          <w:rPr>
            <w:noProof/>
          </w:rPr>
          <w:t>6.15.3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_Toc180279896 \h </w:instrText>
        </w:r>
      </w:ins>
      <w:r>
        <w:rPr>
          <w:noProof/>
        </w:rPr>
      </w:r>
      <w:r>
        <w:rPr>
          <w:noProof/>
        </w:rPr>
        <w:fldChar w:fldCharType="separate"/>
      </w:r>
      <w:ins w:id="448" w:author="rapporteur" w:date="2024-10-20T01:22:00Z" w16du:dateUtc="2024-10-20T05:22:00Z">
        <w:r>
          <w:rPr>
            <w:noProof/>
          </w:rPr>
          <w:t>51</w:t>
        </w:r>
      </w:ins>
      <w:ins w:id="449" w:author="rapporteur" w:date="2024-10-20T01:21:00Z" w16du:dateUtc="2024-10-20T05:21:00Z">
        <w:r>
          <w:rPr>
            <w:noProof/>
          </w:rPr>
          <w:fldChar w:fldCharType="end"/>
        </w:r>
      </w:ins>
    </w:p>
    <w:p w14:paraId="4E44156C" w14:textId="248E348F" w:rsidR="00E211E1" w:rsidRDefault="00E211E1">
      <w:pPr>
        <w:pStyle w:val="TOC2"/>
        <w:rPr>
          <w:ins w:id="4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51" w:author="rapporteur" w:date="2024-10-20T01:21:00Z" w16du:dateUtc="2024-10-20T05:21:00Z">
        <w:r>
          <w:rPr>
            <w:noProof/>
          </w:rPr>
          <w:t>6.16</w:t>
        </w:r>
        <w:r>
          <w:rPr>
            <w:rFonts w:asciiTheme="minorHAnsi" w:eastAsiaTheme="minorEastAsia" w:hAnsiTheme="minorHAnsi" w:cstheme="minorBidi"/>
            <w:noProof/>
            <w:kern w:val="2"/>
            <w:sz w:val="24"/>
            <w:szCs w:val="24"/>
            <w:lang w:val="en-US" w:eastAsia="zh-CN"/>
            <w14:ligatures w14:val="standardContextual"/>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_Toc180279897 \h </w:instrText>
        </w:r>
      </w:ins>
      <w:r>
        <w:rPr>
          <w:noProof/>
        </w:rPr>
      </w:r>
      <w:r>
        <w:rPr>
          <w:noProof/>
        </w:rPr>
        <w:fldChar w:fldCharType="separate"/>
      </w:r>
      <w:ins w:id="452" w:author="rapporteur" w:date="2024-10-20T01:22:00Z" w16du:dateUtc="2024-10-20T05:22:00Z">
        <w:r>
          <w:rPr>
            <w:noProof/>
          </w:rPr>
          <w:t>51</w:t>
        </w:r>
      </w:ins>
      <w:ins w:id="453" w:author="rapporteur" w:date="2024-10-20T01:21:00Z" w16du:dateUtc="2024-10-20T05:21:00Z">
        <w:r>
          <w:rPr>
            <w:noProof/>
          </w:rPr>
          <w:fldChar w:fldCharType="end"/>
        </w:r>
      </w:ins>
    </w:p>
    <w:p w14:paraId="24F6B9BC" w14:textId="43EACE4E" w:rsidR="00E211E1" w:rsidRDefault="00E211E1">
      <w:pPr>
        <w:pStyle w:val="TOC3"/>
        <w:rPr>
          <w:ins w:id="4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55" w:author="rapporteur" w:date="2024-10-20T01:21:00Z" w16du:dateUtc="2024-10-20T05:21:00Z">
        <w:r>
          <w:rPr>
            <w:noProof/>
          </w:rPr>
          <w:t>6.16.1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_Toc180279898 \h </w:instrText>
        </w:r>
      </w:ins>
      <w:r>
        <w:rPr>
          <w:noProof/>
        </w:rPr>
      </w:r>
      <w:r>
        <w:rPr>
          <w:noProof/>
        </w:rPr>
        <w:fldChar w:fldCharType="separate"/>
      </w:r>
      <w:ins w:id="456" w:author="rapporteur" w:date="2024-10-20T01:22:00Z" w16du:dateUtc="2024-10-20T05:22:00Z">
        <w:r>
          <w:rPr>
            <w:noProof/>
          </w:rPr>
          <w:t>51</w:t>
        </w:r>
      </w:ins>
      <w:ins w:id="457" w:author="rapporteur" w:date="2024-10-20T01:21:00Z" w16du:dateUtc="2024-10-20T05:21:00Z">
        <w:r>
          <w:rPr>
            <w:noProof/>
          </w:rPr>
          <w:fldChar w:fldCharType="end"/>
        </w:r>
      </w:ins>
    </w:p>
    <w:p w14:paraId="2840318C" w14:textId="66ECB0CF" w:rsidR="00E211E1" w:rsidRDefault="00E211E1">
      <w:pPr>
        <w:pStyle w:val="TOC3"/>
        <w:rPr>
          <w:ins w:id="45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59" w:author="rapporteur" w:date="2024-10-20T01:21:00Z" w16du:dateUtc="2024-10-20T05:21:00Z">
        <w:r>
          <w:rPr>
            <w:noProof/>
          </w:rPr>
          <w:t>6.16.2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_Toc180279899 \h </w:instrText>
        </w:r>
      </w:ins>
      <w:r>
        <w:rPr>
          <w:noProof/>
        </w:rPr>
      </w:r>
      <w:r>
        <w:rPr>
          <w:noProof/>
        </w:rPr>
        <w:fldChar w:fldCharType="separate"/>
      </w:r>
      <w:ins w:id="460" w:author="rapporteur" w:date="2024-10-20T01:22:00Z" w16du:dateUtc="2024-10-20T05:22:00Z">
        <w:r>
          <w:rPr>
            <w:noProof/>
          </w:rPr>
          <w:t>51</w:t>
        </w:r>
      </w:ins>
      <w:ins w:id="461" w:author="rapporteur" w:date="2024-10-20T01:21:00Z" w16du:dateUtc="2024-10-20T05:21:00Z">
        <w:r>
          <w:rPr>
            <w:noProof/>
          </w:rPr>
          <w:fldChar w:fldCharType="end"/>
        </w:r>
      </w:ins>
    </w:p>
    <w:p w14:paraId="41B98FF1" w14:textId="3720F6BB" w:rsidR="00E211E1" w:rsidRDefault="00E211E1">
      <w:pPr>
        <w:pStyle w:val="TOC3"/>
        <w:rPr>
          <w:ins w:id="46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63" w:author="rapporteur" w:date="2024-10-20T01:21:00Z" w16du:dateUtc="2024-10-20T05:21:00Z">
        <w:r>
          <w:rPr>
            <w:noProof/>
          </w:rPr>
          <w:t>6.16.3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_Toc180279900 \h </w:instrText>
        </w:r>
      </w:ins>
      <w:r>
        <w:rPr>
          <w:noProof/>
        </w:rPr>
      </w:r>
      <w:r>
        <w:rPr>
          <w:noProof/>
        </w:rPr>
        <w:fldChar w:fldCharType="separate"/>
      </w:r>
      <w:ins w:id="464" w:author="rapporteur" w:date="2024-10-20T01:22:00Z" w16du:dateUtc="2024-10-20T05:22:00Z">
        <w:r>
          <w:rPr>
            <w:noProof/>
          </w:rPr>
          <w:t>52</w:t>
        </w:r>
      </w:ins>
      <w:ins w:id="465" w:author="rapporteur" w:date="2024-10-20T01:21:00Z" w16du:dateUtc="2024-10-20T05:21:00Z">
        <w:r>
          <w:rPr>
            <w:noProof/>
          </w:rPr>
          <w:fldChar w:fldCharType="end"/>
        </w:r>
      </w:ins>
    </w:p>
    <w:p w14:paraId="06D3E05A" w14:textId="453EB346" w:rsidR="00E211E1" w:rsidRDefault="00E211E1">
      <w:pPr>
        <w:pStyle w:val="TOC2"/>
        <w:rPr>
          <w:ins w:id="46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67" w:author="rapporteur" w:date="2024-10-20T01:21:00Z" w16du:dateUtc="2024-10-20T05:21:00Z">
        <w:r>
          <w:rPr>
            <w:noProof/>
          </w:rPr>
          <w:t>6.17</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_Toc180279901 \h </w:instrText>
        </w:r>
      </w:ins>
      <w:r>
        <w:rPr>
          <w:noProof/>
        </w:rPr>
      </w:r>
      <w:r>
        <w:rPr>
          <w:noProof/>
        </w:rPr>
        <w:fldChar w:fldCharType="separate"/>
      </w:r>
      <w:ins w:id="468" w:author="rapporteur" w:date="2024-10-20T01:22:00Z" w16du:dateUtc="2024-10-20T05:22:00Z">
        <w:r>
          <w:rPr>
            <w:noProof/>
          </w:rPr>
          <w:t>53</w:t>
        </w:r>
      </w:ins>
      <w:ins w:id="469" w:author="rapporteur" w:date="2024-10-20T01:21:00Z" w16du:dateUtc="2024-10-20T05:21:00Z">
        <w:r>
          <w:rPr>
            <w:noProof/>
          </w:rPr>
          <w:fldChar w:fldCharType="end"/>
        </w:r>
      </w:ins>
    </w:p>
    <w:p w14:paraId="0952A155" w14:textId="3A97DCC6" w:rsidR="00E211E1" w:rsidRDefault="00E211E1">
      <w:pPr>
        <w:pStyle w:val="TOC3"/>
        <w:rPr>
          <w:ins w:id="47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71" w:author="rapporteur" w:date="2024-10-20T01:21:00Z" w16du:dateUtc="2024-10-20T05:21:00Z">
        <w:r>
          <w:rPr>
            <w:noProof/>
          </w:rPr>
          <w:t>6.17.1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_Toc180279902 \h </w:instrText>
        </w:r>
      </w:ins>
      <w:r>
        <w:rPr>
          <w:noProof/>
        </w:rPr>
      </w:r>
      <w:r>
        <w:rPr>
          <w:noProof/>
        </w:rPr>
        <w:fldChar w:fldCharType="separate"/>
      </w:r>
      <w:ins w:id="472" w:author="rapporteur" w:date="2024-10-20T01:22:00Z" w16du:dateUtc="2024-10-20T05:22:00Z">
        <w:r>
          <w:rPr>
            <w:noProof/>
          </w:rPr>
          <w:t>53</w:t>
        </w:r>
      </w:ins>
      <w:ins w:id="473" w:author="rapporteur" w:date="2024-10-20T01:21:00Z" w16du:dateUtc="2024-10-20T05:21:00Z">
        <w:r>
          <w:rPr>
            <w:noProof/>
          </w:rPr>
          <w:fldChar w:fldCharType="end"/>
        </w:r>
      </w:ins>
    </w:p>
    <w:p w14:paraId="4203FC0A" w14:textId="4EA1322D" w:rsidR="00E211E1" w:rsidRDefault="00E211E1">
      <w:pPr>
        <w:pStyle w:val="TOC3"/>
        <w:rPr>
          <w:ins w:id="47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75" w:author="rapporteur" w:date="2024-10-20T01:21:00Z" w16du:dateUtc="2024-10-20T05:21:00Z">
        <w:r>
          <w:rPr>
            <w:noProof/>
          </w:rPr>
          <w:t>6.17.2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_Toc180279903 \h </w:instrText>
        </w:r>
      </w:ins>
      <w:r>
        <w:rPr>
          <w:noProof/>
        </w:rPr>
      </w:r>
      <w:r>
        <w:rPr>
          <w:noProof/>
        </w:rPr>
        <w:fldChar w:fldCharType="separate"/>
      </w:r>
      <w:ins w:id="476" w:author="rapporteur" w:date="2024-10-20T01:22:00Z" w16du:dateUtc="2024-10-20T05:22:00Z">
        <w:r>
          <w:rPr>
            <w:noProof/>
          </w:rPr>
          <w:t>53</w:t>
        </w:r>
      </w:ins>
      <w:ins w:id="477" w:author="rapporteur" w:date="2024-10-20T01:21:00Z" w16du:dateUtc="2024-10-20T05:21:00Z">
        <w:r>
          <w:rPr>
            <w:noProof/>
          </w:rPr>
          <w:fldChar w:fldCharType="end"/>
        </w:r>
      </w:ins>
    </w:p>
    <w:p w14:paraId="2DE8F462" w14:textId="62DF6A14" w:rsidR="00E211E1" w:rsidRDefault="00E211E1">
      <w:pPr>
        <w:pStyle w:val="TOC3"/>
        <w:rPr>
          <w:ins w:id="47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79" w:author="rapporteur" w:date="2024-10-20T01:21:00Z" w16du:dateUtc="2024-10-20T05:21:00Z">
        <w:r>
          <w:rPr>
            <w:noProof/>
          </w:rPr>
          <w:t>6.17.3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_Toc180279904 \h </w:instrText>
        </w:r>
      </w:ins>
      <w:r>
        <w:rPr>
          <w:noProof/>
        </w:rPr>
      </w:r>
      <w:r>
        <w:rPr>
          <w:noProof/>
        </w:rPr>
        <w:fldChar w:fldCharType="separate"/>
      </w:r>
      <w:ins w:id="480" w:author="rapporteur" w:date="2024-10-20T01:22:00Z" w16du:dateUtc="2024-10-20T05:22:00Z">
        <w:r>
          <w:rPr>
            <w:noProof/>
          </w:rPr>
          <w:t>54</w:t>
        </w:r>
      </w:ins>
      <w:ins w:id="481" w:author="rapporteur" w:date="2024-10-20T01:21:00Z" w16du:dateUtc="2024-10-20T05:21:00Z">
        <w:r>
          <w:rPr>
            <w:noProof/>
          </w:rPr>
          <w:fldChar w:fldCharType="end"/>
        </w:r>
      </w:ins>
    </w:p>
    <w:p w14:paraId="5CF42AE4" w14:textId="2BA1B29C" w:rsidR="00E211E1" w:rsidRDefault="00E211E1">
      <w:pPr>
        <w:pStyle w:val="TOC2"/>
        <w:rPr>
          <w:ins w:id="48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83" w:author="rapporteur" w:date="2024-10-20T01:21:00Z" w16du:dateUtc="2024-10-20T05:21:00Z">
        <w:r>
          <w:rPr>
            <w:noProof/>
          </w:rPr>
          <w:t>6.18</w:t>
        </w:r>
        <w:r>
          <w:rPr>
            <w:rFonts w:asciiTheme="minorHAnsi" w:eastAsiaTheme="minorEastAsia" w:hAnsiTheme="minorHAnsi" w:cstheme="minorBidi"/>
            <w:noProof/>
            <w:kern w:val="2"/>
            <w:sz w:val="24"/>
            <w:szCs w:val="24"/>
            <w:lang w:val="en-US" w:eastAsia="zh-CN"/>
            <w14:ligatures w14:val="standardContextual"/>
          </w:rPr>
          <w:tab/>
        </w:r>
        <w:r>
          <w:rPr>
            <w:noProof/>
          </w:rPr>
          <w:t>Solution #Y: Authorization procedure for AF-based intermediate node selection</w:t>
        </w:r>
        <w:r>
          <w:rPr>
            <w:noProof/>
          </w:rPr>
          <w:tab/>
        </w:r>
        <w:r>
          <w:rPr>
            <w:noProof/>
          </w:rPr>
          <w:fldChar w:fldCharType="begin"/>
        </w:r>
        <w:r>
          <w:rPr>
            <w:noProof/>
          </w:rPr>
          <w:instrText xml:space="preserve"> PAGEREF _Toc180279905 \h </w:instrText>
        </w:r>
      </w:ins>
      <w:r>
        <w:rPr>
          <w:noProof/>
        </w:rPr>
      </w:r>
      <w:r>
        <w:rPr>
          <w:noProof/>
        </w:rPr>
        <w:fldChar w:fldCharType="separate"/>
      </w:r>
      <w:ins w:id="484" w:author="rapporteur" w:date="2024-10-20T01:22:00Z" w16du:dateUtc="2024-10-20T05:22:00Z">
        <w:r>
          <w:rPr>
            <w:noProof/>
          </w:rPr>
          <w:t>54</w:t>
        </w:r>
      </w:ins>
      <w:ins w:id="485" w:author="rapporteur" w:date="2024-10-20T01:21:00Z" w16du:dateUtc="2024-10-20T05:21:00Z">
        <w:r>
          <w:rPr>
            <w:noProof/>
          </w:rPr>
          <w:fldChar w:fldCharType="end"/>
        </w:r>
      </w:ins>
    </w:p>
    <w:p w14:paraId="1E1E5E1F" w14:textId="4C029C5D" w:rsidR="00E211E1" w:rsidRDefault="00E211E1">
      <w:pPr>
        <w:pStyle w:val="TOC3"/>
        <w:rPr>
          <w:ins w:id="48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87" w:author="rapporteur" w:date="2024-10-20T01:21:00Z" w16du:dateUtc="2024-10-20T05:21:00Z">
        <w:r>
          <w:rPr>
            <w:noProof/>
          </w:rPr>
          <w:t>6.18.1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_Toc180279906 \h </w:instrText>
        </w:r>
      </w:ins>
      <w:r>
        <w:rPr>
          <w:noProof/>
        </w:rPr>
      </w:r>
      <w:r>
        <w:rPr>
          <w:noProof/>
        </w:rPr>
        <w:fldChar w:fldCharType="separate"/>
      </w:r>
      <w:ins w:id="488" w:author="rapporteur" w:date="2024-10-20T01:22:00Z" w16du:dateUtc="2024-10-20T05:22:00Z">
        <w:r>
          <w:rPr>
            <w:noProof/>
          </w:rPr>
          <w:t>54</w:t>
        </w:r>
      </w:ins>
      <w:ins w:id="489" w:author="rapporteur" w:date="2024-10-20T01:21:00Z" w16du:dateUtc="2024-10-20T05:21:00Z">
        <w:r>
          <w:rPr>
            <w:noProof/>
          </w:rPr>
          <w:fldChar w:fldCharType="end"/>
        </w:r>
      </w:ins>
    </w:p>
    <w:p w14:paraId="0E0D9751" w14:textId="1EBE9D9C" w:rsidR="00E211E1" w:rsidRDefault="00E211E1">
      <w:pPr>
        <w:pStyle w:val="TOC3"/>
        <w:rPr>
          <w:ins w:id="49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91" w:author="rapporteur" w:date="2024-10-20T01:21:00Z" w16du:dateUtc="2024-10-20T05:21:00Z">
        <w:r>
          <w:rPr>
            <w:noProof/>
          </w:rPr>
          <w:t>6.18.2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_Toc180279907 \h </w:instrText>
        </w:r>
      </w:ins>
      <w:r>
        <w:rPr>
          <w:noProof/>
        </w:rPr>
      </w:r>
      <w:r>
        <w:rPr>
          <w:noProof/>
        </w:rPr>
        <w:fldChar w:fldCharType="separate"/>
      </w:r>
      <w:ins w:id="492" w:author="rapporteur" w:date="2024-10-20T01:22:00Z" w16du:dateUtc="2024-10-20T05:22:00Z">
        <w:r>
          <w:rPr>
            <w:noProof/>
          </w:rPr>
          <w:t>55</w:t>
        </w:r>
      </w:ins>
      <w:ins w:id="493" w:author="rapporteur" w:date="2024-10-20T01:21:00Z" w16du:dateUtc="2024-10-20T05:21:00Z">
        <w:r>
          <w:rPr>
            <w:noProof/>
          </w:rPr>
          <w:fldChar w:fldCharType="end"/>
        </w:r>
      </w:ins>
    </w:p>
    <w:p w14:paraId="3A72BFEA" w14:textId="1A95173A" w:rsidR="00E211E1" w:rsidRDefault="00E211E1">
      <w:pPr>
        <w:pStyle w:val="TOC3"/>
        <w:rPr>
          <w:ins w:id="49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95" w:author="rapporteur" w:date="2024-10-20T01:21:00Z" w16du:dateUtc="2024-10-20T05:21:00Z">
        <w:r>
          <w:rPr>
            <w:noProof/>
          </w:rPr>
          <w:t>6.18.3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_Toc180279908 \h </w:instrText>
        </w:r>
      </w:ins>
      <w:r>
        <w:rPr>
          <w:noProof/>
        </w:rPr>
      </w:r>
      <w:r>
        <w:rPr>
          <w:noProof/>
        </w:rPr>
        <w:fldChar w:fldCharType="separate"/>
      </w:r>
      <w:ins w:id="496" w:author="rapporteur" w:date="2024-10-20T01:22:00Z" w16du:dateUtc="2024-10-20T05:22:00Z">
        <w:r>
          <w:rPr>
            <w:noProof/>
          </w:rPr>
          <w:t>55</w:t>
        </w:r>
      </w:ins>
      <w:ins w:id="497" w:author="rapporteur" w:date="2024-10-20T01:21:00Z" w16du:dateUtc="2024-10-20T05:21:00Z">
        <w:r>
          <w:rPr>
            <w:noProof/>
          </w:rPr>
          <w:fldChar w:fldCharType="end"/>
        </w:r>
      </w:ins>
    </w:p>
    <w:p w14:paraId="5F394467" w14:textId="522BD840" w:rsidR="00E211E1" w:rsidRDefault="00E211E1">
      <w:pPr>
        <w:pStyle w:val="TOC2"/>
        <w:rPr>
          <w:ins w:id="49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499" w:author="rapporteur" w:date="2024-10-20T01:21:00Z" w16du:dateUtc="2024-10-20T05:21:00Z">
        <w:r>
          <w:rPr>
            <w:noProof/>
          </w:rPr>
          <w:t>6.19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_Toc180279909 \h </w:instrText>
        </w:r>
      </w:ins>
      <w:r>
        <w:rPr>
          <w:noProof/>
        </w:rPr>
      </w:r>
      <w:r>
        <w:rPr>
          <w:noProof/>
        </w:rPr>
        <w:fldChar w:fldCharType="separate"/>
      </w:r>
      <w:ins w:id="500" w:author="rapporteur" w:date="2024-10-20T01:22:00Z" w16du:dateUtc="2024-10-20T05:22:00Z">
        <w:r>
          <w:rPr>
            <w:noProof/>
          </w:rPr>
          <w:t>55</w:t>
        </w:r>
      </w:ins>
      <w:ins w:id="501" w:author="rapporteur" w:date="2024-10-20T01:21:00Z" w16du:dateUtc="2024-10-20T05:21:00Z">
        <w:r>
          <w:rPr>
            <w:noProof/>
          </w:rPr>
          <w:fldChar w:fldCharType="end"/>
        </w:r>
      </w:ins>
    </w:p>
    <w:p w14:paraId="33021FCD" w14:textId="3AF82229" w:rsidR="00E211E1" w:rsidRDefault="00E211E1">
      <w:pPr>
        <w:pStyle w:val="TOC3"/>
        <w:rPr>
          <w:ins w:id="50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03" w:author="rapporteur" w:date="2024-10-20T01:21:00Z" w16du:dateUtc="2024-10-20T05:21:00Z">
        <w:r>
          <w:rPr>
            <w:noProof/>
          </w:rPr>
          <w:t>6.</w:t>
        </w:r>
        <w:r>
          <w:rPr>
            <w:noProof/>
            <w:lang w:eastAsia="zh-CN"/>
          </w:rPr>
          <w:t>19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_Toc180279910 \h </w:instrText>
        </w:r>
      </w:ins>
      <w:r>
        <w:rPr>
          <w:noProof/>
        </w:rPr>
      </w:r>
      <w:r>
        <w:rPr>
          <w:noProof/>
        </w:rPr>
        <w:fldChar w:fldCharType="separate"/>
      </w:r>
      <w:ins w:id="504" w:author="rapporteur" w:date="2024-10-20T01:22:00Z" w16du:dateUtc="2024-10-20T05:22:00Z">
        <w:r>
          <w:rPr>
            <w:noProof/>
          </w:rPr>
          <w:t>55</w:t>
        </w:r>
      </w:ins>
      <w:ins w:id="505" w:author="rapporteur" w:date="2024-10-20T01:21:00Z" w16du:dateUtc="2024-10-20T05:21:00Z">
        <w:r>
          <w:rPr>
            <w:noProof/>
          </w:rPr>
          <w:fldChar w:fldCharType="end"/>
        </w:r>
      </w:ins>
    </w:p>
    <w:p w14:paraId="738AC307" w14:textId="3A7F4B86" w:rsidR="00E211E1" w:rsidRDefault="00E211E1">
      <w:pPr>
        <w:pStyle w:val="TOC3"/>
        <w:rPr>
          <w:ins w:id="50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07" w:author="rapporteur" w:date="2024-10-20T01:21:00Z" w16du:dateUtc="2024-10-20T05:21:00Z">
        <w:r>
          <w:rPr>
            <w:noProof/>
          </w:rPr>
          <w:t>6.</w:t>
        </w:r>
        <w:r>
          <w:rPr>
            <w:noProof/>
            <w:lang w:eastAsia="zh-CN"/>
          </w:rPr>
          <w:t>19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_Toc180279911 \h </w:instrText>
        </w:r>
      </w:ins>
      <w:r>
        <w:rPr>
          <w:noProof/>
        </w:rPr>
      </w:r>
      <w:r>
        <w:rPr>
          <w:noProof/>
        </w:rPr>
        <w:fldChar w:fldCharType="separate"/>
      </w:r>
      <w:ins w:id="508" w:author="rapporteur" w:date="2024-10-20T01:22:00Z" w16du:dateUtc="2024-10-20T05:22:00Z">
        <w:r>
          <w:rPr>
            <w:noProof/>
          </w:rPr>
          <w:t>56</w:t>
        </w:r>
      </w:ins>
      <w:ins w:id="509" w:author="rapporteur" w:date="2024-10-20T01:21:00Z" w16du:dateUtc="2024-10-20T05:21:00Z">
        <w:r>
          <w:rPr>
            <w:noProof/>
          </w:rPr>
          <w:fldChar w:fldCharType="end"/>
        </w:r>
      </w:ins>
    </w:p>
    <w:p w14:paraId="2D68CF4B" w14:textId="052D517B" w:rsidR="00E211E1" w:rsidRDefault="00E211E1">
      <w:pPr>
        <w:pStyle w:val="TOC3"/>
        <w:rPr>
          <w:ins w:id="51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11" w:author="rapporteur" w:date="2024-10-20T01:21:00Z" w16du:dateUtc="2024-10-20T05:21:00Z">
        <w:r>
          <w:rPr>
            <w:noProof/>
          </w:rPr>
          <w:t>6.</w:t>
        </w:r>
        <w:r>
          <w:rPr>
            <w:noProof/>
            <w:lang w:eastAsia="zh-CN"/>
          </w:rPr>
          <w:t>19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_Toc180279912 \h </w:instrText>
        </w:r>
      </w:ins>
      <w:r>
        <w:rPr>
          <w:noProof/>
        </w:rPr>
      </w:r>
      <w:r>
        <w:rPr>
          <w:noProof/>
        </w:rPr>
        <w:fldChar w:fldCharType="separate"/>
      </w:r>
      <w:ins w:id="512" w:author="rapporteur" w:date="2024-10-20T01:22:00Z" w16du:dateUtc="2024-10-20T05:22:00Z">
        <w:r>
          <w:rPr>
            <w:noProof/>
          </w:rPr>
          <w:t>58</w:t>
        </w:r>
      </w:ins>
      <w:ins w:id="513" w:author="rapporteur" w:date="2024-10-20T01:21:00Z" w16du:dateUtc="2024-10-20T05:21:00Z">
        <w:r>
          <w:rPr>
            <w:noProof/>
          </w:rPr>
          <w:fldChar w:fldCharType="end"/>
        </w:r>
      </w:ins>
    </w:p>
    <w:p w14:paraId="28E52B84" w14:textId="1986A2F5" w:rsidR="00E211E1" w:rsidRDefault="00E211E1">
      <w:pPr>
        <w:pStyle w:val="TOC2"/>
        <w:rPr>
          <w:ins w:id="51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15" w:author="rapporteur" w:date="2024-10-20T01:21:00Z" w16du:dateUtc="2024-10-20T05:21:00Z">
        <w:r>
          <w:rPr>
            <w:noProof/>
          </w:rPr>
          <w:t>6</w:t>
        </w:r>
        <w:r>
          <w:rPr>
            <w:noProof/>
            <w:lang w:eastAsia="zh-CN"/>
          </w:rPr>
          <w:t>.20</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_Toc180279913 \h </w:instrText>
        </w:r>
      </w:ins>
      <w:r>
        <w:rPr>
          <w:noProof/>
        </w:rPr>
      </w:r>
      <w:r>
        <w:rPr>
          <w:noProof/>
        </w:rPr>
        <w:fldChar w:fldCharType="separate"/>
      </w:r>
      <w:ins w:id="516" w:author="rapporteur" w:date="2024-10-20T01:22:00Z" w16du:dateUtc="2024-10-20T05:22:00Z">
        <w:r>
          <w:rPr>
            <w:noProof/>
          </w:rPr>
          <w:t>58</w:t>
        </w:r>
      </w:ins>
      <w:ins w:id="517" w:author="rapporteur" w:date="2024-10-20T01:21:00Z" w16du:dateUtc="2024-10-20T05:21:00Z">
        <w:r>
          <w:rPr>
            <w:noProof/>
          </w:rPr>
          <w:fldChar w:fldCharType="end"/>
        </w:r>
      </w:ins>
    </w:p>
    <w:p w14:paraId="7AC3346D" w14:textId="27C5DCDF" w:rsidR="00E211E1" w:rsidRDefault="00E211E1">
      <w:pPr>
        <w:pStyle w:val="TOC3"/>
        <w:rPr>
          <w:ins w:id="51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19" w:author="rapporteur" w:date="2024-10-20T01:21:00Z" w16du:dateUtc="2024-10-20T05:21:00Z">
        <w:r>
          <w:rPr>
            <w:noProof/>
          </w:rPr>
          <w:t>6.20.1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_Toc180279914 \h </w:instrText>
        </w:r>
      </w:ins>
      <w:r>
        <w:rPr>
          <w:noProof/>
        </w:rPr>
      </w:r>
      <w:r>
        <w:rPr>
          <w:noProof/>
        </w:rPr>
        <w:fldChar w:fldCharType="separate"/>
      </w:r>
      <w:ins w:id="520" w:author="rapporteur" w:date="2024-10-20T01:22:00Z" w16du:dateUtc="2024-10-20T05:22:00Z">
        <w:r>
          <w:rPr>
            <w:noProof/>
          </w:rPr>
          <w:t>58</w:t>
        </w:r>
      </w:ins>
      <w:ins w:id="521" w:author="rapporteur" w:date="2024-10-20T01:21:00Z" w16du:dateUtc="2024-10-20T05:21:00Z">
        <w:r>
          <w:rPr>
            <w:noProof/>
          </w:rPr>
          <w:fldChar w:fldCharType="end"/>
        </w:r>
      </w:ins>
    </w:p>
    <w:p w14:paraId="2DBF32C2" w14:textId="5B484B15" w:rsidR="00E211E1" w:rsidRDefault="00E211E1">
      <w:pPr>
        <w:pStyle w:val="TOC3"/>
        <w:rPr>
          <w:ins w:id="5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23" w:author="rapporteur" w:date="2024-10-20T01:21:00Z" w16du:dateUtc="2024-10-20T05:21:00Z">
        <w:r>
          <w:rPr>
            <w:noProof/>
          </w:rPr>
          <w:t>6.20.2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_Toc180279915 \h </w:instrText>
        </w:r>
      </w:ins>
      <w:r>
        <w:rPr>
          <w:noProof/>
        </w:rPr>
      </w:r>
      <w:r>
        <w:rPr>
          <w:noProof/>
        </w:rPr>
        <w:fldChar w:fldCharType="separate"/>
      </w:r>
      <w:ins w:id="524" w:author="rapporteur" w:date="2024-10-20T01:22:00Z" w16du:dateUtc="2024-10-20T05:22:00Z">
        <w:r>
          <w:rPr>
            <w:noProof/>
          </w:rPr>
          <w:t>59</w:t>
        </w:r>
      </w:ins>
      <w:ins w:id="525" w:author="rapporteur" w:date="2024-10-20T01:21:00Z" w16du:dateUtc="2024-10-20T05:21:00Z">
        <w:r>
          <w:rPr>
            <w:noProof/>
          </w:rPr>
          <w:fldChar w:fldCharType="end"/>
        </w:r>
      </w:ins>
    </w:p>
    <w:p w14:paraId="1B0B0B61" w14:textId="774FE0DE" w:rsidR="00E211E1" w:rsidRDefault="00E211E1">
      <w:pPr>
        <w:pStyle w:val="TOC3"/>
        <w:rPr>
          <w:ins w:id="5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27" w:author="rapporteur" w:date="2024-10-20T01:21:00Z" w16du:dateUtc="2024-10-20T05:21:00Z">
        <w:r>
          <w:rPr>
            <w:noProof/>
          </w:rPr>
          <w:t>6.20.3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_Toc180279916 \h </w:instrText>
        </w:r>
      </w:ins>
      <w:r>
        <w:rPr>
          <w:noProof/>
        </w:rPr>
      </w:r>
      <w:r>
        <w:rPr>
          <w:noProof/>
        </w:rPr>
        <w:fldChar w:fldCharType="separate"/>
      </w:r>
      <w:ins w:id="528" w:author="rapporteur" w:date="2024-10-20T01:22:00Z" w16du:dateUtc="2024-10-20T05:22:00Z">
        <w:r>
          <w:rPr>
            <w:noProof/>
          </w:rPr>
          <w:t>61</w:t>
        </w:r>
      </w:ins>
      <w:ins w:id="529" w:author="rapporteur" w:date="2024-10-20T01:21:00Z" w16du:dateUtc="2024-10-20T05:21:00Z">
        <w:r>
          <w:rPr>
            <w:noProof/>
          </w:rPr>
          <w:fldChar w:fldCharType="end"/>
        </w:r>
      </w:ins>
    </w:p>
    <w:p w14:paraId="11C045FB" w14:textId="580C7714" w:rsidR="00E211E1" w:rsidRDefault="00E211E1">
      <w:pPr>
        <w:pStyle w:val="TOC2"/>
        <w:rPr>
          <w:ins w:id="5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31" w:author="rapporteur" w:date="2024-10-20T01:21:00Z" w16du:dateUtc="2024-10-20T05:21:00Z">
        <w:r>
          <w:rPr>
            <w:noProof/>
          </w:rPr>
          <w:t>6</w:t>
        </w:r>
        <w:r>
          <w:rPr>
            <w:noProof/>
            <w:lang w:eastAsia="zh-CN"/>
          </w:rPr>
          <w:t>.21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_Toc180279917 \h </w:instrText>
        </w:r>
      </w:ins>
      <w:r>
        <w:rPr>
          <w:noProof/>
        </w:rPr>
      </w:r>
      <w:r>
        <w:rPr>
          <w:noProof/>
        </w:rPr>
        <w:fldChar w:fldCharType="separate"/>
      </w:r>
      <w:ins w:id="532" w:author="rapporteur" w:date="2024-10-20T01:22:00Z" w16du:dateUtc="2024-10-20T05:22:00Z">
        <w:r>
          <w:rPr>
            <w:noProof/>
          </w:rPr>
          <w:t>61</w:t>
        </w:r>
      </w:ins>
      <w:ins w:id="533" w:author="rapporteur" w:date="2024-10-20T01:21:00Z" w16du:dateUtc="2024-10-20T05:21:00Z">
        <w:r>
          <w:rPr>
            <w:noProof/>
          </w:rPr>
          <w:fldChar w:fldCharType="end"/>
        </w:r>
      </w:ins>
    </w:p>
    <w:p w14:paraId="18497B70" w14:textId="4B29968A" w:rsidR="00E211E1" w:rsidRDefault="00E211E1">
      <w:pPr>
        <w:pStyle w:val="TOC3"/>
        <w:rPr>
          <w:ins w:id="5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35" w:author="rapporteur" w:date="2024-10-20T01:21:00Z" w16du:dateUtc="2024-10-20T05:21:00Z">
        <w:r>
          <w:rPr>
            <w:noProof/>
          </w:rPr>
          <w:t>6.21.1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_Toc180279918 \h </w:instrText>
        </w:r>
      </w:ins>
      <w:r>
        <w:rPr>
          <w:noProof/>
        </w:rPr>
      </w:r>
      <w:r>
        <w:rPr>
          <w:noProof/>
        </w:rPr>
        <w:fldChar w:fldCharType="separate"/>
      </w:r>
      <w:ins w:id="536" w:author="rapporteur" w:date="2024-10-20T01:22:00Z" w16du:dateUtc="2024-10-20T05:22:00Z">
        <w:r>
          <w:rPr>
            <w:noProof/>
          </w:rPr>
          <w:t>61</w:t>
        </w:r>
      </w:ins>
      <w:ins w:id="537" w:author="rapporteur" w:date="2024-10-20T01:21:00Z" w16du:dateUtc="2024-10-20T05:21:00Z">
        <w:r>
          <w:rPr>
            <w:noProof/>
          </w:rPr>
          <w:fldChar w:fldCharType="end"/>
        </w:r>
      </w:ins>
    </w:p>
    <w:p w14:paraId="56113594" w14:textId="62C054AD" w:rsidR="00E211E1" w:rsidRDefault="00E211E1">
      <w:pPr>
        <w:pStyle w:val="TOC3"/>
        <w:rPr>
          <w:ins w:id="5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39" w:author="rapporteur" w:date="2024-10-20T01:21:00Z" w16du:dateUtc="2024-10-20T05:21:00Z">
        <w:r>
          <w:rPr>
            <w:noProof/>
          </w:rPr>
          <w:t>6.21.2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_Toc180279919 \h </w:instrText>
        </w:r>
      </w:ins>
      <w:r>
        <w:rPr>
          <w:noProof/>
        </w:rPr>
      </w:r>
      <w:r>
        <w:rPr>
          <w:noProof/>
        </w:rPr>
        <w:fldChar w:fldCharType="separate"/>
      </w:r>
      <w:ins w:id="540" w:author="rapporteur" w:date="2024-10-20T01:22:00Z" w16du:dateUtc="2024-10-20T05:22:00Z">
        <w:r>
          <w:rPr>
            <w:noProof/>
          </w:rPr>
          <w:t>62</w:t>
        </w:r>
      </w:ins>
      <w:ins w:id="541" w:author="rapporteur" w:date="2024-10-20T01:21:00Z" w16du:dateUtc="2024-10-20T05:21:00Z">
        <w:r>
          <w:rPr>
            <w:noProof/>
          </w:rPr>
          <w:fldChar w:fldCharType="end"/>
        </w:r>
      </w:ins>
    </w:p>
    <w:p w14:paraId="6D4149F3" w14:textId="112D4F84" w:rsidR="00E211E1" w:rsidRDefault="00E211E1">
      <w:pPr>
        <w:pStyle w:val="TOC3"/>
        <w:rPr>
          <w:ins w:id="5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43" w:author="rapporteur" w:date="2024-10-20T01:21:00Z" w16du:dateUtc="2024-10-20T05:21:00Z">
        <w:r>
          <w:rPr>
            <w:noProof/>
          </w:rPr>
          <w:t>6.21.3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_Toc180279920 \h </w:instrText>
        </w:r>
      </w:ins>
      <w:r>
        <w:rPr>
          <w:noProof/>
        </w:rPr>
      </w:r>
      <w:r>
        <w:rPr>
          <w:noProof/>
        </w:rPr>
        <w:fldChar w:fldCharType="separate"/>
      </w:r>
      <w:ins w:id="544" w:author="rapporteur" w:date="2024-10-20T01:22:00Z" w16du:dateUtc="2024-10-20T05:22:00Z">
        <w:r>
          <w:rPr>
            <w:noProof/>
          </w:rPr>
          <w:t>64</w:t>
        </w:r>
      </w:ins>
      <w:ins w:id="545" w:author="rapporteur" w:date="2024-10-20T01:21:00Z" w16du:dateUtc="2024-10-20T05:21:00Z">
        <w:r>
          <w:rPr>
            <w:noProof/>
          </w:rPr>
          <w:fldChar w:fldCharType="end"/>
        </w:r>
      </w:ins>
    </w:p>
    <w:p w14:paraId="7CBEF1A6" w14:textId="28E51448" w:rsidR="00E211E1" w:rsidRDefault="00E211E1">
      <w:pPr>
        <w:pStyle w:val="TOC2"/>
        <w:rPr>
          <w:ins w:id="54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47" w:author="rapporteur" w:date="2024-10-20T01:21:00Z" w16du:dateUtc="2024-10-20T05:21:00Z">
        <w:r>
          <w:rPr>
            <w:noProof/>
          </w:rPr>
          <w:t>6.22</w:t>
        </w:r>
        <w:r>
          <w:rPr>
            <w:rFonts w:asciiTheme="minorHAnsi" w:eastAsiaTheme="minorEastAsia" w:hAnsiTheme="minorHAnsi" w:cstheme="minorBidi"/>
            <w:noProof/>
            <w:kern w:val="2"/>
            <w:sz w:val="24"/>
            <w:szCs w:val="24"/>
            <w:lang w:val="en-US" w:eastAsia="zh-CN"/>
            <w14:ligatures w14:val="standardContextual"/>
          </w:rPr>
          <w:tab/>
        </w:r>
        <w:r>
          <w:rPr>
            <w:noProof/>
          </w:rPr>
          <w:t>Solution #22: Solution for protecting AIoT ID by using temporary ID</w:t>
        </w:r>
        <w:r>
          <w:rPr>
            <w:noProof/>
          </w:rPr>
          <w:tab/>
        </w:r>
        <w:r>
          <w:rPr>
            <w:noProof/>
          </w:rPr>
          <w:fldChar w:fldCharType="begin"/>
        </w:r>
        <w:r>
          <w:rPr>
            <w:noProof/>
          </w:rPr>
          <w:instrText xml:space="preserve"> PAGEREF _Toc180279921 \h </w:instrText>
        </w:r>
      </w:ins>
      <w:r>
        <w:rPr>
          <w:noProof/>
        </w:rPr>
      </w:r>
      <w:r>
        <w:rPr>
          <w:noProof/>
        </w:rPr>
        <w:fldChar w:fldCharType="separate"/>
      </w:r>
      <w:ins w:id="548" w:author="rapporteur" w:date="2024-10-20T01:22:00Z" w16du:dateUtc="2024-10-20T05:22:00Z">
        <w:r>
          <w:rPr>
            <w:noProof/>
          </w:rPr>
          <w:t>64</w:t>
        </w:r>
      </w:ins>
      <w:ins w:id="549" w:author="rapporteur" w:date="2024-10-20T01:21:00Z" w16du:dateUtc="2024-10-20T05:21:00Z">
        <w:r>
          <w:rPr>
            <w:noProof/>
          </w:rPr>
          <w:fldChar w:fldCharType="end"/>
        </w:r>
      </w:ins>
    </w:p>
    <w:p w14:paraId="44496F9B" w14:textId="14569B45" w:rsidR="00E211E1" w:rsidRDefault="00E211E1">
      <w:pPr>
        <w:pStyle w:val="TOC3"/>
        <w:rPr>
          <w:ins w:id="5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51" w:author="rapporteur" w:date="2024-10-20T01:21:00Z" w16du:dateUtc="2024-10-20T05:21:00Z">
        <w:r>
          <w:rPr>
            <w:noProof/>
          </w:rPr>
          <w:t>6.22.1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_Toc180279922 \h </w:instrText>
        </w:r>
      </w:ins>
      <w:r>
        <w:rPr>
          <w:noProof/>
        </w:rPr>
      </w:r>
      <w:r>
        <w:rPr>
          <w:noProof/>
        </w:rPr>
        <w:fldChar w:fldCharType="separate"/>
      </w:r>
      <w:ins w:id="552" w:author="rapporteur" w:date="2024-10-20T01:22:00Z" w16du:dateUtc="2024-10-20T05:22:00Z">
        <w:r>
          <w:rPr>
            <w:noProof/>
          </w:rPr>
          <w:t>64</w:t>
        </w:r>
      </w:ins>
      <w:ins w:id="553" w:author="rapporteur" w:date="2024-10-20T01:21:00Z" w16du:dateUtc="2024-10-20T05:21:00Z">
        <w:r>
          <w:rPr>
            <w:noProof/>
          </w:rPr>
          <w:fldChar w:fldCharType="end"/>
        </w:r>
      </w:ins>
    </w:p>
    <w:p w14:paraId="504B625A" w14:textId="0F63995B" w:rsidR="00E211E1" w:rsidRDefault="00E211E1">
      <w:pPr>
        <w:pStyle w:val="TOC3"/>
        <w:rPr>
          <w:ins w:id="5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55" w:author="rapporteur" w:date="2024-10-20T01:21:00Z" w16du:dateUtc="2024-10-20T05:21:00Z">
        <w:r>
          <w:rPr>
            <w:noProof/>
          </w:rPr>
          <w:t>6.22.2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_Toc180279923 \h </w:instrText>
        </w:r>
      </w:ins>
      <w:r>
        <w:rPr>
          <w:noProof/>
        </w:rPr>
      </w:r>
      <w:r>
        <w:rPr>
          <w:noProof/>
        </w:rPr>
        <w:fldChar w:fldCharType="separate"/>
      </w:r>
      <w:ins w:id="556" w:author="rapporteur" w:date="2024-10-20T01:22:00Z" w16du:dateUtc="2024-10-20T05:22:00Z">
        <w:r>
          <w:rPr>
            <w:noProof/>
          </w:rPr>
          <w:t>65</w:t>
        </w:r>
      </w:ins>
      <w:ins w:id="557" w:author="rapporteur" w:date="2024-10-20T01:21:00Z" w16du:dateUtc="2024-10-20T05:21:00Z">
        <w:r>
          <w:rPr>
            <w:noProof/>
          </w:rPr>
          <w:fldChar w:fldCharType="end"/>
        </w:r>
      </w:ins>
    </w:p>
    <w:p w14:paraId="7708F6C0" w14:textId="377B9BF6" w:rsidR="00E211E1" w:rsidRDefault="00E211E1">
      <w:pPr>
        <w:pStyle w:val="TOC3"/>
        <w:rPr>
          <w:ins w:id="55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59" w:author="rapporteur" w:date="2024-10-20T01:21:00Z" w16du:dateUtc="2024-10-20T05:21:00Z">
        <w:r>
          <w:rPr>
            <w:noProof/>
          </w:rPr>
          <w:t>6.22.3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_Toc180279924 \h </w:instrText>
        </w:r>
      </w:ins>
      <w:r>
        <w:rPr>
          <w:noProof/>
        </w:rPr>
      </w:r>
      <w:r>
        <w:rPr>
          <w:noProof/>
        </w:rPr>
        <w:fldChar w:fldCharType="separate"/>
      </w:r>
      <w:ins w:id="560" w:author="rapporteur" w:date="2024-10-20T01:22:00Z" w16du:dateUtc="2024-10-20T05:22:00Z">
        <w:r>
          <w:rPr>
            <w:noProof/>
          </w:rPr>
          <w:t>65</w:t>
        </w:r>
      </w:ins>
      <w:ins w:id="561" w:author="rapporteur" w:date="2024-10-20T01:21:00Z" w16du:dateUtc="2024-10-20T05:21:00Z">
        <w:r>
          <w:rPr>
            <w:noProof/>
          </w:rPr>
          <w:fldChar w:fldCharType="end"/>
        </w:r>
      </w:ins>
    </w:p>
    <w:p w14:paraId="2DEF1EB5" w14:textId="6D8010F8" w:rsidR="00E211E1" w:rsidRDefault="00E211E1">
      <w:pPr>
        <w:pStyle w:val="TOC2"/>
        <w:rPr>
          <w:ins w:id="56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63" w:author="rapporteur" w:date="2024-10-20T01:21:00Z" w16du:dateUtc="2024-10-20T05:21: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Solution #23: AIoT device ID privacy protection using anonymity key</w:t>
        </w:r>
        <w:r>
          <w:rPr>
            <w:noProof/>
          </w:rPr>
          <w:tab/>
        </w:r>
        <w:r>
          <w:rPr>
            <w:noProof/>
          </w:rPr>
          <w:fldChar w:fldCharType="begin"/>
        </w:r>
        <w:r>
          <w:rPr>
            <w:noProof/>
          </w:rPr>
          <w:instrText xml:space="preserve"> PAGEREF _Toc180279925 \h </w:instrText>
        </w:r>
      </w:ins>
      <w:r>
        <w:rPr>
          <w:noProof/>
        </w:rPr>
      </w:r>
      <w:r>
        <w:rPr>
          <w:noProof/>
        </w:rPr>
        <w:fldChar w:fldCharType="separate"/>
      </w:r>
      <w:ins w:id="564" w:author="rapporteur" w:date="2024-10-20T01:22:00Z" w16du:dateUtc="2024-10-20T05:22:00Z">
        <w:r>
          <w:rPr>
            <w:noProof/>
          </w:rPr>
          <w:t>66</w:t>
        </w:r>
      </w:ins>
      <w:ins w:id="565" w:author="rapporteur" w:date="2024-10-20T01:21:00Z" w16du:dateUtc="2024-10-20T05:21:00Z">
        <w:r>
          <w:rPr>
            <w:noProof/>
          </w:rPr>
          <w:fldChar w:fldCharType="end"/>
        </w:r>
      </w:ins>
    </w:p>
    <w:p w14:paraId="4979E271" w14:textId="692882CA" w:rsidR="00E211E1" w:rsidRDefault="00E211E1">
      <w:pPr>
        <w:pStyle w:val="TOC3"/>
        <w:rPr>
          <w:ins w:id="56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67" w:author="rapporteur" w:date="2024-10-20T01:21:00Z" w16du:dateUtc="2024-10-20T05:21:00Z">
        <w:r>
          <w:rPr>
            <w:noProof/>
          </w:rPr>
          <w:t>6.23.1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_Toc180279926 \h </w:instrText>
        </w:r>
      </w:ins>
      <w:r>
        <w:rPr>
          <w:noProof/>
        </w:rPr>
      </w:r>
      <w:r>
        <w:rPr>
          <w:noProof/>
        </w:rPr>
        <w:fldChar w:fldCharType="separate"/>
      </w:r>
      <w:ins w:id="568" w:author="rapporteur" w:date="2024-10-20T01:22:00Z" w16du:dateUtc="2024-10-20T05:22:00Z">
        <w:r>
          <w:rPr>
            <w:noProof/>
          </w:rPr>
          <w:t>66</w:t>
        </w:r>
      </w:ins>
      <w:ins w:id="569" w:author="rapporteur" w:date="2024-10-20T01:21:00Z" w16du:dateUtc="2024-10-20T05:21:00Z">
        <w:r>
          <w:rPr>
            <w:noProof/>
          </w:rPr>
          <w:fldChar w:fldCharType="end"/>
        </w:r>
      </w:ins>
    </w:p>
    <w:p w14:paraId="63F0D6F9" w14:textId="32ACE07A" w:rsidR="00E211E1" w:rsidRDefault="00E211E1">
      <w:pPr>
        <w:pStyle w:val="TOC3"/>
        <w:rPr>
          <w:ins w:id="57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71" w:author="rapporteur" w:date="2024-10-20T01:21:00Z" w16du:dateUtc="2024-10-20T05:21:00Z">
        <w:r>
          <w:rPr>
            <w:noProof/>
          </w:rPr>
          <w:t>6.23.2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_Toc180279927 \h </w:instrText>
        </w:r>
      </w:ins>
      <w:r>
        <w:rPr>
          <w:noProof/>
        </w:rPr>
      </w:r>
      <w:r>
        <w:rPr>
          <w:noProof/>
        </w:rPr>
        <w:fldChar w:fldCharType="separate"/>
      </w:r>
      <w:ins w:id="572" w:author="rapporteur" w:date="2024-10-20T01:22:00Z" w16du:dateUtc="2024-10-20T05:22:00Z">
        <w:r>
          <w:rPr>
            <w:noProof/>
          </w:rPr>
          <w:t>66</w:t>
        </w:r>
      </w:ins>
      <w:ins w:id="573" w:author="rapporteur" w:date="2024-10-20T01:21:00Z" w16du:dateUtc="2024-10-20T05:21:00Z">
        <w:r>
          <w:rPr>
            <w:noProof/>
          </w:rPr>
          <w:fldChar w:fldCharType="end"/>
        </w:r>
      </w:ins>
    </w:p>
    <w:p w14:paraId="29740B11" w14:textId="7247133A" w:rsidR="00E211E1" w:rsidRDefault="00E211E1">
      <w:pPr>
        <w:pStyle w:val="TOC3"/>
        <w:rPr>
          <w:ins w:id="57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75" w:author="rapporteur" w:date="2024-10-20T01:21:00Z" w16du:dateUtc="2024-10-20T05:21:00Z">
        <w:r>
          <w:rPr>
            <w:noProof/>
          </w:rPr>
          <w:t>6.23.3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_Toc180279928 \h </w:instrText>
        </w:r>
      </w:ins>
      <w:r>
        <w:rPr>
          <w:noProof/>
        </w:rPr>
      </w:r>
      <w:r>
        <w:rPr>
          <w:noProof/>
        </w:rPr>
        <w:fldChar w:fldCharType="separate"/>
      </w:r>
      <w:ins w:id="576" w:author="rapporteur" w:date="2024-10-20T01:22:00Z" w16du:dateUtc="2024-10-20T05:22:00Z">
        <w:r>
          <w:rPr>
            <w:noProof/>
          </w:rPr>
          <w:t>67</w:t>
        </w:r>
      </w:ins>
      <w:ins w:id="577" w:author="rapporteur" w:date="2024-10-20T01:21:00Z" w16du:dateUtc="2024-10-20T05:21:00Z">
        <w:r>
          <w:rPr>
            <w:noProof/>
          </w:rPr>
          <w:fldChar w:fldCharType="end"/>
        </w:r>
      </w:ins>
    </w:p>
    <w:p w14:paraId="63D94146" w14:textId="59506885" w:rsidR="00E211E1" w:rsidRDefault="00E211E1">
      <w:pPr>
        <w:pStyle w:val="TOC2"/>
        <w:rPr>
          <w:ins w:id="57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79" w:author="rapporteur" w:date="2024-10-20T01:21:00Z" w16du:dateUtc="2024-10-20T05:21:00Z">
        <w:r>
          <w:rPr>
            <w:noProof/>
          </w:rPr>
          <w:t>6.24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_Toc180279929 \h </w:instrText>
        </w:r>
      </w:ins>
      <w:r>
        <w:rPr>
          <w:noProof/>
        </w:rPr>
      </w:r>
      <w:r>
        <w:rPr>
          <w:noProof/>
        </w:rPr>
        <w:fldChar w:fldCharType="separate"/>
      </w:r>
      <w:ins w:id="580" w:author="rapporteur" w:date="2024-10-20T01:22:00Z" w16du:dateUtc="2024-10-20T05:22:00Z">
        <w:r>
          <w:rPr>
            <w:noProof/>
          </w:rPr>
          <w:t>67</w:t>
        </w:r>
      </w:ins>
      <w:ins w:id="581" w:author="rapporteur" w:date="2024-10-20T01:21:00Z" w16du:dateUtc="2024-10-20T05:21:00Z">
        <w:r>
          <w:rPr>
            <w:noProof/>
          </w:rPr>
          <w:fldChar w:fldCharType="end"/>
        </w:r>
      </w:ins>
    </w:p>
    <w:p w14:paraId="20A9F9D1" w14:textId="31C42152" w:rsidR="00E211E1" w:rsidRDefault="00E211E1">
      <w:pPr>
        <w:pStyle w:val="TOC3"/>
        <w:rPr>
          <w:ins w:id="58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83" w:author="rapporteur" w:date="2024-10-20T01:21:00Z" w16du:dateUtc="2024-10-20T05:21:00Z">
        <w:r>
          <w:rPr>
            <w:noProof/>
          </w:rPr>
          <w:t>6.24.1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_Toc180279930 \h </w:instrText>
        </w:r>
      </w:ins>
      <w:r>
        <w:rPr>
          <w:noProof/>
        </w:rPr>
      </w:r>
      <w:r>
        <w:rPr>
          <w:noProof/>
        </w:rPr>
        <w:fldChar w:fldCharType="separate"/>
      </w:r>
      <w:ins w:id="584" w:author="rapporteur" w:date="2024-10-20T01:22:00Z" w16du:dateUtc="2024-10-20T05:22:00Z">
        <w:r>
          <w:rPr>
            <w:noProof/>
          </w:rPr>
          <w:t>67</w:t>
        </w:r>
      </w:ins>
      <w:ins w:id="585" w:author="rapporteur" w:date="2024-10-20T01:21:00Z" w16du:dateUtc="2024-10-20T05:21:00Z">
        <w:r>
          <w:rPr>
            <w:noProof/>
          </w:rPr>
          <w:fldChar w:fldCharType="end"/>
        </w:r>
      </w:ins>
    </w:p>
    <w:p w14:paraId="33E1832B" w14:textId="28661648" w:rsidR="00E211E1" w:rsidRDefault="00E211E1">
      <w:pPr>
        <w:pStyle w:val="TOC3"/>
        <w:rPr>
          <w:ins w:id="58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87" w:author="rapporteur" w:date="2024-10-20T01:21:00Z" w16du:dateUtc="2024-10-20T05:21:00Z">
        <w:r>
          <w:rPr>
            <w:noProof/>
          </w:rPr>
          <w:t>6.24.2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_Toc180279931 \h </w:instrText>
        </w:r>
      </w:ins>
      <w:r>
        <w:rPr>
          <w:noProof/>
        </w:rPr>
      </w:r>
      <w:r>
        <w:rPr>
          <w:noProof/>
        </w:rPr>
        <w:fldChar w:fldCharType="separate"/>
      </w:r>
      <w:ins w:id="588" w:author="rapporteur" w:date="2024-10-20T01:22:00Z" w16du:dateUtc="2024-10-20T05:22:00Z">
        <w:r>
          <w:rPr>
            <w:noProof/>
          </w:rPr>
          <w:t>67</w:t>
        </w:r>
      </w:ins>
      <w:ins w:id="589" w:author="rapporteur" w:date="2024-10-20T01:21:00Z" w16du:dateUtc="2024-10-20T05:21:00Z">
        <w:r>
          <w:rPr>
            <w:noProof/>
          </w:rPr>
          <w:fldChar w:fldCharType="end"/>
        </w:r>
      </w:ins>
    </w:p>
    <w:p w14:paraId="6D71E3F5" w14:textId="2B0FF21C" w:rsidR="00E211E1" w:rsidRDefault="00E211E1">
      <w:pPr>
        <w:pStyle w:val="TOC3"/>
        <w:rPr>
          <w:ins w:id="59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91" w:author="rapporteur" w:date="2024-10-20T01:21:00Z" w16du:dateUtc="2024-10-20T05:21:00Z">
        <w:r>
          <w:rPr>
            <w:noProof/>
          </w:rPr>
          <w:t>6.24.3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_Toc180279932 \h </w:instrText>
        </w:r>
      </w:ins>
      <w:r>
        <w:rPr>
          <w:noProof/>
        </w:rPr>
      </w:r>
      <w:r>
        <w:rPr>
          <w:noProof/>
        </w:rPr>
        <w:fldChar w:fldCharType="separate"/>
      </w:r>
      <w:ins w:id="592" w:author="rapporteur" w:date="2024-10-20T01:22:00Z" w16du:dateUtc="2024-10-20T05:22:00Z">
        <w:r>
          <w:rPr>
            <w:noProof/>
          </w:rPr>
          <w:t>68</w:t>
        </w:r>
      </w:ins>
      <w:ins w:id="593" w:author="rapporteur" w:date="2024-10-20T01:21:00Z" w16du:dateUtc="2024-10-20T05:21:00Z">
        <w:r>
          <w:rPr>
            <w:noProof/>
          </w:rPr>
          <w:fldChar w:fldCharType="end"/>
        </w:r>
      </w:ins>
    </w:p>
    <w:p w14:paraId="454317F4" w14:textId="3F5EF5A6" w:rsidR="00E211E1" w:rsidRDefault="00E211E1">
      <w:pPr>
        <w:pStyle w:val="TOC2"/>
        <w:rPr>
          <w:ins w:id="59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95" w:author="rapporteur" w:date="2024-10-20T01:21:00Z" w16du:dateUtc="2024-10-20T05:21:00Z">
        <w:r>
          <w:rPr>
            <w:noProof/>
          </w:rPr>
          <w:t>6.25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#25: Use temporary </w:t>
        </w:r>
        <w:r w:rsidRPr="00FE4AAF">
          <w:rPr>
            <w:noProof/>
            <w:lang w:val="en-US" w:eastAsia="zh-CN"/>
          </w:rPr>
          <w:t>identifier</w:t>
        </w:r>
        <w:r>
          <w:rPr>
            <w:noProof/>
          </w:rPr>
          <w:t xml:space="preserve"> to protect the priva</w:t>
        </w:r>
        <w:r w:rsidRPr="00FE4AAF">
          <w:rPr>
            <w:noProof/>
            <w:lang w:val="en-US" w:eastAsia="zh-CN"/>
          </w:rPr>
          <w:t>cy</w:t>
        </w:r>
        <w:r>
          <w:rPr>
            <w:noProof/>
          </w:rPr>
          <w:t xml:space="preserve"> of AIoT device </w:t>
        </w:r>
        <w:r w:rsidRPr="00FE4AAF">
          <w:rPr>
            <w:noProof/>
            <w:lang w:val="en-US" w:eastAsia="zh-CN"/>
          </w:rPr>
          <w:t>identifiers</w:t>
        </w:r>
        <w:r>
          <w:rPr>
            <w:noProof/>
          </w:rPr>
          <w:t>.</w:t>
        </w:r>
        <w:r>
          <w:rPr>
            <w:noProof/>
          </w:rPr>
          <w:tab/>
        </w:r>
        <w:r>
          <w:rPr>
            <w:noProof/>
          </w:rPr>
          <w:fldChar w:fldCharType="begin"/>
        </w:r>
        <w:r>
          <w:rPr>
            <w:noProof/>
          </w:rPr>
          <w:instrText xml:space="preserve"> PAGEREF _Toc180279933 \h </w:instrText>
        </w:r>
      </w:ins>
      <w:r>
        <w:rPr>
          <w:noProof/>
        </w:rPr>
      </w:r>
      <w:r>
        <w:rPr>
          <w:noProof/>
        </w:rPr>
        <w:fldChar w:fldCharType="separate"/>
      </w:r>
      <w:ins w:id="596" w:author="rapporteur" w:date="2024-10-20T01:22:00Z" w16du:dateUtc="2024-10-20T05:22:00Z">
        <w:r>
          <w:rPr>
            <w:noProof/>
          </w:rPr>
          <w:t>69</w:t>
        </w:r>
      </w:ins>
      <w:ins w:id="597" w:author="rapporteur" w:date="2024-10-20T01:21:00Z" w16du:dateUtc="2024-10-20T05:21:00Z">
        <w:r>
          <w:rPr>
            <w:noProof/>
          </w:rPr>
          <w:fldChar w:fldCharType="end"/>
        </w:r>
      </w:ins>
    </w:p>
    <w:p w14:paraId="39FABF7C" w14:textId="6CA0C812" w:rsidR="00E211E1" w:rsidRDefault="00E211E1">
      <w:pPr>
        <w:pStyle w:val="TOC3"/>
        <w:rPr>
          <w:ins w:id="59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599" w:author="rapporteur" w:date="2024-10-20T01:21:00Z" w16du:dateUtc="2024-10-20T05:21:00Z">
        <w:r>
          <w:rPr>
            <w:noProof/>
          </w:rPr>
          <w:t>6.25.1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_Toc180279934 \h </w:instrText>
        </w:r>
      </w:ins>
      <w:r>
        <w:rPr>
          <w:noProof/>
        </w:rPr>
      </w:r>
      <w:r>
        <w:rPr>
          <w:noProof/>
        </w:rPr>
        <w:fldChar w:fldCharType="separate"/>
      </w:r>
      <w:ins w:id="600" w:author="rapporteur" w:date="2024-10-20T01:22:00Z" w16du:dateUtc="2024-10-20T05:22:00Z">
        <w:r>
          <w:rPr>
            <w:noProof/>
          </w:rPr>
          <w:t>69</w:t>
        </w:r>
      </w:ins>
      <w:ins w:id="601" w:author="rapporteur" w:date="2024-10-20T01:21:00Z" w16du:dateUtc="2024-10-20T05:21:00Z">
        <w:r>
          <w:rPr>
            <w:noProof/>
          </w:rPr>
          <w:fldChar w:fldCharType="end"/>
        </w:r>
      </w:ins>
    </w:p>
    <w:p w14:paraId="6390DBB3" w14:textId="406727A3" w:rsidR="00E211E1" w:rsidRDefault="00E211E1">
      <w:pPr>
        <w:pStyle w:val="TOC3"/>
        <w:rPr>
          <w:ins w:id="60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03" w:author="rapporteur" w:date="2024-10-20T01:21:00Z" w16du:dateUtc="2024-10-20T05:21:00Z">
        <w:r w:rsidRPr="00FE4AAF">
          <w:rPr>
            <w:noProof/>
            <w:lang w:val="en-US" w:eastAsia="zh-CN"/>
          </w:rPr>
          <w:t>6.</w:t>
        </w:r>
        <w:r>
          <w:rPr>
            <w:noProof/>
          </w:rPr>
          <w:t>25.2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_Toc180279935 \h </w:instrText>
        </w:r>
      </w:ins>
      <w:r>
        <w:rPr>
          <w:noProof/>
        </w:rPr>
      </w:r>
      <w:r>
        <w:rPr>
          <w:noProof/>
        </w:rPr>
        <w:fldChar w:fldCharType="separate"/>
      </w:r>
      <w:ins w:id="604" w:author="rapporteur" w:date="2024-10-20T01:22:00Z" w16du:dateUtc="2024-10-20T05:22:00Z">
        <w:r>
          <w:rPr>
            <w:noProof/>
          </w:rPr>
          <w:t>69</w:t>
        </w:r>
      </w:ins>
      <w:ins w:id="605" w:author="rapporteur" w:date="2024-10-20T01:21:00Z" w16du:dateUtc="2024-10-20T05:21:00Z">
        <w:r>
          <w:rPr>
            <w:noProof/>
          </w:rPr>
          <w:fldChar w:fldCharType="end"/>
        </w:r>
      </w:ins>
    </w:p>
    <w:p w14:paraId="47495232" w14:textId="665868D7" w:rsidR="00E211E1" w:rsidRDefault="00E211E1">
      <w:pPr>
        <w:pStyle w:val="TOC3"/>
        <w:rPr>
          <w:ins w:id="60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07" w:author="rapporteur" w:date="2024-10-20T01:21:00Z" w16du:dateUtc="2024-10-20T05:21:00Z">
        <w:r>
          <w:rPr>
            <w:noProof/>
          </w:rPr>
          <w:t>6.25.3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_Toc180279936 \h </w:instrText>
        </w:r>
      </w:ins>
      <w:r>
        <w:rPr>
          <w:noProof/>
        </w:rPr>
      </w:r>
      <w:r>
        <w:rPr>
          <w:noProof/>
        </w:rPr>
        <w:fldChar w:fldCharType="separate"/>
      </w:r>
      <w:ins w:id="608" w:author="rapporteur" w:date="2024-10-20T01:22:00Z" w16du:dateUtc="2024-10-20T05:22:00Z">
        <w:r>
          <w:rPr>
            <w:noProof/>
          </w:rPr>
          <w:t>70</w:t>
        </w:r>
      </w:ins>
      <w:ins w:id="609" w:author="rapporteur" w:date="2024-10-20T01:21:00Z" w16du:dateUtc="2024-10-20T05:21:00Z">
        <w:r>
          <w:rPr>
            <w:noProof/>
          </w:rPr>
          <w:fldChar w:fldCharType="end"/>
        </w:r>
      </w:ins>
    </w:p>
    <w:p w14:paraId="62E31EC8" w14:textId="4AD54DB0" w:rsidR="00E211E1" w:rsidRDefault="00E211E1">
      <w:pPr>
        <w:pStyle w:val="TOC2"/>
        <w:rPr>
          <w:ins w:id="61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11" w:author="rapporteur" w:date="2024-10-20T01:21:00Z" w16du:dateUtc="2024-10-20T05:21:00Z">
        <w:r>
          <w:rPr>
            <w:noProof/>
          </w:rPr>
          <w:t>6.26</w:t>
        </w:r>
        <w:r>
          <w:rPr>
            <w:rFonts w:asciiTheme="minorHAnsi" w:eastAsiaTheme="minorEastAsia" w:hAnsiTheme="minorHAnsi" w:cstheme="minorBidi"/>
            <w:noProof/>
            <w:kern w:val="2"/>
            <w:sz w:val="24"/>
            <w:szCs w:val="24"/>
            <w:lang w:val="en-US" w:eastAsia="zh-CN"/>
            <w14:ligatures w14:val="standardContextual"/>
          </w:rPr>
          <w:tab/>
        </w:r>
        <w:r>
          <w:rPr>
            <w:noProof/>
          </w:rPr>
          <w:t>Solution #26: Local generated Temporary ID to provide device privacy</w:t>
        </w:r>
        <w:r>
          <w:rPr>
            <w:noProof/>
          </w:rPr>
          <w:tab/>
        </w:r>
        <w:r>
          <w:rPr>
            <w:noProof/>
          </w:rPr>
          <w:fldChar w:fldCharType="begin"/>
        </w:r>
        <w:r>
          <w:rPr>
            <w:noProof/>
          </w:rPr>
          <w:instrText xml:space="preserve"> PAGEREF _Toc180279937 \h </w:instrText>
        </w:r>
      </w:ins>
      <w:r>
        <w:rPr>
          <w:noProof/>
        </w:rPr>
      </w:r>
      <w:r>
        <w:rPr>
          <w:noProof/>
        </w:rPr>
        <w:fldChar w:fldCharType="separate"/>
      </w:r>
      <w:ins w:id="612" w:author="rapporteur" w:date="2024-10-20T01:22:00Z" w16du:dateUtc="2024-10-20T05:22:00Z">
        <w:r>
          <w:rPr>
            <w:noProof/>
          </w:rPr>
          <w:t>70</w:t>
        </w:r>
      </w:ins>
      <w:ins w:id="613" w:author="rapporteur" w:date="2024-10-20T01:21:00Z" w16du:dateUtc="2024-10-20T05:21:00Z">
        <w:r>
          <w:rPr>
            <w:noProof/>
          </w:rPr>
          <w:fldChar w:fldCharType="end"/>
        </w:r>
      </w:ins>
    </w:p>
    <w:p w14:paraId="3E20B799" w14:textId="07F88034" w:rsidR="00E211E1" w:rsidRDefault="00E211E1">
      <w:pPr>
        <w:pStyle w:val="TOC3"/>
        <w:rPr>
          <w:ins w:id="61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15" w:author="rapporteur" w:date="2024-10-20T01:21:00Z" w16du:dateUtc="2024-10-20T05:21:00Z">
        <w:r>
          <w:rPr>
            <w:noProof/>
          </w:rPr>
          <w:t>6.26.1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_Toc180279938 \h </w:instrText>
        </w:r>
      </w:ins>
      <w:r>
        <w:rPr>
          <w:noProof/>
        </w:rPr>
      </w:r>
      <w:r>
        <w:rPr>
          <w:noProof/>
        </w:rPr>
        <w:fldChar w:fldCharType="separate"/>
      </w:r>
      <w:ins w:id="616" w:author="rapporteur" w:date="2024-10-20T01:22:00Z" w16du:dateUtc="2024-10-20T05:22:00Z">
        <w:r>
          <w:rPr>
            <w:noProof/>
          </w:rPr>
          <w:t>70</w:t>
        </w:r>
      </w:ins>
      <w:ins w:id="617" w:author="rapporteur" w:date="2024-10-20T01:21:00Z" w16du:dateUtc="2024-10-20T05:21:00Z">
        <w:r>
          <w:rPr>
            <w:noProof/>
          </w:rPr>
          <w:fldChar w:fldCharType="end"/>
        </w:r>
      </w:ins>
    </w:p>
    <w:p w14:paraId="0830335D" w14:textId="4D1D48E0" w:rsidR="00E211E1" w:rsidRDefault="00E211E1">
      <w:pPr>
        <w:pStyle w:val="TOC3"/>
        <w:rPr>
          <w:ins w:id="61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19" w:author="rapporteur" w:date="2024-10-20T01:21:00Z" w16du:dateUtc="2024-10-20T05:21:00Z">
        <w:r>
          <w:rPr>
            <w:noProof/>
          </w:rPr>
          <w:t>6.26.2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_Toc180279939 \h </w:instrText>
        </w:r>
      </w:ins>
      <w:r>
        <w:rPr>
          <w:noProof/>
        </w:rPr>
      </w:r>
      <w:r>
        <w:rPr>
          <w:noProof/>
        </w:rPr>
        <w:fldChar w:fldCharType="separate"/>
      </w:r>
      <w:ins w:id="620" w:author="rapporteur" w:date="2024-10-20T01:22:00Z" w16du:dateUtc="2024-10-20T05:22:00Z">
        <w:r>
          <w:rPr>
            <w:noProof/>
          </w:rPr>
          <w:t>71</w:t>
        </w:r>
      </w:ins>
      <w:ins w:id="621" w:author="rapporteur" w:date="2024-10-20T01:21:00Z" w16du:dateUtc="2024-10-20T05:21:00Z">
        <w:r>
          <w:rPr>
            <w:noProof/>
          </w:rPr>
          <w:fldChar w:fldCharType="end"/>
        </w:r>
      </w:ins>
    </w:p>
    <w:p w14:paraId="3C2F34E7" w14:textId="2B902806" w:rsidR="00E211E1" w:rsidRDefault="00E211E1">
      <w:pPr>
        <w:pStyle w:val="TOC4"/>
        <w:rPr>
          <w:ins w:id="6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23" w:author="rapporteur" w:date="2024-10-20T01:21:00Z" w16du:dateUtc="2024-10-20T05:21:00Z">
        <w:r>
          <w:rPr>
            <w:noProof/>
          </w:rPr>
          <w:t>6.26.2.1 Temporary ID generation.</w:t>
        </w:r>
        <w:r>
          <w:rPr>
            <w:noProof/>
          </w:rPr>
          <w:tab/>
        </w:r>
        <w:r>
          <w:rPr>
            <w:noProof/>
          </w:rPr>
          <w:fldChar w:fldCharType="begin"/>
        </w:r>
        <w:r>
          <w:rPr>
            <w:noProof/>
          </w:rPr>
          <w:instrText xml:space="preserve"> PAGEREF _Toc180279940 \h </w:instrText>
        </w:r>
      </w:ins>
      <w:r>
        <w:rPr>
          <w:noProof/>
        </w:rPr>
      </w:r>
      <w:r>
        <w:rPr>
          <w:noProof/>
        </w:rPr>
        <w:fldChar w:fldCharType="separate"/>
      </w:r>
      <w:ins w:id="624" w:author="rapporteur" w:date="2024-10-20T01:22:00Z" w16du:dateUtc="2024-10-20T05:22:00Z">
        <w:r>
          <w:rPr>
            <w:noProof/>
          </w:rPr>
          <w:t>71</w:t>
        </w:r>
      </w:ins>
      <w:ins w:id="625" w:author="rapporteur" w:date="2024-10-20T01:21:00Z" w16du:dateUtc="2024-10-20T05:21:00Z">
        <w:r>
          <w:rPr>
            <w:noProof/>
          </w:rPr>
          <w:fldChar w:fldCharType="end"/>
        </w:r>
      </w:ins>
    </w:p>
    <w:p w14:paraId="7A0D4BA5" w14:textId="7A823607" w:rsidR="00E211E1" w:rsidRDefault="00E211E1">
      <w:pPr>
        <w:pStyle w:val="TOC3"/>
        <w:rPr>
          <w:ins w:id="6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27" w:author="rapporteur" w:date="2024-10-20T01:21:00Z" w16du:dateUtc="2024-10-20T05:21:00Z">
        <w:r>
          <w:rPr>
            <w:noProof/>
          </w:rPr>
          <w:t>6.26.3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_Toc180279941 \h </w:instrText>
        </w:r>
      </w:ins>
      <w:r>
        <w:rPr>
          <w:noProof/>
        </w:rPr>
      </w:r>
      <w:r>
        <w:rPr>
          <w:noProof/>
        </w:rPr>
        <w:fldChar w:fldCharType="separate"/>
      </w:r>
      <w:ins w:id="628" w:author="rapporteur" w:date="2024-10-20T01:22:00Z" w16du:dateUtc="2024-10-20T05:22:00Z">
        <w:r>
          <w:rPr>
            <w:noProof/>
          </w:rPr>
          <w:t>72</w:t>
        </w:r>
      </w:ins>
      <w:ins w:id="629" w:author="rapporteur" w:date="2024-10-20T01:21:00Z" w16du:dateUtc="2024-10-20T05:21:00Z">
        <w:r>
          <w:rPr>
            <w:noProof/>
          </w:rPr>
          <w:fldChar w:fldCharType="end"/>
        </w:r>
      </w:ins>
    </w:p>
    <w:p w14:paraId="6B1BEEF3" w14:textId="555247E9" w:rsidR="00E211E1" w:rsidRDefault="00E211E1">
      <w:pPr>
        <w:pStyle w:val="TOC2"/>
        <w:rPr>
          <w:ins w:id="6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31" w:author="rapporteur" w:date="2024-10-20T01:21:00Z" w16du:dateUtc="2024-10-20T05:21:00Z">
        <w:r>
          <w:rPr>
            <w:noProof/>
          </w:rPr>
          <w:t>6.27</w:t>
        </w:r>
        <w:r>
          <w:rPr>
            <w:rFonts w:asciiTheme="minorHAnsi" w:eastAsiaTheme="minorEastAsia" w:hAnsiTheme="minorHAnsi" w:cstheme="minorBidi"/>
            <w:noProof/>
            <w:kern w:val="2"/>
            <w:sz w:val="24"/>
            <w:szCs w:val="24"/>
            <w:lang w:val="en-US" w:eastAsia="zh-CN"/>
            <w14:ligatures w14:val="standardContextual"/>
          </w:rPr>
          <w:tab/>
        </w:r>
        <w:r>
          <w:rPr>
            <w:noProof/>
          </w:rPr>
          <w:t>Solution #27: Privacy protection of AIoT device identifier based on a temporary identifier</w:t>
        </w:r>
        <w:r>
          <w:rPr>
            <w:noProof/>
          </w:rPr>
          <w:tab/>
        </w:r>
        <w:r>
          <w:rPr>
            <w:noProof/>
          </w:rPr>
          <w:fldChar w:fldCharType="begin"/>
        </w:r>
        <w:r>
          <w:rPr>
            <w:noProof/>
          </w:rPr>
          <w:instrText xml:space="preserve"> PAGEREF _Toc180279942 \h </w:instrText>
        </w:r>
      </w:ins>
      <w:r>
        <w:rPr>
          <w:noProof/>
        </w:rPr>
      </w:r>
      <w:r>
        <w:rPr>
          <w:noProof/>
        </w:rPr>
        <w:fldChar w:fldCharType="separate"/>
      </w:r>
      <w:ins w:id="632" w:author="rapporteur" w:date="2024-10-20T01:22:00Z" w16du:dateUtc="2024-10-20T05:22:00Z">
        <w:r>
          <w:rPr>
            <w:noProof/>
          </w:rPr>
          <w:t>72</w:t>
        </w:r>
      </w:ins>
      <w:ins w:id="633" w:author="rapporteur" w:date="2024-10-20T01:21:00Z" w16du:dateUtc="2024-10-20T05:21:00Z">
        <w:r>
          <w:rPr>
            <w:noProof/>
          </w:rPr>
          <w:fldChar w:fldCharType="end"/>
        </w:r>
      </w:ins>
    </w:p>
    <w:p w14:paraId="29AAE3C7" w14:textId="1AD344AB" w:rsidR="00E211E1" w:rsidRDefault="00E211E1">
      <w:pPr>
        <w:pStyle w:val="TOC3"/>
        <w:rPr>
          <w:ins w:id="6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35" w:author="rapporteur" w:date="2024-10-20T01:21:00Z" w16du:dateUtc="2024-10-20T05:21:00Z">
        <w:r>
          <w:rPr>
            <w:noProof/>
          </w:rPr>
          <w:t>6.27.1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_Toc180279943 \h </w:instrText>
        </w:r>
      </w:ins>
      <w:r>
        <w:rPr>
          <w:noProof/>
        </w:rPr>
      </w:r>
      <w:r>
        <w:rPr>
          <w:noProof/>
        </w:rPr>
        <w:fldChar w:fldCharType="separate"/>
      </w:r>
      <w:ins w:id="636" w:author="rapporteur" w:date="2024-10-20T01:22:00Z" w16du:dateUtc="2024-10-20T05:22:00Z">
        <w:r>
          <w:rPr>
            <w:noProof/>
          </w:rPr>
          <w:t>72</w:t>
        </w:r>
      </w:ins>
      <w:ins w:id="637" w:author="rapporteur" w:date="2024-10-20T01:21:00Z" w16du:dateUtc="2024-10-20T05:21:00Z">
        <w:r>
          <w:rPr>
            <w:noProof/>
          </w:rPr>
          <w:fldChar w:fldCharType="end"/>
        </w:r>
      </w:ins>
    </w:p>
    <w:p w14:paraId="1BF11ABE" w14:textId="6FF25D10" w:rsidR="00E211E1" w:rsidRDefault="00E211E1">
      <w:pPr>
        <w:pStyle w:val="TOC3"/>
        <w:rPr>
          <w:ins w:id="6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39" w:author="rapporteur" w:date="2024-10-20T01:21:00Z" w16du:dateUtc="2024-10-20T05:21:00Z">
        <w:r>
          <w:rPr>
            <w:noProof/>
          </w:rPr>
          <w:t>6.27.2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_Toc180279944 \h </w:instrText>
        </w:r>
      </w:ins>
      <w:r>
        <w:rPr>
          <w:noProof/>
        </w:rPr>
      </w:r>
      <w:r>
        <w:rPr>
          <w:noProof/>
        </w:rPr>
        <w:fldChar w:fldCharType="separate"/>
      </w:r>
      <w:ins w:id="640" w:author="rapporteur" w:date="2024-10-20T01:22:00Z" w16du:dateUtc="2024-10-20T05:22:00Z">
        <w:r>
          <w:rPr>
            <w:noProof/>
          </w:rPr>
          <w:t>73</w:t>
        </w:r>
      </w:ins>
      <w:ins w:id="641" w:author="rapporteur" w:date="2024-10-20T01:21:00Z" w16du:dateUtc="2024-10-20T05:21:00Z">
        <w:r>
          <w:rPr>
            <w:noProof/>
          </w:rPr>
          <w:fldChar w:fldCharType="end"/>
        </w:r>
      </w:ins>
    </w:p>
    <w:p w14:paraId="0B9BAF83" w14:textId="06C60C0C" w:rsidR="00E211E1" w:rsidRDefault="00E211E1">
      <w:pPr>
        <w:pStyle w:val="TOC4"/>
        <w:rPr>
          <w:ins w:id="6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43" w:author="rapporteur" w:date="2024-10-20T01:21:00Z" w16du:dateUtc="2024-10-20T05:21:00Z">
        <w:r>
          <w:rPr>
            <w:noProof/>
          </w:rPr>
          <w:t>6.</w:t>
        </w:r>
        <w:r>
          <w:rPr>
            <w:noProof/>
            <w:lang w:eastAsia="zh-CN"/>
          </w:rPr>
          <w:t>27</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Procedures</w:t>
        </w:r>
        <w:r>
          <w:rPr>
            <w:noProof/>
          </w:rPr>
          <w:tab/>
        </w:r>
        <w:r>
          <w:rPr>
            <w:noProof/>
          </w:rPr>
          <w:fldChar w:fldCharType="begin"/>
        </w:r>
        <w:r>
          <w:rPr>
            <w:noProof/>
          </w:rPr>
          <w:instrText xml:space="preserve"> PAGEREF _Toc180279945 \h </w:instrText>
        </w:r>
      </w:ins>
      <w:r>
        <w:rPr>
          <w:noProof/>
        </w:rPr>
      </w:r>
      <w:r>
        <w:rPr>
          <w:noProof/>
        </w:rPr>
        <w:fldChar w:fldCharType="separate"/>
      </w:r>
      <w:ins w:id="644" w:author="rapporteur" w:date="2024-10-20T01:22:00Z" w16du:dateUtc="2024-10-20T05:22:00Z">
        <w:r>
          <w:rPr>
            <w:noProof/>
          </w:rPr>
          <w:t>73</w:t>
        </w:r>
      </w:ins>
      <w:ins w:id="645" w:author="rapporteur" w:date="2024-10-20T01:21:00Z" w16du:dateUtc="2024-10-20T05:21:00Z">
        <w:r>
          <w:rPr>
            <w:noProof/>
          </w:rPr>
          <w:fldChar w:fldCharType="end"/>
        </w:r>
      </w:ins>
    </w:p>
    <w:p w14:paraId="6EA8E8D0" w14:textId="207F0ECC" w:rsidR="00E211E1" w:rsidRDefault="00E211E1">
      <w:pPr>
        <w:pStyle w:val="TOC4"/>
        <w:rPr>
          <w:ins w:id="64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47" w:author="rapporteur" w:date="2024-10-20T01:21:00Z" w16du:dateUtc="2024-10-20T05:21:00Z">
        <w:r>
          <w:rPr>
            <w:noProof/>
          </w:rPr>
          <w:t>6.</w:t>
        </w:r>
        <w:r>
          <w:rPr>
            <w:noProof/>
            <w:lang w:eastAsia="zh-CN"/>
          </w:rPr>
          <w:t>27</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Generation of a temporary identifier</w:t>
        </w:r>
        <w:r>
          <w:rPr>
            <w:noProof/>
          </w:rPr>
          <w:tab/>
        </w:r>
        <w:r>
          <w:rPr>
            <w:noProof/>
          </w:rPr>
          <w:fldChar w:fldCharType="begin"/>
        </w:r>
        <w:r>
          <w:rPr>
            <w:noProof/>
          </w:rPr>
          <w:instrText xml:space="preserve"> PAGEREF _Toc180279946 \h </w:instrText>
        </w:r>
      </w:ins>
      <w:r>
        <w:rPr>
          <w:noProof/>
        </w:rPr>
      </w:r>
      <w:r>
        <w:rPr>
          <w:noProof/>
        </w:rPr>
        <w:fldChar w:fldCharType="separate"/>
      </w:r>
      <w:ins w:id="648" w:author="rapporteur" w:date="2024-10-20T01:22:00Z" w16du:dateUtc="2024-10-20T05:22:00Z">
        <w:r>
          <w:rPr>
            <w:noProof/>
          </w:rPr>
          <w:t>74</w:t>
        </w:r>
      </w:ins>
      <w:ins w:id="649" w:author="rapporteur" w:date="2024-10-20T01:21:00Z" w16du:dateUtc="2024-10-20T05:21:00Z">
        <w:r>
          <w:rPr>
            <w:noProof/>
          </w:rPr>
          <w:fldChar w:fldCharType="end"/>
        </w:r>
      </w:ins>
    </w:p>
    <w:p w14:paraId="60F8648D" w14:textId="7ED85A02" w:rsidR="00E211E1" w:rsidRDefault="00E211E1">
      <w:pPr>
        <w:pStyle w:val="TOC3"/>
        <w:rPr>
          <w:ins w:id="6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51" w:author="rapporteur" w:date="2024-10-20T01:21:00Z" w16du:dateUtc="2024-10-20T05:21:00Z">
        <w:r>
          <w:rPr>
            <w:noProof/>
          </w:rPr>
          <w:t>6.27.3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_Toc180279947 \h </w:instrText>
        </w:r>
      </w:ins>
      <w:r>
        <w:rPr>
          <w:noProof/>
        </w:rPr>
      </w:r>
      <w:r>
        <w:rPr>
          <w:noProof/>
        </w:rPr>
        <w:fldChar w:fldCharType="separate"/>
      </w:r>
      <w:ins w:id="652" w:author="rapporteur" w:date="2024-10-20T01:22:00Z" w16du:dateUtc="2024-10-20T05:22:00Z">
        <w:r>
          <w:rPr>
            <w:noProof/>
          </w:rPr>
          <w:t>74</w:t>
        </w:r>
      </w:ins>
      <w:ins w:id="653" w:author="rapporteur" w:date="2024-10-20T01:21:00Z" w16du:dateUtc="2024-10-20T05:21:00Z">
        <w:r>
          <w:rPr>
            <w:noProof/>
          </w:rPr>
          <w:fldChar w:fldCharType="end"/>
        </w:r>
      </w:ins>
    </w:p>
    <w:p w14:paraId="34367221" w14:textId="4C64265D" w:rsidR="00E211E1" w:rsidRDefault="00E211E1">
      <w:pPr>
        <w:pStyle w:val="TOC2"/>
        <w:rPr>
          <w:ins w:id="6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55" w:author="rapporteur" w:date="2024-10-20T01:21:00Z" w16du:dateUtc="2024-10-20T05:21:00Z">
        <w:r w:rsidRPr="00FE4AAF">
          <w:rPr>
            <w:noProof/>
            <w:lang w:val="fr-FR"/>
          </w:rPr>
          <w:t>6.28</w:t>
        </w:r>
        <w:r>
          <w:rPr>
            <w:rFonts w:asciiTheme="minorHAnsi" w:eastAsiaTheme="minorEastAsia" w:hAnsiTheme="minorHAnsi" w:cstheme="minorBidi"/>
            <w:noProof/>
            <w:kern w:val="2"/>
            <w:sz w:val="24"/>
            <w:szCs w:val="24"/>
            <w:lang w:val="en-US" w:eastAsia="zh-CN"/>
            <w14:ligatures w14:val="standardContextual"/>
          </w:rPr>
          <w:tab/>
        </w:r>
        <w:r w:rsidRPr="00FE4AAF">
          <w:rPr>
            <w:noProof/>
            <w:lang w:val="fr-FR"/>
          </w:rPr>
          <w:t>Solution #29: Privacy protection on AIoT device IDs</w:t>
        </w:r>
        <w:r>
          <w:rPr>
            <w:noProof/>
          </w:rPr>
          <w:tab/>
        </w:r>
        <w:r>
          <w:rPr>
            <w:noProof/>
          </w:rPr>
          <w:fldChar w:fldCharType="begin"/>
        </w:r>
        <w:r>
          <w:rPr>
            <w:noProof/>
          </w:rPr>
          <w:instrText xml:space="preserve"> PAGEREF _Toc180279948 \h </w:instrText>
        </w:r>
      </w:ins>
      <w:r>
        <w:rPr>
          <w:noProof/>
        </w:rPr>
      </w:r>
      <w:r>
        <w:rPr>
          <w:noProof/>
        </w:rPr>
        <w:fldChar w:fldCharType="separate"/>
      </w:r>
      <w:ins w:id="656" w:author="rapporteur" w:date="2024-10-20T01:22:00Z" w16du:dateUtc="2024-10-20T05:22:00Z">
        <w:r>
          <w:rPr>
            <w:noProof/>
          </w:rPr>
          <w:t>74</w:t>
        </w:r>
      </w:ins>
      <w:ins w:id="657" w:author="rapporteur" w:date="2024-10-20T01:21:00Z" w16du:dateUtc="2024-10-20T05:21:00Z">
        <w:r>
          <w:rPr>
            <w:noProof/>
          </w:rPr>
          <w:fldChar w:fldCharType="end"/>
        </w:r>
      </w:ins>
    </w:p>
    <w:p w14:paraId="27C52DF6" w14:textId="6CFD2237" w:rsidR="00E211E1" w:rsidRDefault="00E211E1">
      <w:pPr>
        <w:pStyle w:val="TOC3"/>
        <w:rPr>
          <w:ins w:id="65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59" w:author="rapporteur" w:date="2024-10-20T01:21:00Z" w16du:dateUtc="2024-10-20T05:21:00Z">
        <w:r w:rsidRPr="00FE4AAF">
          <w:rPr>
            <w:noProof/>
            <w:lang w:val="fr-FR"/>
          </w:rPr>
          <w:t>6.28.1</w:t>
        </w:r>
        <w:r>
          <w:rPr>
            <w:rFonts w:asciiTheme="minorHAnsi" w:eastAsiaTheme="minorEastAsia" w:hAnsiTheme="minorHAnsi" w:cstheme="minorBidi"/>
            <w:noProof/>
            <w:kern w:val="2"/>
            <w:sz w:val="24"/>
            <w:szCs w:val="24"/>
            <w:lang w:val="en-US" w:eastAsia="zh-CN"/>
            <w14:ligatures w14:val="standardContextual"/>
          </w:rPr>
          <w:tab/>
        </w:r>
        <w:r w:rsidRPr="00FE4AAF">
          <w:rPr>
            <w:noProof/>
            <w:lang w:val="fr-FR"/>
          </w:rPr>
          <w:t>Introduction</w:t>
        </w:r>
        <w:r>
          <w:rPr>
            <w:noProof/>
          </w:rPr>
          <w:tab/>
        </w:r>
        <w:r>
          <w:rPr>
            <w:noProof/>
          </w:rPr>
          <w:fldChar w:fldCharType="begin"/>
        </w:r>
        <w:r>
          <w:rPr>
            <w:noProof/>
          </w:rPr>
          <w:instrText xml:space="preserve"> PAGEREF _Toc180279949 \h </w:instrText>
        </w:r>
      </w:ins>
      <w:r>
        <w:rPr>
          <w:noProof/>
        </w:rPr>
      </w:r>
      <w:r>
        <w:rPr>
          <w:noProof/>
        </w:rPr>
        <w:fldChar w:fldCharType="separate"/>
      </w:r>
      <w:ins w:id="660" w:author="rapporteur" w:date="2024-10-20T01:22:00Z" w16du:dateUtc="2024-10-20T05:22:00Z">
        <w:r>
          <w:rPr>
            <w:noProof/>
          </w:rPr>
          <w:t>74</w:t>
        </w:r>
      </w:ins>
      <w:ins w:id="661" w:author="rapporteur" w:date="2024-10-20T01:21:00Z" w16du:dateUtc="2024-10-20T05:21:00Z">
        <w:r>
          <w:rPr>
            <w:noProof/>
          </w:rPr>
          <w:fldChar w:fldCharType="end"/>
        </w:r>
      </w:ins>
    </w:p>
    <w:p w14:paraId="52810544" w14:textId="5AA36B10" w:rsidR="00E211E1" w:rsidRDefault="00E211E1">
      <w:pPr>
        <w:pStyle w:val="TOC3"/>
        <w:rPr>
          <w:ins w:id="66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63" w:author="rapporteur" w:date="2024-10-20T01:21:00Z" w16du:dateUtc="2024-10-20T05:21:00Z">
        <w:r w:rsidRPr="00FE4AAF">
          <w:rPr>
            <w:noProof/>
            <w:lang w:val="en-US"/>
          </w:rPr>
          <w:t>6</w:t>
        </w:r>
        <w:r>
          <w:rPr>
            <w:noProof/>
          </w:rPr>
          <w:t>.</w:t>
        </w:r>
        <w:r w:rsidRPr="00FE4AAF">
          <w:rPr>
            <w:noProof/>
            <w:lang w:val="en-US"/>
          </w:rPr>
          <w:t>28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_Toc180279950 \h </w:instrText>
        </w:r>
      </w:ins>
      <w:r>
        <w:rPr>
          <w:noProof/>
        </w:rPr>
      </w:r>
      <w:r>
        <w:rPr>
          <w:noProof/>
        </w:rPr>
        <w:fldChar w:fldCharType="separate"/>
      </w:r>
      <w:ins w:id="664" w:author="rapporteur" w:date="2024-10-20T01:22:00Z" w16du:dateUtc="2024-10-20T05:22:00Z">
        <w:r>
          <w:rPr>
            <w:noProof/>
          </w:rPr>
          <w:t>74</w:t>
        </w:r>
      </w:ins>
      <w:ins w:id="665" w:author="rapporteur" w:date="2024-10-20T01:21:00Z" w16du:dateUtc="2024-10-20T05:21:00Z">
        <w:r>
          <w:rPr>
            <w:noProof/>
          </w:rPr>
          <w:fldChar w:fldCharType="end"/>
        </w:r>
      </w:ins>
    </w:p>
    <w:p w14:paraId="3AB3E5CF" w14:textId="36CA9081" w:rsidR="00E211E1" w:rsidRDefault="00E211E1">
      <w:pPr>
        <w:pStyle w:val="TOC3"/>
        <w:rPr>
          <w:ins w:id="66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67" w:author="rapporteur" w:date="2024-10-20T01:21:00Z" w16du:dateUtc="2024-10-20T05:21:00Z">
        <w:r w:rsidRPr="00FE4AAF">
          <w:rPr>
            <w:noProof/>
            <w:lang w:val="en-US"/>
          </w:rPr>
          <w:t>6.28.3</w:t>
        </w:r>
        <w:r>
          <w:rPr>
            <w:rFonts w:asciiTheme="minorHAnsi" w:eastAsiaTheme="minorEastAsia" w:hAnsiTheme="minorHAnsi" w:cstheme="minorBidi"/>
            <w:noProof/>
            <w:kern w:val="2"/>
            <w:sz w:val="24"/>
            <w:szCs w:val="24"/>
            <w:lang w:val="en-US" w:eastAsia="zh-CN"/>
            <w14:ligatures w14:val="standardContextual"/>
          </w:rPr>
          <w:tab/>
        </w:r>
        <w:r w:rsidRPr="00FE4AAF">
          <w:rPr>
            <w:noProof/>
            <w:lang w:val="en-US"/>
          </w:rPr>
          <w:t>Evaluation</w:t>
        </w:r>
        <w:r>
          <w:rPr>
            <w:noProof/>
          </w:rPr>
          <w:tab/>
        </w:r>
        <w:r>
          <w:rPr>
            <w:noProof/>
          </w:rPr>
          <w:fldChar w:fldCharType="begin"/>
        </w:r>
        <w:r>
          <w:rPr>
            <w:noProof/>
          </w:rPr>
          <w:instrText xml:space="preserve"> PAGEREF _Toc180279951 \h </w:instrText>
        </w:r>
      </w:ins>
      <w:r>
        <w:rPr>
          <w:noProof/>
        </w:rPr>
      </w:r>
      <w:r>
        <w:rPr>
          <w:noProof/>
        </w:rPr>
        <w:fldChar w:fldCharType="separate"/>
      </w:r>
      <w:ins w:id="668" w:author="rapporteur" w:date="2024-10-20T01:22:00Z" w16du:dateUtc="2024-10-20T05:22:00Z">
        <w:r>
          <w:rPr>
            <w:noProof/>
          </w:rPr>
          <w:t>75</w:t>
        </w:r>
      </w:ins>
      <w:ins w:id="669" w:author="rapporteur" w:date="2024-10-20T01:21:00Z" w16du:dateUtc="2024-10-20T05:21:00Z">
        <w:r>
          <w:rPr>
            <w:noProof/>
          </w:rPr>
          <w:fldChar w:fldCharType="end"/>
        </w:r>
      </w:ins>
    </w:p>
    <w:p w14:paraId="22840374" w14:textId="591A84A7" w:rsidR="00E211E1" w:rsidRDefault="00E211E1">
      <w:pPr>
        <w:pStyle w:val="TOC2"/>
        <w:rPr>
          <w:ins w:id="67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71" w:author="rapporteur" w:date="2024-10-20T01:21:00Z" w16du:dateUtc="2024-10-20T05:21:00Z">
        <w:r>
          <w:rPr>
            <w:noProof/>
          </w:rPr>
          <w:t>6.29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_Toc180279952 \h </w:instrText>
        </w:r>
      </w:ins>
      <w:r>
        <w:rPr>
          <w:noProof/>
        </w:rPr>
      </w:r>
      <w:r>
        <w:rPr>
          <w:noProof/>
        </w:rPr>
        <w:fldChar w:fldCharType="separate"/>
      </w:r>
      <w:ins w:id="672" w:author="rapporteur" w:date="2024-10-20T01:22:00Z" w16du:dateUtc="2024-10-20T05:22:00Z">
        <w:r>
          <w:rPr>
            <w:noProof/>
          </w:rPr>
          <w:t>75</w:t>
        </w:r>
      </w:ins>
      <w:ins w:id="673" w:author="rapporteur" w:date="2024-10-20T01:21:00Z" w16du:dateUtc="2024-10-20T05:21:00Z">
        <w:r>
          <w:rPr>
            <w:noProof/>
          </w:rPr>
          <w:fldChar w:fldCharType="end"/>
        </w:r>
      </w:ins>
    </w:p>
    <w:p w14:paraId="3D853708" w14:textId="1E02062B" w:rsidR="00E211E1" w:rsidRDefault="00E211E1">
      <w:pPr>
        <w:pStyle w:val="TOC3"/>
        <w:rPr>
          <w:ins w:id="67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75" w:author="rapporteur" w:date="2024-10-20T01:21:00Z" w16du:dateUtc="2024-10-20T05:21:00Z">
        <w:r>
          <w:rPr>
            <w:noProof/>
          </w:rPr>
          <w:t>6.29.1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_Toc180279953 \h </w:instrText>
        </w:r>
      </w:ins>
      <w:r>
        <w:rPr>
          <w:noProof/>
        </w:rPr>
      </w:r>
      <w:r>
        <w:rPr>
          <w:noProof/>
        </w:rPr>
        <w:fldChar w:fldCharType="separate"/>
      </w:r>
      <w:ins w:id="676" w:author="rapporteur" w:date="2024-10-20T01:22:00Z" w16du:dateUtc="2024-10-20T05:22:00Z">
        <w:r>
          <w:rPr>
            <w:noProof/>
          </w:rPr>
          <w:t>75</w:t>
        </w:r>
      </w:ins>
      <w:ins w:id="677" w:author="rapporteur" w:date="2024-10-20T01:21:00Z" w16du:dateUtc="2024-10-20T05:21:00Z">
        <w:r>
          <w:rPr>
            <w:noProof/>
          </w:rPr>
          <w:fldChar w:fldCharType="end"/>
        </w:r>
      </w:ins>
    </w:p>
    <w:p w14:paraId="3A9D0918" w14:textId="46435D8E" w:rsidR="00E211E1" w:rsidRDefault="00E211E1">
      <w:pPr>
        <w:pStyle w:val="TOC3"/>
        <w:rPr>
          <w:ins w:id="67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79" w:author="rapporteur" w:date="2024-10-20T01:21:00Z" w16du:dateUtc="2024-10-20T05:21:00Z">
        <w:r>
          <w:rPr>
            <w:noProof/>
          </w:rPr>
          <w:t>6.29.2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_Toc180279954 \h </w:instrText>
        </w:r>
      </w:ins>
      <w:r>
        <w:rPr>
          <w:noProof/>
        </w:rPr>
      </w:r>
      <w:r>
        <w:rPr>
          <w:noProof/>
        </w:rPr>
        <w:fldChar w:fldCharType="separate"/>
      </w:r>
      <w:ins w:id="680" w:author="rapporteur" w:date="2024-10-20T01:22:00Z" w16du:dateUtc="2024-10-20T05:22:00Z">
        <w:r>
          <w:rPr>
            <w:noProof/>
          </w:rPr>
          <w:t>75</w:t>
        </w:r>
      </w:ins>
      <w:ins w:id="681" w:author="rapporteur" w:date="2024-10-20T01:21:00Z" w16du:dateUtc="2024-10-20T05:21:00Z">
        <w:r>
          <w:rPr>
            <w:noProof/>
          </w:rPr>
          <w:fldChar w:fldCharType="end"/>
        </w:r>
      </w:ins>
    </w:p>
    <w:p w14:paraId="3572B9BB" w14:textId="144EC1A7" w:rsidR="00E211E1" w:rsidRDefault="00E211E1">
      <w:pPr>
        <w:pStyle w:val="TOC3"/>
        <w:rPr>
          <w:ins w:id="68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83" w:author="rapporteur" w:date="2024-10-20T01:21:00Z" w16du:dateUtc="2024-10-20T05:21:00Z">
        <w:r>
          <w:rPr>
            <w:noProof/>
          </w:rPr>
          <w:t>6.29.3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_Toc180279955 \h </w:instrText>
        </w:r>
      </w:ins>
      <w:r>
        <w:rPr>
          <w:noProof/>
        </w:rPr>
      </w:r>
      <w:r>
        <w:rPr>
          <w:noProof/>
        </w:rPr>
        <w:fldChar w:fldCharType="separate"/>
      </w:r>
      <w:ins w:id="684" w:author="rapporteur" w:date="2024-10-20T01:22:00Z" w16du:dateUtc="2024-10-20T05:22:00Z">
        <w:r>
          <w:rPr>
            <w:noProof/>
          </w:rPr>
          <w:t>76</w:t>
        </w:r>
      </w:ins>
      <w:ins w:id="685" w:author="rapporteur" w:date="2024-10-20T01:21:00Z" w16du:dateUtc="2024-10-20T05:21:00Z">
        <w:r>
          <w:rPr>
            <w:noProof/>
          </w:rPr>
          <w:fldChar w:fldCharType="end"/>
        </w:r>
      </w:ins>
    </w:p>
    <w:p w14:paraId="0D4C16E0" w14:textId="65DF41CF" w:rsidR="00E211E1" w:rsidRDefault="00E211E1">
      <w:pPr>
        <w:pStyle w:val="TOC2"/>
        <w:rPr>
          <w:ins w:id="68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87" w:author="rapporteur" w:date="2024-10-20T01:21:00Z" w16du:dateUtc="2024-10-20T05:21:00Z">
        <w:r>
          <w:rPr>
            <w:noProof/>
          </w:rPr>
          <w:t>6.30</w:t>
        </w:r>
        <w:r>
          <w:rPr>
            <w:rFonts w:asciiTheme="minorHAnsi" w:eastAsiaTheme="minorEastAsia" w:hAnsiTheme="minorHAnsi" w:cstheme="minorBidi"/>
            <w:noProof/>
            <w:kern w:val="2"/>
            <w:sz w:val="24"/>
            <w:szCs w:val="24"/>
            <w:lang w:val="en-US" w:eastAsia="zh-CN"/>
            <w14:ligatures w14:val="standardContextual"/>
          </w:rPr>
          <w:tab/>
        </w:r>
        <w:r>
          <w:rPr>
            <w:noProof/>
          </w:rPr>
          <w:t>Solution #30: Privacy protection for inventory operation</w:t>
        </w:r>
        <w:r>
          <w:rPr>
            <w:noProof/>
          </w:rPr>
          <w:tab/>
        </w:r>
        <w:r>
          <w:rPr>
            <w:noProof/>
          </w:rPr>
          <w:fldChar w:fldCharType="begin"/>
        </w:r>
        <w:r>
          <w:rPr>
            <w:noProof/>
          </w:rPr>
          <w:instrText xml:space="preserve"> PAGEREF _Toc180279956 \h </w:instrText>
        </w:r>
      </w:ins>
      <w:r>
        <w:rPr>
          <w:noProof/>
        </w:rPr>
      </w:r>
      <w:r>
        <w:rPr>
          <w:noProof/>
        </w:rPr>
        <w:fldChar w:fldCharType="separate"/>
      </w:r>
      <w:ins w:id="688" w:author="rapporteur" w:date="2024-10-20T01:22:00Z" w16du:dateUtc="2024-10-20T05:22:00Z">
        <w:r>
          <w:rPr>
            <w:noProof/>
          </w:rPr>
          <w:t>77</w:t>
        </w:r>
      </w:ins>
      <w:ins w:id="689" w:author="rapporteur" w:date="2024-10-20T01:21:00Z" w16du:dateUtc="2024-10-20T05:21:00Z">
        <w:r>
          <w:rPr>
            <w:noProof/>
          </w:rPr>
          <w:fldChar w:fldCharType="end"/>
        </w:r>
      </w:ins>
    </w:p>
    <w:p w14:paraId="3B163DFB" w14:textId="70E81D23" w:rsidR="00E211E1" w:rsidRDefault="00E211E1">
      <w:pPr>
        <w:pStyle w:val="TOC3"/>
        <w:rPr>
          <w:ins w:id="69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91" w:author="rapporteur" w:date="2024-10-20T01:21:00Z" w16du:dateUtc="2024-10-20T05:21:00Z">
        <w:r>
          <w:rPr>
            <w:noProof/>
          </w:rPr>
          <w:t>6.30.1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_Toc180279957 \h </w:instrText>
        </w:r>
      </w:ins>
      <w:r>
        <w:rPr>
          <w:noProof/>
        </w:rPr>
      </w:r>
      <w:r>
        <w:rPr>
          <w:noProof/>
        </w:rPr>
        <w:fldChar w:fldCharType="separate"/>
      </w:r>
      <w:ins w:id="692" w:author="rapporteur" w:date="2024-10-20T01:22:00Z" w16du:dateUtc="2024-10-20T05:22:00Z">
        <w:r>
          <w:rPr>
            <w:noProof/>
          </w:rPr>
          <w:t>77</w:t>
        </w:r>
      </w:ins>
      <w:ins w:id="693" w:author="rapporteur" w:date="2024-10-20T01:21:00Z" w16du:dateUtc="2024-10-20T05:21:00Z">
        <w:r>
          <w:rPr>
            <w:noProof/>
          </w:rPr>
          <w:fldChar w:fldCharType="end"/>
        </w:r>
      </w:ins>
    </w:p>
    <w:p w14:paraId="5F549F46" w14:textId="29AD0A1D" w:rsidR="00E211E1" w:rsidRDefault="00E211E1">
      <w:pPr>
        <w:pStyle w:val="TOC3"/>
        <w:rPr>
          <w:ins w:id="69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95" w:author="rapporteur" w:date="2024-10-20T01:21:00Z" w16du:dateUtc="2024-10-20T05:21:00Z">
        <w:r>
          <w:rPr>
            <w:noProof/>
          </w:rPr>
          <w:t>6.30.2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_Toc180279958 \h </w:instrText>
        </w:r>
      </w:ins>
      <w:r>
        <w:rPr>
          <w:noProof/>
        </w:rPr>
      </w:r>
      <w:r>
        <w:rPr>
          <w:noProof/>
        </w:rPr>
        <w:fldChar w:fldCharType="separate"/>
      </w:r>
      <w:ins w:id="696" w:author="rapporteur" w:date="2024-10-20T01:22:00Z" w16du:dateUtc="2024-10-20T05:22:00Z">
        <w:r>
          <w:rPr>
            <w:noProof/>
          </w:rPr>
          <w:t>77</w:t>
        </w:r>
      </w:ins>
      <w:ins w:id="697" w:author="rapporteur" w:date="2024-10-20T01:21:00Z" w16du:dateUtc="2024-10-20T05:21:00Z">
        <w:r>
          <w:rPr>
            <w:noProof/>
          </w:rPr>
          <w:fldChar w:fldCharType="end"/>
        </w:r>
      </w:ins>
    </w:p>
    <w:p w14:paraId="4C6F1925" w14:textId="7312F224" w:rsidR="00E211E1" w:rsidRDefault="00E211E1">
      <w:pPr>
        <w:pStyle w:val="TOC4"/>
        <w:rPr>
          <w:ins w:id="69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699" w:author="rapporteur" w:date="2024-10-20T01:21:00Z" w16du:dateUtc="2024-10-20T05:21:00Z">
        <w:r>
          <w:rPr>
            <w:noProof/>
          </w:rPr>
          <w:t>6.</w:t>
        </w:r>
        <w:r>
          <w:rPr>
            <w:noProof/>
            <w:lang w:eastAsia="zh-CN"/>
          </w:rPr>
          <w:t>30</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_Toc180279959 \h </w:instrText>
        </w:r>
      </w:ins>
      <w:r>
        <w:rPr>
          <w:noProof/>
        </w:rPr>
      </w:r>
      <w:r>
        <w:rPr>
          <w:noProof/>
        </w:rPr>
        <w:fldChar w:fldCharType="separate"/>
      </w:r>
      <w:ins w:id="700" w:author="rapporteur" w:date="2024-10-20T01:22:00Z" w16du:dateUtc="2024-10-20T05:22:00Z">
        <w:r>
          <w:rPr>
            <w:noProof/>
          </w:rPr>
          <w:t>77</w:t>
        </w:r>
      </w:ins>
      <w:ins w:id="701" w:author="rapporteur" w:date="2024-10-20T01:21:00Z" w16du:dateUtc="2024-10-20T05:21:00Z">
        <w:r>
          <w:rPr>
            <w:noProof/>
          </w:rPr>
          <w:fldChar w:fldCharType="end"/>
        </w:r>
      </w:ins>
    </w:p>
    <w:p w14:paraId="5D247CAD" w14:textId="5ABCCCA0" w:rsidR="00E211E1" w:rsidRDefault="00E211E1">
      <w:pPr>
        <w:pStyle w:val="TOC4"/>
        <w:rPr>
          <w:ins w:id="70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03" w:author="rapporteur" w:date="2024-10-20T01:21:00Z" w16du:dateUtc="2024-10-20T05:21:00Z">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_Toc180279960 \h </w:instrText>
        </w:r>
      </w:ins>
      <w:r>
        <w:rPr>
          <w:noProof/>
        </w:rPr>
      </w:r>
      <w:r>
        <w:rPr>
          <w:noProof/>
        </w:rPr>
        <w:fldChar w:fldCharType="separate"/>
      </w:r>
      <w:ins w:id="704" w:author="rapporteur" w:date="2024-10-20T01:22:00Z" w16du:dateUtc="2024-10-20T05:22:00Z">
        <w:r>
          <w:rPr>
            <w:noProof/>
          </w:rPr>
          <w:t>78</w:t>
        </w:r>
      </w:ins>
      <w:ins w:id="705" w:author="rapporteur" w:date="2024-10-20T01:21:00Z" w16du:dateUtc="2024-10-20T05:21:00Z">
        <w:r>
          <w:rPr>
            <w:noProof/>
          </w:rPr>
          <w:fldChar w:fldCharType="end"/>
        </w:r>
      </w:ins>
    </w:p>
    <w:p w14:paraId="5BCFE9B0" w14:textId="2BEDBE36" w:rsidR="00E211E1" w:rsidRDefault="00E211E1">
      <w:pPr>
        <w:pStyle w:val="TOC3"/>
        <w:rPr>
          <w:ins w:id="70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07" w:author="rapporteur" w:date="2024-10-20T01:21:00Z" w16du:dateUtc="2024-10-20T05:21:00Z">
        <w:r>
          <w:rPr>
            <w:noProof/>
          </w:rPr>
          <w:t>6.30.3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_Toc180279961 \h </w:instrText>
        </w:r>
      </w:ins>
      <w:r>
        <w:rPr>
          <w:noProof/>
        </w:rPr>
      </w:r>
      <w:r>
        <w:rPr>
          <w:noProof/>
        </w:rPr>
        <w:fldChar w:fldCharType="separate"/>
      </w:r>
      <w:ins w:id="708" w:author="rapporteur" w:date="2024-10-20T01:22:00Z" w16du:dateUtc="2024-10-20T05:22:00Z">
        <w:r>
          <w:rPr>
            <w:noProof/>
          </w:rPr>
          <w:t>79</w:t>
        </w:r>
      </w:ins>
      <w:ins w:id="709" w:author="rapporteur" w:date="2024-10-20T01:21:00Z" w16du:dateUtc="2024-10-20T05:21:00Z">
        <w:r>
          <w:rPr>
            <w:noProof/>
          </w:rPr>
          <w:fldChar w:fldCharType="end"/>
        </w:r>
      </w:ins>
    </w:p>
    <w:p w14:paraId="5244F3E8" w14:textId="3ED506B8" w:rsidR="00E211E1" w:rsidRDefault="00E211E1">
      <w:pPr>
        <w:pStyle w:val="TOC2"/>
        <w:rPr>
          <w:ins w:id="71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11" w:author="rapporteur" w:date="2024-10-20T01:21:00Z" w16du:dateUtc="2024-10-20T05:21:00Z">
        <w:r w:rsidRPr="00FE4AAF">
          <w:rPr>
            <w:noProof/>
            <w:lang w:val="en-US"/>
          </w:rPr>
          <w:t>6.31</w:t>
        </w:r>
        <w:r>
          <w:rPr>
            <w:rFonts w:asciiTheme="minorHAnsi" w:eastAsiaTheme="minorEastAsia" w:hAnsiTheme="minorHAnsi" w:cstheme="minorBidi"/>
            <w:noProof/>
            <w:kern w:val="2"/>
            <w:sz w:val="24"/>
            <w:szCs w:val="24"/>
            <w:lang w:val="en-US" w:eastAsia="zh-CN"/>
            <w14:ligatures w14:val="standardContextual"/>
          </w:rPr>
          <w:tab/>
        </w:r>
        <w:r w:rsidRPr="00FE4AAF">
          <w:rPr>
            <w:noProof/>
            <w:lang w:val="en-US"/>
          </w:rPr>
          <w:t>Solution #31: Ambient IoT ID privacy</w:t>
        </w:r>
        <w:r>
          <w:rPr>
            <w:noProof/>
          </w:rPr>
          <w:tab/>
        </w:r>
        <w:r>
          <w:rPr>
            <w:noProof/>
          </w:rPr>
          <w:fldChar w:fldCharType="begin"/>
        </w:r>
        <w:r>
          <w:rPr>
            <w:noProof/>
          </w:rPr>
          <w:instrText xml:space="preserve"> PAGEREF _Toc180279962 \h </w:instrText>
        </w:r>
      </w:ins>
      <w:r>
        <w:rPr>
          <w:noProof/>
        </w:rPr>
      </w:r>
      <w:r>
        <w:rPr>
          <w:noProof/>
        </w:rPr>
        <w:fldChar w:fldCharType="separate"/>
      </w:r>
      <w:ins w:id="712" w:author="rapporteur" w:date="2024-10-20T01:22:00Z" w16du:dateUtc="2024-10-20T05:22:00Z">
        <w:r>
          <w:rPr>
            <w:noProof/>
          </w:rPr>
          <w:t>79</w:t>
        </w:r>
      </w:ins>
      <w:ins w:id="713" w:author="rapporteur" w:date="2024-10-20T01:21:00Z" w16du:dateUtc="2024-10-20T05:21:00Z">
        <w:r>
          <w:rPr>
            <w:noProof/>
          </w:rPr>
          <w:fldChar w:fldCharType="end"/>
        </w:r>
      </w:ins>
    </w:p>
    <w:p w14:paraId="3A4DE57F" w14:textId="2905E427" w:rsidR="00E211E1" w:rsidRDefault="00E211E1">
      <w:pPr>
        <w:pStyle w:val="TOC3"/>
        <w:rPr>
          <w:ins w:id="71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15" w:author="rapporteur" w:date="2024-10-20T01:21:00Z" w16du:dateUtc="2024-10-20T05:21:00Z">
        <w:r w:rsidRPr="00FE4AAF">
          <w:rPr>
            <w:noProof/>
            <w:lang w:val="en-US"/>
          </w:rPr>
          <w:t>6.31.1 Introduction</w:t>
        </w:r>
        <w:r>
          <w:rPr>
            <w:noProof/>
          </w:rPr>
          <w:tab/>
        </w:r>
        <w:r>
          <w:rPr>
            <w:noProof/>
          </w:rPr>
          <w:fldChar w:fldCharType="begin"/>
        </w:r>
        <w:r>
          <w:rPr>
            <w:noProof/>
          </w:rPr>
          <w:instrText xml:space="preserve"> PAGEREF _Toc180279963 \h </w:instrText>
        </w:r>
      </w:ins>
      <w:r>
        <w:rPr>
          <w:noProof/>
        </w:rPr>
      </w:r>
      <w:r>
        <w:rPr>
          <w:noProof/>
        </w:rPr>
        <w:fldChar w:fldCharType="separate"/>
      </w:r>
      <w:ins w:id="716" w:author="rapporteur" w:date="2024-10-20T01:22:00Z" w16du:dateUtc="2024-10-20T05:22:00Z">
        <w:r>
          <w:rPr>
            <w:noProof/>
          </w:rPr>
          <w:t>79</w:t>
        </w:r>
      </w:ins>
      <w:ins w:id="717" w:author="rapporteur" w:date="2024-10-20T01:21:00Z" w16du:dateUtc="2024-10-20T05:21:00Z">
        <w:r>
          <w:rPr>
            <w:noProof/>
          </w:rPr>
          <w:fldChar w:fldCharType="end"/>
        </w:r>
      </w:ins>
    </w:p>
    <w:p w14:paraId="596A0749" w14:textId="120695C5" w:rsidR="00E211E1" w:rsidRDefault="00E211E1">
      <w:pPr>
        <w:pStyle w:val="TOC3"/>
        <w:rPr>
          <w:ins w:id="71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19" w:author="rapporteur" w:date="2024-10-20T01:21:00Z" w16du:dateUtc="2024-10-20T05:21:00Z">
        <w:r w:rsidRPr="00FE4AAF">
          <w:rPr>
            <w:noProof/>
            <w:lang w:val="en-US"/>
          </w:rPr>
          <w:t>6.31.2 Solution details</w:t>
        </w:r>
        <w:r>
          <w:rPr>
            <w:noProof/>
          </w:rPr>
          <w:tab/>
        </w:r>
        <w:r>
          <w:rPr>
            <w:noProof/>
          </w:rPr>
          <w:fldChar w:fldCharType="begin"/>
        </w:r>
        <w:r>
          <w:rPr>
            <w:noProof/>
          </w:rPr>
          <w:instrText xml:space="preserve"> PAGEREF _Toc180279964 \h </w:instrText>
        </w:r>
      </w:ins>
      <w:r>
        <w:rPr>
          <w:noProof/>
        </w:rPr>
      </w:r>
      <w:r>
        <w:rPr>
          <w:noProof/>
        </w:rPr>
        <w:fldChar w:fldCharType="separate"/>
      </w:r>
      <w:ins w:id="720" w:author="rapporteur" w:date="2024-10-20T01:22:00Z" w16du:dateUtc="2024-10-20T05:22:00Z">
        <w:r>
          <w:rPr>
            <w:noProof/>
          </w:rPr>
          <w:t>80</w:t>
        </w:r>
      </w:ins>
      <w:ins w:id="721" w:author="rapporteur" w:date="2024-10-20T01:21:00Z" w16du:dateUtc="2024-10-20T05:21:00Z">
        <w:r>
          <w:rPr>
            <w:noProof/>
          </w:rPr>
          <w:fldChar w:fldCharType="end"/>
        </w:r>
      </w:ins>
    </w:p>
    <w:p w14:paraId="53A666AB" w14:textId="40AE861A" w:rsidR="00E211E1" w:rsidRDefault="00E211E1">
      <w:pPr>
        <w:pStyle w:val="TOC3"/>
        <w:rPr>
          <w:ins w:id="7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23" w:author="rapporteur" w:date="2024-10-20T01:21:00Z" w16du:dateUtc="2024-10-20T05:21:00Z">
        <w:r w:rsidRPr="00FE4AAF">
          <w:rPr>
            <w:noProof/>
            <w:lang w:val="en-US"/>
          </w:rPr>
          <w:t>6.31.3 Evaluation</w:t>
        </w:r>
        <w:r>
          <w:rPr>
            <w:noProof/>
          </w:rPr>
          <w:tab/>
        </w:r>
        <w:r>
          <w:rPr>
            <w:noProof/>
          </w:rPr>
          <w:fldChar w:fldCharType="begin"/>
        </w:r>
        <w:r>
          <w:rPr>
            <w:noProof/>
          </w:rPr>
          <w:instrText xml:space="preserve"> PAGEREF _Toc180279965 \h </w:instrText>
        </w:r>
      </w:ins>
      <w:r>
        <w:rPr>
          <w:noProof/>
        </w:rPr>
      </w:r>
      <w:r>
        <w:rPr>
          <w:noProof/>
        </w:rPr>
        <w:fldChar w:fldCharType="separate"/>
      </w:r>
      <w:ins w:id="724" w:author="rapporteur" w:date="2024-10-20T01:22:00Z" w16du:dateUtc="2024-10-20T05:22:00Z">
        <w:r>
          <w:rPr>
            <w:noProof/>
          </w:rPr>
          <w:t>81</w:t>
        </w:r>
      </w:ins>
      <w:ins w:id="725" w:author="rapporteur" w:date="2024-10-20T01:21:00Z" w16du:dateUtc="2024-10-20T05:21:00Z">
        <w:r>
          <w:rPr>
            <w:noProof/>
          </w:rPr>
          <w:fldChar w:fldCharType="end"/>
        </w:r>
      </w:ins>
    </w:p>
    <w:p w14:paraId="31BD7E38" w14:textId="0E741B00" w:rsidR="00E211E1" w:rsidRDefault="00E211E1">
      <w:pPr>
        <w:pStyle w:val="TOC2"/>
        <w:rPr>
          <w:ins w:id="7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27" w:author="rapporteur" w:date="2024-10-20T01:21:00Z" w16du:dateUtc="2024-10-20T05:21:00Z">
        <w:r>
          <w:rPr>
            <w:noProof/>
          </w:rPr>
          <w:t>6.Y</w:t>
        </w:r>
        <w:r>
          <w:rPr>
            <w:rFonts w:asciiTheme="minorHAnsi" w:eastAsiaTheme="minorEastAsia" w:hAnsiTheme="minorHAnsi" w:cstheme="minorBidi"/>
            <w:noProof/>
            <w:kern w:val="2"/>
            <w:sz w:val="24"/>
            <w:szCs w:val="24"/>
            <w:lang w:val="en-US" w:eastAsia="zh-CN"/>
            <w14:ligatures w14:val="standardContextual"/>
          </w:rPr>
          <w:tab/>
        </w:r>
        <w:r>
          <w:rPr>
            <w:noProof/>
          </w:rPr>
          <w:t>Solution #Y: &lt;Solution Name&gt;</w:t>
        </w:r>
        <w:r>
          <w:rPr>
            <w:noProof/>
          </w:rPr>
          <w:tab/>
        </w:r>
        <w:r>
          <w:rPr>
            <w:noProof/>
          </w:rPr>
          <w:fldChar w:fldCharType="begin"/>
        </w:r>
        <w:r>
          <w:rPr>
            <w:noProof/>
          </w:rPr>
          <w:instrText xml:space="preserve"> PAGEREF _Toc180279966 \h </w:instrText>
        </w:r>
      </w:ins>
      <w:r>
        <w:rPr>
          <w:noProof/>
        </w:rPr>
      </w:r>
      <w:r>
        <w:rPr>
          <w:noProof/>
        </w:rPr>
        <w:fldChar w:fldCharType="separate"/>
      </w:r>
      <w:ins w:id="728" w:author="rapporteur" w:date="2024-10-20T01:22:00Z" w16du:dateUtc="2024-10-20T05:22:00Z">
        <w:r>
          <w:rPr>
            <w:noProof/>
          </w:rPr>
          <w:t>81</w:t>
        </w:r>
      </w:ins>
      <w:ins w:id="729" w:author="rapporteur" w:date="2024-10-20T01:21:00Z" w16du:dateUtc="2024-10-20T05:21:00Z">
        <w:r>
          <w:rPr>
            <w:noProof/>
          </w:rPr>
          <w:fldChar w:fldCharType="end"/>
        </w:r>
      </w:ins>
    </w:p>
    <w:p w14:paraId="4DA00ADA" w14:textId="0CD354DD" w:rsidR="00E211E1" w:rsidRDefault="00E211E1">
      <w:pPr>
        <w:pStyle w:val="TOC3"/>
        <w:rPr>
          <w:ins w:id="7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31" w:author="rapporteur" w:date="2024-10-20T01:21:00Z" w16du:dateUtc="2024-10-20T05:21:00Z">
        <w:r>
          <w:rPr>
            <w:noProof/>
          </w:rPr>
          <w:t>6.Y.1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_Toc180279967 \h </w:instrText>
        </w:r>
      </w:ins>
      <w:r>
        <w:rPr>
          <w:noProof/>
        </w:rPr>
      </w:r>
      <w:r>
        <w:rPr>
          <w:noProof/>
        </w:rPr>
        <w:fldChar w:fldCharType="separate"/>
      </w:r>
      <w:ins w:id="732" w:author="rapporteur" w:date="2024-10-20T01:22:00Z" w16du:dateUtc="2024-10-20T05:22:00Z">
        <w:r>
          <w:rPr>
            <w:noProof/>
          </w:rPr>
          <w:t>81</w:t>
        </w:r>
      </w:ins>
      <w:ins w:id="733" w:author="rapporteur" w:date="2024-10-20T01:21:00Z" w16du:dateUtc="2024-10-20T05:21:00Z">
        <w:r>
          <w:rPr>
            <w:noProof/>
          </w:rPr>
          <w:fldChar w:fldCharType="end"/>
        </w:r>
      </w:ins>
    </w:p>
    <w:p w14:paraId="0FCD253D" w14:textId="0F2040F2" w:rsidR="00E211E1" w:rsidRDefault="00E211E1">
      <w:pPr>
        <w:pStyle w:val="TOC3"/>
        <w:rPr>
          <w:ins w:id="7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35" w:author="rapporteur" w:date="2024-10-20T01:21:00Z" w16du:dateUtc="2024-10-20T05:21:00Z">
        <w:r>
          <w:rPr>
            <w:noProof/>
          </w:rPr>
          <w:t>6.Y.2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_Toc180279968 \h </w:instrText>
        </w:r>
      </w:ins>
      <w:r>
        <w:rPr>
          <w:noProof/>
        </w:rPr>
      </w:r>
      <w:r>
        <w:rPr>
          <w:noProof/>
        </w:rPr>
        <w:fldChar w:fldCharType="separate"/>
      </w:r>
      <w:ins w:id="736" w:author="rapporteur" w:date="2024-10-20T01:22:00Z" w16du:dateUtc="2024-10-20T05:22:00Z">
        <w:r>
          <w:rPr>
            <w:noProof/>
          </w:rPr>
          <w:t>81</w:t>
        </w:r>
      </w:ins>
      <w:ins w:id="737" w:author="rapporteur" w:date="2024-10-20T01:21:00Z" w16du:dateUtc="2024-10-20T05:21:00Z">
        <w:r>
          <w:rPr>
            <w:noProof/>
          </w:rPr>
          <w:fldChar w:fldCharType="end"/>
        </w:r>
      </w:ins>
    </w:p>
    <w:p w14:paraId="4C1A590B" w14:textId="249BC432" w:rsidR="00E211E1" w:rsidRDefault="00E211E1">
      <w:pPr>
        <w:pStyle w:val="TOC3"/>
        <w:rPr>
          <w:ins w:id="7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39" w:author="rapporteur" w:date="2024-10-20T01:21:00Z" w16du:dateUtc="2024-10-20T05:21:00Z">
        <w:r>
          <w:rPr>
            <w:noProof/>
          </w:rPr>
          <w:t>6.Y.3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_Toc180279969 \h </w:instrText>
        </w:r>
      </w:ins>
      <w:r>
        <w:rPr>
          <w:noProof/>
        </w:rPr>
      </w:r>
      <w:r>
        <w:rPr>
          <w:noProof/>
        </w:rPr>
        <w:fldChar w:fldCharType="separate"/>
      </w:r>
      <w:ins w:id="740" w:author="rapporteur" w:date="2024-10-20T01:22:00Z" w16du:dateUtc="2024-10-20T05:22:00Z">
        <w:r>
          <w:rPr>
            <w:noProof/>
          </w:rPr>
          <w:t>81</w:t>
        </w:r>
      </w:ins>
      <w:ins w:id="741" w:author="rapporteur" w:date="2024-10-20T01:21:00Z" w16du:dateUtc="2024-10-20T05:21:00Z">
        <w:r>
          <w:rPr>
            <w:noProof/>
          </w:rPr>
          <w:fldChar w:fldCharType="end"/>
        </w:r>
      </w:ins>
    </w:p>
    <w:p w14:paraId="29D6EA91" w14:textId="52055E4D" w:rsidR="00E211E1" w:rsidRDefault="00E211E1">
      <w:pPr>
        <w:pStyle w:val="TOC1"/>
        <w:rPr>
          <w:ins w:id="7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ins w:id="743" w:author="rapporteur" w:date="2024-10-20T01:21:00Z" w16du:dateUtc="2024-10-20T05:21:00Z">
        <w:r>
          <w:rPr>
            <w:noProof/>
          </w:rPr>
          <w:t>7</w:t>
        </w:r>
        <w:r>
          <w:rPr>
            <w:rFonts w:asciiTheme="minorHAnsi" w:eastAsiaTheme="minorEastAsia" w:hAnsiTheme="minorHAnsi" w:cstheme="minorBidi"/>
            <w:noProof/>
            <w:kern w:val="2"/>
            <w:sz w:val="24"/>
            <w:szCs w:val="24"/>
            <w:lang w:val="en-US" w:eastAsia="zh-CN"/>
            <w14:ligatures w14:val="standardContextual"/>
          </w:rPr>
          <w:tab/>
        </w:r>
        <w:r>
          <w:rPr>
            <w:noProof/>
          </w:rPr>
          <w:t>Conclusions</w:t>
        </w:r>
        <w:r>
          <w:rPr>
            <w:noProof/>
          </w:rPr>
          <w:tab/>
        </w:r>
        <w:r>
          <w:rPr>
            <w:noProof/>
          </w:rPr>
          <w:fldChar w:fldCharType="begin"/>
        </w:r>
        <w:r>
          <w:rPr>
            <w:noProof/>
          </w:rPr>
          <w:instrText xml:space="preserve"> PAGEREF _Toc180279970 \h </w:instrText>
        </w:r>
      </w:ins>
      <w:r>
        <w:rPr>
          <w:noProof/>
        </w:rPr>
      </w:r>
      <w:r>
        <w:rPr>
          <w:noProof/>
        </w:rPr>
        <w:fldChar w:fldCharType="separate"/>
      </w:r>
      <w:ins w:id="744" w:author="rapporteur" w:date="2024-10-20T01:22:00Z" w16du:dateUtc="2024-10-20T05:22:00Z">
        <w:r>
          <w:rPr>
            <w:noProof/>
          </w:rPr>
          <w:t>81</w:t>
        </w:r>
      </w:ins>
      <w:ins w:id="745" w:author="rapporteur" w:date="2024-10-20T01:21:00Z" w16du:dateUtc="2024-10-20T05:21:00Z">
        <w:r>
          <w:rPr>
            <w:noProof/>
          </w:rPr>
          <w:fldChar w:fldCharType="end"/>
        </w:r>
      </w:ins>
    </w:p>
    <w:p w14:paraId="34F181E9" w14:textId="24038453" w:rsidR="00E211E1" w:rsidRDefault="00E211E1">
      <w:pPr>
        <w:pStyle w:val="TOC8"/>
        <w:rPr>
          <w:ins w:id="746" w:author="rapporteur" w:date="2024-10-20T01:21:00Z" w16du:dateUtc="2024-10-20T05:21:00Z"/>
          <w:rFonts w:asciiTheme="minorHAnsi" w:eastAsiaTheme="minorEastAsia" w:hAnsiTheme="minorHAnsi" w:cstheme="minorBidi"/>
          <w:b w:val="0"/>
          <w:noProof/>
          <w:kern w:val="2"/>
          <w:sz w:val="24"/>
          <w:szCs w:val="24"/>
          <w:lang w:val="en-US" w:eastAsia="zh-CN"/>
          <w14:ligatures w14:val="standardContextual"/>
        </w:rPr>
      </w:pPr>
      <w:ins w:id="747" w:author="rapporteur" w:date="2024-10-20T01:21:00Z" w16du:dateUtc="2024-10-20T05:21:00Z">
        <w:r>
          <w:rPr>
            <w:noProof/>
          </w:rPr>
          <w:t>Annex &lt;X&gt; (informative): Change history</w:t>
        </w:r>
        <w:r>
          <w:rPr>
            <w:noProof/>
          </w:rPr>
          <w:tab/>
        </w:r>
        <w:r>
          <w:rPr>
            <w:noProof/>
          </w:rPr>
          <w:fldChar w:fldCharType="begin"/>
        </w:r>
        <w:r>
          <w:rPr>
            <w:noProof/>
          </w:rPr>
          <w:instrText xml:space="preserve"> PAGEREF _Toc180279971 \h </w:instrText>
        </w:r>
      </w:ins>
      <w:r>
        <w:rPr>
          <w:noProof/>
        </w:rPr>
      </w:r>
      <w:r>
        <w:rPr>
          <w:noProof/>
        </w:rPr>
        <w:fldChar w:fldCharType="separate"/>
      </w:r>
      <w:ins w:id="748" w:author="rapporteur" w:date="2024-10-20T01:22:00Z" w16du:dateUtc="2024-10-20T05:22:00Z">
        <w:r>
          <w:rPr>
            <w:noProof/>
          </w:rPr>
          <w:t>82</w:t>
        </w:r>
      </w:ins>
      <w:ins w:id="749" w:author="rapporteur" w:date="2024-10-20T01:21:00Z" w16du:dateUtc="2024-10-20T05:21:00Z">
        <w:r>
          <w:rPr>
            <w:noProof/>
          </w:rPr>
          <w:fldChar w:fldCharType="end"/>
        </w:r>
      </w:ins>
    </w:p>
    <w:p w14:paraId="6775D1B9" w14:textId="30119B31" w:rsidR="00140DF3" w:rsidDel="00E211E1" w:rsidRDefault="00140DF3">
      <w:pPr>
        <w:pStyle w:val="TOC1"/>
        <w:rPr>
          <w:del w:id="7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51" w:author="rapporteur" w:date="2024-10-20T01:21:00Z" w16du:dateUtc="2024-10-20T05:21:00Z">
        <w:r w:rsidDel="00E211E1">
          <w:rPr>
            <w:noProof/>
          </w:rPr>
          <w:delText>Foreword</w:delText>
        </w:r>
        <w:r w:rsidDel="00E211E1">
          <w:rPr>
            <w:noProof/>
          </w:rPr>
          <w:tab/>
          <w:delText>6</w:delText>
        </w:r>
      </w:del>
    </w:p>
    <w:p w14:paraId="2DFB9600" w14:textId="4F0731CC" w:rsidR="00140DF3" w:rsidDel="00E211E1" w:rsidRDefault="00140DF3">
      <w:pPr>
        <w:pStyle w:val="TOC1"/>
        <w:rPr>
          <w:del w:id="75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53" w:author="rapporteur" w:date="2024-10-20T01:21:00Z" w16du:dateUtc="2024-10-20T05:21:00Z">
        <w:r w:rsidDel="00E211E1">
          <w:rPr>
            <w:noProof/>
          </w:rPr>
          <w:delText>Introduction</w:delText>
        </w:r>
        <w:r w:rsidDel="00E211E1">
          <w:rPr>
            <w:noProof/>
          </w:rPr>
          <w:tab/>
          <w:delText>7</w:delText>
        </w:r>
      </w:del>
    </w:p>
    <w:p w14:paraId="27B65824" w14:textId="23FE8573" w:rsidR="00140DF3" w:rsidDel="00E211E1" w:rsidRDefault="00140DF3">
      <w:pPr>
        <w:pStyle w:val="TOC1"/>
        <w:rPr>
          <w:del w:id="7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55" w:author="rapporteur" w:date="2024-10-20T01:21:00Z" w16du:dateUtc="2024-10-20T05:21:00Z">
        <w:r w:rsidDel="00E211E1">
          <w:rPr>
            <w:noProof/>
          </w:rPr>
          <w:delText>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Scope</w:delText>
        </w:r>
        <w:r w:rsidDel="00E211E1">
          <w:rPr>
            <w:noProof/>
          </w:rPr>
          <w:tab/>
          <w:delText>8</w:delText>
        </w:r>
      </w:del>
    </w:p>
    <w:p w14:paraId="19602443" w14:textId="445E2B70" w:rsidR="00140DF3" w:rsidDel="00E211E1" w:rsidRDefault="00140DF3">
      <w:pPr>
        <w:pStyle w:val="TOC1"/>
        <w:rPr>
          <w:del w:id="75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57" w:author="rapporteur" w:date="2024-10-20T01:21:00Z" w16du:dateUtc="2024-10-20T05:21:00Z">
        <w:r w:rsidDel="00E211E1">
          <w:rPr>
            <w:noProof/>
          </w:rPr>
          <w:delText>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References</w:delText>
        </w:r>
        <w:r w:rsidDel="00E211E1">
          <w:rPr>
            <w:noProof/>
          </w:rPr>
          <w:tab/>
          <w:delText>8</w:delText>
        </w:r>
      </w:del>
    </w:p>
    <w:p w14:paraId="185BE73F" w14:textId="10F494E5" w:rsidR="00140DF3" w:rsidDel="00E211E1" w:rsidRDefault="00140DF3">
      <w:pPr>
        <w:pStyle w:val="TOC1"/>
        <w:rPr>
          <w:del w:id="75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59" w:author="rapporteur" w:date="2024-10-20T01:21:00Z" w16du:dateUtc="2024-10-20T05:21:00Z">
        <w:r w:rsidDel="00E211E1">
          <w:rPr>
            <w:noProof/>
          </w:rPr>
          <w:delText>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Definitions of terms, symbols and abbreviations</w:delText>
        </w:r>
        <w:r w:rsidDel="00E211E1">
          <w:rPr>
            <w:noProof/>
          </w:rPr>
          <w:tab/>
          <w:delText>8</w:delText>
        </w:r>
      </w:del>
    </w:p>
    <w:p w14:paraId="18C32B9D" w14:textId="770C94E0" w:rsidR="00140DF3" w:rsidDel="00E211E1" w:rsidRDefault="00140DF3">
      <w:pPr>
        <w:pStyle w:val="TOC2"/>
        <w:rPr>
          <w:del w:id="76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61" w:author="rapporteur" w:date="2024-10-20T01:21:00Z" w16du:dateUtc="2024-10-20T05:21:00Z">
        <w:r w:rsidDel="00E211E1">
          <w:rPr>
            <w:noProof/>
          </w:rPr>
          <w:delText>3.1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Terms</w:delText>
        </w:r>
        <w:r w:rsidDel="00E211E1">
          <w:rPr>
            <w:noProof/>
          </w:rPr>
          <w:tab/>
          <w:delText>8</w:delText>
        </w:r>
      </w:del>
    </w:p>
    <w:p w14:paraId="126CE3B4" w14:textId="01CCF4C3" w:rsidR="00140DF3" w:rsidDel="00E211E1" w:rsidRDefault="00140DF3">
      <w:pPr>
        <w:pStyle w:val="TOC2"/>
        <w:rPr>
          <w:del w:id="76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63" w:author="rapporteur" w:date="2024-10-20T01:21:00Z" w16du:dateUtc="2024-10-20T05:21:00Z">
        <w:r w:rsidDel="00E211E1">
          <w:rPr>
            <w:noProof/>
          </w:rPr>
          <w:delText>3.2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Symbols</w:delText>
        </w:r>
        <w:r w:rsidDel="00E211E1">
          <w:rPr>
            <w:noProof/>
          </w:rPr>
          <w:tab/>
          <w:delText>8</w:delText>
        </w:r>
      </w:del>
    </w:p>
    <w:p w14:paraId="766836AC" w14:textId="27F6AE10" w:rsidR="00140DF3" w:rsidDel="00E211E1" w:rsidRDefault="00140DF3">
      <w:pPr>
        <w:pStyle w:val="TOC2"/>
        <w:rPr>
          <w:del w:id="76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65" w:author="rapporteur" w:date="2024-10-20T01:21:00Z" w16du:dateUtc="2024-10-20T05:21:00Z">
        <w:r w:rsidDel="00E211E1">
          <w:rPr>
            <w:noProof/>
          </w:rPr>
          <w:delText>3.3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Abbreviations</w:delText>
        </w:r>
        <w:r w:rsidDel="00E211E1">
          <w:rPr>
            <w:noProof/>
          </w:rPr>
          <w:tab/>
          <w:delText>9</w:delText>
        </w:r>
      </w:del>
    </w:p>
    <w:p w14:paraId="17064CDD" w14:textId="096F705D" w:rsidR="00140DF3" w:rsidDel="00E211E1" w:rsidRDefault="00140DF3">
      <w:pPr>
        <w:pStyle w:val="TOC1"/>
        <w:rPr>
          <w:del w:id="76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67" w:author="rapporteur" w:date="2024-10-20T01:21:00Z" w16du:dateUtc="2024-10-20T05:21:00Z">
        <w:r w:rsidDel="00E211E1">
          <w:rPr>
            <w:noProof/>
          </w:rPr>
          <w:delText>4</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Architecture and Security Assumptions</w:delText>
        </w:r>
        <w:r w:rsidDel="00E211E1">
          <w:rPr>
            <w:noProof/>
          </w:rPr>
          <w:tab/>
          <w:delText>9</w:delText>
        </w:r>
      </w:del>
    </w:p>
    <w:p w14:paraId="67BF6ECF" w14:textId="5FCA0104" w:rsidR="00140DF3" w:rsidDel="00E211E1" w:rsidRDefault="00140DF3">
      <w:pPr>
        <w:pStyle w:val="TOC1"/>
        <w:rPr>
          <w:del w:id="76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69" w:author="rapporteur" w:date="2024-10-20T01:21:00Z" w16du:dateUtc="2024-10-20T05:21:00Z">
        <w:r w:rsidDel="00E211E1">
          <w:rPr>
            <w:noProof/>
          </w:rPr>
          <w:delText>5</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issues</w:delText>
        </w:r>
        <w:r w:rsidDel="00E211E1">
          <w:rPr>
            <w:noProof/>
          </w:rPr>
          <w:tab/>
          <w:delText>9</w:delText>
        </w:r>
      </w:del>
    </w:p>
    <w:p w14:paraId="360AE1B4" w14:textId="5402A9DF" w:rsidR="00140DF3" w:rsidDel="00E211E1" w:rsidRDefault="00140DF3">
      <w:pPr>
        <w:pStyle w:val="TOC2"/>
        <w:rPr>
          <w:del w:id="77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71" w:author="rapporteur" w:date="2024-10-20T01:21:00Z" w16du:dateUtc="2024-10-20T05:21:00Z">
        <w:r w:rsidDel="00E211E1">
          <w:rPr>
            <w:noProof/>
          </w:rPr>
          <w:delText>5.1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#1: Protection for disabling device operation</w:delText>
        </w:r>
        <w:r w:rsidDel="00E211E1">
          <w:rPr>
            <w:noProof/>
          </w:rPr>
          <w:tab/>
          <w:delText>9</w:delText>
        </w:r>
      </w:del>
    </w:p>
    <w:p w14:paraId="5A817C73" w14:textId="4879CA6D" w:rsidR="00140DF3" w:rsidDel="00E211E1" w:rsidRDefault="00140DF3">
      <w:pPr>
        <w:pStyle w:val="TOC3"/>
        <w:rPr>
          <w:del w:id="77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73" w:author="rapporteur" w:date="2024-10-20T01:21:00Z" w16du:dateUtc="2024-10-20T05:21:00Z">
        <w:r w:rsidDel="00E211E1">
          <w:rPr>
            <w:noProof/>
          </w:rPr>
          <w:delText>5.1.1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details</w:delText>
        </w:r>
        <w:r w:rsidDel="00E211E1">
          <w:rPr>
            <w:noProof/>
          </w:rPr>
          <w:tab/>
          <w:delText>9</w:delText>
        </w:r>
      </w:del>
    </w:p>
    <w:p w14:paraId="34901B40" w14:textId="5D1AB789" w:rsidR="00140DF3" w:rsidDel="00E211E1" w:rsidRDefault="00140DF3">
      <w:pPr>
        <w:pStyle w:val="TOC3"/>
        <w:rPr>
          <w:del w:id="77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75" w:author="rapporteur" w:date="2024-10-20T01:21:00Z" w16du:dateUtc="2024-10-20T05:21:00Z">
        <w:r w:rsidDel="00E211E1">
          <w:rPr>
            <w:noProof/>
          </w:rPr>
          <w:delText>5.1.2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Threats</w:delText>
        </w:r>
        <w:r w:rsidDel="00E211E1">
          <w:rPr>
            <w:noProof/>
          </w:rPr>
          <w:tab/>
          <w:delText>9</w:delText>
        </w:r>
      </w:del>
    </w:p>
    <w:p w14:paraId="17722711" w14:textId="43D1B598" w:rsidR="00140DF3" w:rsidDel="00E211E1" w:rsidRDefault="00140DF3">
      <w:pPr>
        <w:pStyle w:val="TOC3"/>
        <w:rPr>
          <w:del w:id="77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77" w:author="rapporteur" w:date="2024-10-20T01:21:00Z" w16du:dateUtc="2024-10-20T05:21:00Z">
        <w:r w:rsidDel="00E211E1">
          <w:rPr>
            <w:noProof/>
          </w:rPr>
          <w:delText>5.1.3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Potential security requirements</w:delText>
        </w:r>
        <w:r w:rsidDel="00E211E1">
          <w:rPr>
            <w:noProof/>
          </w:rPr>
          <w:tab/>
          <w:delText>9</w:delText>
        </w:r>
      </w:del>
    </w:p>
    <w:p w14:paraId="11516F3A" w14:textId="27D37938" w:rsidR="00140DF3" w:rsidDel="00E211E1" w:rsidRDefault="00140DF3">
      <w:pPr>
        <w:pStyle w:val="TOC2"/>
        <w:rPr>
          <w:del w:id="77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79" w:author="rapporteur" w:date="2024-10-20T01:21:00Z" w16du:dateUtc="2024-10-20T05:21:00Z">
        <w:r w:rsidDel="00E211E1">
          <w:rPr>
            <w:noProof/>
          </w:rPr>
          <w:delText>5.2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#2: Authorization for 5G Ambient IoT services</w:delText>
        </w:r>
        <w:r w:rsidDel="00E211E1">
          <w:rPr>
            <w:noProof/>
          </w:rPr>
          <w:tab/>
          <w:delText>10</w:delText>
        </w:r>
      </w:del>
    </w:p>
    <w:p w14:paraId="7C24B273" w14:textId="004121C6" w:rsidR="00140DF3" w:rsidDel="00E211E1" w:rsidRDefault="00140DF3">
      <w:pPr>
        <w:pStyle w:val="TOC3"/>
        <w:rPr>
          <w:del w:id="78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81" w:author="rapporteur" w:date="2024-10-20T01:21:00Z" w16du:dateUtc="2024-10-20T05:21:00Z">
        <w:r w:rsidDel="00E211E1">
          <w:rPr>
            <w:noProof/>
          </w:rPr>
          <w:delText>5.2.1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w:delText>
        </w:r>
        <w:r w:rsidDel="00E211E1">
          <w:rPr>
            <w:noProof/>
            <w:lang w:eastAsia="zh-CN"/>
          </w:rPr>
          <w:delText xml:space="preserve"> </w:delText>
        </w:r>
        <w:r w:rsidDel="00E211E1">
          <w:rPr>
            <w:noProof/>
          </w:rPr>
          <w:delText>details</w:delText>
        </w:r>
        <w:r w:rsidDel="00E211E1">
          <w:rPr>
            <w:noProof/>
          </w:rPr>
          <w:tab/>
          <w:delText>10</w:delText>
        </w:r>
      </w:del>
    </w:p>
    <w:p w14:paraId="26DED054" w14:textId="0AC9AD0B" w:rsidR="00140DF3" w:rsidDel="00E211E1" w:rsidRDefault="00140DF3">
      <w:pPr>
        <w:pStyle w:val="TOC3"/>
        <w:rPr>
          <w:del w:id="78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83" w:author="rapporteur" w:date="2024-10-20T01:21:00Z" w16du:dateUtc="2024-10-20T05:21:00Z">
        <w:r w:rsidDel="00E211E1">
          <w:rPr>
            <w:noProof/>
          </w:rPr>
          <w:delText>5.2.2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Security threats</w:delText>
        </w:r>
        <w:r w:rsidDel="00E211E1">
          <w:rPr>
            <w:noProof/>
          </w:rPr>
          <w:tab/>
          <w:delText>10</w:delText>
        </w:r>
      </w:del>
    </w:p>
    <w:p w14:paraId="4CEAE561" w14:textId="239BE3A9" w:rsidR="00140DF3" w:rsidDel="00E211E1" w:rsidRDefault="00140DF3">
      <w:pPr>
        <w:pStyle w:val="TOC3"/>
        <w:rPr>
          <w:del w:id="78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85" w:author="rapporteur" w:date="2024-10-20T01:21:00Z" w16du:dateUtc="2024-10-20T05:21:00Z">
        <w:r w:rsidDel="00E211E1">
          <w:rPr>
            <w:noProof/>
          </w:rPr>
          <w:delText>5.2.3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Potential security requirements</w:delText>
        </w:r>
        <w:r w:rsidDel="00E211E1">
          <w:rPr>
            <w:noProof/>
          </w:rPr>
          <w:tab/>
          <w:delText>10</w:delText>
        </w:r>
      </w:del>
    </w:p>
    <w:p w14:paraId="6A6EA349" w14:textId="4E23136A" w:rsidR="00140DF3" w:rsidDel="00E211E1" w:rsidRDefault="00140DF3">
      <w:pPr>
        <w:pStyle w:val="TOC2"/>
        <w:rPr>
          <w:del w:id="78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87" w:author="rapporteur" w:date="2024-10-20T01:21:00Z" w16du:dateUtc="2024-10-20T05:21:00Z">
        <w:r w:rsidDel="00E211E1">
          <w:rPr>
            <w:noProof/>
          </w:rPr>
          <w:delText>5.3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#3: Privacy by protecting AIoT device identifiers</w:delText>
        </w:r>
        <w:r w:rsidDel="00E211E1">
          <w:rPr>
            <w:noProof/>
          </w:rPr>
          <w:tab/>
          <w:delText>10</w:delText>
        </w:r>
      </w:del>
    </w:p>
    <w:p w14:paraId="317B1AAF" w14:textId="076F9131" w:rsidR="00140DF3" w:rsidDel="00E211E1" w:rsidRDefault="00140DF3">
      <w:pPr>
        <w:pStyle w:val="TOC3"/>
        <w:rPr>
          <w:del w:id="78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89" w:author="rapporteur" w:date="2024-10-20T01:21:00Z" w16du:dateUtc="2024-10-20T05:21:00Z">
        <w:r w:rsidDel="00E211E1">
          <w:rPr>
            <w:noProof/>
          </w:rPr>
          <w:delText>5.3.1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details</w:delText>
        </w:r>
        <w:r w:rsidDel="00E211E1">
          <w:rPr>
            <w:noProof/>
          </w:rPr>
          <w:tab/>
          <w:delText>10</w:delText>
        </w:r>
      </w:del>
    </w:p>
    <w:p w14:paraId="5ABB8C61" w14:textId="445E77B1" w:rsidR="00140DF3" w:rsidDel="00E211E1" w:rsidRDefault="00140DF3">
      <w:pPr>
        <w:pStyle w:val="TOC3"/>
        <w:rPr>
          <w:del w:id="79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91" w:author="rapporteur" w:date="2024-10-20T01:21:00Z" w16du:dateUtc="2024-10-20T05:21:00Z">
        <w:r w:rsidDel="00E211E1">
          <w:rPr>
            <w:noProof/>
          </w:rPr>
          <w:delText>5.3.2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Security Threats</w:delText>
        </w:r>
        <w:r w:rsidDel="00E211E1">
          <w:rPr>
            <w:noProof/>
          </w:rPr>
          <w:tab/>
          <w:delText>10</w:delText>
        </w:r>
      </w:del>
    </w:p>
    <w:p w14:paraId="68055926" w14:textId="7AD43ADF" w:rsidR="00140DF3" w:rsidDel="00E211E1" w:rsidRDefault="00140DF3">
      <w:pPr>
        <w:pStyle w:val="TOC3"/>
        <w:rPr>
          <w:del w:id="79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93" w:author="rapporteur" w:date="2024-10-20T01:21:00Z" w16du:dateUtc="2024-10-20T05:21:00Z">
        <w:r w:rsidDel="00E211E1">
          <w:rPr>
            <w:noProof/>
          </w:rPr>
          <w:delText>5.3.3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Potential security requirements</w:delText>
        </w:r>
        <w:r w:rsidDel="00E211E1">
          <w:rPr>
            <w:noProof/>
          </w:rPr>
          <w:tab/>
          <w:delText>10</w:delText>
        </w:r>
      </w:del>
    </w:p>
    <w:p w14:paraId="303A06EF" w14:textId="64A45048" w:rsidR="00140DF3" w:rsidDel="00E211E1" w:rsidRDefault="00140DF3">
      <w:pPr>
        <w:pStyle w:val="TOC2"/>
        <w:rPr>
          <w:del w:id="79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95" w:author="rapporteur" w:date="2024-10-20T01:21:00Z" w16du:dateUtc="2024-10-20T05:21:00Z">
        <w:r w:rsidDel="00E211E1">
          <w:rPr>
            <w:noProof/>
          </w:rPr>
          <w:delText>5.4</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#4: Protection of information during AIoT service communication</w:delText>
        </w:r>
        <w:r w:rsidDel="00E211E1">
          <w:rPr>
            <w:noProof/>
          </w:rPr>
          <w:tab/>
          <w:delText>11</w:delText>
        </w:r>
      </w:del>
    </w:p>
    <w:p w14:paraId="3D28C987" w14:textId="0A9F31B9" w:rsidR="00140DF3" w:rsidDel="00E211E1" w:rsidRDefault="00140DF3">
      <w:pPr>
        <w:pStyle w:val="TOC3"/>
        <w:rPr>
          <w:del w:id="79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97" w:author="rapporteur" w:date="2024-10-20T01:21:00Z" w16du:dateUtc="2024-10-20T05:21:00Z">
        <w:r w:rsidDel="00E211E1">
          <w:rPr>
            <w:noProof/>
          </w:rPr>
          <w:delText>5.4.1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details</w:delText>
        </w:r>
        <w:r w:rsidDel="00E211E1">
          <w:rPr>
            <w:noProof/>
          </w:rPr>
          <w:tab/>
          <w:delText>11</w:delText>
        </w:r>
      </w:del>
    </w:p>
    <w:p w14:paraId="60C81D8D" w14:textId="2CF6107D" w:rsidR="00140DF3" w:rsidDel="00E211E1" w:rsidRDefault="00140DF3">
      <w:pPr>
        <w:pStyle w:val="TOC3"/>
        <w:rPr>
          <w:del w:id="79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799" w:author="rapporteur" w:date="2024-10-20T01:21:00Z" w16du:dateUtc="2024-10-20T05:21:00Z">
        <w:r w:rsidDel="00E211E1">
          <w:rPr>
            <w:noProof/>
          </w:rPr>
          <w:delText>5.4.2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Security threats</w:delText>
        </w:r>
        <w:r w:rsidDel="00E211E1">
          <w:rPr>
            <w:noProof/>
          </w:rPr>
          <w:tab/>
          <w:delText>11</w:delText>
        </w:r>
      </w:del>
    </w:p>
    <w:p w14:paraId="78229E6F" w14:textId="39D6EAD0" w:rsidR="00140DF3" w:rsidDel="00E211E1" w:rsidRDefault="00140DF3">
      <w:pPr>
        <w:pStyle w:val="TOC3"/>
        <w:rPr>
          <w:del w:id="80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01" w:author="rapporteur" w:date="2024-10-20T01:21:00Z" w16du:dateUtc="2024-10-20T05:21:00Z">
        <w:r w:rsidDel="00E211E1">
          <w:rPr>
            <w:noProof/>
          </w:rPr>
          <w:delText>5.4.3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Potential security requirements</w:delText>
        </w:r>
        <w:r w:rsidDel="00E211E1">
          <w:rPr>
            <w:noProof/>
          </w:rPr>
          <w:tab/>
          <w:delText>11</w:delText>
        </w:r>
      </w:del>
    </w:p>
    <w:p w14:paraId="6324FDF6" w14:textId="15258353" w:rsidR="00140DF3" w:rsidDel="00E211E1" w:rsidRDefault="00140DF3">
      <w:pPr>
        <w:pStyle w:val="TOC2"/>
        <w:rPr>
          <w:del w:id="80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03" w:author="rapporteur" w:date="2024-10-20T01:21:00Z" w16du:dateUtc="2024-10-20T05:21:00Z">
        <w:r w:rsidDel="00E211E1">
          <w:rPr>
            <w:noProof/>
          </w:rPr>
          <w:delText>5.5</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 xml:space="preserve">Key Issue #5: </w:delText>
        </w:r>
        <w:r w:rsidRPr="00E47A8B" w:rsidDel="00E211E1">
          <w:rPr>
            <w:noProof/>
            <w:lang w:val="en-US"/>
          </w:rPr>
          <w:delText>Authentication in Ambient IoT service</w:delText>
        </w:r>
        <w:r w:rsidDel="00E211E1">
          <w:rPr>
            <w:noProof/>
          </w:rPr>
          <w:tab/>
          <w:delText>11</w:delText>
        </w:r>
      </w:del>
    </w:p>
    <w:p w14:paraId="1D2FA71A" w14:textId="268888FF" w:rsidR="00140DF3" w:rsidDel="00E211E1" w:rsidRDefault="00140DF3">
      <w:pPr>
        <w:pStyle w:val="TOC3"/>
        <w:rPr>
          <w:del w:id="80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05" w:author="rapporteur" w:date="2024-10-20T01:21:00Z" w16du:dateUtc="2024-10-20T05:21:00Z">
        <w:r w:rsidDel="00E211E1">
          <w:rPr>
            <w:noProof/>
          </w:rPr>
          <w:delText>5.5.1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details</w:delText>
        </w:r>
        <w:r w:rsidDel="00E211E1">
          <w:rPr>
            <w:noProof/>
          </w:rPr>
          <w:tab/>
          <w:delText>11</w:delText>
        </w:r>
      </w:del>
    </w:p>
    <w:p w14:paraId="482A5707" w14:textId="0188B2C4" w:rsidR="00140DF3" w:rsidDel="00E211E1" w:rsidRDefault="00140DF3">
      <w:pPr>
        <w:pStyle w:val="TOC3"/>
        <w:rPr>
          <w:del w:id="80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07" w:author="rapporteur" w:date="2024-10-20T01:21:00Z" w16du:dateUtc="2024-10-20T05:21:00Z">
        <w:r w:rsidDel="00E211E1">
          <w:rPr>
            <w:noProof/>
          </w:rPr>
          <w:delText>5.5.2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Threats</w:delText>
        </w:r>
        <w:r w:rsidDel="00E211E1">
          <w:rPr>
            <w:noProof/>
          </w:rPr>
          <w:tab/>
          <w:delText>11</w:delText>
        </w:r>
      </w:del>
    </w:p>
    <w:p w14:paraId="1B59856E" w14:textId="79F6971E" w:rsidR="00140DF3" w:rsidDel="00E211E1" w:rsidRDefault="00140DF3">
      <w:pPr>
        <w:pStyle w:val="TOC3"/>
        <w:rPr>
          <w:del w:id="80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09" w:author="rapporteur" w:date="2024-10-20T01:21:00Z" w16du:dateUtc="2024-10-20T05:21:00Z">
        <w:r w:rsidDel="00E211E1">
          <w:rPr>
            <w:noProof/>
          </w:rPr>
          <w:delText>5.5.3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Potential security requirements</w:delText>
        </w:r>
        <w:r w:rsidDel="00E211E1">
          <w:rPr>
            <w:noProof/>
          </w:rPr>
          <w:tab/>
          <w:delText>11</w:delText>
        </w:r>
      </w:del>
    </w:p>
    <w:p w14:paraId="5460974A" w14:textId="74E12FCA" w:rsidR="00140DF3" w:rsidDel="00E211E1" w:rsidRDefault="00140DF3">
      <w:pPr>
        <w:pStyle w:val="TOC2"/>
        <w:rPr>
          <w:del w:id="81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11" w:author="rapporteur" w:date="2024-10-20T01:21:00Z" w16du:dateUtc="2024-10-20T05:21:00Z">
        <w:r w:rsidDel="00E211E1">
          <w:rPr>
            <w:noProof/>
          </w:rPr>
          <w:delText>5.X</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#X: &lt;Key Issue Name&gt;</w:delText>
        </w:r>
        <w:r w:rsidDel="00E211E1">
          <w:rPr>
            <w:noProof/>
          </w:rPr>
          <w:tab/>
          <w:delText>12</w:delText>
        </w:r>
      </w:del>
    </w:p>
    <w:p w14:paraId="1898D2EB" w14:textId="67879E3A" w:rsidR="00140DF3" w:rsidDel="00E211E1" w:rsidRDefault="00140DF3">
      <w:pPr>
        <w:pStyle w:val="TOC3"/>
        <w:rPr>
          <w:del w:id="81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13" w:author="rapporteur" w:date="2024-10-20T01:21:00Z" w16du:dateUtc="2024-10-20T05:21:00Z">
        <w:r w:rsidDel="00E211E1">
          <w:rPr>
            <w:noProof/>
          </w:rPr>
          <w:delText>5.X.1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Key issue details</w:delText>
        </w:r>
        <w:r w:rsidDel="00E211E1">
          <w:rPr>
            <w:noProof/>
          </w:rPr>
          <w:tab/>
          <w:delText>12</w:delText>
        </w:r>
      </w:del>
    </w:p>
    <w:p w14:paraId="39E03D77" w14:textId="050B6E48" w:rsidR="00140DF3" w:rsidDel="00E211E1" w:rsidRDefault="00140DF3">
      <w:pPr>
        <w:pStyle w:val="TOC3"/>
        <w:rPr>
          <w:del w:id="81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15" w:author="rapporteur" w:date="2024-10-20T01:21:00Z" w16du:dateUtc="2024-10-20T05:21:00Z">
        <w:r w:rsidDel="00E211E1">
          <w:rPr>
            <w:noProof/>
          </w:rPr>
          <w:delText>5.X.2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Security threats</w:delText>
        </w:r>
        <w:r w:rsidDel="00E211E1">
          <w:rPr>
            <w:noProof/>
          </w:rPr>
          <w:tab/>
          <w:delText>12</w:delText>
        </w:r>
      </w:del>
    </w:p>
    <w:p w14:paraId="6AA2CBA1" w14:textId="165BAAE5" w:rsidR="00140DF3" w:rsidDel="00E211E1" w:rsidRDefault="00140DF3">
      <w:pPr>
        <w:pStyle w:val="TOC3"/>
        <w:rPr>
          <w:del w:id="81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17" w:author="rapporteur" w:date="2024-10-20T01:21:00Z" w16du:dateUtc="2024-10-20T05:21:00Z">
        <w:r w:rsidDel="00E211E1">
          <w:rPr>
            <w:noProof/>
          </w:rPr>
          <w:delText>5.X.3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Potential security requirements</w:delText>
        </w:r>
        <w:r w:rsidDel="00E211E1">
          <w:rPr>
            <w:noProof/>
          </w:rPr>
          <w:tab/>
          <w:delText>12</w:delText>
        </w:r>
      </w:del>
    </w:p>
    <w:p w14:paraId="026AD1AF" w14:textId="50A9A2C0" w:rsidR="00140DF3" w:rsidDel="00E211E1" w:rsidRDefault="00140DF3">
      <w:pPr>
        <w:pStyle w:val="TOC1"/>
        <w:rPr>
          <w:del w:id="81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19" w:author="rapporteur" w:date="2024-10-20T01:21:00Z" w16du:dateUtc="2024-10-20T05:21:00Z">
        <w:r w:rsidDel="00E211E1">
          <w:rPr>
            <w:noProof/>
          </w:rPr>
          <w:delText>6</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Solutions</w:delText>
        </w:r>
        <w:r w:rsidDel="00E211E1">
          <w:rPr>
            <w:noProof/>
          </w:rPr>
          <w:tab/>
          <w:delText>12</w:delText>
        </w:r>
      </w:del>
    </w:p>
    <w:p w14:paraId="56FAD328" w14:textId="2790D3F8" w:rsidR="00140DF3" w:rsidDel="00E211E1" w:rsidRDefault="00140DF3">
      <w:pPr>
        <w:pStyle w:val="TOC2"/>
        <w:rPr>
          <w:del w:id="82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21" w:author="rapporteur" w:date="2024-10-20T01:21:00Z" w16du:dateUtc="2024-10-20T05:21:00Z">
        <w:r w:rsidDel="00E211E1">
          <w:rPr>
            <w:noProof/>
          </w:rPr>
          <w:delText>6.0</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Mapping of solutions to key issues</w:delText>
        </w:r>
        <w:r w:rsidDel="00E211E1">
          <w:rPr>
            <w:noProof/>
          </w:rPr>
          <w:tab/>
          <w:delText>12</w:delText>
        </w:r>
      </w:del>
    </w:p>
    <w:p w14:paraId="6F83824B" w14:textId="07DB40F7" w:rsidR="00140DF3" w:rsidDel="00E211E1" w:rsidRDefault="00140DF3">
      <w:pPr>
        <w:pStyle w:val="TOC2"/>
        <w:rPr>
          <w:del w:id="82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23" w:author="rapporteur" w:date="2024-10-20T01:21:00Z" w16du:dateUtc="2024-10-20T05:21:00Z">
        <w:r w:rsidRPr="00E47A8B" w:rsidDel="00E211E1">
          <w:rPr>
            <w:noProof/>
            <w:lang w:val="en-US"/>
          </w:rPr>
          <w:delText>6.1</w:delText>
        </w:r>
        <w:r w:rsidDel="00E211E1">
          <w:rPr>
            <w:rFonts w:asciiTheme="minorHAnsi" w:eastAsiaTheme="minorEastAsia" w:hAnsiTheme="minorHAnsi" w:cstheme="minorBidi"/>
            <w:noProof/>
            <w:kern w:val="2"/>
            <w:sz w:val="24"/>
            <w:szCs w:val="24"/>
            <w:lang w:val="en-US" w:eastAsia="zh-CN"/>
            <w14:ligatures w14:val="standardContextual"/>
          </w:rPr>
          <w:tab/>
        </w:r>
        <w:r w:rsidRPr="00E47A8B" w:rsidDel="00E211E1">
          <w:rPr>
            <w:noProof/>
            <w:lang w:val="en-US"/>
          </w:rPr>
          <w:delText>Solution #1: Ambient IoT device disabling mechanism</w:delText>
        </w:r>
        <w:r w:rsidDel="00E211E1">
          <w:rPr>
            <w:noProof/>
          </w:rPr>
          <w:tab/>
          <w:delText>12</w:delText>
        </w:r>
      </w:del>
    </w:p>
    <w:p w14:paraId="232A6325" w14:textId="51A3998C" w:rsidR="00140DF3" w:rsidDel="00E211E1" w:rsidRDefault="00140DF3">
      <w:pPr>
        <w:pStyle w:val="TOC3"/>
        <w:rPr>
          <w:del w:id="82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25" w:author="rapporteur" w:date="2024-10-20T01:21:00Z" w16du:dateUtc="2024-10-20T05:21:00Z">
        <w:r w:rsidRPr="00E47A8B" w:rsidDel="00E211E1">
          <w:rPr>
            <w:noProof/>
            <w:lang w:val="en-US"/>
          </w:rPr>
          <w:delText>6.1</w:delText>
        </w:r>
        <w:r w:rsidDel="00E211E1">
          <w:rPr>
            <w:noProof/>
          </w:rPr>
          <w:delText xml:space="preserve">.1 </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Introduction</w:delText>
        </w:r>
        <w:r w:rsidDel="00E211E1">
          <w:rPr>
            <w:noProof/>
          </w:rPr>
          <w:tab/>
          <w:delText>12</w:delText>
        </w:r>
      </w:del>
    </w:p>
    <w:p w14:paraId="2C2A4B7F" w14:textId="28C9445F" w:rsidR="00140DF3" w:rsidDel="00E211E1" w:rsidRDefault="00140DF3">
      <w:pPr>
        <w:pStyle w:val="TOC3"/>
        <w:rPr>
          <w:del w:id="82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27" w:author="rapporteur" w:date="2024-10-20T01:21:00Z" w16du:dateUtc="2024-10-20T05:21:00Z">
        <w:r w:rsidRPr="00E47A8B" w:rsidDel="00E211E1">
          <w:rPr>
            <w:noProof/>
            <w:lang w:val="en-US"/>
          </w:rPr>
          <w:delText>6</w:delText>
        </w:r>
        <w:r w:rsidDel="00E211E1">
          <w:rPr>
            <w:noProof/>
          </w:rPr>
          <w:delText>.</w:delText>
        </w:r>
        <w:r w:rsidRPr="00E47A8B" w:rsidDel="00E211E1">
          <w:rPr>
            <w:noProof/>
            <w:lang w:val="en-US"/>
          </w:rPr>
          <w:delText>1</w:delText>
        </w:r>
        <w:r w:rsidDel="00E211E1">
          <w:rPr>
            <w:noProof/>
          </w:rPr>
          <w:delText xml:space="preserve">.2 </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Solution details</w:delText>
        </w:r>
        <w:r w:rsidDel="00E211E1">
          <w:rPr>
            <w:noProof/>
          </w:rPr>
          <w:tab/>
          <w:delText>13</w:delText>
        </w:r>
      </w:del>
    </w:p>
    <w:p w14:paraId="6D9F24CB" w14:textId="2B6439D3" w:rsidR="00140DF3" w:rsidDel="00E211E1" w:rsidRDefault="00140DF3">
      <w:pPr>
        <w:pStyle w:val="TOC3"/>
        <w:rPr>
          <w:del w:id="82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29" w:author="rapporteur" w:date="2024-10-20T01:21:00Z" w16du:dateUtc="2024-10-20T05:21:00Z">
        <w:r w:rsidRPr="00E47A8B" w:rsidDel="00E211E1">
          <w:rPr>
            <w:noProof/>
            <w:lang w:val="en-US"/>
          </w:rPr>
          <w:delText>6</w:delText>
        </w:r>
        <w:r w:rsidDel="00E211E1">
          <w:rPr>
            <w:noProof/>
          </w:rPr>
          <w:delText>.</w:delText>
        </w:r>
        <w:r w:rsidRPr="00E47A8B" w:rsidDel="00E211E1">
          <w:rPr>
            <w:noProof/>
            <w:lang w:val="en-US"/>
          </w:rPr>
          <w:delText>1</w:delText>
        </w:r>
        <w:r w:rsidDel="00E211E1">
          <w:rPr>
            <w:noProof/>
          </w:rPr>
          <w:delText xml:space="preserve">.3 </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Evaluation</w:delText>
        </w:r>
        <w:r w:rsidDel="00E211E1">
          <w:rPr>
            <w:noProof/>
          </w:rPr>
          <w:tab/>
          <w:delText>14</w:delText>
        </w:r>
      </w:del>
    </w:p>
    <w:p w14:paraId="0D5381E6" w14:textId="7E5C2EFF" w:rsidR="00140DF3" w:rsidDel="00E211E1" w:rsidRDefault="00140DF3">
      <w:pPr>
        <w:pStyle w:val="TOC2"/>
        <w:rPr>
          <w:del w:id="83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31" w:author="rapporteur" w:date="2024-10-20T01:21:00Z" w16du:dateUtc="2024-10-20T05:21:00Z">
        <w:r w:rsidRPr="00E47A8B" w:rsidDel="00E211E1">
          <w:rPr>
            <w:noProof/>
            <w:lang w:val="en-US" w:eastAsia="zh-CN"/>
          </w:rPr>
          <w:delText>6</w:delText>
        </w:r>
        <w:r w:rsidDel="00E211E1">
          <w:rPr>
            <w:noProof/>
          </w:rPr>
          <w:delText>.2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Solution #2:PCF based Service Authorization and Provisioning to UE</w:delText>
        </w:r>
        <w:r w:rsidDel="00E211E1">
          <w:rPr>
            <w:noProof/>
          </w:rPr>
          <w:tab/>
          <w:delText>14</w:delText>
        </w:r>
      </w:del>
    </w:p>
    <w:p w14:paraId="57AB1BA9" w14:textId="08D12121" w:rsidR="00140DF3" w:rsidDel="00E211E1" w:rsidRDefault="00140DF3">
      <w:pPr>
        <w:pStyle w:val="TOC3"/>
        <w:rPr>
          <w:del w:id="83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33" w:author="rapporteur" w:date="2024-10-20T01:21:00Z" w16du:dateUtc="2024-10-20T05:21:00Z">
        <w:r w:rsidRPr="00E47A8B" w:rsidDel="00E211E1">
          <w:rPr>
            <w:noProof/>
            <w:lang w:val="en-US" w:eastAsia="zh-CN"/>
          </w:rPr>
          <w:delText>6</w:delText>
        </w:r>
        <w:r w:rsidDel="00E211E1">
          <w:rPr>
            <w:noProof/>
          </w:rPr>
          <w:delText>.2.1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Introduction</w:delText>
        </w:r>
        <w:r w:rsidDel="00E211E1">
          <w:rPr>
            <w:noProof/>
          </w:rPr>
          <w:tab/>
          <w:delText>14</w:delText>
        </w:r>
      </w:del>
    </w:p>
    <w:p w14:paraId="5A510AB2" w14:textId="7F468C8F" w:rsidR="00140DF3" w:rsidDel="00E211E1" w:rsidRDefault="00140DF3">
      <w:pPr>
        <w:pStyle w:val="TOC3"/>
        <w:rPr>
          <w:del w:id="83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35" w:author="rapporteur" w:date="2024-10-20T01:21:00Z" w16du:dateUtc="2024-10-20T05:21:00Z">
        <w:r w:rsidRPr="00E47A8B" w:rsidDel="00E211E1">
          <w:rPr>
            <w:noProof/>
            <w:lang w:val="en-US" w:eastAsia="zh-CN"/>
          </w:rPr>
          <w:delText>6</w:delText>
        </w:r>
        <w:r w:rsidDel="00E211E1">
          <w:rPr>
            <w:noProof/>
          </w:rPr>
          <w:delText>.2.2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Solution details</w:delText>
        </w:r>
        <w:r w:rsidDel="00E211E1">
          <w:rPr>
            <w:noProof/>
          </w:rPr>
          <w:tab/>
          <w:delText>14</w:delText>
        </w:r>
      </w:del>
    </w:p>
    <w:p w14:paraId="72142282" w14:textId="66200747" w:rsidR="00140DF3" w:rsidDel="00E211E1" w:rsidRDefault="00140DF3">
      <w:pPr>
        <w:pStyle w:val="TOC3"/>
        <w:rPr>
          <w:del w:id="83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37" w:author="rapporteur" w:date="2024-10-20T01:21:00Z" w16du:dateUtc="2024-10-20T05:21:00Z">
        <w:r w:rsidDel="00E211E1">
          <w:rPr>
            <w:noProof/>
          </w:rPr>
          <w:delText>6.2.3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Evaluation</w:delText>
        </w:r>
        <w:r w:rsidDel="00E211E1">
          <w:rPr>
            <w:noProof/>
          </w:rPr>
          <w:tab/>
          <w:delText>15</w:delText>
        </w:r>
      </w:del>
    </w:p>
    <w:p w14:paraId="097CB8E3" w14:textId="6C6BDAA2" w:rsidR="00140DF3" w:rsidDel="00E211E1" w:rsidRDefault="00140DF3">
      <w:pPr>
        <w:pStyle w:val="TOC2"/>
        <w:rPr>
          <w:del w:id="83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39" w:author="rapporteur" w:date="2024-10-20T01:21:00Z" w16du:dateUtc="2024-10-20T05:21:00Z">
        <w:r w:rsidRPr="00E47A8B" w:rsidDel="00E211E1">
          <w:rPr>
            <w:noProof/>
          </w:rPr>
          <w:delText>TBD</w:delText>
        </w:r>
        <w:r w:rsidDel="00E211E1">
          <w:rPr>
            <w:noProof/>
          </w:rPr>
          <w:tab/>
          <w:delText>15</w:delText>
        </w:r>
      </w:del>
    </w:p>
    <w:p w14:paraId="10CD800F" w14:textId="7A1DAC6D" w:rsidR="00140DF3" w:rsidDel="00E211E1" w:rsidRDefault="00140DF3">
      <w:pPr>
        <w:pStyle w:val="TOC2"/>
        <w:rPr>
          <w:del w:id="84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41" w:author="rapporteur" w:date="2024-10-20T01:21:00Z" w16du:dateUtc="2024-10-20T05:21:00Z">
        <w:r w:rsidDel="00E211E1">
          <w:rPr>
            <w:noProof/>
          </w:rPr>
          <w:delText>6.3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 xml:space="preserve">Solution #3: </w:delText>
        </w:r>
        <w:r w:rsidDel="00E211E1">
          <w:rPr>
            <w:noProof/>
            <w:lang w:eastAsia="zh-CN"/>
          </w:rPr>
          <w:delText>Authorization of Intermediate UE for AIoT services</w:delText>
        </w:r>
        <w:r w:rsidDel="00E211E1">
          <w:rPr>
            <w:noProof/>
          </w:rPr>
          <w:tab/>
          <w:delText>15</w:delText>
        </w:r>
      </w:del>
    </w:p>
    <w:p w14:paraId="36B67DA4" w14:textId="57D98D3C" w:rsidR="00140DF3" w:rsidDel="00E211E1" w:rsidRDefault="00140DF3">
      <w:pPr>
        <w:pStyle w:val="TOC3"/>
        <w:rPr>
          <w:del w:id="84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43" w:author="rapporteur" w:date="2024-10-20T01:21:00Z" w16du:dateUtc="2024-10-20T05:21:00Z">
        <w:r w:rsidDel="00E211E1">
          <w:rPr>
            <w:noProof/>
          </w:rPr>
          <w:delText>6.3.1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Introduction</w:delText>
        </w:r>
        <w:r w:rsidDel="00E211E1">
          <w:rPr>
            <w:noProof/>
          </w:rPr>
          <w:tab/>
          <w:delText>15</w:delText>
        </w:r>
      </w:del>
    </w:p>
    <w:p w14:paraId="11FECD47" w14:textId="6B603FFA" w:rsidR="00140DF3" w:rsidDel="00E211E1" w:rsidRDefault="00140DF3">
      <w:pPr>
        <w:pStyle w:val="TOC3"/>
        <w:rPr>
          <w:del w:id="84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45" w:author="rapporteur" w:date="2024-10-20T01:21:00Z" w16du:dateUtc="2024-10-20T05:21:00Z">
        <w:r w:rsidDel="00E211E1">
          <w:rPr>
            <w:noProof/>
          </w:rPr>
          <w:delText>6.3.2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Solution details</w:delText>
        </w:r>
        <w:r w:rsidDel="00E211E1">
          <w:rPr>
            <w:noProof/>
          </w:rPr>
          <w:tab/>
          <w:delText>15</w:delText>
        </w:r>
      </w:del>
    </w:p>
    <w:p w14:paraId="7715E851" w14:textId="087061CE" w:rsidR="00140DF3" w:rsidDel="00E211E1" w:rsidRDefault="00140DF3">
      <w:pPr>
        <w:pStyle w:val="TOC3"/>
        <w:rPr>
          <w:del w:id="84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47" w:author="rapporteur" w:date="2024-10-20T01:21:00Z" w16du:dateUtc="2024-10-20T05:21:00Z">
        <w:r w:rsidDel="00E211E1">
          <w:rPr>
            <w:noProof/>
          </w:rPr>
          <w:delText>6.3.3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Evaluation</w:delText>
        </w:r>
        <w:r w:rsidDel="00E211E1">
          <w:rPr>
            <w:noProof/>
          </w:rPr>
          <w:tab/>
          <w:delText>16</w:delText>
        </w:r>
      </w:del>
    </w:p>
    <w:p w14:paraId="1E7E6F3A" w14:textId="10CA0028" w:rsidR="00140DF3" w:rsidDel="00E211E1" w:rsidRDefault="00140DF3">
      <w:pPr>
        <w:pStyle w:val="TOC2"/>
        <w:rPr>
          <w:del w:id="848"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49" w:author="rapporteur" w:date="2024-10-20T01:21:00Z" w16du:dateUtc="2024-10-20T05:21:00Z">
        <w:r w:rsidDel="00E211E1">
          <w:rPr>
            <w:noProof/>
          </w:rPr>
          <w:delText>6.Y</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Solution #Y: &lt;Solution Name&gt;</w:delText>
        </w:r>
        <w:r w:rsidDel="00E211E1">
          <w:rPr>
            <w:noProof/>
          </w:rPr>
          <w:tab/>
          <w:delText>16</w:delText>
        </w:r>
      </w:del>
    </w:p>
    <w:p w14:paraId="737DCB06" w14:textId="2A9AC5B4" w:rsidR="00140DF3" w:rsidDel="00E211E1" w:rsidRDefault="00140DF3">
      <w:pPr>
        <w:pStyle w:val="TOC3"/>
        <w:rPr>
          <w:del w:id="850"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51" w:author="rapporteur" w:date="2024-10-20T01:21:00Z" w16du:dateUtc="2024-10-20T05:21:00Z">
        <w:r w:rsidDel="00E211E1">
          <w:rPr>
            <w:noProof/>
          </w:rPr>
          <w:delText>6.Y.1</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Introduction</w:delText>
        </w:r>
        <w:r w:rsidDel="00E211E1">
          <w:rPr>
            <w:noProof/>
          </w:rPr>
          <w:tab/>
          <w:delText>16</w:delText>
        </w:r>
      </w:del>
    </w:p>
    <w:p w14:paraId="3BE2A5E8" w14:textId="528032A0" w:rsidR="00140DF3" w:rsidDel="00E211E1" w:rsidRDefault="00140DF3">
      <w:pPr>
        <w:pStyle w:val="TOC3"/>
        <w:rPr>
          <w:del w:id="852"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53" w:author="rapporteur" w:date="2024-10-20T01:21:00Z" w16du:dateUtc="2024-10-20T05:21:00Z">
        <w:r w:rsidDel="00E211E1">
          <w:rPr>
            <w:noProof/>
          </w:rPr>
          <w:delText>6.Y.2</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Solution details</w:delText>
        </w:r>
        <w:r w:rsidDel="00E211E1">
          <w:rPr>
            <w:noProof/>
          </w:rPr>
          <w:tab/>
          <w:delText>16</w:delText>
        </w:r>
      </w:del>
    </w:p>
    <w:p w14:paraId="01039186" w14:textId="6FA7A7AF" w:rsidR="00140DF3" w:rsidDel="00E211E1" w:rsidRDefault="00140DF3">
      <w:pPr>
        <w:pStyle w:val="TOC3"/>
        <w:rPr>
          <w:del w:id="854"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55" w:author="rapporteur" w:date="2024-10-20T01:21:00Z" w16du:dateUtc="2024-10-20T05:21:00Z">
        <w:r w:rsidDel="00E211E1">
          <w:rPr>
            <w:noProof/>
          </w:rPr>
          <w:delText>6.Y.3</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Evaluation</w:delText>
        </w:r>
        <w:r w:rsidDel="00E211E1">
          <w:rPr>
            <w:noProof/>
          </w:rPr>
          <w:tab/>
          <w:delText>16</w:delText>
        </w:r>
      </w:del>
    </w:p>
    <w:p w14:paraId="00F265CD" w14:textId="772DCB37" w:rsidR="00140DF3" w:rsidDel="00E211E1" w:rsidRDefault="00140DF3">
      <w:pPr>
        <w:pStyle w:val="TOC1"/>
        <w:rPr>
          <w:del w:id="856" w:author="rapporteur" w:date="2024-10-20T01:21:00Z" w16du:dateUtc="2024-10-20T05:21:00Z"/>
          <w:rFonts w:asciiTheme="minorHAnsi" w:eastAsiaTheme="minorEastAsia" w:hAnsiTheme="minorHAnsi" w:cstheme="minorBidi"/>
          <w:noProof/>
          <w:kern w:val="2"/>
          <w:sz w:val="24"/>
          <w:szCs w:val="24"/>
          <w:lang w:val="en-US" w:eastAsia="zh-CN"/>
          <w14:ligatures w14:val="standardContextual"/>
        </w:rPr>
      </w:pPr>
      <w:del w:id="857" w:author="rapporteur" w:date="2024-10-20T01:21:00Z" w16du:dateUtc="2024-10-20T05:21:00Z">
        <w:r w:rsidDel="00E211E1">
          <w:rPr>
            <w:noProof/>
          </w:rPr>
          <w:delText>7</w:delText>
        </w:r>
        <w:r w:rsidDel="00E211E1">
          <w:rPr>
            <w:rFonts w:asciiTheme="minorHAnsi" w:eastAsiaTheme="minorEastAsia" w:hAnsiTheme="minorHAnsi" w:cstheme="minorBidi"/>
            <w:noProof/>
            <w:kern w:val="2"/>
            <w:sz w:val="24"/>
            <w:szCs w:val="24"/>
            <w:lang w:val="en-US" w:eastAsia="zh-CN"/>
            <w14:ligatures w14:val="standardContextual"/>
          </w:rPr>
          <w:tab/>
        </w:r>
        <w:r w:rsidDel="00E211E1">
          <w:rPr>
            <w:noProof/>
          </w:rPr>
          <w:delText>Conclusions</w:delText>
        </w:r>
        <w:r w:rsidDel="00E211E1">
          <w:rPr>
            <w:noProof/>
          </w:rPr>
          <w:tab/>
          <w:delText>16</w:delText>
        </w:r>
      </w:del>
    </w:p>
    <w:p w14:paraId="6E380BB7" w14:textId="1C08F442" w:rsidR="00140DF3" w:rsidDel="00E211E1" w:rsidRDefault="00140DF3">
      <w:pPr>
        <w:pStyle w:val="TOC8"/>
        <w:rPr>
          <w:del w:id="858" w:author="rapporteur" w:date="2024-10-20T01:21:00Z" w16du:dateUtc="2024-10-20T05:21:00Z"/>
          <w:rFonts w:asciiTheme="minorHAnsi" w:eastAsiaTheme="minorEastAsia" w:hAnsiTheme="minorHAnsi" w:cstheme="minorBidi"/>
          <w:b w:val="0"/>
          <w:noProof/>
          <w:kern w:val="2"/>
          <w:sz w:val="24"/>
          <w:szCs w:val="24"/>
          <w:lang w:val="en-US" w:eastAsia="zh-CN"/>
          <w14:ligatures w14:val="standardContextual"/>
        </w:rPr>
      </w:pPr>
      <w:del w:id="859" w:author="rapporteur" w:date="2024-10-20T01:21:00Z" w16du:dateUtc="2024-10-20T05:21:00Z">
        <w:r w:rsidDel="00E211E1">
          <w:rPr>
            <w:noProof/>
          </w:rPr>
          <w:delText>Annex &lt;X&gt; (informative): Change history</w:delText>
        </w:r>
        <w:r w:rsidDel="00E211E1">
          <w:rPr>
            <w:noProof/>
          </w:rPr>
          <w:tab/>
          <w:delText>17</w:delText>
        </w:r>
      </w:del>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860" w:name="_Hlk155610654"/>
    </w:p>
    <w:p w14:paraId="03993004" w14:textId="77777777" w:rsidR="00080512" w:rsidRPr="00DA1267" w:rsidRDefault="00080512">
      <w:pPr>
        <w:pStyle w:val="Heading1"/>
      </w:pPr>
      <w:bookmarkStart w:id="861" w:name="foreword"/>
      <w:bookmarkStart w:id="862" w:name="_Toc167405377"/>
      <w:bookmarkStart w:id="863" w:name="_Toc180278697"/>
      <w:bookmarkStart w:id="864" w:name="_Toc180278873"/>
      <w:bookmarkStart w:id="865" w:name="_Toc180279137"/>
      <w:bookmarkStart w:id="866" w:name="_Toc180279611"/>
      <w:bookmarkStart w:id="867" w:name="_Toc180279790"/>
      <w:bookmarkEnd w:id="860"/>
      <w:bookmarkEnd w:id="861"/>
      <w:r w:rsidRPr="00DA1267">
        <w:t>Foreword</w:t>
      </w:r>
      <w:bookmarkEnd w:id="862"/>
      <w:bookmarkEnd w:id="863"/>
      <w:bookmarkEnd w:id="864"/>
      <w:bookmarkEnd w:id="865"/>
      <w:bookmarkEnd w:id="866"/>
      <w:bookmarkEnd w:id="867"/>
    </w:p>
    <w:p w14:paraId="2511FBFA" w14:textId="319D6ED4" w:rsidR="00080512" w:rsidRPr="00DA1267" w:rsidRDefault="00080512">
      <w:r w:rsidRPr="00DA1267">
        <w:t xml:space="preserve">This Technical </w:t>
      </w:r>
      <w:bookmarkStart w:id="868" w:name="spectype3"/>
      <w:r w:rsidR="00602AEA" w:rsidRPr="00DA1267">
        <w:t>Report</w:t>
      </w:r>
      <w:bookmarkEnd w:id="868"/>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5E93E31E" w14:textId="77777777" w:rsidR="00080512" w:rsidRPr="00DA1267" w:rsidRDefault="00080512">
      <w:pPr>
        <w:pStyle w:val="Heading1"/>
      </w:pPr>
      <w:bookmarkStart w:id="869" w:name="introduction"/>
      <w:bookmarkStart w:id="870" w:name="_Toc167405378"/>
      <w:bookmarkStart w:id="871" w:name="_Toc180278698"/>
      <w:bookmarkStart w:id="872" w:name="_Toc180278874"/>
      <w:bookmarkStart w:id="873" w:name="_Toc180279138"/>
      <w:bookmarkStart w:id="874" w:name="_Toc180279612"/>
      <w:bookmarkStart w:id="875" w:name="_Toc180279791"/>
      <w:bookmarkEnd w:id="869"/>
      <w:r w:rsidRPr="00DA1267">
        <w:t>Introduction</w:t>
      </w:r>
      <w:bookmarkEnd w:id="870"/>
      <w:bookmarkEnd w:id="871"/>
      <w:bookmarkEnd w:id="872"/>
      <w:bookmarkEnd w:id="873"/>
      <w:bookmarkEnd w:id="874"/>
      <w:bookmarkEnd w:id="875"/>
    </w:p>
    <w:p w14:paraId="6A7CE5D7" w14:textId="5484ECFE" w:rsidR="00080512" w:rsidRPr="00DA1267" w:rsidRDefault="00080512">
      <w:pPr>
        <w:pStyle w:val="Guidance"/>
      </w:pPr>
      <w:r w:rsidRPr="00DA1267">
        <w:t xml:space="preserve">This clause is optional. If it exists, it </w:t>
      </w:r>
      <w:r w:rsidR="00465515" w:rsidRPr="00DA1267">
        <w:t>shall</w:t>
      </w:r>
      <w:r w:rsidRPr="00DA1267">
        <w:t xml:space="preserve"> </w:t>
      </w:r>
      <w:r w:rsidR="00465515" w:rsidRPr="00DA1267">
        <w:t xml:space="preserve">be </w:t>
      </w:r>
      <w:r w:rsidRPr="00DA1267">
        <w:t>the second unnumbered clause.</w:t>
      </w:r>
    </w:p>
    <w:p w14:paraId="797BF2BD" w14:textId="77777777" w:rsidR="002851E5" w:rsidRPr="00DA1267" w:rsidRDefault="002851E5" w:rsidP="002851E5">
      <w:pPr>
        <w:pStyle w:val="EditorsNote"/>
      </w:pPr>
      <w:r w:rsidRPr="00DA1267">
        <w:t xml:space="preserve">Editor’s Note: This clause contains some background information for the study. </w:t>
      </w:r>
    </w:p>
    <w:p w14:paraId="0A84A13F" w14:textId="77777777" w:rsidR="002851E5" w:rsidRPr="00DA1267" w:rsidRDefault="002851E5">
      <w:pPr>
        <w:pStyle w:val="Guidance"/>
      </w:pPr>
    </w:p>
    <w:p w14:paraId="548A512E" w14:textId="77777777" w:rsidR="00080512" w:rsidRPr="00DA1267" w:rsidRDefault="00080512">
      <w:pPr>
        <w:pStyle w:val="Heading1"/>
      </w:pPr>
      <w:r w:rsidRPr="00DA1267">
        <w:br w:type="page"/>
      </w:r>
      <w:bookmarkStart w:id="876" w:name="scope"/>
      <w:bookmarkStart w:id="877" w:name="_Toc167405379"/>
      <w:bookmarkStart w:id="878" w:name="_Toc180278699"/>
      <w:bookmarkStart w:id="879" w:name="_Toc180278875"/>
      <w:bookmarkStart w:id="880" w:name="_Toc180279139"/>
      <w:bookmarkStart w:id="881" w:name="_Toc180279613"/>
      <w:bookmarkStart w:id="882" w:name="_Toc180279792"/>
      <w:bookmarkStart w:id="883" w:name="_Hlk162531627"/>
      <w:bookmarkEnd w:id="876"/>
      <w:r w:rsidRPr="00DA1267">
        <w:t>1</w:t>
      </w:r>
      <w:r w:rsidRPr="00DA1267">
        <w:tab/>
        <w:t>Scope</w:t>
      </w:r>
      <w:bookmarkEnd w:id="877"/>
      <w:bookmarkEnd w:id="878"/>
      <w:bookmarkEnd w:id="879"/>
      <w:bookmarkEnd w:id="880"/>
      <w:bookmarkEnd w:id="881"/>
      <w:bookmarkEnd w:id="882"/>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794720D9" w14:textId="77777777" w:rsidR="00080512" w:rsidRPr="00DA1267" w:rsidRDefault="00080512">
      <w:pPr>
        <w:pStyle w:val="Heading1"/>
      </w:pPr>
      <w:bookmarkStart w:id="884" w:name="references"/>
      <w:bookmarkStart w:id="885" w:name="_Toc167405380"/>
      <w:bookmarkStart w:id="886" w:name="_Toc180278700"/>
      <w:bookmarkStart w:id="887" w:name="_Toc180278876"/>
      <w:bookmarkStart w:id="888" w:name="_Toc180279140"/>
      <w:bookmarkStart w:id="889" w:name="_Toc180279614"/>
      <w:bookmarkStart w:id="890" w:name="_Toc180279793"/>
      <w:bookmarkEnd w:id="883"/>
      <w:bookmarkEnd w:id="884"/>
      <w:r w:rsidRPr="00DA1267">
        <w:t>2</w:t>
      </w:r>
      <w:r w:rsidRPr="00DA1267">
        <w:tab/>
        <w:t>References</w:t>
      </w:r>
      <w:bookmarkEnd w:id="885"/>
      <w:bookmarkEnd w:id="886"/>
      <w:bookmarkEnd w:id="887"/>
      <w:bookmarkEnd w:id="888"/>
      <w:bookmarkEnd w:id="889"/>
      <w:bookmarkEnd w:id="890"/>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7E4253CE" w:rsidR="00B4463F" w:rsidRDefault="00B4463F" w:rsidP="00B4463F">
      <w:pPr>
        <w:pStyle w:val="EX"/>
      </w:pPr>
      <w:r w:rsidRPr="00DA1267">
        <w:t>[</w:t>
      </w:r>
      <w:r>
        <w:t>3</w:t>
      </w:r>
      <w:r w:rsidRPr="00DA1267">
        <w:t>]</w:t>
      </w:r>
      <w:r w:rsidRPr="00DA1267">
        <w:tab/>
      </w:r>
      <w:r>
        <w:t>RP-</w:t>
      </w:r>
      <w:del w:id="891" w:author="rapporteur" w:date="2024-10-20T01:02:00Z" w16du:dateUtc="2024-10-20T05:02:00Z">
        <w:r w:rsidDel="009145BA">
          <w:delText>244058</w:delText>
        </w:r>
      </w:del>
      <w:ins w:id="892" w:author="rapporteur" w:date="2024-10-20T01:02:00Z" w16du:dateUtc="2024-10-20T05:02:00Z">
        <w:r w:rsidR="009145BA">
          <w:t>234058</w:t>
        </w:r>
      </w:ins>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rPr>
          <w:ins w:id="893" w:author="rapporteur" w:date="2024-10-19T22:56:00Z" w16du:dateUtc="2024-10-20T02:56:00Z"/>
        </w:rPr>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rPr>
          <w:ins w:id="894" w:author="rapporteur" w:date="2024-10-19T22:56:00Z" w16du:dateUtc="2024-10-20T02:56:00Z"/>
        </w:rPr>
      </w:pPr>
      <w:ins w:id="895" w:author="rapporteur" w:date="2024-10-19T22:56:00Z" w16du:dateUtc="2024-10-20T02:56:00Z">
        <w:r w:rsidRPr="006B10E4">
          <w:rPr>
            <w:rFonts w:hint="eastAsia"/>
          </w:rPr>
          <w:t>[</w:t>
        </w:r>
        <w:r>
          <w:t>6</w:t>
        </w:r>
        <w:r w:rsidRPr="006B10E4">
          <w:t>]</w:t>
        </w:r>
        <w:r w:rsidRPr="006B10E4">
          <w:tab/>
        </w:r>
        <w:r>
          <w:tab/>
        </w:r>
        <w:r>
          <w:tab/>
        </w:r>
        <w:r>
          <w:tab/>
        </w:r>
        <w:r>
          <w:tab/>
        </w:r>
        <w:r w:rsidRPr="006B10E4">
          <w:t>R2-2406202 RAN2#126 Meeting Report</w:t>
        </w:r>
      </w:ins>
    </w:p>
    <w:p w14:paraId="3008A618" w14:textId="4C8EA493" w:rsidR="007C641E" w:rsidRDefault="007C641E" w:rsidP="007C641E">
      <w:pPr>
        <w:keepLines/>
        <w:overflowPunct w:val="0"/>
        <w:autoSpaceDE w:val="0"/>
        <w:autoSpaceDN w:val="0"/>
        <w:adjustRightInd w:val="0"/>
        <w:ind w:left="1702" w:hanging="1418"/>
        <w:textAlignment w:val="baseline"/>
        <w:rPr>
          <w:ins w:id="896" w:author="rapporteur" w:date="2024-10-20T01:02:00Z" w16du:dateUtc="2024-10-20T05:02:00Z"/>
          <w:rFonts w:eastAsia="DengXian"/>
          <w:lang w:eastAsia="en-GB"/>
        </w:rPr>
      </w:pPr>
      <w:ins w:id="897" w:author="rapporteur" w:date="2024-10-19T23:15:00Z" w16du:dateUtc="2024-10-20T03:15:00Z">
        <w:r w:rsidRPr="007C641E">
          <w:t>[7]</w:t>
        </w:r>
        <w:r w:rsidRPr="007C641E">
          <w:rPr>
            <w:rPrChange w:id="898" w:author="rapporteur" w:date="2024-10-19T23:15:00Z" w16du:dateUtc="2024-10-20T03:15:00Z">
              <w:rPr>
                <w:rFonts w:eastAsia="DengXian"/>
                <w:lang w:eastAsia="en-GB"/>
              </w:rPr>
            </w:rPrChange>
          </w:rPr>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ins>
    </w:p>
    <w:p w14:paraId="77035DFD" w14:textId="2D55D5A0" w:rsidR="009145BA" w:rsidRDefault="009145BA" w:rsidP="009145BA">
      <w:pPr>
        <w:pStyle w:val="EX"/>
        <w:rPr>
          <w:ins w:id="899" w:author="rapporteur" w:date="2024-10-20T01:02:00Z" w16du:dateUtc="2024-10-20T05:02:00Z"/>
          <w:lang w:val="en-US" w:eastAsia="zh-CN"/>
        </w:rPr>
      </w:pPr>
      <w:ins w:id="900" w:author="rapporteur" w:date="2024-10-20T01:02:00Z" w16du:dateUtc="2024-10-20T05:02:00Z">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ins>
    </w:p>
    <w:p w14:paraId="65F91278" w14:textId="77777777" w:rsidR="009145BA" w:rsidRPr="009145BA" w:rsidRDefault="009145BA" w:rsidP="007C641E">
      <w:pPr>
        <w:keepLines/>
        <w:overflowPunct w:val="0"/>
        <w:autoSpaceDE w:val="0"/>
        <w:autoSpaceDN w:val="0"/>
        <w:adjustRightInd w:val="0"/>
        <w:ind w:left="1702" w:hanging="1418"/>
        <w:textAlignment w:val="baseline"/>
        <w:rPr>
          <w:ins w:id="901" w:author="rapporteur" w:date="2024-10-19T23:15:00Z" w16du:dateUtc="2024-10-20T03:15:00Z"/>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902" w:name="definitions"/>
      <w:bookmarkStart w:id="903" w:name="_Toc167405381"/>
      <w:bookmarkStart w:id="904" w:name="_Toc180278701"/>
      <w:bookmarkStart w:id="905" w:name="_Toc180278877"/>
      <w:bookmarkStart w:id="906" w:name="_Toc180279141"/>
      <w:bookmarkStart w:id="907" w:name="_Toc180279615"/>
      <w:bookmarkStart w:id="908" w:name="_Toc180279794"/>
      <w:bookmarkEnd w:id="902"/>
      <w:r w:rsidRPr="00DA1267">
        <w:t>3</w:t>
      </w:r>
      <w:r w:rsidRPr="00DA1267">
        <w:tab/>
        <w:t>Definitions</w:t>
      </w:r>
      <w:r w:rsidR="00602AEA" w:rsidRPr="00DA1267">
        <w:t xml:space="preserve"> of terms, symbols and abbreviations</w:t>
      </w:r>
      <w:bookmarkEnd w:id="903"/>
      <w:bookmarkEnd w:id="904"/>
      <w:bookmarkEnd w:id="905"/>
      <w:bookmarkEnd w:id="906"/>
      <w:bookmarkEnd w:id="907"/>
      <w:bookmarkEnd w:id="908"/>
    </w:p>
    <w:p w14:paraId="6CBABCF9" w14:textId="77777777" w:rsidR="00080512" w:rsidRPr="00DA1267" w:rsidRDefault="00080512">
      <w:pPr>
        <w:pStyle w:val="Heading2"/>
      </w:pPr>
      <w:bookmarkStart w:id="909" w:name="_Toc167405382"/>
      <w:bookmarkStart w:id="910" w:name="_Toc180278702"/>
      <w:bookmarkStart w:id="911" w:name="_Toc180278878"/>
      <w:bookmarkStart w:id="912" w:name="_Toc180279142"/>
      <w:bookmarkStart w:id="913" w:name="_Toc180279616"/>
      <w:bookmarkStart w:id="914" w:name="_Toc180279795"/>
      <w:r w:rsidRPr="00DA1267">
        <w:t>3.1</w:t>
      </w:r>
      <w:r w:rsidRPr="00DA1267">
        <w:tab/>
      </w:r>
      <w:r w:rsidR="002B6339" w:rsidRPr="00DA1267">
        <w:t>Terms</w:t>
      </w:r>
      <w:bookmarkEnd w:id="909"/>
      <w:bookmarkEnd w:id="910"/>
      <w:bookmarkEnd w:id="911"/>
      <w:bookmarkEnd w:id="912"/>
      <w:bookmarkEnd w:id="913"/>
      <w:bookmarkEnd w:id="914"/>
    </w:p>
    <w:p w14:paraId="52F085A8" w14:textId="77777777"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915" w:name="_Toc167405383"/>
      <w:bookmarkStart w:id="916" w:name="_Toc180278703"/>
      <w:bookmarkStart w:id="917" w:name="_Toc180278879"/>
      <w:bookmarkStart w:id="918" w:name="_Toc180279143"/>
      <w:bookmarkStart w:id="919" w:name="_Toc180279617"/>
      <w:bookmarkStart w:id="920" w:name="_Toc180279796"/>
      <w:r w:rsidRPr="00DA1267">
        <w:t>3.2</w:t>
      </w:r>
      <w:r w:rsidRPr="00DA1267">
        <w:tab/>
        <w:t>Symbols</w:t>
      </w:r>
      <w:bookmarkEnd w:id="915"/>
      <w:bookmarkEnd w:id="916"/>
      <w:bookmarkEnd w:id="917"/>
      <w:bookmarkEnd w:id="918"/>
      <w:bookmarkEnd w:id="919"/>
      <w:bookmarkEnd w:id="920"/>
    </w:p>
    <w:p w14:paraId="46F1B0F7" w14:textId="77777777" w:rsidR="00080512" w:rsidRPr="00DA1267" w:rsidRDefault="00080512">
      <w:pPr>
        <w:keepNext/>
      </w:pPr>
      <w:r w:rsidRPr="00DA1267">
        <w:t>For the purposes of the present document, the following symbols apply:</w:t>
      </w:r>
    </w:p>
    <w:p w14:paraId="56FD5D7C" w14:textId="77777777" w:rsidR="00080512" w:rsidRPr="00DA1267" w:rsidRDefault="00080512">
      <w:pPr>
        <w:pStyle w:val="EW"/>
      </w:pPr>
      <w:r w:rsidRPr="00DA1267">
        <w:t>&lt;symbol&gt;</w:t>
      </w:r>
      <w:r w:rsidRPr="00DA1267">
        <w:tab/>
        <w:t>&lt;Explanation&gt;</w:t>
      </w:r>
    </w:p>
    <w:p w14:paraId="50F83E7B" w14:textId="77777777" w:rsidR="00080512" w:rsidRPr="00DA1267" w:rsidRDefault="00080512">
      <w:pPr>
        <w:pStyle w:val="EW"/>
      </w:pPr>
    </w:p>
    <w:p w14:paraId="5E81C5C1" w14:textId="77777777" w:rsidR="00080512" w:rsidRPr="00DA1267" w:rsidRDefault="00080512">
      <w:pPr>
        <w:pStyle w:val="Heading2"/>
      </w:pPr>
      <w:bookmarkStart w:id="921" w:name="_Toc167405384"/>
      <w:bookmarkStart w:id="922" w:name="_Toc180278704"/>
      <w:bookmarkStart w:id="923" w:name="_Toc180278880"/>
      <w:bookmarkStart w:id="924" w:name="_Toc180279144"/>
      <w:bookmarkStart w:id="925" w:name="_Toc180279618"/>
      <w:bookmarkStart w:id="926" w:name="_Toc180279797"/>
      <w:r w:rsidRPr="00DA1267">
        <w:t>3.3</w:t>
      </w:r>
      <w:r w:rsidRPr="00DA1267">
        <w:tab/>
        <w:t>Abbreviations</w:t>
      </w:r>
      <w:bookmarkEnd w:id="921"/>
      <w:bookmarkEnd w:id="922"/>
      <w:bookmarkEnd w:id="923"/>
      <w:bookmarkEnd w:id="924"/>
      <w:bookmarkEnd w:id="925"/>
      <w:bookmarkEnd w:id="926"/>
    </w:p>
    <w:p w14:paraId="338C6B7C" w14:textId="77777777"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77777777" w:rsidR="00080512" w:rsidRPr="00DA1267" w:rsidRDefault="00080512">
      <w:pPr>
        <w:pStyle w:val="EW"/>
      </w:pPr>
      <w:r w:rsidRPr="00DA1267">
        <w:t>&lt;</w:t>
      </w:r>
      <w:r w:rsidR="00D76048" w:rsidRPr="00DA1267">
        <w:t>ABBREVIATION</w:t>
      </w:r>
      <w:r w:rsidRPr="00DA1267">
        <w:t>&gt;</w:t>
      </w:r>
      <w:r w:rsidRPr="00DA1267">
        <w:tab/>
        <w:t>&lt;</w:t>
      </w:r>
      <w:r w:rsidR="00D76048" w:rsidRPr="00DA1267">
        <w:t>Expansion</w:t>
      </w:r>
      <w:r w:rsidRPr="00DA1267">
        <w:t>&gt;</w:t>
      </w:r>
    </w:p>
    <w:p w14:paraId="1EA365ED" w14:textId="77777777" w:rsidR="00080512" w:rsidRPr="00DA1267" w:rsidRDefault="00080512">
      <w:pPr>
        <w:pStyle w:val="EW"/>
      </w:pPr>
    </w:p>
    <w:p w14:paraId="7D89FB01" w14:textId="36596BDE" w:rsidR="00080512" w:rsidRPr="00DA1267" w:rsidRDefault="00080512">
      <w:pPr>
        <w:pStyle w:val="Heading1"/>
      </w:pPr>
      <w:bookmarkStart w:id="927" w:name="clause4"/>
      <w:bookmarkStart w:id="928" w:name="_Toc167405385"/>
      <w:bookmarkStart w:id="929" w:name="_Toc180278705"/>
      <w:bookmarkStart w:id="930" w:name="_Toc180278881"/>
      <w:bookmarkStart w:id="931" w:name="_Toc180279145"/>
      <w:bookmarkStart w:id="932" w:name="_Toc180279619"/>
      <w:bookmarkStart w:id="933" w:name="_Toc180279798"/>
      <w:bookmarkEnd w:id="927"/>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928"/>
      <w:bookmarkEnd w:id="929"/>
      <w:bookmarkEnd w:id="930"/>
      <w:bookmarkEnd w:id="931"/>
      <w:bookmarkEnd w:id="932"/>
      <w:bookmarkEnd w:id="933"/>
    </w:p>
    <w:p w14:paraId="5834996F" w14:textId="58A0BA1A" w:rsidR="00C608B8" w:rsidRDefault="00C608B8" w:rsidP="00C608B8">
      <w:pPr>
        <w:pStyle w:val="EditorsNote"/>
      </w:pPr>
      <w:r w:rsidRPr="00DA1267">
        <w:t xml:space="preserve">Editor’s Note: This clause contains </w:t>
      </w:r>
      <w:r w:rsidR="009111BF">
        <w:t>security architecture and</w:t>
      </w:r>
      <w:r w:rsidRPr="00DA1267">
        <w:t xml:space="preserve"> assumptions to be considered for the study (e.g., per work task</w:t>
      </w:r>
      <w:r w:rsidR="00FC34F6" w:rsidRPr="00DA1267">
        <w:t>/KI</w:t>
      </w:r>
      <w:r w:rsidRPr="00DA1267">
        <w:t>).</w:t>
      </w: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77777777" w:rsidR="00670633" w:rsidRPr="00DE1D51" w:rsidRDefault="00670633" w:rsidP="00670633">
      <w:pPr>
        <w:numPr>
          <w:ilvl w:val="0"/>
          <w:numId w:val="15"/>
        </w:numPr>
        <w:overflowPunct w:val="0"/>
        <w:autoSpaceDE w:val="0"/>
        <w:autoSpaceDN w:val="0"/>
        <w:adjustRightInd w:val="0"/>
        <w:textAlignment w:val="baseline"/>
        <w:rPr>
          <w:lang w:eastAsia="zh-CN"/>
        </w:rPr>
      </w:pPr>
      <w:r w:rsidRPr="00BE4556">
        <w:rPr>
          <w:lang w:eastAsia="zh-CN"/>
        </w:rPr>
        <w:t>The archite</w:t>
      </w:r>
      <w:r>
        <w:rPr>
          <w:lang w:eastAsia="zh-CN"/>
        </w:rPr>
        <w:t>cture assumptions and requirements</w:t>
      </w:r>
      <w:r w:rsidRPr="00BE4556">
        <w:rPr>
          <w:lang w:eastAsia="zh-CN"/>
        </w:rPr>
        <w:t xml:space="preserve"> </w:t>
      </w:r>
      <w:r>
        <w:rPr>
          <w:lang w:eastAsia="zh-CN"/>
        </w:rPr>
        <w:t>for Ambient IoT services</w:t>
      </w:r>
      <w:r w:rsidRPr="00BE4556">
        <w:rPr>
          <w:lang w:eastAsia="zh-CN"/>
        </w:rPr>
        <w:t xml:space="preserve"> as def</w:t>
      </w:r>
      <w:r>
        <w:rPr>
          <w:lang w:eastAsia="zh-CN"/>
        </w:rPr>
        <w:t>ined in TR 23.700-13 [4</w:t>
      </w:r>
      <w:r w:rsidRPr="00BE4556">
        <w:rPr>
          <w:lang w:eastAsia="zh-CN"/>
        </w:rPr>
        <w:t>] are used as architecture assumptions in this study.</w:t>
      </w:r>
    </w:p>
    <w:p w14:paraId="20F937F4" w14:textId="07BAC2CA" w:rsidR="008B63D4" w:rsidRDefault="008B63D4" w:rsidP="008B63D4">
      <w:pPr>
        <w:numPr>
          <w:ilvl w:val="0"/>
          <w:numId w:val="15"/>
        </w:numPr>
        <w:overflowPunct w:val="0"/>
        <w:autoSpaceDE w:val="0"/>
        <w:autoSpaceDN w:val="0"/>
        <w:adjustRightInd w:val="0"/>
        <w:textAlignment w:val="baseline"/>
        <w:rPr>
          <w:lang w:eastAsia="zh-CN"/>
        </w:rPr>
      </w:pPr>
      <w:bookmarkStart w:id="934" w:name="_Hlk175252275"/>
      <w:r>
        <w:rPr>
          <w:lang w:eastAsia="zh-CN"/>
        </w:rPr>
        <w:t>Two functional cases are considered as baseline: (1) inventory, (2) command.</w:t>
      </w:r>
    </w:p>
    <w:bookmarkEnd w:id="934"/>
    <w:p w14:paraId="01C0611A" w14:textId="13E451A0" w:rsidR="0086717D" w:rsidRPr="00DA1267" w:rsidRDefault="0086717D" w:rsidP="00DA5174">
      <w:pPr>
        <w:pStyle w:val="EditorsNote"/>
      </w:pPr>
    </w:p>
    <w:p w14:paraId="1EA85C19" w14:textId="29C3988E" w:rsidR="0086717D" w:rsidRPr="00DA1267" w:rsidRDefault="00CF1880" w:rsidP="0086717D">
      <w:pPr>
        <w:pStyle w:val="Heading1"/>
      </w:pPr>
      <w:bookmarkStart w:id="935" w:name="_Toc106618430"/>
      <w:bookmarkStart w:id="936" w:name="_Toc167405386"/>
      <w:bookmarkStart w:id="937" w:name="_Toc180278706"/>
      <w:bookmarkStart w:id="938" w:name="_Toc180278882"/>
      <w:bookmarkStart w:id="939" w:name="_Toc180279146"/>
      <w:bookmarkStart w:id="940" w:name="_Toc180279620"/>
      <w:bookmarkStart w:id="941" w:name="_Toc180279799"/>
      <w:r w:rsidRPr="00DA1267">
        <w:t>5</w:t>
      </w:r>
      <w:r w:rsidR="0086717D" w:rsidRPr="00DA1267">
        <w:tab/>
        <w:t>Key issues</w:t>
      </w:r>
      <w:bookmarkEnd w:id="935"/>
      <w:bookmarkEnd w:id="936"/>
      <w:bookmarkEnd w:id="937"/>
      <w:bookmarkEnd w:id="938"/>
      <w:bookmarkEnd w:id="939"/>
      <w:bookmarkEnd w:id="940"/>
      <w:bookmarkEnd w:id="941"/>
    </w:p>
    <w:p w14:paraId="3BE1E7C6" w14:textId="305F8F23" w:rsidR="0086717D" w:rsidRPr="00DA1267" w:rsidRDefault="0086717D" w:rsidP="0086717D">
      <w:pPr>
        <w:pStyle w:val="EditorsNote"/>
      </w:pPr>
      <w:r w:rsidRPr="00DA1267">
        <w:t>Editor’s Note: This clause contains all the key issues identified during the study.</w:t>
      </w:r>
    </w:p>
    <w:p w14:paraId="02B96F6F" w14:textId="78C2A2C1" w:rsidR="00B4463F" w:rsidRDefault="00B4463F" w:rsidP="00B4463F">
      <w:pPr>
        <w:pStyle w:val="Heading2"/>
      </w:pPr>
      <w:bookmarkStart w:id="942" w:name="_Toc104221074"/>
      <w:bookmarkStart w:id="943" w:name="_Toc167405387"/>
      <w:bookmarkStart w:id="944" w:name="_Toc180278707"/>
      <w:bookmarkStart w:id="945" w:name="_Toc180278883"/>
      <w:bookmarkStart w:id="946" w:name="_Toc180279147"/>
      <w:bookmarkStart w:id="947" w:name="_Toc180279621"/>
      <w:bookmarkStart w:id="948" w:name="_Toc180279800"/>
      <w:bookmarkStart w:id="949" w:name="_Toc513475447"/>
      <w:bookmarkStart w:id="950" w:name="_Toc48930863"/>
      <w:bookmarkStart w:id="951" w:name="_Toc49376112"/>
      <w:bookmarkStart w:id="952" w:name="_Toc56501565"/>
      <w:bookmarkStart w:id="953" w:name="_Toc95076612"/>
      <w:bookmarkStart w:id="954" w:name="_Toc106618431"/>
      <w:r>
        <w:t>5.1</w:t>
      </w:r>
      <w:r>
        <w:tab/>
        <w:t xml:space="preserve">Key Issue #1: </w:t>
      </w:r>
      <w:bookmarkEnd w:id="942"/>
      <w:r>
        <w:t>P</w:t>
      </w:r>
      <w:r w:rsidRPr="00385EEB">
        <w:t>rotection for disabl</w:t>
      </w:r>
      <w:r w:rsidR="00DA265B">
        <w:t>ing</w:t>
      </w:r>
      <w:r w:rsidRPr="00385EEB">
        <w:t xml:space="preserve"> device operation</w:t>
      </w:r>
      <w:bookmarkEnd w:id="943"/>
      <w:bookmarkEnd w:id="944"/>
      <w:bookmarkEnd w:id="945"/>
      <w:bookmarkEnd w:id="946"/>
      <w:bookmarkEnd w:id="947"/>
      <w:bookmarkEnd w:id="948"/>
    </w:p>
    <w:p w14:paraId="1EF4A0DC" w14:textId="51B44DD5" w:rsidR="00B4463F" w:rsidRDefault="00B4463F" w:rsidP="00B4463F">
      <w:pPr>
        <w:pStyle w:val="Heading3"/>
      </w:pPr>
      <w:bookmarkStart w:id="955" w:name="_Toc104221075"/>
      <w:bookmarkStart w:id="956" w:name="_Toc167405388"/>
      <w:bookmarkStart w:id="957" w:name="_Toc180278708"/>
      <w:bookmarkStart w:id="958" w:name="_Toc180278884"/>
      <w:bookmarkStart w:id="959" w:name="_Toc180279148"/>
      <w:bookmarkStart w:id="960" w:name="_Toc180279622"/>
      <w:bookmarkStart w:id="961" w:name="_Toc180279801"/>
      <w:r>
        <w:t>5.1.1</w:t>
      </w:r>
      <w:r>
        <w:tab/>
        <w:t>Key issue details</w:t>
      </w:r>
      <w:bookmarkEnd w:id="955"/>
      <w:bookmarkEnd w:id="956"/>
      <w:bookmarkEnd w:id="957"/>
      <w:bookmarkEnd w:id="958"/>
      <w:bookmarkEnd w:id="959"/>
      <w:bookmarkEnd w:id="960"/>
      <w:bookmarkEnd w:id="961"/>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962" w:name="_Toc104221076"/>
      <w:bookmarkStart w:id="963" w:name="_Toc167405389"/>
      <w:bookmarkStart w:id="964" w:name="_Toc180278709"/>
      <w:bookmarkStart w:id="965" w:name="_Toc180278885"/>
      <w:bookmarkStart w:id="966" w:name="_Toc180279149"/>
      <w:bookmarkStart w:id="967" w:name="_Toc180279623"/>
      <w:bookmarkStart w:id="968" w:name="_Toc180279802"/>
      <w:r>
        <w:t>5.</w:t>
      </w:r>
      <w:r w:rsidR="00025394">
        <w:t>1</w:t>
      </w:r>
      <w:r>
        <w:t>.2</w:t>
      </w:r>
      <w:r>
        <w:tab/>
        <w:t>Threats</w:t>
      </w:r>
      <w:bookmarkEnd w:id="962"/>
      <w:bookmarkEnd w:id="963"/>
      <w:bookmarkEnd w:id="964"/>
      <w:bookmarkEnd w:id="965"/>
      <w:bookmarkEnd w:id="966"/>
      <w:bookmarkEnd w:id="967"/>
      <w:bookmarkEnd w:id="968"/>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969" w:name="_Toc104221077"/>
      <w:bookmarkStart w:id="970" w:name="_Toc167405390"/>
      <w:bookmarkStart w:id="971" w:name="_Toc180278710"/>
      <w:bookmarkStart w:id="972" w:name="_Toc180278886"/>
      <w:bookmarkStart w:id="973" w:name="_Toc180279150"/>
      <w:bookmarkStart w:id="974" w:name="_Toc180279624"/>
      <w:bookmarkStart w:id="975" w:name="_Toc180279803"/>
      <w:r>
        <w:t>5.</w:t>
      </w:r>
      <w:r w:rsidR="00025394">
        <w:t>1</w:t>
      </w:r>
      <w:r>
        <w:t>.3</w:t>
      </w:r>
      <w:r>
        <w:tab/>
        <w:t>Potential security requirements</w:t>
      </w:r>
      <w:bookmarkEnd w:id="969"/>
      <w:bookmarkEnd w:id="970"/>
      <w:bookmarkEnd w:id="971"/>
      <w:bookmarkEnd w:id="972"/>
      <w:bookmarkEnd w:id="973"/>
      <w:bookmarkEnd w:id="974"/>
      <w:bookmarkEnd w:id="975"/>
    </w:p>
    <w:p w14:paraId="745540F4" w14:textId="77777777" w:rsidR="00B4463F" w:rsidRDefault="00B4463F" w:rsidP="00B4463F">
      <w:r w:rsidRPr="00733BCC" w:rsidDel="00355456">
        <w:t>The</w:t>
      </w:r>
      <w:r>
        <w:t xml:space="preserve"> means 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05A9CA2E" w14:textId="39A864B6" w:rsidR="00B4463F" w:rsidRDefault="00B4463F" w:rsidP="00B4463F">
      <w:pPr>
        <w:pStyle w:val="EditorsNote"/>
      </w:pPr>
      <w:r>
        <w:t xml:space="preserve">Editor’s </w:t>
      </w:r>
      <w:r w:rsidR="00DA265B">
        <w:t>N</w:t>
      </w:r>
      <w:r>
        <w:t xml:space="preserve">ote: Whether the solutions for this key issue are the same or different from those for communication protection issue is FFS. </w:t>
      </w:r>
    </w:p>
    <w:p w14:paraId="5DBDEBCD" w14:textId="2CEC087C" w:rsidR="00B4463F" w:rsidRDefault="00B4463F" w:rsidP="00B4463F">
      <w:pPr>
        <w:pStyle w:val="EditorsNote"/>
      </w:pPr>
      <w:r>
        <w:t xml:space="preserve">Editor’s </w:t>
      </w:r>
      <w:r w:rsidR="00DA265B">
        <w:t>N</w:t>
      </w:r>
      <w:r>
        <w:t xml:space="preserve">ote: </w:t>
      </w:r>
      <w:r w:rsidR="00670633">
        <w:rPr>
          <w:rFonts w:hint="eastAsia"/>
        </w:rPr>
        <w:t>Security solutions for this Key Issue should be aligned with the conclusion of Ambient IoT system architecture in SA2.</w:t>
      </w:r>
      <w:r>
        <w:t>.</w:t>
      </w:r>
    </w:p>
    <w:p w14:paraId="5381F6F7" w14:textId="4AE1E806" w:rsidR="00DA265B" w:rsidRDefault="00DA265B" w:rsidP="00DA265B">
      <w:pPr>
        <w:pStyle w:val="Heading2"/>
      </w:pPr>
      <w:bookmarkStart w:id="976" w:name="_Toc101349996"/>
      <w:bookmarkStart w:id="977" w:name="_Toc167405391"/>
      <w:bookmarkStart w:id="978" w:name="_Toc180278711"/>
      <w:bookmarkStart w:id="979" w:name="_Toc180278887"/>
      <w:bookmarkStart w:id="980" w:name="_Toc180279151"/>
      <w:bookmarkStart w:id="981" w:name="_Toc180279625"/>
      <w:bookmarkStart w:id="982" w:name="_Toc180279804"/>
      <w:r>
        <w:t>5.2</w:t>
      </w:r>
      <w:r>
        <w:tab/>
        <w:t xml:space="preserve">Key Issue #2: </w:t>
      </w:r>
      <w:bookmarkEnd w:id="976"/>
      <w:r>
        <w:t>A</w:t>
      </w:r>
      <w:r w:rsidRPr="00143042">
        <w:t>uthorization for 5G Ambient IoT services</w:t>
      </w:r>
      <w:bookmarkEnd w:id="977"/>
      <w:bookmarkEnd w:id="978"/>
      <w:bookmarkEnd w:id="979"/>
      <w:bookmarkEnd w:id="980"/>
      <w:bookmarkEnd w:id="981"/>
      <w:bookmarkEnd w:id="982"/>
    </w:p>
    <w:p w14:paraId="3BEC3CD8" w14:textId="1CC6E7D0" w:rsidR="00DA265B" w:rsidRDefault="00DA265B" w:rsidP="00DA265B">
      <w:pPr>
        <w:pStyle w:val="Heading3"/>
      </w:pPr>
      <w:bookmarkStart w:id="983" w:name="_Toc101349997"/>
      <w:bookmarkStart w:id="984" w:name="_Toc167405392"/>
      <w:bookmarkStart w:id="985" w:name="_Toc180278712"/>
      <w:bookmarkStart w:id="986" w:name="_Toc180278888"/>
      <w:bookmarkStart w:id="987" w:name="_Toc180279152"/>
      <w:bookmarkStart w:id="988" w:name="_Toc180279626"/>
      <w:bookmarkStart w:id="989" w:name="_Toc180279805"/>
      <w:r>
        <w:t>5.2.1</w:t>
      </w:r>
      <w:r>
        <w:tab/>
        <w:t>Key issue</w:t>
      </w:r>
      <w:r>
        <w:rPr>
          <w:rFonts w:hint="eastAsia"/>
          <w:lang w:eastAsia="zh-CN"/>
        </w:rPr>
        <w:t xml:space="preserve"> </w:t>
      </w:r>
      <w:r>
        <w:t>details</w:t>
      </w:r>
      <w:bookmarkEnd w:id="983"/>
      <w:bookmarkEnd w:id="984"/>
      <w:bookmarkEnd w:id="985"/>
      <w:bookmarkEnd w:id="986"/>
      <w:bookmarkEnd w:id="987"/>
      <w:bookmarkEnd w:id="988"/>
      <w:bookmarkEnd w:id="989"/>
    </w:p>
    <w:p w14:paraId="70E6FF82" w14:textId="7F48A055" w:rsidR="00DA265B" w:rsidRPr="00F6282D" w:rsidRDefault="00DA265B" w:rsidP="00DA265B">
      <w:pPr>
        <w:rPr>
          <w:rFonts w:eastAsia="DengXian"/>
          <w:lang w:eastAsia="zh-CN"/>
        </w:rPr>
      </w:pPr>
      <w:bookmarkStart w:id="990"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3B38484B" w:rsidR="00DA265B" w:rsidRDefault="00DA265B" w:rsidP="00DA265B">
      <w:pPr>
        <w:rPr>
          <w:rFonts w:eastAsia="DengXian"/>
          <w:lang w:eastAsia="zh-CN"/>
        </w:rPr>
      </w:pPr>
      <w:r w:rsidRPr="009D3557">
        <w:t>I</w:t>
      </w:r>
      <w:r>
        <w:rPr>
          <w:rFonts w:eastAsia="DengXian"/>
          <w:lang w:eastAsia="zh-CN"/>
        </w:rPr>
        <w:t>n the Topology 2 as defined in TR 38.</w:t>
      </w:r>
      <w:del w:id="991" w:author="rapporteur" w:date="2024-10-20T01:03:00Z" w16du:dateUtc="2024-10-20T05:03:00Z">
        <w:r w:rsidDel="009145BA">
          <w:rPr>
            <w:rFonts w:eastAsia="DengXian"/>
            <w:lang w:eastAsia="zh-CN"/>
          </w:rPr>
          <w:delText xml:space="preserve">769 </w:delText>
        </w:r>
      </w:del>
      <w:ins w:id="992" w:author="rapporteur" w:date="2024-10-20T01:03:00Z" w16du:dateUtc="2024-10-20T05:03:00Z">
        <w:r w:rsidR="009145BA">
          <w:rPr>
            <w:rFonts w:eastAsia="DengXian"/>
            <w:lang w:eastAsia="zh-CN"/>
          </w:rPr>
          <w:t xml:space="preserve">848 </w:t>
        </w:r>
      </w:ins>
      <w:r>
        <w:rPr>
          <w:rFonts w:eastAsia="DengXian"/>
          <w:lang w:eastAsia="zh-CN"/>
        </w:rPr>
        <w:t>[</w:t>
      </w:r>
      <w:del w:id="993" w:author="rapporteur" w:date="2024-10-20T01:03:00Z" w16du:dateUtc="2024-10-20T05:03:00Z">
        <w:r w:rsidDel="009145BA">
          <w:rPr>
            <w:rFonts w:eastAsia="DengXian"/>
            <w:lang w:eastAsia="zh-CN"/>
          </w:rPr>
          <w:delText>2</w:delText>
        </w:r>
      </w:del>
      <w:ins w:id="994" w:author="rapporteur" w:date="2024-10-20T01:03:00Z" w16du:dateUtc="2024-10-20T05:03:00Z">
        <w:r w:rsidR="009145BA">
          <w:rPr>
            <w:rFonts w:eastAsia="DengXian"/>
            <w:lang w:eastAsia="zh-CN"/>
          </w:rPr>
          <w:t>8</w:t>
        </w:r>
      </w:ins>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995" w:name="_Toc167405393"/>
      <w:bookmarkStart w:id="996" w:name="_Toc180278713"/>
      <w:bookmarkStart w:id="997" w:name="_Toc180278889"/>
      <w:bookmarkStart w:id="998" w:name="_Toc180279153"/>
      <w:bookmarkStart w:id="999" w:name="_Toc180279627"/>
      <w:bookmarkStart w:id="1000" w:name="_Toc180279806"/>
      <w:r>
        <w:t>5.2.2</w:t>
      </w:r>
      <w:r>
        <w:tab/>
        <w:t>Security threats</w:t>
      </w:r>
      <w:bookmarkStart w:id="1001" w:name="_Toc101349999"/>
      <w:bookmarkEnd w:id="990"/>
      <w:bookmarkEnd w:id="995"/>
      <w:bookmarkEnd w:id="996"/>
      <w:bookmarkEnd w:id="997"/>
      <w:bookmarkEnd w:id="998"/>
      <w:bookmarkEnd w:id="999"/>
      <w:bookmarkEnd w:id="1000"/>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002" w:name="_Toc167405394"/>
      <w:bookmarkStart w:id="1003" w:name="_Toc180278714"/>
      <w:bookmarkStart w:id="1004" w:name="_Toc180278890"/>
      <w:bookmarkStart w:id="1005" w:name="_Toc180279154"/>
      <w:bookmarkStart w:id="1006" w:name="_Toc180279628"/>
      <w:bookmarkStart w:id="1007" w:name="_Toc180279807"/>
      <w:r>
        <w:t>5.2.3</w:t>
      </w:r>
      <w:r>
        <w:tab/>
        <w:t>Potential security requirements</w:t>
      </w:r>
      <w:bookmarkEnd w:id="1001"/>
      <w:bookmarkEnd w:id="1002"/>
      <w:bookmarkEnd w:id="1003"/>
      <w:bookmarkEnd w:id="1004"/>
      <w:bookmarkEnd w:id="1005"/>
      <w:bookmarkEnd w:id="1006"/>
      <w:bookmarkEnd w:id="1007"/>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7C5C0083" w:rsidR="00DA265B" w:rsidRPr="00E43474" w:rsidRDefault="00DA265B" w:rsidP="00DA265B">
      <w:pPr>
        <w:pStyle w:val="Heading2"/>
      </w:pPr>
      <w:bookmarkStart w:id="1008" w:name="_Toc92180094"/>
      <w:bookmarkStart w:id="1009" w:name="_Toc92804820"/>
      <w:bookmarkStart w:id="1010" w:name="_Toc167405395"/>
      <w:bookmarkStart w:id="1011" w:name="_Toc180278715"/>
      <w:bookmarkStart w:id="1012" w:name="_Toc180278891"/>
      <w:bookmarkStart w:id="1013" w:name="_Toc180279155"/>
      <w:bookmarkStart w:id="1014" w:name="_Toc180279629"/>
      <w:bookmarkStart w:id="1015" w:name="_Toc180279808"/>
      <w:r w:rsidRPr="00E43474">
        <w:rPr>
          <w:rFonts w:hint="eastAsia"/>
        </w:rPr>
        <w:t>5</w:t>
      </w:r>
      <w:r w:rsidRPr="00E43474">
        <w:t>.</w:t>
      </w:r>
      <w:r>
        <w:t>3</w:t>
      </w:r>
      <w:r w:rsidRPr="00E43474">
        <w:tab/>
        <w:t>Key issue #</w:t>
      </w:r>
      <w:r>
        <w:t>3</w:t>
      </w:r>
      <w:r w:rsidRPr="00E43474">
        <w:t xml:space="preserve">: </w:t>
      </w:r>
      <w:bookmarkEnd w:id="1008"/>
      <w:bookmarkEnd w:id="1009"/>
      <w:r w:rsidRPr="004E7B3A">
        <w:t xml:space="preserve">Privacy </w:t>
      </w:r>
      <w:r>
        <w:t>by protecting AIoT device identifiers</w:t>
      </w:r>
      <w:bookmarkEnd w:id="1010"/>
      <w:bookmarkEnd w:id="1011"/>
      <w:bookmarkEnd w:id="1012"/>
      <w:bookmarkEnd w:id="1013"/>
      <w:bookmarkEnd w:id="1014"/>
      <w:bookmarkEnd w:id="1015"/>
    </w:p>
    <w:p w14:paraId="71152EBB" w14:textId="50C42823" w:rsidR="00DA265B" w:rsidRPr="00E43474" w:rsidRDefault="00DA265B" w:rsidP="00DA265B">
      <w:pPr>
        <w:pStyle w:val="Heading3"/>
      </w:pPr>
      <w:bookmarkStart w:id="1016" w:name="_Toc92180095"/>
      <w:bookmarkStart w:id="1017" w:name="_Toc92804821"/>
      <w:bookmarkStart w:id="1018" w:name="_Toc167405396"/>
      <w:bookmarkStart w:id="1019" w:name="_Toc180278716"/>
      <w:bookmarkStart w:id="1020" w:name="_Toc180278892"/>
      <w:bookmarkStart w:id="1021" w:name="_Toc180279156"/>
      <w:bookmarkStart w:id="1022" w:name="_Toc180279630"/>
      <w:bookmarkStart w:id="1023" w:name="_Toc180279809"/>
      <w:r w:rsidRPr="00E43474">
        <w:rPr>
          <w:rFonts w:hint="eastAsia"/>
        </w:rPr>
        <w:t>5</w:t>
      </w:r>
      <w:r w:rsidRPr="00E43474">
        <w:t>.</w:t>
      </w:r>
      <w:r>
        <w:t>3</w:t>
      </w:r>
      <w:r w:rsidRPr="00E43474">
        <w:t>.1</w:t>
      </w:r>
      <w:r w:rsidRPr="00E43474">
        <w:tab/>
        <w:t>Key issue details</w:t>
      </w:r>
      <w:bookmarkEnd w:id="1016"/>
      <w:bookmarkEnd w:id="1017"/>
      <w:bookmarkEnd w:id="1018"/>
      <w:bookmarkEnd w:id="1019"/>
      <w:bookmarkEnd w:id="1020"/>
      <w:bookmarkEnd w:id="1021"/>
      <w:bookmarkEnd w:id="1022"/>
      <w:bookmarkEnd w:id="1023"/>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1024" w:name="_Hlk163044061"/>
      <w:r w:rsidRPr="00A221B4">
        <w:rPr>
          <w:lang w:val="en-US"/>
        </w:rPr>
        <w:t>of information (e.g., location and identity) exchanged during communication between an Ambient IoT device and the 5G network or an Ambient IoT capable UE</w:t>
      </w:r>
      <w:bookmarkEnd w:id="1024"/>
      <w:r w:rsidRPr="00A221B4">
        <w:rPr>
          <w:lang w:val="en-US"/>
        </w:rPr>
        <w:t>.</w:t>
      </w:r>
      <w:r>
        <w:t>”</w:t>
      </w:r>
    </w:p>
    <w:p w14:paraId="60AA99AF" w14:textId="77777777" w:rsidR="00DA265B" w:rsidRPr="0040769A" w:rsidRDefault="00DA265B" w:rsidP="00DA265B">
      <w:pPr>
        <w:ind w:hanging="2"/>
        <w:jc w:val="both"/>
        <w:rPr>
          <w:lang w:val="en-US"/>
        </w:rPr>
      </w:pPr>
      <w:bookmarkStart w:id="1025" w:name="_1fob9te" w:colFirst="0" w:colLast="0"/>
      <w:bookmarkEnd w:id="1025"/>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1026" w:name="_Toc167405397"/>
      <w:bookmarkStart w:id="1027" w:name="_Toc180278717"/>
      <w:bookmarkStart w:id="1028" w:name="_Toc180278893"/>
      <w:bookmarkStart w:id="1029" w:name="_Toc180279157"/>
      <w:bookmarkStart w:id="1030" w:name="_Toc180279631"/>
      <w:bookmarkStart w:id="1031" w:name="_Toc180279810"/>
      <w:r w:rsidRPr="00AC4D8D">
        <w:t>5.</w:t>
      </w:r>
      <w:r>
        <w:t>3</w:t>
      </w:r>
      <w:r w:rsidRPr="00AC4D8D">
        <w:t>.2</w:t>
      </w:r>
      <w:r w:rsidRPr="00AC4D8D">
        <w:tab/>
        <w:t>Security Threats</w:t>
      </w:r>
      <w:bookmarkEnd w:id="1026"/>
      <w:bookmarkEnd w:id="1027"/>
      <w:bookmarkEnd w:id="1028"/>
      <w:bookmarkEnd w:id="1029"/>
      <w:bookmarkEnd w:id="1030"/>
      <w:bookmarkEnd w:id="1031"/>
    </w:p>
    <w:p w14:paraId="49D8E4B3" w14:textId="77777777" w:rsidR="00DA265B" w:rsidRDefault="00DA265B" w:rsidP="00DA265B">
      <w:pPr>
        <w:ind w:hanging="2"/>
        <w:jc w:val="both"/>
      </w:pPr>
      <w:bookmarkStart w:id="1032" w:name="_3znysh7" w:colFirst="0" w:colLast="0"/>
      <w:bookmarkEnd w:id="1032"/>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20CA7D32" w14:textId="77777777" w:rsidR="00DA265B" w:rsidRDefault="00DA265B" w:rsidP="00DA265B">
      <w:pPr>
        <w:pStyle w:val="EditorsNote"/>
      </w:pPr>
      <w:r>
        <w:t>Editor’s Note: It is FFS how the above threat affects various use cases.</w:t>
      </w:r>
    </w:p>
    <w:p w14:paraId="1331BCA9" w14:textId="1D41F1A8" w:rsidR="00DA265B" w:rsidRDefault="00DA265B" w:rsidP="00DA265B">
      <w:pPr>
        <w:pStyle w:val="EditorsNote"/>
      </w:pPr>
      <w:r>
        <w:rPr>
          <w:lang w:eastAsia="zh-CN"/>
        </w:rPr>
        <w:t xml:space="preserve">Editor’s Note: </w:t>
      </w:r>
      <w:r>
        <w:t xml:space="preserve">Security threat and requirement for potential exposure of </w:t>
      </w:r>
      <w:r w:rsidRPr="00C82F17">
        <w:rPr>
          <w:lang w:val="en-US"/>
        </w:rPr>
        <w:t xml:space="preserve">quantity </w:t>
      </w:r>
      <w:r w:rsidRPr="00DA48B5">
        <w:t>of devices</w:t>
      </w:r>
      <w:r w:rsidDel="000215B7">
        <w:t xml:space="preserve"> </w:t>
      </w:r>
      <w:r w:rsidRPr="00DA48B5">
        <w:t xml:space="preserve">after </w:t>
      </w:r>
      <w:r w:rsidRPr="007A55AB">
        <w:t xml:space="preserve">adversary </w:t>
      </w:r>
      <w:r w:rsidRPr="00DA48B5">
        <w:t>broadcast</w:t>
      </w:r>
      <w:r>
        <w:t>s</w:t>
      </w:r>
      <w:r w:rsidRPr="00DA48B5">
        <w:t xml:space="preserve"> an inventory message</w:t>
      </w:r>
      <w:r w:rsidDel="000215B7">
        <w:t xml:space="preserve"> </w:t>
      </w:r>
      <w:r>
        <w:t xml:space="preserve">is </w:t>
      </w:r>
      <w:r w:rsidR="007326AB">
        <w:t>FFS</w:t>
      </w:r>
      <w:r>
        <w:t>.</w:t>
      </w:r>
    </w:p>
    <w:p w14:paraId="761F5C88" w14:textId="329E8A86" w:rsidR="00DA265B" w:rsidRPr="00AC4D8D" w:rsidRDefault="00DA265B" w:rsidP="00DA265B">
      <w:pPr>
        <w:pStyle w:val="Heading3"/>
      </w:pPr>
      <w:bookmarkStart w:id="1033" w:name="_Toc167405398"/>
      <w:bookmarkStart w:id="1034" w:name="_Toc180278718"/>
      <w:bookmarkStart w:id="1035" w:name="_Toc180278894"/>
      <w:bookmarkStart w:id="1036" w:name="_Toc180279158"/>
      <w:bookmarkStart w:id="1037" w:name="_Toc180279632"/>
      <w:bookmarkStart w:id="1038" w:name="_Toc180279811"/>
      <w:r w:rsidRPr="00AC4D8D">
        <w:t>5.</w:t>
      </w:r>
      <w:r w:rsidR="007326AB">
        <w:t>3</w:t>
      </w:r>
      <w:r w:rsidRPr="00AC4D8D">
        <w:t>.3</w:t>
      </w:r>
      <w:r w:rsidRPr="00AC4D8D">
        <w:tab/>
        <w:t>Potential security requirements</w:t>
      </w:r>
      <w:bookmarkEnd w:id="1033"/>
      <w:bookmarkEnd w:id="1034"/>
      <w:bookmarkEnd w:id="1035"/>
      <w:bookmarkEnd w:id="1036"/>
      <w:bookmarkEnd w:id="1037"/>
      <w:bookmarkEnd w:id="1038"/>
      <w:r w:rsidRPr="00AC4D8D">
        <w:t xml:space="preserve"> </w:t>
      </w:r>
    </w:p>
    <w:p w14:paraId="2C2DD601" w14:textId="77777777"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3C4E4B62" w:rsidR="00DA265B" w:rsidRPr="00DA3C0F" w:rsidRDefault="00DA265B" w:rsidP="00DA265B">
      <w:pPr>
        <w:pStyle w:val="EditorsNote"/>
        <w:rPr>
          <w:color w:val="auto"/>
        </w:rPr>
      </w:pPr>
      <w:r>
        <w:t xml:space="preserve">Editor’s </w:t>
      </w:r>
      <w:r w:rsidR="007326AB">
        <w:t>N</w:t>
      </w:r>
      <w:r>
        <w:t>ote: AIoT use cases that do not need the above privacy protection mechanisms are FFS.</w:t>
      </w:r>
    </w:p>
    <w:p w14:paraId="494B491C" w14:textId="3CF5317A" w:rsidR="007A7BF6" w:rsidRDefault="007A7BF6" w:rsidP="007A7BF6">
      <w:pPr>
        <w:pStyle w:val="Heading2"/>
        <w:rPr>
          <w:rFonts w:cs="Arial"/>
          <w:sz w:val="28"/>
          <w:szCs w:val="28"/>
        </w:rPr>
      </w:pPr>
      <w:bookmarkStart w:id="1039" w:name="_Toc167405399"/>
      <w:bookmarkStart w:id="1040" w:name="_Toc180278719"/>
      <w:bookmarkStart w:id="1041" w:name="_Toc180278895"/>
      <w:bookmarkStart w:id="1042" w:name="_Toc180279159"/>
      <w:bookmarkStart w:id="1043" w:name="_Toc180279633"/>
      <w:bookmarkStart w:id="1044" w:name="_Toc180279812"/>
      <w:r>
        <w:t>5</w:t>
      </w:r>
      <w:r w:rsidRPr="00F11AC0">
        <w:t>.</w:t>
      </w:r>
      <w:r>
        <w:t>4</w:t>
      </w:r>
      <w:r w:rsidRPr="00F11AC0">
        <w:tab/>
        <w:t>Key issue #</w:t>
      </w:r>
      <w:bookmarkStart w:id="1045" w:name="_Toc106207166"/>
      <w:bookmarkStart w:id="1046" w:name="_Toc116942731"/>
      <w:bookmarkStart w:id="1047" w:name="_Toc119928605"/>
      <w:r>
        <w:t>4</w:t>
      </w:r>
      <w:r w:rsidRPr="00F11AC0">
        <w:t xml:space="preserve">: </w:t>
      </w:r>
      <w:bookmarkEnd w:id="1045"/>
      <w:r w:rsidRPr="00F11AC0">
        <w:t xml:space="preserve">Protection of </w:t>
      </w:r>
      <w:bookmarkEnd w:id="1046"/>
      <w:bookmarkEnd w:id="1047"/>
      <w:r>
        <w:t>information during AIoT service communication</w:t>
      </w:r>
      <w:bookmarkEnd w:id="1039"/>
      <w:bookmarkEnd w:id="1040"/>
      <w:bookmarkEnd w:id="1041"/>
      <w:bookmarkEnd w:id="1042"/>
      <w:bookmarkEnd w:id="1043"/>
      <w:bookmarkEnd w:id="1044"/>
    </w:p>
    <w:p w14:paraId="68408F23" w14:textId="765AFF9D" w:rsidR="007A7BF6" w:rsidRDefault="007A7BF6" w:rsidP="007A7BF6">
      <w:pPr>
        <w:pStyle w:val="Heading3"/>
      </w:pPr>
      <w:bookmarkStart w:id="1048" w:name="_Toc106207167"/>
      <w:bookmarkStart w:id="1049" w:name="_Toc116942732"/>
      <w:bookmarkStart w:id="1050" w:name="_Toc119928606"/>
      <w:bookmarkStart w:id="1051" w:name="_Toc167405400"/>
      <w:bookmarkStart w:id="1052" w:name="_Toc180278720"/>
      <w:bookmarkStart w:id="1053" w:name="_Toc180278896"/>
      <w:bookmarkStart w:id="1054" w:name="_Toc180279160"/>
      <w:bookmarkStart w:id="1055" w:name="_Toc180279634"/>
      <w:bookmarkStart w:id="1056" w:name="_Toc180279813"/>
      <w:r>
        <w:t>5.4.1</w:t>
      </w:r>
      <w:r>
        <w:tab/>
        <w:t>Key issue details</w:t>
      </w:r>
      <w:bookmarkEnd w:id="1048"/>
      <w:bookmarkEnd w:id="1049"/>
      <w:bookmarkEnd w:id="1050"/>
      <w:bookmarkEnd w:id="1051"/>
      <w:bookmarkEnd w:id="1052"/>
      <w:bookmarkEnd w:id="1053"/>
      <w:bookmarkEnd w:id="1054"/>
      <w:bookmarkEnd w:id="1055"/>
      <w:bookmarkEnd w:id="1056"/>
      <w:r>
        <w:t xml:space="preserve"> </w:t>
      </w:r>
    </w:p>
    <w:p w14:paraId="0FC01500" w14:textId="77777777" w:rsidR="007A7BF6" w:rsidRDefault="007A7BF6" w:rsidP="007A7BF6">
      <w:pPr>
        <w:rPr>
          <w:rFonts w:eastAsia="MS Mincho"/>
        </w:rPr>
      </w:pPr>
      <w:bookmarkStart w:id="1057"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56E8EFE7" w:rsidR="007A7BF6" w:rsidRDefault="00A57D43" w:rsidP="007A7BF6">
      <w:pPr>
        <w:rPr>
          <w:rFonts w:eastAsia="MS Mincho"/>
        </w:rPr>
      </w:pPr>
      <w:ins w:id="1058" w:author="rapporteur" w:date="2024-10-19T23:48:00Z" w16du:dateUtc="2024-10-20T03:48:00Z">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ins>
      <w:del w:id="1059" w:author="rapporteur" w:date="2024-10-19T23:48:00Z" w16du:dateUtc="2024-10-20T03:48:00Z">
        <w:r w:rsidR="007A7BF6" w:rsidDel="00A57D43">
          <w:rPr>
            <w:rFonts w:eastAsia="MS Mincho"/>
          </w:rPr>
          <w:delText xml:space="preserve">From </w:delText>
        </w:r>
      </w:del>
      <w:ins w:id="1060" w:author="rapporteur" w:date="2024-10-19T23:48:00Z" w16du:dateUtc="2024-10-20T03:48:00Z">
        <w:r>
          <w:rPr>
            <w:rFonts w:eastAsia="MS Mincho"/>
          </w:rPr>
          <w:t xml:space="preserve">from </w:t>
        </w:r>
      </w:ins>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589E6449" w14:textId="42E8DA81" w:rsidR="007A7BF6" w:rsidDel="00A57D43" w:rsidRDefault="007A7BF6" w:rsidP="007A7BF6">
      <w:pPr>
        <w:pStyle w:val="EditorsNote"/>
        <w:rPr>
          <w:del w:id="1061" w:author="rapporteur" w:date="2024-10-19T23:48:00Z" w16du:dateUtc="2024-10-20T03:48:00Z"/>
        </w:rPr>
      </w:pPr>
      <w:del w:id="1062" w:author="rapporteur" w:date="2024-10-19T23:48:00Z" w16du:dateUtc="2024-10-20T03:48:00Z">
        <w:r w:rsidDel="00A57D43">
          <w:rPr>
            <w:rFonts w:hint="eastAsia"/>
          </w:rPr>
          <w:delText>Editor</w:delText>
        </w:r>
        <w:r w:rsidDel="00A57D43">
          <w:delText>’</w:delText>
        </w:r>
        <w:r w:rsidDel="00A57D43">
          <w:rPr>
            <w:rFonts w:hint="eastAsia"/>
          </w:rPr>
          <w:delText xml:space="preserve">s Note: Further key issue </w:delText>
        </w:r>
        <w:r w:rsidDel="00A57D43">
          <w:delText>details</w:delText>
        </w:r>
        <w:r w:rsidDel="00A57D43">
          <w:rPr>
            <w:rFonts w:hint="eastAsia"/>
          </w:rPr>
          <w:delText xml:space="preserve"> is FFS.</w:delText>
        </w:r>
        <w:bookmarkStart w:id="1063" w:name="_Toc116942733"/>
        <w:bookmarkStart w:id="1064" w:name="_Toc119928607"/>
      </w:del>
    </w:p>
    <w:p w14:paraId="27BF9397" w14:textId="06AD80FA" w:rsidR="007A7BF6" w:rsidRDefault="007A7BF6" w:rsidP="007A7BF6">
      <w:pPr>
        <w:pStyle w:val="Heading3"/>
      </w:pPr>
      <w:bookmarkStart w:id="1065" w:name="_Toc167405401"/>
      <w:bookmarkStart w:id="1066" w:name="_Toc180278721"/>
      <w:bookmarkStart w:id="1067" w:name="_Toc180278897"/>
      <w:bookmarkStart w:id="1068" w:name="_Toc180279161"/>
      <w:bookmarkStart w:id="1069" w:name="_Toc180279635"/>
      <w:bookmarkStart w:id="1070" w:name="_Toc180279814"/>
      <w:r>
        <w:t>5.4.2</w:t>
      </w:r>
      <w:r>
        <w:tab/>
        <w:t>Security threats</w:t>
      </w:r>
      <w:bookmarkEnd w:id="1057"/>
      <w:bookmarkEnd w:id="1063"/>
      <w:bookmarkEnd w:id="1064"/>
      <w:bookmarkEnd w:id="1065"/>
      <w:bookmarkEnd w:id="1066"/>
      <w:bookmarkEnd w:id="1067"/>
      <w:bookmarkEnd w:id="1068"/>
      <w:bookmarkEnd w:id="1069"/>
      <w:bookmarkEnd w:id="1070"/>
    </w:p>
    <w:p w14:paraId="391E57BA" w14:textId="72FDC6B6" w:rsidR="00A57D43" w:rsidRPr="00A57D43" w:rsidRDefault="007A7BF6" w:rsidP="00A57D43">
      <w:pPr>
        <w:rPr>
          <w:ins w:id="1071" w:author="rapporteur" w:date="2024-10-19T23:49:00Z" w16du:dateUtc="2024-10-20T03:49:00Z"/>
          <w:rFonts w:eastAsia="MS Mincho"/>
        </w:rPr>
      </w:pPr>
      <w:bookmarkStart w:id="1072" w:name="_Toc106207169"/>
      <w:del w:id="1073" w:author="rapporteur" w:date="2024-10-19T23:49:00Z" w16du:dateUtc="2024-10-20T03:49:00Z">
        <w:r w:rsidDel="00A57D43">
          <w:rPr>
            <w:rFonts w:eastAsiaTheme="minorEastAsia" w:hint="eastAsia"/>
            <w:lang w:eastAsia="ko-KR"/>
          </w:rPr>
          <w:delText>TBD.</w:delText>
        </w:r>
      </w:del>
      <w:ins w:id="1074" w:author="rapporteur" w:date="2024-10-19T23:49:00Z" w16du:dateUtc="2024-10-20T03:49:00Z">
        <w:r w:rsidR="00A57D43" w:rsidRPr="00A57D43">
          <w:rPr>
            <w:rFonts w:eastAsia="MS Mincho"/>
          </w:rPr>
          <w:t>For command operation (e.g., write, read), the following threats are applicable:</w:t>
        </w:r>
      </w:ins>
    </w:p>
    <w:p w14:paraId="5C184439" w14:textId="77777777" w:rsidR="00A57D43" w:rsidRPr="00A57D43" w:rsidRDefault="00A57D43" w:rsidP="00A57D43">
      <w:pPr>
        <w:rPr>
          <w:ins w:id="1075" w:author="rapporteur" w:date="2024-10-19T23:49:00Z" w16du:dateUtc="2024-10-20T03:49:00Z"/>
          <w:rFonts w:eastAsia="MS Mincho"/>
        </w:rPr>
      </w:pPr>
      <w:ins w:id="1076" w:author="rapporteur" w:date="2024-10-19T23:49:00Z" w16du:dateUtc="2024-10-20T03:49:00Z">
        <w:r w:rsidRPr="00A57D43">
          <w:rPr>
            <w:rFonts w:eastAsia="MS Mincho"/>
          </w:rPr>
          <w:t>An attacker may acquire data transmitted to/from AIoT devices by eavesdropping messages if the communication of AIoT service is not confidentiality protected.</w:t>
        </w:r>
      </w:ins>
    </w:p>
    <w:p w14:paraId="29FE2DC1" w14:textId="77777777" w:rsidR="00A57D43" w:rsidRPr="00A57D43" w:rsidRDefault="00A57D43" w:rsidP="00A57D43">
      <w:pPr>
        <w:rPr>
          <w:ins w:id="1077" w:author="rapporteur" w:date="2024-10-19T23:49:00Z" w16du:dateUtc="2024-10-20T03:49:00Z"/>
          <w:rFonts w:eastAsia="MS Mincho"/>
        </w:rPr>
      </w:pPr>
      <w:ins w:id="1078" w:author="rapporteur" w:date="2024-10-19T23:49:00Z" w16du:dateUtc="2024-10-20T03:49:00Z">
        <w:r w:rsidRPr="00A57D43">
          <w:rPr>
            <w:rFonts w:eastAsia="MS Mincho"/>
          </w:rPr>
          <w:t>An attacker may manipulate information during communication of AIoT service if the communication of AIoT service is not integrity protected.</w:t>
        </w:r>
      </w:ins>
    </w:p>
    <w:p w14:paraId="7B8DDEEB" w14:textId="172DFFEF" w:rsidR="007A7BF6" w:rsidRPr="00A57D43" w:rsidRDefault="00A57D43" w:rsidP="00A57D43">
      <w:pPr>
        <w:rPr>
          <w:rFonts w:eastAsia="MS Mincho"/>
        </w:rPr>
      </w:pPr>
      <w:ins w:id="1079" w:author="rapporteur" w:date="2024-10-19T23:49:00Z" w16du:dateUtc="2024-10-20T03:49:00Z">
        <w:r w:rsidRPr="00A57D43">
          <w:rPr>
            <w:rFonts w:eastAsia="MS Mincho"/>
          </w:rPr>
          <w:t>An attacker may replay a message if replay protection is not activated.</w:t>
        </w:r>
      </w:ins>
    </w:p>
    <w:p w14:paraId="0CADE020" w14:textId="4FE2A6FF" w:rsidR="007A7BF6" w:rsidRDefault="007A7BF6" w:rsidP="007A7BF6">
      <w:pPr>
        <w:pStyle w:val="Heading3"/>
      </w:pPr>
      <w:bookmarkStart w:id="1080" w:name="_Toc116942734"/>
      <w:bookmarkStart w:id="1081" w:name="_Toc119928608"/>
      <w:bookmarkStart w:id="1082" w:name="_Toc167405402"/>
      <w:bookmarkStart w:id="1083" w:name="_Toc180278722"/>
      <w:bookmarkStart w:id="1084" w:name="_Toc180278898"/>
      <w:bookmarkStart w:id="1085" w:name="_Toc180279162"/>
      <w:bookmarkStart w:id="1086" w:name="_Toc180279636"/>
      <w:bookmarkStart w:id="1087" w:name="_Toc180279815"/>
      <w:r>
        <w:t>5.4.3</w:t>
      </w:r>
      <w:r>
        <w:tab/>
        <w:t>Potential security requirements</w:t>
      </w:r>
      <w:bookmarkEnd w:id="1072"/>
      <w:bookmarkEnd w:id="1080"/>
      <w:bookmarkEnd w:id="1081"/>
      <w:bookmarkEnd w:id="1082"/>
      <w:bookmarkEnd w:id="1083"/>
      <w:bookmarkEnd w:id="1084"/>
      <w:bookmarkEnd w:id="1085"/>
      <w:bookmarkEnd w:id="1086"/>
      <w:bookmarkEnd w:id="1087"/>
      <w:r>
        <w:t xml:space="preserve"> </w:t>
      </w:r>
    </w:p>
    <w:p w14:paraId="3E5D70F6" w14:textId="5D4590EB" w:rsidR="00A57D43" w:rsidRDefault="007A7BF6" w:rsidP="00A57D43">
      <w:pPr>
        <w:rPr>
          <w:ins w:id="1088" w:author="rapporteur" w:date="2024-10-19T23:49:00Z" w16du:dateUtc="2024-10-20T03:49:00Z"/>
          <w:rFonts w:eastAsia="MS Mincho"/>
        </w:rPr>
      </w:pPr>
      <w:del w:id="1089" w:author="rapporteur" w:date="2024-10-19T23:50:00Z" w16du:dateUtc="2024-10-20T03:50:00Z">
        <w:r w:rsidRPr="009F1293" w:rsidDel="00A57D43">
          <w:rPr>
            <w:rFonts w:eastAsia="MS Mincho"/>
          </w:rPr>
          <w:delText>TBD.</w:delText>
        </w:r>
      </w:del>
      <w:ins w:id="1090" w:author="rapporteur" w:date="2024-10-19T23:49:00Z" w16du:dateUtc="2024-10-20T03:49:00Z">
        <w:r w:rsidR="00A57D43" w:rsidRPr="007E1C5D">
          <w:rPr>
            <w:rFonts w:eastAsia="MS Mincho"/>
          </w:rPr>
          <w:t>The Ambient IoT system sh</w:t>
        </w:r>
        <w:r w:rsidR="00A57D43">
          <w:rPr>
            <w:rFonts w:eastAsia="MS Mincho"/>
          </w:rPr>
          <w:t>all</w:t>
        </w:r>
        <w:r w:rsidR="00A57D43" w:rsidRPr="007E1C5D">
          <w:rPr>
            <w:rFonts w:eastAsia="MS Mincho"/>
          </w:rPr>
          <w:t xml:space="preserve"> support a means to ensure confidentiality, integrity and/or anti-replay of information for AIoT services.</w:t>
        </w:r>
      </w:ins>
    </w:p>
    <w:p w14:paraId="21C35C45" w14:textId="77777777" w:rsidR="00A57D43" w:rsidRDefault="00A57D43" w:rsidP="00A57D43">
      <w:pPr>
        <w:pStyle w:val="EditorsNote"/>
        <w:rPr>
          <w:ins w:id="1091" w:author="rapporteur" w:date="2024-10-19T23:49:00Z" w16du:dateUtc="2024-10-20T03:49:00Z"/>
          <w:rStyle w:val="EditorsNoteChar"/>
        </w:rPr>
      </w:pPr>
      <w:ins w:id="1092" w:author="rapporteur" w:date="2024-10-19T23:49:00Z" w16du:dateUtc="2024-10-20T03:49:00Z">
        <w:r>
          <w:rPr>
            <w:rFonts w:eastAsia="DengXian"/>
            <w:color w:val="auto"/>
            <w:lang w:eastAsia="zh-CN"/>
          </w:rPr>
          <w:t xml:space="preserve">      </w:t>
        </w:r>
        <w:r w:rsidRPr="0056201F">
          <w:rPr>
            <w:rStyle w:val="EditorsNoteChar"/>
          </w:rPr>
          <w:t xml:space="preserve">Editor’s </w:t>
        </w:r>
        <w:r>
          <w:rPr>
            <w:rStyle w:val="EditorsNoteChar"/>
          </w:rPr>
          <w:t>N</w:t>
        </w:r>
        <w:r w:rsidRPr="0056201F">
          <w:rPr>
            <w:rStyle w:val="EditorsNoteChar"/>
          </w:rPr>
          <w:t xml:space="preserve">ote: Whether </w:t>
        </w:r>
        <w:r>
          <w:rPr>
            <w:rStyle w:val="EditorsNoteChar"/>
          </w:rPr>
          <w:t>information protection</w:t>
        </w:r>
        <w:r w:rsidRPr="00E36D80">
          <w:rPr>
            <w:rStyle w:val="EditorsNoteChar"/>
          </w:rPr>
          <w:t xml:space="preserve"> </w:t>
        </w:r>
        <w:r>
          <w:rPr>
            <w:rStyle w:val="EditorsNoteChar"/>
          </w:rPr>
          <w:t xml:space="preserve">between AIoT device and 5G core </w:t>
        </w:r>
        <w:r w:rsidRPr="0056201F">
          <w:rPr>
            <w:rStyle w:val="EditorsNoteChar"/>
          </w:rPr>
          <w:t xml:space="preserve">is </w:t>
        </w:r>
        <w:r w:rsidRPr="00E36D80">
          <w:rPr>
            <w:rStyle w:val="EditorsNoteChar"/>
          </w:rPr>
          <w:t>mandatory</w:t>
        </w:r>
        <w:r w:rsidRPr="0056201F">
          <w:rPr>
            <w:rStyle w:val="EditorsNoteChar"/>
          </w:rPr>
          <w:t xml:space="preserve"> is ffs. </w:t>
        </w:r>
      </w:ins>
    </w:p>
    <w:p w14:paraId="5EB780CE" w14:textId="77777777" w:rsidR="00A57D43" w:rsidRPr="0005166E" w:rsidRDefault="00A57D43" w:rsidP="00A57D43">
      <w:pPr>
        <w:pStyle w:val="EditorsNote"/>
        <w:rPr>
          <w:ins w:id="1093" w:author="rapporteur" w:date="2024-10-19T23:49:00Z" w16du:dateUtc="2024-10-20T03:49:00Z"/>
        </w:rPr>
      </w:pPr>
      <w:ins w:id="1094" w:author="rapporteur" w:date="2024-10-19T23:49:00Z" w16du:dateUtc="2024-10-20T03:49:00Z">
        <w:r w:rsidRPr="0005166E">
          <w:rPr>
            <w:rStyle w:val="EditorsNoteChar"/>
            <w:color w:val="auto"/>
          </w:rPr>
          <w:t>Editor’s Note: Whether information protection can be done on application layer is ffs.</w:t>
        </w:r>
      </w:ins>
    </w:p>
    <w:p w14:paraId="0EDB59F0" w14:textId="77777777" w:rsidR="00A57D43" w:rsidRPr="009F1293" w:rsidRDefault="00A57D43" w:rsidP="00392D11">
      <w:pPr>
        <w:ind w:firstLine="284"/>
        <w:rPr>
          <w:rFonts w:eastAsia="MS Mincho"/>
        </w:rPr>
      </w:pPr>
    </w:p>
    <w:p w14:paraId="135431AD" w14:textId="5667DD71" w:rsidR="008B63D4" w:rsidRPr="00BF2124" w:rsidRDefault="008B63D4" w:rsidP="008B63D4">
      <w:pPr>
        <w:pStyle w:val="Heading2"/>
      </w:pPr>
      <w:bookmarkStart w:id="1095" w:name="_Toc180278723"/>
      <w:bookmarkStart w:id="1096" w:name="_Toc180278899"/>
      <w:bookmarkStart w:id="1097" w:name="_Toc180279163"/>
      <w:bookmarkStart w:id="1098" w:name="_Toc180279637"/>
      <w:bookmarkStart w:id="1099" w:name="_Toc180279816"/>
      <w:r w:rsidRPr="003450E4">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1095"/>
      <w:bookmarkEnd w:id="1096"/>
      <w:bookmarkEnd w:id="1097"/>
      <w:bookmarkEnd w:id="1098"/>
      <w:bookmarkEnd w:id="1099"/>
    </w:p>
    <w:p w14:paraId="20026D40" w14:textId="60AD41AF" w:rsidR="008B63D4" w:rsidRDefault="008B63D4" w:rsidP="008B63D4">
      <w:pPr>
        <w:pStyle w:val="Heading3"/>
      </w:pPr>
      <w:bookmarkStart w:id="1100" w:name="_Toc180278724"/>
      <w:bookmarkStart w:id="1101" w:name="_Toc180278900"/>
      <w:bookmarkStart w:id="1102" w:name="_Toc180279164"/>
      <w:bookmarkStart w:id="1103" w:name="_Toc180279638"/>
      <w:bookmarkStart w:id="1104" w:name="_Toc180279817"/>
      <w:r>
        <w:t>5</w:t>
      </w:r>
      <w:r w:rsidRPr="00F23B01">
        <w:t>.</w:t>
      </w:r>
      <w:r w:rsidR="00994F21">
        <w:t>5</w:t>
      </w:r>
      <w:r w:rsidRPr="00F23B01">
        <w:t>.1</w:t>
      </w:r>
      <w:r>
        <w:tab/>
        <w:t>Key issue details</w:t>
      </w:r>
      <w:bookmarkEnd w:id="1100"/>
      <w:bookmarkEnd w:id="1101"/>
      <w:bookmarkEnd w:id="1102"/>
      <w:bookmarkEnd w:id="1103"/>
      <w:bookmarkEnd w:id="1104"/>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1105" w:name="_Toc180278725"/>
      <w:bookmarkStart w:id="1106" w:name="_Toc180278901"/>
      <w:bookmarkStart w:id="1107" w:name="_Toc180279165"/>
      <w:bookmarkStart w:id="1108" w:name="_Toc180279639"/>
      <w:bookmarkStart w:id="1109" w:name="_Toc180279818"/>
      <w:r w:rsidRPr="001E3F6E">
        <w:t>5.</w:t>
      </w:r>
      <w:r w:rsidR="00994F21">
        <w:t>5</w:t>
      </w:r>
      <w:r w:rsidRPr="001E3F6E">
        <w:t>.2</w:t>
      </w:r>
      <w:r w:rsidRPr="001E3F6E">
        <w:tab/>
        <w:t>Threats</w:t>
      </w:r>
      <w:bookmarkEnd w:id="1105"/>
      <w:bookmarkEnd w:id="1106"/>
      <w:bookmarkEnd w:id="1107"/>
      <w:bookmarkEnd w:id="1108"/>
      <w:bookmarkEnd w:id="1109"/>
    </w:p>
    <w:p w14:paraId="57BEE604" w14:textId="49BA8A53" w:rsidR="008B63D4" w:rsidRDefault="008B63D4" w:rsidP="008B63D4">
      <w:pPr>
        <w:jc w:val="both"/>
        <w:rPr>
          <w:ins w:id="1110" w:author="rapporteur" w:date="2024-10-19T23:36:00Z" w16du:dateUtc="2024-10-20T03:36:00Z"/>
        </w:rPr>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ins w:id="1111" w:author="rapporteur" w:date="2024-10-19T23:36:00Z" w16du:dateUtc="2024-10-20T03:36:00Z">
        <w:r w:rsidR="00FF2570">
          <w:t xml:space="preserve">This can be used by an adversary to steal an AIoT device by replacing the AIoT device with a fake device, which might cause a loss to the owner of the device. </w:t>
        </w:r>
      </w:ins>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rPr>
          <w:ins w:id="1112" w:author="rapporteur" w:date="2024-10-19T23:36:00Z" w16du:dateUtc="2024-10-20T03:36:00Z"/>
        </w:rPr>
      </w:pPr>
      <w:ins w:id="1113" w:author="rapporteur" w:date="2024-10-19T23:36:00Z" w16du:dateUtc="2024-10-20T03:36:00Z">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ins>
    </w:p>
    <w:p w14:paraId="79C6053E" w14:textId="77777777" w:rsidR="00FF2570" w:rsidRDefault="00FF2570" w:rsidP="008B63D4">
      <w:pPr>
        <w:jc w:val="both"/>
      </w:pPr>
    </w:p>
    <w:p w14:paraId="518B1D17" w14:textId="60AD1425" w:rsidR="008B63D4" w:rsidRPr="00BF2124" w:rsidDel="00C55079" w:rsidRDefault="008B63D4" w:rsidP="008B63D4">
      <w:pPr>
        <w:ind w:leftChars="100" w:left="200"/>
        <w:rPr>
          <w:del w:id="1114" w:author="rapporteur" w:date="2024-10-19T23:32:00Z" w16du:dateUtc="2024-10-20T03:32:00Z"/>
          <w:rStyle w:val="EditorsNoteChar"/>
        </w:rPr>
      </w:pPr>
      <w:del w:id="1115" w:author="rapporteur" w:date="2024-10-19T23:32:00Z" w16du:dateUtc="2024-10-20T03:32:00Z">
        <w:r w:rsidRPr="00105F49" w:rsidDel="00C55079">
          <w:rPr>
            <w:rStyle w:val="EditorsNoteChar"/>
          </w:rPr>
          <w:delText xml:space="preserve">Editor’s </w:delText>
        </w:r>
        <w:r w:rsidDel="00C55079">
          <w:rPr>
            <w:rStyle w:val="EditorsNoteChar"/>
          </w:rPr>
          <w:delText>N</w:delText>
        </w:r>
        <w:r w:rsidRPr="00105F49" w:rsidDel="00C55079">
          <w:rPr>
            <w:rStyle w:val="EditorsNoteChar"/>
          </w:rPr>
          <w:delText>ote:</w:delText>
        </w:r>
        <w:r w:rsidDel="00C55079">
          <w:rPr>
            <w:rStyle w:val="EditorsNoteChar"/>
          </w:rPr>
          <w:delText xml:space="preserve"> additional threat is FFS.</w:delText>
        </w:r>
      </w:del>
    </w:p>
    <w:p w14:paraId="60E7DBF0" w14:textId="6278C9CB" w:rsidR="008B63D4" w:rsidRPr="00725C87" w:rsidRDefault="008B63D4" w:rsidP="008B63D4">
      <w:pPr>
        <w:pStyle w:val="Heading3"/>
      </w:pPr>
      <w:bookmarkStart w:id="1116" w:name="_Toc180278726"/>
      <w:bookmarkStart w:id="1117" w:name="_Toc180278902"/>
      <w:bookmarkStart w:id="1118" w:name="_Toc180279166"/>
      <w:bookmarkStart w:id="1119" w:name="_Toc180279640"/>
      <w:bookmarkStart w:id="1120" w:name="_Toc180279819"/>
      <w:r w:rsidRPr="008C297B">
        <w:t>5.</w:t>
      </w:r>
      <w:r w:rsidR="00994F21">
        <w:t>5</w:t>
      </w:r>
      <w:r w:rsidRPr="008C297B">
        <w:t>.3</w:t>
      </w:r>
      <w:r>
        <w:tab/>
        <w:t>Potential security requirements</w:t>
      </w:r>
      <w:bookmarkEnd w:id="1116"/>
      <w:bookmarkEnd w:id="1117"/>
      <w:bookmarkEnd w:id="1118"/>
      <w:bookmarkEnd w:id="1119"/>
      <w:bookmarkEnd w:id="1120"/>
    </w:p>
    <w:p w14:paraId="39ED6533" w14:textId="77777777" w:rsidR="008B63D4" w:rsidRPr="00E36D80"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3253590F" w:rsidR="008B63D4" w:rsidRPr="00E36D80" w:rsidRDefault="008B63D4" w:rsidP="008B63D4">
      <w:pPr>
        <w:ind w:leftChars="100" w:left="200"/>
        <w:rPr>
          <w:rStyle w:val="EditorsNoteChar"/>
        </w:rPr>
      </w:pPr>
      <w:r w:rsidRPr="00E36D80">
        <w:rPr>
          <w:rStyle w:val="EditorsNoteChar"/>
        </w:rPr>
        <w:t xml:space="preserve">Editor’s </w:t>
      </w:r>
      <w:r>
        <w:rPr>
          <w:rStyle w:val="EditorsNoteChar"/>
        </w:rPr>
        <w:t>N</w:t>
      </w:r>
      <w:r w:rsidRPr="00E36D80">
        <w:rPr>
          <w:rStyle w:val="EditorsNoteChar"/>
        </w:rPr>
        <w:t xml:space="preserve">ote: </w:t>
      </w:r>
      <w:r>
        <w:rPr>
          <w:rStyle w:val="EditorsNoteChar"/>
        </w:rPr>
        <w:t xml:space="preserve">Secure </w:t>
      </w:r>
      <w:r w:rsidRPr="00E36D80">
        <w:rPr>
          <w:rStyle w:val="EditorsNoteChar"/>
        </w:rPr>
        <w:t xml:space="preserve">storage and processing </w:t>
      </w:r>
      <w:r>
        <w:rPr>
          <w:rStyle w:val="EditorsNoteChar"/>
        </w:rPr>
        <w:t xml:space="preserve">of credentials </w:t>
      </w:r>
      <w:r w:rsidRPr="00E36D80">
        <w:rPr>
          <w:rStyle w:val="EditorsNoteChar"/>
        </w:rPr>
        <w:t xml:space="preserve">(on the AIoT device and network side) </w:t>
      </w:r>
      <w:r>
        <w:rPr>
          <w:rStyle w:val="EditorsNoteChar"/>
        </w:rPr>
        <w:t xml:space="preserve">for solution not reusing existing authentication framework as per the note above </w:t>
      </w:r>
      <w:r w:rsidRPr="00E36D80">
        <w:rPr>
          <w:rStyle w:val="EditorsNoteChar"/>
        </w:rPr>
        <w:t xml:space="preserve">is ffs. </w:t>
      </w:r>
    </w:p>
    <w:p w14:paraId="3917A281" w14:textId="333468DB" w:rsidR="00C55079" w:rsidRPr="00C55079" w:rsidDel="00CE5A28" w:rsidRDefault="00C55079" w:rsidP="00C55079">
      <w:pPr>
        <w:ind w:leftChars="100" w:left="200"/>
        <w:rPr>
          <w:ins w:id="1121" w:author="rapporteur" w:date="2024-10-19T23:33:00Z" w16du:dateUtc="2024-10-20T03:33:00Z"/>
          <w:del w:id="1122" w:author="Noamen" w:date="2024-09-20T11:01:00Z"/>
          <w:rStyle w:val="EditorsNoteChar"/>
        </w:rPr>
      </w:pPr>
      <w:ins w:id="1123" w:author="rapporteur" w:date="2024-10-19T23:33:00Z" w16du:dateUtc="2024-10-20T03:33:00Z">
        <w:r w:rsidRPr="00C55079">
          <w:rPr>
            <w:rStyle w:val="EditorsNoteChar"/>
          </w:rPr>
          <w:t>Editor's Note</w:t>
        </w:r>
      </w:ins>
      <w:r w:rsidRPr="00C55079">
        <w:rPr>
          <w:rStyle w:val="EditorsNoteChar"/>
        </w:rPr>
        <w:t xml:space="preserve">: </w:t>
      </w:r>
      <w:ins w:id="1124" w:author="rapporteur" w:date="2024-10-19T23:33:00Z" w16du:dateUtc="2024-10-20T03:33:00Z">
        <w:r w:rsidRPr="00C55079">
          <w:rPr>
            <w:rStyle w:val="EditorsNoteChar"/>
          </w:rPr>
          <w:t>Whether performing authentication is to be mandated or optional, one way or mutual, or left to the application layer is to be discussed and decided in the conclusion.</w:t>
        </w:r>
      </w:ins>
    </w:p>
    <w:p w14:paraId="0247871A" w14:textId="77777777" w:rsidR="00C55079" w:rsidRDefault="00C55079" w:rsidP="008B63D4">
      <w:pPr>
        <w:ind w:leftChars="100" w:left="200"/>
        <w:rPr>
          <w:ins w:id="1125" w:author="rapporteur" w:date="2024-10-19T23:33:00Z" w16du:dateUtc="2024-10-20T03:33:00Z"/>
          <w:rStyle w:val="EditorsNoteChar"/>
        </w:rPr>
      </w:pPr>
    </w:p>
    <w:p w14:paraId="482C31BA" w14:textId="7C730B4E" w:rsidR="008B63D4" w:rsidRPr="0056201F" w:rsidDel="00C55079" w:rsidRDefault="008B63D4" w:rsidP="008B63D4">
      <w:pPr>
        <w:ind w:leftChars="100" w:left="200"/>
        <w:rPr>
          <w:del w:id="1126" w:author="rapporteur" w:date="2024-10-19T23:33:00Z" w16du:dateUtc="2024-10-20T03:33:00Z"/>
          <w:rStyle w:val="EditorsNoteChar"/>
        </w:rPr>
      </w:pPr>
      <w:del w:id="1127" w:author="rapporteur" w:date="2024-10-19T23:33:00Z" w16du:dateUtc="2024-10-20T03:33:00Z">
        <w:r w:rsidRPr="0056201F" w:rsidDel="00C55079">
          <w:rPr>
            <w:rStyle w:val="EditorsNoteChar"/>
          </w:rPr>
          <w:delText xml:space="preserve">Editor’s </w:delText>
        </w:r>
        <w:r w:rsidDel="00C55079">
          <w:rPr>
            <w:rStyle w:val="EditorsNoteChar"/>
          </w:rPr>
          <w:delText>N</w:delText>
        </w:r>
        <w:r w:rsidRPr="0056201F" w:rsidDel="00C55079">
          <w:rPr>
            <w:rStyle w:val="EditorsNoteChar"/>
          </w:rPr>
          <w:delText xml:space="preserve">ote: Whether authentication </w:delText>
        </w:r>
        <w:r w:rsidRPr="00E36D80" w:rsidDel="00C55079">
          <w:rPr>
            <w:rStyle w:val="EditorsNoteChar"/>
          </w:rPr>
          <w:delText>of AI</w:delText>
        </w:r>
        <w:r w:rsidDel="00C55079">
          <w:rPr>
            <w:rStyle w:val="EditorsNoteChar"/>
          </w:rPr>
          <w:delText>o</w:delText>
        </w:r>
        <w:r w:rsidRPr="00E36D80" w:rsidDel="00C55079">
          <w:rPr>
            <w:rStyle w:val="EditorsNoteChar"/>
          </w:rPr>
          <w:delText xml:space="preserve">T device </w:delText>
        </w:r>
        <w:r w:rsidRPr="0056201F" w:rsidDel="00C55079">
          <w:rPr>
            <w:rStyle w:val="EditorsNoteChar"/>
          </w:rPr>
          <w:delText xml:space="preserve">is </w:delText>
        </w:r>
        <w:r w:rsidRPr="00E36D80" w:rsidDel="00C55079">
          <w:rPr>
            <w:rStyle w:val="EditorsNoteChar"/>
          </w:rPr>
          <w:delText>mandatory</w:delText>
        </w:r>
        <w:r w:rsidRPr="0056201F" w:rsidDel="00C55079">
          <w:rPr>
            <w:rStyle w:val="EditorsNoteChar"/>
          </w:rPr>
          <w:delText xml:space="preserve"> is ffs. </w:delText>
        </w:r>
      </w:del>
    </w:p>
    <w:p w14:paraId="627C91DF" w14:textId="665FF17C" w:rsidR="008B63D4" w:rsidDel="00C55079" w:rsidRDefault="008B63D4" w:rsidP="008B63D4">
      <w:pPr>
        <w:ind w:leftChars="100" w:left="200"/>
        <w:rPr>
          <w:del w:id="1128" w:author="rapporteur" w:date="2024-10-19T23:33:00Z" w16du:dateUtc="2024-10-20T03:33:00Z"/>
          <w:rStyle w:val="EditorsNoteChar"/>
        </w:rPr>
      </w:pPr>
      <w:del w:id="1129" w:author="rapporteur" w:date="2024-10-19T23:33:00Z" w16du:dateUtc="2024-10-20T03:33:00Z">
        <w:r w:rsidRPr="0056201F" w:rsidDel="00C55079">
          <w:rPr>
            <w:rStyle w:val="EditorsNoteChar"/>
          </w:rPr>
          <w:delText xml:space="preserve">Editor’s </w:delText>
        </w:r>
        <w:r w:rsidDel="00C55079">
          <w:rPr>
            <w:rStyle w:val="EditorsNoteChar"/>
          </w:rPr>
          <w:delText>N</w:delText>
        </w:r>
        <w:r w:rsidRPr="0056201F" w:rsidDel="00C55079">
          <w:rPr>
            <w:rStyle w:val="EditorsNoteChar"/>
          </w:rPr>
          <w:delText xml:space="preserve">ote: </w:delText>
        </w:r>
        <w:r w:rsidRPr="00E36D80" w:rsidDel="00C55079">
          <w:rPr>
            <w:rStyle w:val="EditorsNoteChar"/>
          </w:rPr>
          <w:delText>Whether one-way authentication needs to be defined is ffs</w:delText>
        </w:r>
        <w:r w:rsidRPr="00E774FA" w:rsidDel="00C55079">
          <w:rPr>
            <w:rStyle w:val="EditorsNoteChar"/>
          </w:rPr>
          <w:delText>.</w:delText>
        </w:r>
        <w:r w:rsidRPr="0056201F" w:rsidDel="00C55079">
          <w:rPr>
            <w:rStyle w:val="EditorsNoteChar"/>
          </w:rPr>
          <w:delText xml:space="preserve"> </w:delText>
        </w:r>
      </w:del>
    </w:p>
    <w:p w14:paraId="5FF50807" w14:textId="44F9A6C0" w:rsidR="008B63D4" w:rsidRPr="0056201F" w:rsidRDefault="008B63D4" w:rsidP="008B63D4">
      <w:pPr>
        <w:ind w:leftChars="100" w:left="200"/>
        <w:rPr>
          <w:rStyle w:val="EditorsNoteChar"/>
        </w:rPr>
      </w:pPr>
      <w:del w:id="1130" w:author="rapporteur" w:date="2024-10-19T23:33:00Z" w16du:dateUtc="2024-10-20T03:33:00Z">
        <w:r w:rsidRPr="00BF2124" w:rsidDel="00C55079">
          <w:rPr>
            <w:rStyle w:val="EditorsNoteChar"/>
          </w:rPr>
          <w:delText xml:space="preserve">Editor’s </w:delText>
        </w:r>
        <w:r w:rsidDel="00C55079">
          <w:rPr>
            <w:rStyle w:val="EditorsNoteChar"/>
          </w:rPr>
          <w:delText>N</w:delText>
        </w:r>
        <w:r w:rsidRPr="00BF2124" w:rsidDel="00C55079">
          <w:rPr>
            <w:rStyle w:val="EditorsNoteChar"/>
          </w:rPr>
          <w:delText>ote: Whether authentication of AIoT device can be done on application layer is ffs.</w:delText>
        </w:r>
      </w:del>
    </w:p>
    <w:p w14:paraId="6E82C1A6" w14:textId="07C4F82F" w:rsidR="0073153C" w:rsidRDefault="0073153C" w:rsidP="0073153C">
      <w:pPr>
        <w:pStyle w:val="Heading2"/>
        <w:rPr>
          <w:ins w:id="1131" w:author="rapporteur" w:date="2024-10-20T01:00:00Z" w16du:dateUtc="2024-10-20T05:00:00Z"/>
          <w:rFonts w:cs="Arial"/>
          <w:sz w:val="28"/>
          <w:szCs w:val="28"/>
        </w:rPr>
      </w:pPr>
      <w:bookmarkStart w:id="1132" w:name="_Toc167405553"/>
      <w:bookmarkStart w:id="1133" w:name="_Toc180278727"/>
      <w:bookmarkStart w:id="1134" w:name="_Toc180278903"/>
      <w:bookmarkStart w:id="1135" w:name="_Toc180279167"/>
      <w:bookmarkStart w:id="1136" w:name="_Toc180279641"/>
      <w:bookmarkStart w:id="1137" w:name="_Toc180279820"/>
      <w:ins w:id="1138" w:author="rapporteur" w:date="2024-10-20T01:00:00Z" w16du:dateUtc="2024-10-20T05:00:00Z">
        <w:r>
          <w:t>5</w:t>
        </w:r>
        <w:r w:rsidRPr="00F11AC0">
          <w:t>.</w:t>
        </w:r>
        <w:r>
          <w:t>6</w:t>
        </w:r>
        <w:r w:rsidRPr="00F11AC0">
          <w:tab/>
          <w:t>Key issue #</w:t>
        </w:r>
      </w:ins>
      <w:ins w:id="1139" w:author="rapporteur" w:date="2024-10-20T01:01:00Z" w16du:dateUtc="2024-10-20T05:01:00Z">
        <w:r>
          <w:t>6</w:t>
        </w:r>
      </w:ins>
      <w:ins w:id="1140" w:author="rapporteur" w:date="2024-10-20T01:00:00Z" w16du:dateUtc="2024-10-20T05:00:00Z">
        <w:r w:rsidRPr="00F11AC0">
          <w:t xml:space="preserve">: </w:t>
        </w:r>
        <w:bookmarkEnd w:id="1132"/>
        <w:r w:rsidRPr="00B04C3E">
          <w:t>Exposure of Inventory Device Quantity</w:t>
        </w:r>
        <w:bookmarkEnd w:id="1133"/>
        <w:bookmarkEnd w:id="1134"/>
        <w:bookmarkEnd w:id="1135"/>
        <w:bookmarkEnd w:id="1136"/>
        <w:bookmarkEnd w:id="1137"/>
      </w:ins>
    </w:p>
    <w:p w14:paraId="294BFB30" w14:textId="6EDE3D0C" w:rsidR="0073153C" w:rsidRDefault="0073153C" w:rsidP="0073153C">
      <w:pPr>
        <w:pStyle w:val="Heading3"/>
        <w:rPr>
          <w:ins w:id="1141" w:author="rapporteur" w:date="2024-10-20T01:00:00Z" w16du:dateUtc="2024-10-20T05:00:00Z"/>
        </w:rPr>
      </w:pPr>
      <w:bookmarkStart w:id="1142" w:name="_Toc167405554"/>
      <w:bookmarkStart w:id="1143" w:name="_Toc180278728"/>
      <w:bookmarkStart w:id="1144" w:name="_Toc180278904"/>
      <w:bookmarkStart w:id="1145" w:name="_Toc180279168"/>
      <w:bookmarkStart w:id="1146" w:name="_Toc180279642"/>
      <w:bookmarkStart w:id="1147" w:name="_Toc180279821"/>
      <w:ins w:id="1148" w:author="rapporteur" w:date="2024-10-20T01:00:00Z" w16du:dateUtc="2024-10-20T05:00:00Z">
        <w:r>
          <w:t>5.</w:t>
        </w:r>
      </w:ins>
      <w:ins w:id="1149" w:author="rapporteur" w:date="2024-10-20T01:01:00Z" w16du:dateUtc="2024-10-20T05:01:00Z">
        <w:r>
          <w:t>6</w:t>
        </w:r>
      </w:ins>
      <w:ins w:id="1150" w:author="rapporteur" w:date="2024-10-20T01:00:00Z" w16du:dateUtc="2024-10-20T05:00:00Z">
        <w:r>
          <w:t>.1</w:t>
        </w:r>
        <w:r>
          <w:tab/>
          <w:t>Key issue details</w:t>
        </w:r>
        <w:bookmarkEnd w:id="1142"/>
        <w:bookmarkEnd w:id="1143"/>
        <w:bookmarkEnd w:id="1144"/>
        <w:bookmarkEnd w:id="1145"/>
        <w:bookmarkEnd w:id="1146"/>
        <w:bookmarkEnd w:id="1147"/>
        <w:r>
          <w:t xml:space="preserve"> </w:t>
        </w:r>
      </w:ins>
    </w:p>
    <w:p w14:paraId="62F019E8" w14:textId="77777777" w:rsidR="0073153C" w:rsidRDefault="0073153C" w:rsidP="0073153C">
      <w:pPr>
        <w:rPr>
          <w:ins w:id="1151" w:author="rapporteur" w:date="2024-10-20T01:00:00Z" w16du:dateUtc="2024-10-20T05:00:00Z"/>
          <w:rFonts w:eastAsia="MS Mincho"/>
        </w:rPr>
      </w:pPr>
      <w:ins w:id="1152" w:author="rapporteur" w:date="2024-10-20T01:00:00Z" w16du:dateUtc="2024-10-20T05:00:00Z">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ins>
    </w:p>
    <w:p w14:paraId="301EBF56" w14:textId="77777777" w:rsidR="0073153C" w:rsidRDefault="0073153C" w:rsidP="0073153C">
      <w:pPr>
        <w:rPr>
          <w:ins w:id="1153" w:author="rapporteur" w:date="2024-10-20T01:00:00Z" w16du:dateUtc="2024-10-20T05:00:00Z"/>
          <w:rFonts w:eastAsia="MS Mincho"/>
        </w:rPr>
      </w:pPr>
      <w:ins w:id="1154" w:author="rapporteur" w:date="2024-10-20T01:00:00Z" w16du:dateUtc="2024-10-20T05:00:00Z">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ins>
    </w:p>
    <w:p w14:paraId="269F08DB" w14:textId="772F7366" w:rsidR="0073153C" w:rsidRDefault="0073153C" w:rsidP="0073153C">
      <w:pPr>
        <w:pStyle w:val="Heading3"/>
        <w:ind w:left="0" w:firstLine="0"/>
        <w:rPr>
          <w:ins w:id="1155" w:author="rapporteur" w:date="2024-10-20T01:00:00Z" w16du:dateUtc="2024-10-20T05:00:00Z"/>
        </w:rPr>
      </w:pPr>
      <w:bookmarkStart w:id="1156" w:name="_Toc167405555"/>
      <w:bookmarkStart w:id="1157" w:name="_Toc180278729"/>
      <w:bookmarkStart w:id="1158" w:name="_Toc180278905"/>
      <w:bookmarkStart w:id="1159" w:name="_Toc180279169"/>
      <w:bookmarkStart w:id="1160" w:name="_Toc180279643"/>
      <w:bookmarkStart w:id="1161" w:name="_Toc180279822"/>
      <w:ins w:id="1162" w:author="rapporteur" w:date="2024-10-20T01:00:00Z" w16du:dateUtc="2024-10-20T05:00:00Z">
        <w:r>
          <w:t>5.</w:t>
        </w:r>
      </w:ins>
      <w:ins w:id="1163" w:author="rapporteur" w:date="2024-10-20T01:01:00Z" w16du:dateUtc="2024-10-20T05:01:00Z">
        <w:r>
          <w:t>6</w:t>
        </w:r>
      </w:ins>
      <w:ins w:id="1164" w:author="rapporteur" w:date="2024-10-20T01:00:00Z" w16du:dateUtc="2024-10-20T05:00:00Z">
        <w:r>
          <w:t>.2</w:t>
        </w:r>
        <w:r>
          <w:tab/>
          <w:t>Security threats</w:t>
        </w:r>
        <w:bookmarkEnd w:id="1156"/>
        <w:bookmarkEnd w:id="1157"/>
        <w:bookmarkEnd w:id="1158"/>
        <w:bookmarkEnd w:id="1159"/>
        <w:bookmarkEnd w:id="1160"/>
        <w:bookmarkEnd w:id="1161"/>
      </w:ins>
    </w:p>
    <w:p w14:paraId="3E237F64" w14:textId="77777777" w:rsidR="0073153C" w:rsidRDefault="0073153C" w:rsidP="0073153C">
      <w:pPr>
        <w:rPr>
          <w:ins w:id="1165" w:author="rapporteur" w:date="2024-10-20T01:00:00Z" w16du:dateUtc="2024-10-20T05:00:00Z"/>
          <w:lang w:eastAsia="zh-CN"/>
        </w:rPr>
      </w:pPr>
      <w:ins w:id="1166" w:author="rapporteur" w:date="2024-10-20T01:00:00Z" w16du:dateUtc="2024-10-20T05:00:00Z">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ins>
    </w:p>
    <w:p w14:paraId="72DB0441" w14:textId="77777777" w:rsidR="0073153C" w:rsidRPr="001652CF" w:rsidRDefault="0073153C" w:rsidP="0073153C">
      <w:pPr>
        <w:rPr>
          <w:ins w:id="1167" w:author="rapporteur" w:date="2024-10-20T01:00:00Z" w16du:dateUtc="2024-10-20T05:00:00Z"/>
          <w:lang w:eastAsia="zh-CN"/>
        </w:rPr>
      </w:pPr>
      <w:ins w:id="1168" w:author="rapporteur" w:date="2024-10-20T01:00:00Z" w16du:dateUtc="2024-10-20T05:00:00Z">
        <w:r>
          <w:rPr>
            <w:lang w:eastAsia="zh-CN"/>
          </w:rPr>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ins>
    </w:p>
    <w:p w14:paraId="573F2527" w14:textId="79E4E652" w:rsidR="0073153C" w:rsidRPr="00315E44" w:rsidRDefault="0073153C" w:rsidP="0073153C">
      <w:pPr>
        <w:pStyle w:val="Heading3"/>
        <w:rPr>
          <w:ins w:id="1169" w:author="rapporteur" w:date="2024-10-20T01:00:00Z" w16du:dateUtc="2024-10-20T05:00:00Z"/>
        </w:rPr>
      </w:pPr>
      <w:bookmarkStart w:id="1170" w:name="_Toc167405556"/>
      <w:bookmarkStart w:id="1171" w:name="_Toc180278730"/>
      <w:bookmarkStart w:id="1172" w:name="_Toc180278906"/>
      <w:bookmarkStart w:id="1173" w:name="_Toc180279170"/>
      <w:bookmarkStart w:id="1174" w:name="_Toc180279644"/>
      <w:bookmarkStart w:id="1175" w:name="_Toc180279823"/>
      <w:ins w:id="1176" w:author="rapporteur" w:date="2024-10-20T01:00:00Z" w16du:dateUtc="2024-10-20T05:00:00Z">
        <w:r>
          <w:t>5.</w:t>
        </w:r>
      </w:ins>
      <w:ins w:id="1177" w:author="rapporteur" w:date="2024-10-20T01:01:00Z" w16du:dateUtc="2024-10-20T05:01:00Z">
        <w:r>
          <w:t>6</w:t>
        </w:r>
      </w:ins>
      <w:ins w:id="1178" w:author="rapporteur" w:date="2024-10-20T01:00:00Z" w16du:dateUtc="2024-10-20T05:00:00Z">
        <w:r>
          <w:t>.3</w:t>
        </w:r>
        <w:r>
          <w:tab/>
          <w:t>Potential security requirements</w:t>
        </w:r>
        <w:bookmarkEnd w:id="1170"/>
        <w:bookmarkEnd w:id="1171"/>
        <w:bookmarkEnd w:id="1172"/>
        <w:bookmarkEnd w:id="1173"/>
        <w:bookmarkEnd w:id="1174"/>
        <w:bookmarkEnd w:id="1175"/>
        <w:r>
          <w:t xml:space="preserve"> </w:t>
        </w:r>
      </w:ins>
    </w:p>
    <w:p w14:paraId="2C81269B" w14:textId="77777777" w:rsidR="0073153C" w:rsidRPr="00D54D0A" w:rsidRDefault="0073153C" w:rsidP="0073153C">
      <w:pPr>
        <w:rPr>
          <w:ins w:id="1179" w:author="rapporteur" w:date="2024-10-20T01:00:00Z" w16du:dateUtc="2024-10-20T05:00:00Z"/>
          <w:rFonts w:eastAsia="DengXian"/>
          <w:lang w:eastAsia="zh-CN"/>
        </w:rPr>
      </w:pPr>
      <w:ins w:id="1180" w:author="rapporteur" w:date="2024-10-20T01:00:00Z" w16du:dateUtc="2024-10-20T05:00:00Z">
        <w:r w:rsidRPr="00D54D0A">
          <w:rPr>
            <w:rFonts w:eastAsia="DengXian" w:hint="eastAsia"/>
            <w:lang w:eastAsia="zh-CN"/>
          </w:rPr>
          <w:t>T</w:t>
        </w:r>
        <w:r w:rsidRPr="00D54D0A">
          <w:rPr>
            <w:rFonts w:eastAsia="DengXian"/>
            <w:lang w:eastAsia="zh-CN"/>
          </w:rPr>
          <w:t>BA.</w:t>
        </w:r>
      </w:ins>
    </w:p>
    <w:p w14:paraId="0F90A412" w14:textId="77777777" w:rsidR="00DA265B" w:rsidRPr="00D75B96" w:rsidRDefault="00DA265B" w:rsidP="00DA265B"/>
    <w:p w14:paraId="648575B6" w14:textId="07A8404C" w:rsidR="0086717D" w:rsidRPr="00DA1267" w:rsidRDefault="00CF1880" w:rsidP="0086717D">
      <w:pPr>
        <w:pStyle w:val="Heading2"/>
      </w:pPr>
      <w:bookmarkStart w:id="1181" w:name="_Toc167405403"/>
      <w:bookmarkStart w:id="1182" w:name="_Toc180278731"/>
      <w:bookmarkStart w:id="1183" w:name="_Toc180278907"/>
      <w:bookmarkStart w:id="1184" w:name="_Toc180279171"/>
      <w:bookmarkStart w:id="1185" w:name="_Toc180279645"/>
      <w:bookmarkStart w:id="1186" w:name="_Toc180279824"/>
      <w:r w:rsidRPr="00DA1267">
        <w:t>5</w:t>
      </w:r>
      <w:r w:rsidR="0086717D" w:rsidRPr="00DA1267">
        <w:t>.X</w:t>
      </w:r>
      <w:r w:rsidR="0086717D" w:rsidRPr="00DA1267">
        <w:tab/>
        <w:t>Key Issue #X: &lt;Key Issue Name&gt;</w:t>
      </w:r>
      <w:bookmarkEnd w:id="949"/>
      <w:bookmarkEnd w:id="950"/>
      <w:bookmarkEnd w:id="951"/>
      <w:bookmarkEnd w:id="952"/>
      <w:bookmarkEnd w:id="953"/>
      <w:bookmarkEnd w:id="954"/>
      <w:bookmarkEnd w:id="1181"/>
      <w:bookmarkEnd w:id="1182"/>
      <w:bookmarkEnd w:id="1183"/>
      <w:bookmarkEnd w:id="1184"/>
      <w:bookmarkEnd w:id="1185"/>
      <w:bookmarkEnd w:id="1186"/>
    </w:p>
    <w:p w14:paraId="6F01BEB3" w14:textId="574383A9" w:rsidR="0086717D" w:rsidRPr="00DA1267" w:rsidRDefault="00CF1880" w:rsidP="0086717D">
      <w:pPr>
        <w:pStyle w:val="Heading3"/>
      </w:pPr>
      <w:bookmarkStart w:id="1187" w:name="_Toc513475448"/>
      <w:bookmarkStart w:id="1188" w:name="_Toc48930864"/>
      <w:bookmarkStart w:id="1189" w:name="_Toc49376113"/>
      <w:bookmarkStart w:id="1190" w:name="_Toc56501566"/>
      <w:bookmarkStart w:id="1191" w:name="_Toc95076613"/>
      <w:bookmarkStart w:id="1192" w:name="_Toc106618432"/>
      <w:bookmarkStart w:id="1193" w:name="_Toc167405404"/>
      <w:bookmarkStart w:id="1194" w:name="_Toc180278732"/>
      <w:bookmarkStart w:id="1195" w:name="_Toc180278908"/>
      <w:bookmarkStart w:id="1196" w:name="_Toc180279172"/>
      <w:bookmarkStart w:id="1197" w:name="_Toc180279646"/>
      <w:bookmarkStart w:id="1198" w:name="_Toc180279825"/>
      <w:r w:rsidRPr="00DA1267">
        <w:t>5</w:t>
      </w:r>
      <w:r w:rsidR="0086717D" w:rsidRPr="00DA1267">
        <w:t>.X.1</w:t>
      </w:r>
      <w:r w:rsidR="0086717D" w:rsidRPr="00DA1267">
        <w:tab/>
        <w:t>Key issue details</w:t>
      </w:r>
      <w:bookmarkEnd w:id="1187"/>
      <w:bookmarkEnd w:id="1188"/>
      <w:bookmarkEnd w:id="1189"/>
      <w:bookmarkEnd w:id="1190"/>
      <w:bookmarkEnd w:id="1191"/>
      <w:bookmarkEnd w:id="1192"/>
      <w:bookmarkEnd w:id="1193"/>
      <w:bookmarkEnd w:id="1194"/>
      <w:bookmarkEnd w:id="1195"/>
      <w:bookmarkEnd w:id="1196"/>
      <w:bookmarkEnd w:id="1197"/>
      <w:bookmarkEnd w:id="1198"/>
    </w:p>
    <w:p w14:paraId="30FDD556" w14:textId="1D183733" w:rsidR="0086717D" w:rsidRPr="00DA1267" w:rsidRDefault="00CF1880" w:rsidP="0086717D">
      <w:pPr>
        <w:pStyle w:val="Heading3"/>
      </w:pPr>
      <w:bookmarkStart w:id="1199" w:name="_Toc513475449"/>
      <w:bookmarkStart w:id="1200" w:name="_Toc48930865"/>
      <w:bookmarkStart w:id="1201" w:name="_Toc49376114"/>
      <w:bookmarkStart w:id="1202" w:name="_Toc56501567"/>
      <w:bookmarkStart w:id="1203" w:name="_Toc95076614"/>
      <w:bookmarkStart w:id="1204" w:name="_Toc106618433"/>
      <w:bookmarkStart w:id="1205" w:name="_Toc167405405"/>
      <w:bookmarkStart w:id="1206" w:name="_Toc180278733"/>
      <w:bookmarkStart w:id="1207" w:name="_Toc180278909"/>
      <w:bookmarkStart w:id="1208" w:name="_Toc180279173"/>
      <w:bookmarkStart w:id="1209" w:name="_Toc180279647"/>
      <w:bookmarkStart w:id="1210" w:name="_Toc180279826"/>
      <w:r w:rsidRPr="00DA1267">
        <w:t>5</w:t>
      </w:r>
      <w:r w:rsidR="0086717D" w:rsidRPr="00DA1267">
        <w:t>.X.2</w:t>
      </w:r>
      <w:r w:rsidR="0086717D" w:rsidRPr="00DA1267">
        <w:tab/>
        <w:t>Security threats</w:t>
      </w:r>
      <w:bookmarkEnd w:id="1199"/>
      <w:bookmarkEnd w:id="1200"/>
      <w:bookmarkEnd w:id="1201"/>
      <w:bookmarkEnd w:id="1202"/>
      <w:bookmarkEnd w:id="1203"/>
      <w:bookmarkEnd w:id="1204"/>
      <w:bookmarkEnd w:id="1205"/>
      <w:bookmarkEnd w:id="1206"/>
      <w:bookmarkEnd w:id="1207"/>
      <w:bookmarkEnd w:id="1208"/>
      <w:bookmarkEnd w:id="1209"/>
      <w:bookmarkEnd w:id="1210"/>
    </w:p>
    <w:p w14:paraId="14EE04E9" w14:textId="33798046" w:rsidR="0086717D" w:rsidRPr="00DA1267" w:rsidRDefault="00CF1880" w:rsidP="0086717D">
      <w:pPr>
        <w:pStyle w:val="Heading3"/>
      </w:pPr>
      <w:bookmarkStart w:id="1211" w:name="_Toc513475450"/>
      <w:bookmarkStart w:id="1212" w:name="_Toc48930866"/>
      <w:bookmarkStart w:id="1213" w:name="_Toc49376115"/>
      <w:bookmarkStart w:id="1214" w:name="_Toc56501568"/>
      <w:bookmarkStart w:id="1215" w:name="_Toc95076615"/>
      <w:bookmarkStart w:id="1216" w:name="_Toc106618434"/>
      <w:bookmarkStart w:id="1217" w:name="_Toc167405406"/>
      <w:bookmarkStart w:id="1218" w:name="_Toc180278734"/>
      <w:bookmarkStart w:id="1219" w:name="_Toc180278910"/>
      <w:bookmarkStart w:id="1220" w:name="_Toc180279174"/>
      <w:bookmarkStart w:id="1221" w:name="_Toc180279648"/>
      <w:bookmarkStart w:id="1222" w:name="_Toc180279827"/>
      <w:r w:rsidRPr="00DA1267">
        <w:t>5</w:t>
      </w:r>
      <w:r w:rsidR="0086717D" w:rsidRPr="00DA1267">
        <w:t>.X.3</w:t>
      </w:r>
      <w:r w:rsidR="0086717D" w:rsidRPr="00DA1267">
        <w:tab/>
        <w:t>Potential security requirements</w:t>
      </w:r>
      <w:bookmarkEnd w:id="1211"/>
      <w:bookmarkEnd w:id="1212"/>
      <w:bookmarkEnd w:id="1213"/>
      <w:bookmarkEnd w:id="1214"/>
      <w:bookmarkEnd w:id="1215"/>
      <w:bookmarkEnd w:id="1216"/>
      <w:bookmarkEnd w:id="1217"/>
      <w:bookmarkEnd w:id="1218"/>
      <w:bookmarkEnd w:id="1219"/>
      <w:bookmarkEnd w:id="1220"/>
      <w:bookmarkEnd w:id="1221"/>
      <w:bookmarkEnd w:id="1222"/>
    </w:p>
    <w:p w14:paraId="0F28E014" w14:textId="72C5FFC2" w:rsidR="0086717D" w:rsidRPr="00DA1267" w:rsidRDefault="00CF1880" w:rsidP="0086717D">
      <w:pPr>
        <w:pStyle w:val="Heading1"/>
      </w:pPr>
      <w:bookmarkStart w:id="1223" w:name="_Toc95076616"/>
      <w:bookmarkStart w:id="1224" w:name="_Toc106618435"/>
      <w:bookmarkStart w:id="1225" w:name="_Toc167405407"/>
      <w:bookmarkStart w:id="1226" w:name="_Toc180278735"/>
      <w:bookmarkStart w:id="1227" w:name="_Toc180278911"/>
      <w:bookmarkStart w:id="1228" w:name="_Toc180279175"/>
      <w:bookmarkStart w:id="1229" w:name="_Toc180279649"/>
      <w:bookmarkStart w:id="1230" w:name="_Toc180279828"/>
      <w:r w:rsidRPr="00DA1267">
        <w:t>6</w:t>
      </w:r>
      <w:r w:rsidR="0086717D" w:rsidRPr="00DA1267">
        <w:tab/>
        <w:t>Solutions</w:t>
      </w:r>
      <w:bookmarkEnd w:id="1223"/>
      <w:bookmarkEnd w:id="1224"/>
      <w:bookmarkEnd w:id="1225"/>
      <w:bookmarkEnd w:id="1226"/>
      <w:bookmarkEnd w:id="1227"/>
      <w:bookmarkEnd w:id="1228"/>
      <w:bookmarkEnd w:id="1229"/>
      <w:bookmarkEnd w:id="1230"/>
    </w:p>
    <w:p w14:paraId="2E290A5A" w14:textId="77777777" w:rsidR="0086717D" w:rsidRPr="00DA1267" w:rsidRDefault="0086717D" w:rsidP="0086717D">
      <w:pPr>
        <w:pStyle w:val="EditorsNote"/>
      </w:pPr>
      <w:r w:rsidRPr="00DA1267">
        <w:t>Editor’s Note: This clause contains the proposed solutions addressing the identified key issues.</w:t>
      </w:r>
    </w:p>
    <w:p w14:paraId="4388C431" w14:textId="77777777" w:rsidR="00B20374" w:rsidRPr="00DA1267" w:rsidRDefault="00B20374" w:rsidP="00B20374">
      <w:pPr>
        <w:pStyle w:val="Heading2"/>
      </w:pPr>
      <w:bookmarkStart w:id="1231" w:name="_Toc80633894"/>
      <w:bookmarkStart w:id="1232" w:name="_Toc136953936"/>
      <w:bookmarkStart w:id="1233" w:name="_Toc167405408"/>
      <w:bookmarkStart w:id="1234" w:name="_Toc180278736"/>
      <w:bookmarkStart w:id="1235" w:name="_Toc180278912"/>
      <w:bookmarkStart w:id="1236" w:name="_Toc180279176"/>
      <w:bookmarkStart w:id="1237" w:name="_Toc180279650"/>
      <w:bookmarkStart w:id="1238" w:name="_Toc180279829"/>
      <w:r w:rsidRPr="00DA1267">
        <w:t>6.0</w:t>
      </w:r>
      <w:r w:rsidRPr="00DA1267">
        <w:tab/>
        <w:t>Mapping of solutions to key issues</w:t>
      </w:r>
      <w:bookmarkEnd w:id="1231"/>
      <w:bookmarkEnd w:id="1232"/>
      <w:bookmarkEnd w:id="1233"/>
      <w:bookmarkEnd w:id="1234"/>
      <w:bookmarkEnd w:id="1235"/>
      <w:bookmarkEnd w:id="1236"/>
      <w:bookmarkEnd w:id="1237"/>
      <w:bookmarkEnd w:id="1238"/>
    </w:p>
    <w:p w14:paraId="70DB5B39" w14:textId="77777777" w:rsidR="00B20374" w:rsidRPr="00DA1267" w:rsidRDefault="00B20374" w:rsidP="00B20374">
      <w:pPr>
        <w:pStyle w:val="TH"/>
      </w:pPr>
      <w:r w:rsidRPr="00DA1267">
        <w:t>Table 6.1-1: Mapping of solutions to key issues</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tblGrid>
      <w:tr w:rsidR="00B83201" w:rsidRPr="00DA1267" w14:paraId="645B7A0A" w14:textId="68B32FEC" w:rsidTr="00B83201">
        <w:trPr>
          <w:jc w:val="center"/>
        </w:trPr>
        <w:tc>
          <w:tcPr>
            <w:tcW w:w="4149"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50"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650"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650"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650"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ins w:id="1239" w:author="rapporteur" w:date="2024-10-19T22:50:00Z" w16du:dateUtc="2024-10-20T02:50:00Z">
              <w:r>
                <w:rPr>
                  <w:bCs/>
                </w:rPr>
                <w:t>KI#4</w:t>
              </w:r>
            </w:ins>
          </w:p>
        </w:tc>
        <w:tc>
          <w:tcPr>
            <w:tcW w:w="650"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ins w:id="1240" w:author="rapporteur" w:date="2024-10-19T22:50:00Z" w16du:dateUtc="2024-10-20T02:50:00Z">
              <w:r>
                <w:rPr>
                  <w:bCs/>
                </w:rPr>
                <w:t>KI#5</w:t>
              </w:r>
            </w:ins>
          </w:p>
        </w:tc>
      </w:tr>
      <w:tr w:rsidR="00B83201" w:rsidRPr="00DA1267" w14:paraId="4CF918FE" w14:textId="37302D2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50"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B83201" w:rsidRPr="00DA1267" w14:paraId="5F925B5A" w14:textId="40B7C074"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50"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B83201" w:rsidRPr="00DA1267" w14:paraId="3C4D5AC5" w14:textId="2B37BAE2"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50"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B83201" w:rsidRPr="00DA1267" w14:paraId="316B0C63" w14:textId="40A0742B"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ins w:id="1241" w:author="rapporteur" w:date="2024-10-19T22:51:00Z" w16du:dateUtc="2024-10-20T02:51:00Z">
              <w:r>
                <w:rPr>
                  <w:b/>
                  <w:bCs/>
                </w:rPr>
                <w:t>4</w:t>
              </w:r>
            </w:ins>
          </w:p>
        </w:tc>
        <w:tc>
          <w:tcPr>
            <w:tcW w:w="650"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ins w:id="1242" w:author="rapporteur" w:date="2024-10-19T23:02:00Z" w16du:dateUtc="2024-10-20T03:02:00Z">
              <w:r>
                <w:t>X</w:t>
              </w:r>
            </w:ins>
          </w:p>
        </w:tc>
      </w:tr>
      <w:tr w:rsidR="00B83201" w:rsidRPr="00DA1267" w14:paraId="2CE8629D" w14:textId="0B21933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ins w:id="1243" w:author="rapporteur" w:date="2024-10-19T22:51:00Z" w16du:dateUtc="2024-10-20T02:51:00Z">
              <w:r>
                <w:rPr>
                  <w:b/>
                  <w:bCs/>
                </w:rPr>
                <w:t>5</w:t>
              </w:r>
            </w:ins>
          </w:p>
        </w:tc>
        <w:tc>
          <w:tcPr>
            <w:tcW w:w="650"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ins w:id="1244" w:author="rapporteur" w:date="2024-10-19T22:52:00Z" w16du:dateUtc="2024-10-20T02:52:00Z">
              <w:r>
                <w:t>X</w:t>
              </w:r>
            </w:ins>
          </w:p>
        </w:tc>
        <w:tc>
          <w:tcPr>
            <w:tcW w:w="650"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B83201" w:rsidRPr="00DA1267" w14:paraId="1463DF86" w14:textId="77777777" w:rsidTr="00B83201">
        <w:trPr>
          <w:jc w:val="center"/>
          <w:ins w:id="1245"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ins w:id="1246" w:author="rapporteur" w:date="2024-10-19T22:51:00Z" w16du:dateUtc="2024-10-20T02:51:00Z"/>
                <w:b/>
                <w:bCs/>
              </w:rPr>
            </w:pPr>
            <w:ins w:id="1247" w:author="rapporteur" w:date="2024-10-19T22:51:00Z" w16du:dateUtc="2024-10-20T02:51:00Z">
              <w:r>
                <w:rPr>
                  <w:b/>
                  <w:bCs/>
                </w:rPr>
                <w:t>6</w:t>
              </w:r>
            </w:ins>
          </w:p>
        </w:tc>
        <w:tc>
          <w:tcPr>
            <w:tcW w:w="650"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rPr>
                <w:ins w:id="1248"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ins w:id="1249"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rPr>
                <w:ins w:id="1250"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rPr>
                <w:ins w:id="1251"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rPr>
                <w:ins w:id="1252" w:author="rapporteur" w:date="2024-10-19T22:51:00Z" w16du:dateUtc="2024-10-20T02:51:00Z"/>
              </w:rPr>
            </w:pPr>
            <w:ins w:id="1253" w:author="rapporteur" w:date="2024-10-19T22:52:00Z" w16du:dateUtc="2024-10-20T02:52:00Z">
              <w:r>
                <w:t>X</w:t>
              </w:r>
            </w:ins>
          </w:p>
        </w:tc>
      </w:tr>
      <w:tr w:rsidR="00B83201" w:rsidRPr="00DA1267" w14:paraId="5A390072" w14:textId="77777777" w:rsidTr="00B83201">
        <w:trPr>
          <w:jc w:val="center"/>
          <w:ins w:id="1254"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ins w:id="1255" w:author="rapporteur" w:date="2024-10-19T22:51:00Z" w16du:dateUtc="2024-10-20T02:51:00Z"/>
                <w:b/>
                <w:bCs/>
              </w:rPr>
            </w:pPr>
            <w:ins w:id="1256" w:author="rapporteur" w:date="2024-10-19T22:51:00Z" w16du:dateUtc="2024-10-20T02:51:00Z">
              <w:r>
                <w:rPr>
                  <w:b/>
                  <w:bCs/>
                </w:rPr>
                <w:t>7</w:t>
              </w:r>
            </w:ins>
          </w:p>
        </w:tc>
        <w:tc>
          <w:tcPr>
            <w:tcW w:w="650"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rPr>
                <w:ins w:id="1257"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ins w:id="1258"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rPr>
                <w:ins w:id="1259"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rPr>
                <w:ins w:id="1260"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rPr>
                <w:ins w:id="1261" w:author="rapporteur" w:date="2024-10-19T22:51:00Z" w16du:dateUtc="2024-10-20T02:51:00Z"/>
              </w:rPr>
            </w:pPr>
            <w:ins w:id="1262" w:author="rapporteur" w:date="2024-10-19T22:54:00Z" w16du:dateUtc="2024-10-20T02:54:00Z">
              <w:r>
                <w:t>X</w:t>
              </w:r>
            </w:ins>
          </w:p>
        </w:tc>
      </w:tr>
      <w:tr w:rsidR="00B83201" w:rsidRPr="00DA1267" w14:paraId="6EC5E861" w14:textId="77777777" w:rsidTr="00B83201">
        <w:trPr>
          <w:jc w:val="center"/>
          <w:ins w:id="1263"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ins w:id="1264" w:author="rapporteur" w:date="2024-10-19T22:51:00Z" w16du:dateUtc="2024-10-20T02:51:00Z"/>
                <w:b/>
                <w:bCs/>
              </w:rPr>
            </w:pPr>
            <w:ins w:id="1265" w:author="rapporteur" w:date="2024-10-19T22:51:00Z" w16du:dateUtc="2024-10-20T02:51:00Z">
              <w:r>
                <w:rPr>
                  <w:b/>
                  <w:bCs/>
                </w:rPr>
                <w:t>8</w:t>
              </w:r>
            </w:ins>
          </w:p>
        </w:tc>
        <w:tc>
          <w:tcPr>
            <w:tcW w:w="650"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rPr>
                <w:ins w:id="1266"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ins w:id="1267"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rPr>
                <w:ins w:id="1268"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rPr>
                <w:ins w:id="1269"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rPr>
                <w:ins w:id="1270" w:author="rapporteur" w:date="2024-10-19T22:51:00Z" w16du:dateUtc="2024-10-20T02:51:00Z"/>
              </w:rPr>
            </w:pPr>
            <w:ins w:id="1271" w:author="rapporteur" w:date="2024-10-19T23:01:00Z" w16du:dateUtc="2024-10-20T03:01:00Z">
              <w:r>
                <w:t>X</w:t>
              </w:r>
            </w:ins>
          </w:p>
        </w:tc>
      </w:tr>
      <w:tr w:rsidR="00B83201" w:rsidRPr="00DA1267" w14:paraId="6DB0EE60" w14:textId="77777777" w:rsidTr="00B83201">
        <w:trPr>
          <w:jc w:val="center"/>
          <w:ins w:id="1272"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ins w:id="1273" w:author="rapporteur" w:date="2024-10-19T22:51:00Z" w16du:dateUtc="2024-10-20T02:51:00Z"/>
                <w:b/>
                <w:bCs/>
              </w:rPr>
            </w:pPr>
            <w:ins w:id="1274" w:author="rapporteur" w:date="2024-10-19T22:51:00Z" w16du:dateUtc="2024-10-20T02:51:00Z">
              <w:r>
                <w:rPr>
                  <w:b/>
                  <w:bCs/>
                </w:rPr>
                <w:t>9</w:t>
              </w:r>
            </w:ins>
          </w:p>
        </w:tc>
        <w:tc>
          <w:tcPr>
            <w:tcW w:w="650"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rPr>
                <w:ins w:id="1275"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ins w:id="1276"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rPr>
                <w:ins w:id="1277"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rPr>
                <w:ins w:id="1278"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rPr>
                <w:ins w:id="1279" w:author="rapporteur" w:date="2024-10-19T22:51:00Z" w16du:dateUtc="2024-10-20T02:51:00Z"/>
              </w:rPr>
            </w:pPr>
            <w:ins w:id="1280" w:author="rapporteur" w:date="2024-10-19T23:10:00Z" w16du:dateUtc="2024-10-20T03:10:00Z">
              <w:r>
                <w:t>X</w:t>
              </w:r>
            </w:ins>
          </w:p>
        </w:tc>
      </w:tr>
      <w:tr w:rsidR="00B83201" w:rsidRPr="00DA1267" w14:paraId="30FCEF4E" w14:textId="77777777" w:rsidTr="00B83201">
        <w:trPr>
          <w:jc w:val="center"/>
          <w:ins w:id="1281"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ins w:id="1282" w:author="rapporteur" w:date="2024-10-19T22:51:00Z" w16du:dateUtc="2024-10-20T02:51:00Z"/>
                <w:b/>
                <w:bCs/>
              </w:rPr>
            </w:pPr>
            <w:ins w:id="1283" w:author="rapporteur" w:date="2024-10-19T22:51:00Z" w16du:dateUtc="2024-10-20T02:51:00Z">
              <w:r>
                <w:rPr>
                  <w:b/>
                  <w:bCs/>
                </w:rPr>
                <w:t>10</w:t>
              </w:r>
            </w:ins>
          </w:p>
        </w:tc>
        <w:tc>
          <w:tcPr>
            <w:tcW w:w="650"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rPr>
                <w:ins w:id="1284"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ins w:id="1285"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rPr>
                <w:ins w:id="1286"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rPr>
                <w:ins w:id="1287"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rPr>
                <w:ins w:id="1288" w:author="rapporteur" w:date="2024-10-19T22:51:00Z" w16du:dateUtc="2024-10-20T02:51:00Z"/>
              </w:rPr>
            </w:pPr>
            <w:ins w:id="1289" w:author="rapporteur" w:date="2024-10-19T23:16:00Z" w16du:dateUtc="2024-10-20T03:16:00Z">
              <w:r>
                <w:t>X</w:t>
              </w:r>
            </w:ins>
          </w:p>
        </w:tc>
      </w:tr>
      <w:tr w:rsidR="00B83201" w:rsidRPr="00DA1267" w14:paraId="31DEE777" w14:textId="77777777" w:rsidTr="00B83201">
        <w:trPr>
          <w:jc w:val="center"/>
          <w:ins w:id="1290"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ins w:id="1291" w:author="rapporteur" w:date="2024-10-19T22:51:00Z" w16du:dateUtc="2024-10-20T02:51:00Z"/>
                <w:b/>
                <w:bCs/>
              </w:rPr>
            </w:pPr>
            <w:ins w:id="1292" w:author="rapporteur" w:date="2024-10-19T22:51:00Z" w16du:dateUtc="2024-10-20T02:51:00Z">
              <w:r>
                <w:rPr>
                  <w:b/>
                  <w:bCs/>
                </w:rPr>
                <w:t>11</w:t>
              </w:r>
            </w:ins>
          </w:p>
        </w:tc>
        <w:tc>
          <w:tcPr>
            <w:tcW w:w="650"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rPr>
                <w:ins w:id="1293"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ins w:id="1294"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rPr>
                <w:ins w:id="1295" w:author="rapporteur" w:date="2024-10-19T22:51:00Z" w16du:dateUtc="2024-10-20T02:51:00Z"/>
              </w:rPr>
            </w:pPr>
            <w:ins w:id="1296" w:author="rapporteur" w:date="2024-10-19T23:23:00Z" w16du:dateUtc="2024-10-20T03:23:00Z">
              <w:r>
                <w:t>X</w:t>
              </w:r>
            </w:ins>
          </w:p>
        </w:tc>
        <w:tc>
          <w:tcPr>
            <w:tcW w:w="650"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rPr>
                <w:ins w:id="1297" w:author="rapporteur" w:date="2024-10-19T22:51:00Z" w16du:dateUtc="2024-10-20T02:51:00Z"/>
              </w:rPr>
            </w:pPr>
            <w:ins w:id="1298" w:author="rapporteur" w:date="2024-10-19T23:23:00Z" w16du:dateUtc="2024-10-20T03:23:00Z">
              <w:r>
                <w:t>X</w:t>
              </w:r>
            </w:ins>
          </w:p>
        </w:tc>
        <w:tc>
          <w:tcPr>
            <w:tcW w:w="650"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rPr>
                <w:ins w:id="1299" w:author="rapporteur" w:date="2024-10-19T22:51:00Z" w16du:dateUtc="2024-10-20T02:51:00Z"/>
              </w:rPr>
            </w:pPr>
            <w:ins w:id="1300" w:author="rapporteur" w:date="2024-10-19T23:23:00Z" w16du:dateUtc="2024-10-20T03:23:00Z">
              <w:r>
                <w:t>X</w:t>
              </w:r>
            </w:ins>
          </w:p>
        </w:tc>
      </w:tr>
      <w:tr w:rsidR="00B83201" w:rsidRPr="00DA1267" w14:paraId="13F86A94" w14:textId="77777777" w:rsidTr="00B83201">
        <w:trPr>
          <w:jc w:val="center"/>
          <w:ins w:id="1301"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ins w:id="1302" w:author="rapporteur" w:date="2024-10-19T22:51:00Z" w16du:dateUtc="2024-10-20T02:51:00Z"/>
                <w:b/>
                <w:bCs/>
              </w:rPr>
            </w:pPr>
            <w:ins w:id="1303" w:author="rapporteur" w:date="2024-10-19T22:51:00Z" w16du:dateUtc="2024-10-20T02:51:00Z">
              <w:r>
                <w:rPr>
                  <w:b/>
                  <w:bCs/>
                </w:rPr>
                <w:t>12</w:t>
              </w:r>
            </w:ins>
          </w:p>
        </w:tc>
        <w:tc>
          <w:tcPr>
            <w:tcW w:w="650"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rPr>
                <w:ins w:id="1304"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ins w:id="1305"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rPr>
                <w:ins w:id="1306" w:author="rapporteur" w:date="2024-10-19T22:51:00Z" w16du:dateUtc="2024-10-20T02:51:00Z"/>
              </w:rPr>
            </w:pPr>
            <w:ins w:id="1307" w:author="rapporteur" w:date="2024-10-19T23:23:00Z" w16du:dateUtc="2024-10-20T03:23:00Z">
              <w:r>
                <w:t>X</w:t>
              </w:r>
            </w:ins>
          </w:p>
        </w:tc>
        <w:tc>
          <w:tcPr>
            <w:tcW w:w="650"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rPr>
                <w:ins w:id="1308" w:author="rapporteur" w:date="2024-10-19T22:51:00Z" w16du:dateUtc="2024-10-20T02:51:00Z"/>
              </w:rPr>
            </w:pPr>
            <w:ins w:id="1309" w:author="rapporteur" w:date="2024-10-19T23:23:00Z" w16du:dateUtc="2024-10-20T03:23:00Z">
              <w:r>
                <w:t>X</w:t>
              </w:r>
            </w:ins>
          </w:p>
        </w:tc>
        <w:tc>
          <w:tcPr>
            <w:tcW w:w="650"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rPr>
                <w:ins w:id="1310" w:author="rapporteur" w:date="2024-10-19T22:51:00Z" w16du:dateUtc="2024-10-20T02:51:00Z"/>
              </w:rPr>
            </w:pPr>
            <w:ins w:id="1311" w:author="rapporteur" w:date="2024-10-19T23:23:00Z" w16du:dateUtc="2024-10-20T03:23:00Z">
              <w:r>
                <w:t>X</w:t>
              </w:r>
            </w:ins>
          </w:p>
        </w:tc>
      </w:tr>
      <w:tr w:rsidR="00B83201" w:rsidRPr="00DA1267" w14:paraId="7135DA35" w14:textId="77777777" w:rsidTr="00B83201">
        <w:trPr>
          <w:jc w:val="center"/>
          <w:ins w:id="1312"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ins w:id="1313" w:author="rapporteur" w:date="2024-10-19T22:51:00Z" w16du:dateUtc="2024-10-20T02:51:00Z"/>
                <w:b/>
                <w:bCs/>
              </w:rPr>
            </w:pPr>
            <w:ins w:id="1314" w:author="rapporteur" w:date="2024-10-19T22:51:00Z" w16du:dateUtc="2024-10-20T02:51:00Z">
              <w:r>
                <w:rPr>
                  <w:b/>
                  <w:bCs/>
                </w:rPr>
                <w:t>13</w:t>
              </w:r>
            </w:ins>
          </w:p>
        </w:tc>
        <w:tc>
          <w:tcPr>
            <w:tcW w:w="650"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rPr>
                <w:ins w:id="1315"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ins w:id="1316"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rPr>
                <w:ins w:id="1317" w:author="rapporteur" w:date="2024-10-19T22:51:00Z" w16du:dateUtc="2024-10-20T02:51:00Z"/>
              </w:rPr>
            </w:pPr>
            <w:ins w:id="1318" w:author="rapporteur" w:date="2024-10-19T23:24:00Z" w16du:dateUtc="2024-10-20T03:24:00Z">
              <w:r>
                <w:t>X</w:t>
              </w:r>
            </w:ins>
          </w:p>
        </w:tc>
        <w:tc>
          <w:tcPr>
            <w:tcW w:w="650"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rPr>
                <w:ins w:id="1319" w:author="rapporteur" w:date="2024-10-19T22:51:00Z" w16du:dateUtc="2024-10-20T02:51:00Z"/>
              </w:rPr>
            </w:pPr>
            <w:ins w:id="1320" w:author="rapporteur" w:date="2024-10-19T23:24:00Z" w16du:dateUtc="2024-10-20T03:24:00Z">
              <w:r>
                <w:t>X</w:t>
              </w:r>
            </w:ins>
          </w:p>
        </w:tc>
        <w:tc>
          <w:tcPr>
            <w:tcW w:w="650"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rPr>
                <w:ins w:id="1321" w:author="rapporteur" w:date="2024-10-19T22:51:00Z" w16du:dateUtc="2024-10-20T02:51:00Z"/>
              </w:rPr>
            </w:pPr>
            <w:ins w:id="1322" w:author="rapporteur" w:date="2024-10-19T23:24:00Z" w16du:dateUtc="2024-10-20T03:24:00Z">
              <w:r>
                <w:t>X</w:t>
              </w:r>
            </w:ins>
          </w:p>
        </w:tc>
      </w:tr>
      <w:tr w:rsidR="00B83201" w:rsidRPr="00DA1267" w14:paraId="2FFE019A" w14:textId="77777777" w:rsidTr="00B83201">
        <w:trPr>
          <w:jc w:val="center"/>
          <w:ins w:id="1323"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ins w:id="1324" w:author="rapporteur" w:date="2024-10-19T22:51:00Z" w16du:dateUtc="2024-10-20T02:51:00Z"/>
                <w:b/>
                <w:bCs/>
              </w:rPr>
            </w:pPr>
            <w:ins w:id="1325" w:author="rapporteur" w:date="2024-10-19T22:51:00Z" w16du:dateUtc="2024-10-20T02:51:00Z">
              <w:r>
                <w:rPr>
                  <w:b/>
                  <w:bCs/>
                </w:rPr>
                <w:t>14</w:t>
              </w:r>
            </w:ins>
          </w:p>
        </w:tc>
        <w:tc>
          <w:tcPr>
            <w:tcW w:w="650"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rPr>
                <w:ins w:id="1326"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ins w:id="1327"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rPr>
                <w:ins w:id="1328"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rPr>
                <w:ins w:id="1329" w:author="rapporteur" w:date="2024-10-19T22:51:00Z" w16du:dateUtc="2024-10-20T02:51:00Z"/>
              </w:rPr>
            </w:pPr>
            <w:ins w:id="1330" w:author="rapporteur" w:date="2024-10-19T23:42:00Z" w16du:dateUtc="2024-10-20T03:42:00Z">
              <w:r>
                <w:t>X</w:t>
              </w:r>
            </w:ins>
          </w:p>
        </w:tc>
        <w:tc>
          <w:tcPr>
            <w:tcW w:w="650"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rPr>
                <w:ins w:id="1331" w:author="rapporteur" w:date="2024-10-19T22:51:00Z" w16du:dateUtc="2024-10-20T02:51:00Z"/>
              </w:rPr>
            </w:pPr>
          </w:p>
        </w:tc>
      </w:tr>
      <w:tr w:rsidR="00B83201" w:rsidRPr="00DA1267" w14:paraId="16E30DB5" w14:textId="77777777" w:rsidTr="00B83201">
        <w:trPr>
          <w:jc w:val="center"/>
          <w:ins w:id="1332"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ins w:id="1333" w:author="rapporteur" w:date="2024-10-19T22:51:00Z" w16du:dateUtc="2024-10-20T02:51:00Z"/>
                <w:b/>
                <w:bCs/>
              </w:rPr>
            </w:pPr>
            <w:ins w:id="1334" w:author="rapporteur" w:date="2024-10-19T22:51:00Z" w16du:dateUtc="2024-10-20T02:51:00Z">
              <w:r>
                <w:rPr>
                  <w:b/>
                  <w:bCs/>
                </w:rPr>
                <w:t>15</w:t>
              </w:r>
            </w:ins>
          </w:p>
        </w:tc>
        <w:tc>
          <w:tcPr>
            <w:tcW w:w="650"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rPr>
                <w:ins w:id="1335"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ins w:id="1336"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rPr>
                <w:ins w:id="1337"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rPr>
                <w:ins w:id="1338" w:author="rapporteur" w:date="2024-10-19T22:51:00Z" w16du:dateUtc="2024-10-20T02:51:00Z"/>
              </w:rPr>
            </w:pPr>
            <w:ins w:id="1339" w:author="rapporteur" w:date="2024-10-19T23:44:00Z" w16du:dateUtc="2024-10-20T03:44:00Z">
              <w:r>
                <w:t>X</w:t>
              </w:r>
            </w:ins>
          </w:p>
        </w:tc>
        <w:tc>
          <w:tcPr>
            <w:tcW w:w="650"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rPr>
                <w:ins w:id="1340" w:author="rapporteur" w:date="2024-10-19T22:51:00Z" w16du:dateUtc="2024-10-20T02:51:00Z"/>
              </w:rPr>
            </w:pPr>
          </w:p>
        </w:tc>
      </w:tr>
      <w:tr w:rsidR="00B83201" w:rsidRPr="00DA1267" w14:paraId="18F08F56" w14:textId="77777777" w:rsidTr="00B83201">
        <w:trPr>
          <w:jc w:val="center"/>
          <w:ins w:id="1341"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ins w:id="1342" w:author="rapporteur" w:date="2024-10-19T22:51:00Z" w16du:dateUtc="2024-10-20T02:51:00Z"/>
                <w:b/>
                <w:bCs/>
              </w:rPr>
            </w:pPr>
            <w:ins w:id="1343" w:author="rapporteur" w:date="2024-10-19T22:51:00Z" w16du:dateUtc="2024-10-20T02:51:00Z">
              <w:r>
                <w:rPr>
                  <w:b/>
                  <w:bCs/>
                </w:rPr>
                <w:t>16</w:t>
              </w:r>
            </w:ins>
          </w:p>
        </w:tc>
        <w:tc>
          <w:tcPr>
            <w:tcW w:w="650"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rPr>
                <w:ins w:id="1344" w:author="rapporteur" w:date="2024-10-19T22:51:00Z" w16du:dateUtc="2024-10-20T02:51:00Z"/>
              </w:rPr>
            </w:pPr>
            <w:ins w:id="1345" w:author="rapporteur" w:date="2024-10-19T23:53:00Z" w16du:dateUtc="2024-10-20T03:53:00Z">
              <w:r>
                <w:t>X</w:t>
              </w:r>
            </w:ins>
          </w:p>
        </w:tc>
        <w:tc>
          <w:tcPr>
            <w:tcW w:w="650"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ins w:id="1346"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rPr>
                <w:ins w:id="1347"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rPr>
                <w:ins w:id="1348"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rPr>
                <w:ins w:id="1349" w:author="rapporteur" w:date="2024-10-19T22:51:00Z" w16du:dateUtc="2024-10-20T02:51:00Z"/>
              </w:rPr>
            </w:pPr>
          </w:p>
        </w:tc>
      </w:tr>
      <w:tr w:rsidR="00B83201" w:rsidRPr="00DA1267" w14:paraId="46ECD52B" w14:textId="77777777" w:rsidTr="00B83201">
        <w:trPr>
          <w:jc w:val="center"/>
          <w:ins w:id="1350"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ins w:id="1351" w:author="rapporteur" w:date="2024-10-19T22:51:00Z" w16du:dateUtc="2024-10-20T02:51:00Z"/>
                <w:b/>
                <w:bCs/>
              </w:rPr>
            </w:pPr>
            <w:ins w:id="1352" w:author="rapporteur" w:date="2024-10-19T22:51:00Z" w16du:dateUtc="2024-10-20T02:51:00Z">
              <w:r>
                <w:rPr>
                  <w:b/>
                  <w:bCs/>
                </w:rPr>
                <w:t>17</w:t>
              </w:r>
            </w:ins>
          </w:p>
        </w:tc>
        <w:tc>
          <w:tcPr>
            <w:tcW w:w="650"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rPr>
                <w:ins w:id="1353" w:author="rapporteur" w:date="2024-10-19T22:51:00Z" w16du:dateUtc="2024-10-20T02:51:00Z"/>
              </w:rPr>
            </w:pPr>
            <w:ins w:id="1354" w:author="rapporteur" w:date="2024-10-19T23:54:00Z" w16du:dateUtc="2024-10-20T03:54:00Z">
              <w:r>
                <w:t>X</w:t>
              </w:r>
            </w:ins>
          </w:p>
        </w:tc>
        <w:tc>
          <w:tcPr>
            <w:tcW w:w="650"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ins w:id="1355"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rPr>
                <w:ins w:id="1356"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rPr>
                <w:ins w:id="1357"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rPr>
                <w:ins w:id="1358" w:author="rapporteur" w:date="2024-10-19T22:51:00Z" w16du:dateUtc="2024-10-20T02:51:00Z"/>
              </w:rPr>
            </w:pPr>
          </w:p>
        </w:tc>
      </w:tr>
      <w:tr w:rsidR="00B83201" w:rsidRPr="00DA1267" w14:paraId="28948E65" w14:textId="77777777" w:rsidTr="00B83201">
        <w:trPr>
          <w:jc w:val="center"/>
          <w:ins w:id="1359"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ins w:id="1360" w:author="rapporteur" w:date="2024-10-19T22:51:00Z" w16du:dateUtc="2024-10-20T02:51:00Z"/>
                <w:b/>
                <w:bCs/>
              </w:rPr>
            </w:pPr>
            <w:ins w:id="1361" w:author="rapporteur" w:date="2024-10-19T22:51:00Z" w16du:dateUtc="2024-10-20T02:51:00Z">
              <w:r>
                <w:rPr>
                  <w:b/>
                  <w:bCs/>
                </w:rPr>
                <w:t>18</w:t>
              </w:r>
            </w:ins>
          </w:p>
        </w:tc>
        <w:tc>
          <w:tcPr>
            <w:tcW w:w="650"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rPr>
                <w:ins w:id="1362"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ins w:id="1363" w:author="rapporteur" w:date="2024-10-19T22:51:00Z" w16du:dateUtc="2024-10-20T02:51:00Z"/>
                <w:lang w:eastAsia="zh-CN"/>
              </w:rPr>
            </w:pPr>
            <w:ins w:id="1364" w:author="rapporteur" w:date="2024-10-20T00:16:00Z" w16du:dateUtc="2024-10-20T04:16:00Z">
              <w:r>
                <w:rPr>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rPr>
                <w:ins w:id="1365"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rPr>
                <w:ins w:id="1366"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rPr>
                <w:ins w:id="1367" w:author="rapporteur" w:date="2024-10-19T22:51:00Z" w16du:dateUtc="2024-10-20T02:51:00Z"/>
              </w:rPr>
            </w:pPr>
          </w:p>
        </w:tc>
      </w:tr>
      <w:tr w:rsidR="00B83201" w:rsidRPr="00DA1267" w14:paraId="32EA866A" w14:textId="77777777" w:rsidTr="00B83201">
        <w:trPr>
          <w:jc w:val="center"/>
          <w:ins w:id="1368"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ins w:id="1369" w:author="rapporteur" w:date="2024-10-19T22:51:00Z" w16du:dateUtc="2024-10-20T02:51:00Z"/>
                <w:b/>
                <w:bCs/>
              </w:rPr>
            </w:pPr>
            <w:ins w:id="1370" w:author="rapporteur" w:date="2024-10-19T22:52:00Z" w16du:dateUtc="2024-10-20T02:52:00Z">
              <w:r>
                <w:rPr>
                  <w:b/>
                  <w:bCs/>
                </w:rPr>
                <w:t>19</w:t>
              </w:r>
            </w:ins>
          </w:p>
        </w:tc>
        <w:tc>
          <w:tcPr>
            <w:tcW w:w="650"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rPr>
                <w:ins w:id="1371"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ins w:id="1372" w:author="rapporteur" w:date="2024-10-19T22:51:00Z" w16du:dateUtc="2024-10-20T02:51:00Z"/>
                <w:lang w:eastAsia="zh-CN"/>
              </w:rPr>
            </w:pPr>
            <w:ins w:id="1373" w:author="rapporteur" w:date="2024-10-20T00:17:00Z" w16du:dateUtc="2024-10-20T04:17:00Z">
              <w:r>
                <w:rPr>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rPr>
                <w:ins w:id="1374"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rPr>
                <w:ins w:id="1375"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rPr>
                <w:ins w:id="1376" w:author="rapporteur" w:date="2024-10-19T22:51:00Z" w16du:dateUtc="2024-10-20T02:51:00Z"/>
              </w:rPr>
            </w:pPr>
          </w:p>
        </w:tc>
      </w:tr>
      <w:tr w:rsidR="00B83201" w:rsidRPr="00DA1267" w14:paraId="01C593A4" w14:textId="77777777" w:rsidTr="00B83201">
        <w:trPr>
          <w:jc w:val="center"/>
          <w:ins w:id="1377"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ins w:id="1378" w:author="rapporteur" w:date="2024-10-19T22:51:00Z" w16du:dateUtc="2024-10-20T02:51:00Z"/>
                <w:b/>
                <w:bCs/>
              </w:rPr>
            </w:pPr>
            <w:ins w:id="1379" w:author="rapporteur" w:date="2024-10-19T22:52:00Z" w16du:dateUtc="2024-10-20T02:52:00Z">
              <w:r>
                <w:rPr>
                  <w:b/>
                  <w:bCs/>
                </w:rPr>
                <w:t>20</w:t>
              </w:r>
            </w:ins>
          </w:p>
        </w:tc>
        <w:tc>
          <w:tcPr>
            <w:tcW w:w="650"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rPr>
                <w:ins w:id="1380"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ins w:id="1381"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rPr>
                <w:ins w:id="1382" w:author="rapporteur" w:date="2024-10-19T22:51:00Z" w16du:dateUtc="2024-10-20T02:51:00Z"/>
              </w:rPr>
            </w:pPr>
            <w:ins w:id="1383" w:author="rapporteur" w:date="2024-10-20T00:23:00Z" w16du:dateUtc="2024-10-20T04:23:00Z">
              <w:r>
                <w:t>X</w:t>
              </w:r>
            </w:ins>
          </w:p>
        </w:tc>
        <w:tc>
          <w:tcPr>
            <w:tcW w:w="650"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rPr>
                <w:ins w:id="1384"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rPr>
                <w:ins w:id="1385" w:author="rapporteur" w:date="2024-10-19T22:51:00Z" w16du:dateUtc="2024-10-20T02:51:00Z"/>
              </w:rPr>
            </w:pPr>
          </w:p>
        </w:tc>
      </w:tr>
      <w:tr w:rsidR="00B83201" w:rsidRPr="00DA1267" w14:paraId="295FEBCE" w14:textId="77777777" w:rsidTr="00B83201">
        <w:trPr>
          <w:jc w:val="center"/>
          <w:ins w:id="1386"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ins w:id="1387" w:author="rapporteur" w:date="2024-10-19T22:51:00Z" w16du:dateUtc="2024-10-20T02:51:00Z"/>
                <w:b/>
                <w:bCs/>
              </w:rPr>
            </w:pPr>
            <w:ins w:id="1388" w:author="rapporteur" w:date="2024-10-19T22:52:00Z" w16du:dateUtc="2024-10-20T02:52:00Z">
              <w:r>
                <w:rPr>
                  <w:b/>
                  <w:bCs/>
                </w:rPr>
                <w:t>21</w:t>
              </w:r>
            </w:ins>
          </w:p>
        </w:tc>
        <w:tc>
          <w:tcPr>
            <w:tcW w:w="650"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rPr>
                <w:ins w:id="1389"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ins w:id="1390"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rPr>
                <w:ins w:id="1391" w:author="rapporteur" w:date="2024-10-19T22:51:00Z" w16du:dateUtc="2024-10-20T02:51:00Z"/>
              </w:rPr>
            </w:pPr>
            <w:ins w:id="1392" w:author="rapporteur" w:date="2024-10-20T00:24:00Z" w16du:dateUtc="2024-10-20T04:24:00Z">
              <w:r>
                <w:t>X</w:t>
              </w:r>
            </w:ins>
          </w:p>
        </w:tc>
        <w:tc>
          <w:tcPr>
            <w:tcW w:w="650"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rPr>
                <w:ins w:id="1393"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rPr>
                <w:ins w:id="1394" w:author="rapporteur" w:date="2024-10-19T22:51:00Z" w16du:dateUtc="2024-10-20T02:51:00Z"/>
              </w:rPr>
            </w:pPr>
          </w:p>
        </w:tc>
      </w:tr>
      <w:tr w:rsidR="00B83201" w:rsidRPr="00DA1267" w14:paraId="07FAC58D" w14:textId="77777777" w:rsidTr="00B83201">
        <w:trPr>
          <w:jc w:val="center"/>
          <w:ins w:id="1395"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ins w:id="1396" w:author="rapporteur" w:date="2024-10-19T22:51:00Z" w16du:dateUtc="2024-10-20T02:51:00Z"/>
                <w:b/>
                <w:bCs/>
              </w:rPr>
            </w:pPr>
            <w:ins w:id="1397" w:author="rapporteur" w:date="2024-10-19T22:52:00Z" w16du:dateUtc="2024-10-20T02:52:00Z">
              <w:r>
                <w:rPr>
                  <w:b/>
                  <w:bCs/>
                </w:rPr>
                <w:t>22</w:t>
              </w:r>
            </w:ins>
          </w:p>
        </w:tc>
        <w:tc>
          <w:tcPr>
            <w:tcW w:w="650"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rPr>
                <w:ins w:id="1398"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ins w:id="1399"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rPr>
                <w:ins w:id="1400" w:author="rapporteur" w:date="2024-10-19T22:51:00Z" w16du:dateUtc="2024-10-20T02:51:00Z"/>
              </w:rPr>
            </w:pPr>
            <w:ins w:id="1401" w:author="rapporteur" w:date="2024-10-20T00:24:00Z" w16du:dateUtc="2024-10-20T04:24:00Z">
              <w:r>
                <w:t>X</w:t>
              </w:r>
            </w:ins>
          </w:p>
        </w:tc>
        <w:tc>
          <w:tcPr>
            <w:tcW w:w="650"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rPr>
                <w:ins w:id="1402"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15200209" w14:textId="77777777" w:rsidR="00B83201" w:rsidRPr="00DA1267" w:rsidRDefault="00B83201" w:rsidP="005C2A07">
            <w:pPr>
              <w:pStyle w:val="TAC"/>
              <w:rPr>
                <w:ins w:id="1403" w:author="rapporteur" w:date="2024-10-19T22:51:00Z" w16du:dateUtc="2024-10-20T02:51:00Z"/>
              </w:rPr>
            </w:pPr>
          </w:p>
        </w:tc>
      </w:tr>
      <w:tr w:rsidR="00B83201" w:rsidRPr="00DA1267" w14:paraId="7CB1E020" w14:textId="77777777" w:rsidTr="00B83201">
        <w:trPr>
          <w:jc w:val="center"/>
          <w:ins w:id="1404"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ins w:id="1405" w:author="rapporteur" w:date="2024-10-19T22:51:00Z" w16du:dateUtc="2024-10-20T02:51:00Z"/>
                <w:b/>
                <w:bCs/>
              </w:rPr>
            </w:pPr>
            <w:ins w:id="1406" w:author="rapporteur" w:date="2024-10-19T22:52:00Z" w16du:dateUtc="2024-10-20T02:52:00Z">
              <w:r>
                <w:rPr>
                  <w:b/>
                  <w:bCs/>
                </w:rPr>
                <w:t>23</w:t>
              </w:r>
            </w:ins>
          </w:p>
        </w:tc>
        <w:tc>
          <w:tcPr>
            <w:tcW w:w="650"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rPr>
                <w:ins w:id="1407"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ins w:id="1408"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rPr>
                <w:ins w:id="1409" w:author="rapporteur" w:date="2024-10-19T22:51:00Z" w16du:dateUtc="2024-10-20T02:51:00Z"/>
              </w:rPr>
            </w:pPr>
            <w:ins w:id="1410" w:author="rapporteur" w:date="2024-10-20T00:24:00Z" w16du:dateUtc="2024-10-20T04:24:00Z">
              <w:r>
                <w:t>X</w:t>
              </w:r>
            </w:ins>
          </w:p>
        </w:tc>
        <w:tc>
          <w:tcPr>
            <w:tcW w:w="650"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rPr>
                <w:ins w:id="1411"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rPr>
                <w:ins w:id="1412" w:author="rapporteur" w:date="2024-10-19T22:51:00Z" w16du:dateUtc="2024-10-20T02:51:00Z"/>
              </w:rPr>
            </w:pPr>
          </w:p>
        </w:tc>
      </w:tr>
      <w:tr w:rsidR="00B83201" w:rsidRPr="00DA1267" w14:paraId="519BE17C" w14:textId="77777777" w:rsidTr="00B83201">
        <w:trPr>
          <w:jc w:val="center"/>
          <w:ins w:id="1413"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ins w:id="1414" w:author="rapporteur" w:date="2024-10-19T22:51:00Z" w16du:dateUtc="2024-10-20T02:51:00Z"/>
                <w:b/>
                <w:bCs/>
              </w:rPr>
            </w:pPr>
            <w:ins w:id="1415" w:author="rapporteur" w:date="2024-10-19T22:52:00Z" w16du:dateUtc="2024-10-20T02:52:00Z">
              <w:r>
                <w:rPr>
                  <w:b/>
                  <w:bCs/>
                </w:rPr>
                <w:t>24</w:t>
              </w:r>
            </w:ins>
          </w:p>
        </w:tc>
        <w:tc>
          <w:tcPr>
            <w:tcW w:w="650"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rPr>
                <w:ins w:id="1416"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ins w:id="1417"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rPr>
                <w:ins w:id="1418" w:author="rapporteur" w:date="2024-10-19T22:51:00Z" w16du:dateUtc="2024-10-20T02:51:00Z"/>
              </w:rPr>
            </w:pPr>
            <w:ins w:id="1419" w:author="rapporteur" w:date="2024-10-20T00:36:00Z" w16du:dateUtc="2024-10-20T04:36:00Z">
              <w:r>
                <w:t>X</w:t>
              </w:r>
            </w:ins>
          </w:p>
        </w:tc>
        <w:tc>
          <w:tcPr>
            <w:tcW w:w="650"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rPr>
                <w:ins w:id="1420"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rPr>
                <w:ins w:id="1421" w:author="rapporteur" w:date="2024-10-19T22:51:00Z" w16du:dateUtc="2024-10-20T02:51:00Z"/>
              </w:rPr>
            </w:pPr>
          </w:p>
        </w:tc>
      </w:tr>
      <w:tr w:rsidR="00B83201" w:rsidRPr="00DA1267" w14:paraId="5346D886" w14:textId="77777777" w:rsidTr="00B83201">
        <w:trPr>
          <w:jc w:val="center"/>
          <w:ins w:id="1422" w:author="rapporteur" w:date="2024-10-19T22:51:00Z"/>
        </w:trPr>
        <w:tc>
          <w:tcPr>
            <w:tcW w:w="4149"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ins w:id="1423" w:author="rapporteur" w:date="2024-10-19T22:51:00Z" w16du:dateUtc="2024-10-20T02:51:00Z"/>
                <w:b/>
                <w:bCs/>
              </w:rPr>
            </w:pPr>
            <w:ins w:id="1424" w:author="rapporteur" w:date="2024-10-19T22:52:00Z" w16du:dateUtc="2024-10-20T02:52:00Z">
              <w:r>
                <w:rPr>
                  <w:b/>
                  <w:bCs/>
                </w:rPr>
                <w:t>25</w:t>
              </w:r>
            </w:ins>
          </w:p>
        </w:tc>
        <w:tc>
          <w:tcPr>
            <w:tcW w:w="650"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rPr>
                <w:ins w:id="1425"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ins w:id="1426" w:author="rapporteur" w:date="2024-10-19T22:51:00Z" w16du:dateUtc="2024-10-20T02:51:00Z"/>
                <w:lang w:eastAsia="zh-CN"/>
              </w:rPr>
            </w:pPr>
          </w:p>
        </w:tc>
        <w:tc>
          <w:tcPr>
            <w:tcW w:w="650"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rPr>
                <w:ins w:id="1427" w:author="rapporteur" w:date="2024-10-19T22:51:00Z" w16du:dateUtc="2024-10-20T02:51:00Z"/>
              </w:rPr>
            </w:pPr>
            <w:ins w:id="1428" w:author="rapporteur" w:date="2024-10-20T00:36:00Z" w16du:dateUtc="2024-10-20T04:36:00Z">
              <w:r>
                <w:t>X</w:t>
              </w:r>
            </w:ins>
          </w:p>
        </w:tc>
        <w:tc>
          <w:tcPr>
            <w:tcW w:w="650"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rPr>
                <w:ins w:id="1429" w:author="rapporteur" w:date="2024-10-19T22:51:00Z" w16du:dateUtc="2024-10-20T02:51:00Z"/>
              </w:rPr>
            </w:pPr>
          </w:p>
        </w:tc>
        <w:tc>
          <w:tcPr>
            <w:tcW w:w="650"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rPr>
                <w:ins w:id="1430" w:author="rapporteur" w:date="2024-10-19T22:51:00Z" w16du:dateUtc="2024-10-20T02:51:00Z"/>
              </w:rPr>
            </w:pPr>
          </w:p>
        </w:tc>
      </w:tr>
      <w:tr w:rsidR="00241D47" w:rsidRPr="00DA1267" w14:paraId="732E0F88" w14:textId="77777777" w:rsidTr="00B83201">
        <w:trPr>
          <w:jc w:val="center"/>
          <w:ins w:id="1431" w:author="rapporteur" w:date="2024-10-20T00:36:00Z"/>
        </w:trPr>
        <w:tc>
          <w:tcPr>
            <w:tcW w:w="4149"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ins w:id="1432" w:author="rapporteur" w:date="2024-10-20T00:36:00Z" w16du:dateUtc="2024-10-20T04:36:00Z"/>
                <w:b/>
                <w:bCs/>
              </w:rPr>
            </w:pPr>
            <w:ins w:id="1433" w:author="rapporteur" w:date="2024-10-20T00:37:00Z" w16du:dateUtc="2024-10-20T04:37:00Z">
              <w:r>
                <w:rPr>
                  <w:b/>
                  <w:bCs/>
                </w:rPr>
                <w:t>26</w:t>
              </w:r>
            </w:ins>
          </w:p>
        </w:tc>
        <w:tc>
          <w:tcPr>
            <w:tcW w:w="650"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rPr>
                <w:ins w:id="1434"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ins w:id="1435" w:author="rapporteur" w:date="2024-10-20T00:36:00Z" w16du:dateUtc="2024-10-20T04:36:00Z"/>
                <w:lang w:eastAsia="zh-CN"/>
              </w:rPr>
            </w:pPr>
          </w:p>
        </w:tc>
        <w:tc>
          <w:tcPr>
            <w:tcW w:w="650"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rPr>
                <w:ins w:id="1436" w:author="rapporteur" w:date="2024-10-20T00:36:00Z" w16du:dateUtc="2024-10-20T04:36:00Z"/>
              </w:rPr>
            </w:pPr>
            <w:ins w:id="1437" w:author="rapporteur" w:date="2024-10-20T00:37:00Z" w16du:dateUtc="2024-10-20T04:37:00Z">
              <w:r>
                <w:t>X</w:t>
              </w:r>
            </w:ins>
          </w:p>
        </w:tc>
        <w:tc>
          <w:tcPr>
            <w:tcW w:w="650"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rPr>
                <w:ins w:id="1438"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rPr>
                <w:ins w:id="1439" w:author="rapporteur" w:date="2024-10-20T00:36:00Z" w16du:dateUtc="2024-10-20T04:36:00Z"/>
              </w:rPr>
            </w:pPr>
          </w:p>
        </w:tc>
      </w:tr>
      <w:tr w:rsidR="00241D47" w:rsidRPr="00DA1267" w14:paraId="5A007F6C" w14:textId="77777777" w:rsidTr="00B83201">
        <w:trPr>
          <w:jc w:val="center"/>
          <w:ins w:id="1440" w:author="rapporteur" w:date="2024-10-20T00:36:00Z"/>
        </w:trPr>
        <w:tc>
          <w:tcPr>
            <w:tcW w:w="4149"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ins w:id="1441" w:author="rapporteur" w:date="2024-10-20T00:36:00Z" w16du:dateUtc="2024-10-20T04:36:00Z"/>
                <w:b/>
                <w:bCs/>
              </w:rPr>
            </w:pPr>
            <w:ins w:id="1442" w:author="rapporteur" w:date="2024-10-20T00:45:00Z" w16du:dateUtc="2024-10-20T04:45:00Z">
              <w:r>
                <w:rPr>
                  <w:b/>
                  <w:bCs/>
                </w:rPr>
                <w:t>27</w:t>
              </w:r>
            </w:ins>
          </w:p>
        </w:tc>
        <w:tc>
          <w:tcPr>
            <w:tcW w:w="650"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rPr>
                <w:ins w:id="1443"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ins w:id="1444" w:author="rapporteur" w:date="2024-10-20T00:36:00Z" w16du:dateUtc="2024-10-20T04:36:00Z"/>
                <w:lang w:eastAsia="zh-CN"/>
              </w:rPr>
            </w:pPr>
          </w:p>
        </w:tc>
        <w:tc>
          <w:tcPr>
            <w:tcW w:w="650"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rPr>
                <w:ins w:id="1445" w:author="rapporteur" w:date="2024-10-20T00:36:00Z" w16du:dateUtc="2024-10-20T04:36:00Z"/>
              </w:rPr>
            </w:pPr>
            <w:ins w:id="1446" w:author="rapporteur" w:date="2024-10-20T00:45:00Z" w16du:dateUtc="2024-10-20T04:45:00Z">
              <w:r>
                <w:t>X</w:t>
              </w:r>
            </w:ins>
          </w:p>
        </w:tc>
        <w:tc>
          <w:tcPr>
            <w:tcW w:w="650"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rPr>
                <w:ins w:id="1447"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rPr>
                <w:ins w:id="1448" w:author="rapporteur" w:date="2024-10-20T00:36:00Z" w16du:dateUtc="2024-10-20T04:36:00Z"/>
              </w:rPr>
            </w:pPr>
          </w:p>
        </w:tc>
      </w:tr>
      <w:tr w:rsidR="00241D47" w:rsidRPr="00DA1267" w14:paraId="0A214226" w14:textId="77777777" w:rsidTr="00B83201">
        <w:trPr>
          <w:jc w:val="center"/>
          <w:ins w:id="1449" w:author="rapporteur" w:date="2024-10-20T00:36:00Z"/>
        </w:trPr>
        <w:tc>
          <w:tcPr>
            <w:tcW w:w="4149"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ins w:id="1450" w:author="rapporteur" w:date="2024-10-20T00:36:00Z" w16du:dateUtc="2024-10-20T04:36:00Z"/>
                <w:b/>
                <w:bCs/>
              </w:rPr>
            </w:pPr>
            <w:ins w:id="1451" w:author="rapporteur" w:date="2024-10-20T00:45:00Z" w16du:dateUtc="2024-10-20T04:45:00Z">
              <w:r>
                <w:rPr>
                  <w:b/>
                  <w:bCs/>
                </w:rPr>
                <w:t>28</w:t>
              </w:r>
            </w:ins>
          </w:p>
        </w:tc>
        <w:tc>
          <w:tcPr>
            <w:tcW w:w="650"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rPr>
                <w:ins w:id="1452"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ins w:id="1453" w:author="rapporteur" w:date="2024-10-20T00:36:00Z" w16du:dateUtc="2024-10-20T04:36:00Z"/>
                <w:lang w:eastAsia="zh-CN"/>
              </w:rPr>
            </w:pPr>
          </w:p>
        </w:tc>
        <w:tc>
          <w:tcPr>
            <w:tcW w:w="650"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rPr>
                <w:ins w:id="1454" w:author="rapporteur" w:date="2024-10-20T00:36:00Z" w16du:dateUtc="2024-10-20T04:36:00Z"/>
              </w:rPr>
            </w:pPr>
            <w:ins w:id="1455" w:author="rapporteur" w:date="2024-10-20T00:45:00Z" w16du:dateUtc="2024-10-20T04:45:00Z">
              <w:r>
                <w:t>X</w:t>
              </w:r>
            </w:ins>
          </w:p>
        </w:tc>
        <w:tc>
          <w:tcPr>
            <w:tcW w:w="650"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rPr>
                <w:ins w:id="1456"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rPr>
                <w:ins w:id="1457" w:author="rapporteur" w:date="2024-10-20T00:36:00Z" w16du:dateUtc="2024-10-20T04:36:00Z"/>
              </w:rPr>
            </w:pPr>
          </w:p>
        </w:tc>
      </w:tr>
      <w:tr w:rsidR="00241D47" w:rsidRPr="00DA1267" w14:paraId="63FEB945" w14:textId="77777777" w:rsidTr="00B83201">
        <w:trPr>
          <w:jc w:val="center"/>
          <w:ins w:id="1458" w:author="rapporteur" w:date="2024-10-20T00:36:00Z"/>
        </w:trPr>
        <w:tc>
          <w:tcPr>
            <w:tcW w:w="4149"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ins w:id="1459" w:author="rapporteur" w:date="2024-10-20T00:36:00Z" w16du:dateUtc="2024-10-20T04:36:00Z"/>
                <w:b/>
                <w:bCs/>
              </w:rPr>
            </w:pPr>
            <w:ins w:id="1460" w:author="rapporteur" w:date="2024-10-20T00:45:00Z" w16du:dateUtc="2024-10-20T04:45:00Z">
              <w:r>
                <w:rPr>
                  <w:b/>
                  <w:bCs/>
                </w:rPr>
                <w:t>29</w:t>
              </w:r>
            </w:ins>
          </w:p>
        </w:tc>
        <w:tc>
          <w:tcPr>
            <w:tcW w:w="650"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rPr>
                <w:ins w:id="1461"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ins w:id="1462" w:author="rapporteur" w:date="2024-10-20T00:36:00Z" w16du:dateUtc="2024-10-20T04:36:00Z"/>
                <w:lang w:eastAsia="zh-CN"/>
              </w:rPr>
            </w:pPr>
          </w:p>
        </w:tc>
        <w:tc>
          <w:tcPr>
            <w:tcW w:w="650"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rPr>
                <w:ins w:id="1463" w:author="rapporteur" w:date="2024-10-20T00:36:00Z" w16du:dateUtc="2024-10-20T04:36:00Z"/>
              </w:rPr>
            </w:pPr>
            <w:ins w:id="1464" w:author="rapporteur" w:date="2024-10-20T00:45:00Z" w16du:dateUtc="2024-10-20T04:45:00Z">
              <w:r>
                <w:t>X</w:t>
              </w:r>
            </w:ins>
          </w:p>
        </w:tc>
        <w:tc>
          <w:tcPr>
            <w:tcW w:w="650"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rPr>
                <w:ins w:id="1465"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rPr>
                <w:ins w:id="1466" w:author="rapporteur" w:date="2024-10-20T00:36:00Z" w16du:dateUtc="2024-10-20T04:36:00Z"/>
              </w:rPr>
            </w:pPr>
          </w:p>
        </w:tc>
      </w:tr>
      <w:tr w:rsidR="00241D47" w:rsidRPr="00DA1267" w14:paraId="3221A22D" w14:textId="77777777" w:rsidTr="00B83201">
        <w:trPr>
          <w:jc w:val="center"/>
          <w:ins w:id="1467" w:author="rapporteur" w:date="2024-10-20T00:36:00Z"/>
        </w:trPr>
        <w:tc>
          <w:tcPr>
            <w:tcW w:w="4149"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ins w:id="1468" w:author="rapporteur" w:date="2024-10-20T00:36:00Z" w16du:dateUtc="2024-10-20T04:36:00Z"/>
                <w:b/>
                <w:bCs/>
              </w:rPr>
            </w:pPr>
            <w:ins w:id="1469" w:author="rapporteur" w:date="2024-10-20T01:00:00Z" w16du:dateUtc="2024-10-20T05:00:00Z">
              <w:r>
                <w:rPr>
                  <w:b/>
                  <w:bCs/>
                </w:rPr>
                <w:t>30</w:t>
              </w:r>
            </w:ins>
          </w:p>
        </w:tc>
        <w:tc>
          <w:tcPr>
            <w:tcW w:w="650"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rPr>
                <w:ins w:id="1470"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ins w:id="1471" w:author="rapporteur" w:date="2024-10-20T00:36:00Z" w16du:dateUtc="2024-10-20T04:36:00Z"/>
                <w:lang w:eastAsia="zh-CN"/>
              </w:rPr>
            </w:pPr>
          </w:p>
        </w:tc>
        <w:tc>
          <w:tcPr>
            <w:tcW w:w="650"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rPr>
                <w:ins w:id="1472" w:author="rapporteur" w:date="2024-10-20T00:36:00Z" w16du:dateUtc="2024-10-20T04:36:00Z"/>
              </w:rPr>
            </w:pPr>
            <w:ins w:id="1473" w:author="rapporteur" w:date="2024-10-20T01:00:00Z" w16du:dateUtc="2024-10-20T05:00:00Z">
              <w:r>
                <w:t>X</w:t>
              </w:r>
            </w:ins>
          </w:p>
        </w:tc>
        <w:tc>
          <w:tcPr>
            <w:tcW w:w="650"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rPr>
                <w:ins w:id="1474" w:author="rapporteur" w:date="2024-10-20T00:36:00Z" w16du:dateUtc="2024-10-20T04:36:00Z"/>
              </w:rPr>
            </w:pPr>
          </w:p>
        </w:tc>
        <w:tc>
          <w:tcPr>
            <w:tcW w:w="650"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rPr>
                <w:ins w:id="1475" w:author="rapporteur" w:date="2024-10-20T00:36:00Z" w16du:dateUtc="2024-10-20T04:36:00Z"/>
              </w:rPr>
            </w:pPr>
          </w:p>
        </w:tc>
      </w:tr>
      <w:tr w:rsidR="0073153C" w:rsidRPr="00DA1267" w14:paraId="6066BB72" w14:textId="77777777" w:rsidTr="00B83201">
        <w:trPr>
          <w:jc w:val="center"/>
          <w:ins w:id="1476" w:author="rapporteur" w:date="2024-10-20T01:00:00Z"/>
        </w:trPr>
        <w:tc>
          <w:tcPr>
            <w:tcW w:w="4149"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ins w:id="1477" w:author="rapporteur" w:date="2024-10-20T01:00:00Z" w16du:dateUtc="2024-10-20T05:00:00Z"/>
                <w:b/>
                <w:bCs/>
              </w:rPr>
            </w:pPr>
            <w:ins w:id="1478" w:author="rapporteur" w:date="2024-10-20T01:00:00Z" w16du:dateUtc="2024-10-20T05:00:00Z">
              <w:r>
                <w:rPr>
                  <w:b/>
                  <w:bCs/>
                </w:rPr>
                <w:t>31</w:t>
              </w:r>
            </w:ins>
          </w:p>
        </w:tc>
        <w:tc>
          <w:tcPr>
            <w:tcW w:w="650"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rPr>
                <w:ins w:id="1479" w:author="rapporteur" w:date="2024-10-20T01:00:00Z" w16du:dateUtc="2024-10-20T05:00:00Z"/>
              </w:rPr>
            </w:pPr>
          </w:p>
        </w:tc>
        <w:tc>
          <w:tcPr>
            <w:tcW w:w="650"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ins w:id="1480" w:author="rapporteur" w:date="2024-10-20T01:00:00Z" w16du:dateUtc="2024-10-20T05:00:00Z"/>
                <w:lang w:eastAsia="zh-CN"/>
              </w:rPr>
            </w:pPr>
          </w:p>
        </w:tc>
        <w:tc>
          <w:tcPr>
            <w:tcW w:w="650"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rPr>
                <w:ins w:id="1481" w:author="rapporteur" w:date="2024-10-20T01:00:00Z" w16du:dateUtc="2024-10-20T05:00:00Z"/>
              </w:rPr>
            </w:pPr>
            <w:ins w:id="1482" w:author="rapporteur" w:date="2024-10-20T01:00:00Z" w16du:dateUtc="2024-10-20T05:00:00Z">
              <w:r>
                <w:t>X</w:t>
              </w:r>
            </w:ins>
          </w:p>
        </w:tc>
        <w:tc>
          <w:tcPr>
            <w:tcW w:w="650"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rPr>
                <w:ins w:id="1483" w:author="rapporteur" w:date="2024-10-20T01:00:00Z" w16du:dateUtc="2024-10-20T05:00:00Z"/>
              </w:rPr>
            </w:pPr>
          </w:p>
        </w:tc>
        <w:tc>
          <w:tcPr>
            <w:tcW w:w="650"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rPr>
                <w:ins w:id="1484" w:author="rapporteur" w:date="2024-10-20T01:00:00Z" w16du:dateUtc="2024-10-20T05:00:00Z"/>
              </w:rPr>
            </w:pPr>
          </w:p>
        </w:tc>
      </w:tr>
      <w:tr w:rsidR="0073153C" w:rsidRPr="00DA1267" w14:paraId="6BE2D372" w14:textId="77777777" w:rsidTr="00B83201">
        <w:trPr>
          <w:jc w:val="center"/>
          <w:ins w:id="1485" w:author="rapporteur" w:date="2024-10-20T01:00:00Z"/>
        </w:trPr>
        <w:tc>
          <w:tcPr>
            <w:tcW w:w="4149" w:type="dxa"/>
            <w:tcBorders>
              <w:top w:val="single" w:sz="4" w:space="0" w:color="auto"/>
              <w:left w:val="single" w:sz="4" w:space="0" w:color="auto"/>
              <w:bottom w:val="single" w:sz="4" w:space="0" w:color="auto"/>
              <w:right w:val="single" w:sz="4" w:space="0" w:color="auto"/>
            </w:tcBorders>
          </w:tcPr>
          <w:p w14:paraId="068D82A4" w14:textId="77777777" w:rsidR="0073153C" w:rsidRDefault="0073153C" w:rsidP="005C2A07">
            <w:pPr>
              <w:pStyle w:val="TAL"/>
              <w:rPr>
                <w:ins w:id="1486" w:author="rapporteur" w:date="2024-10-20T01:00:00Z" w16du:dateUtc="2024-10-20T05:00:00Z"/>
                <w:b/>
                <w:bCs/>
              </w:rPr>
            </w:pPr>
          </w:p>
        </w:tc>
        <w:tc>
          <w:tcPr>
            <w:tcW w:w="650"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rPr>
                <w:ins w:id="1487" w:author="rapporteur" w:date="2024-10-20T01:00:00Z" w16du:dateUtc="2024-10-20T05:00:00Z"/>
              </w:rPr>
            </w:pPr>
          </w:p>
        </w:tc>
        <w:tc>
          <w:tcPr>
            <w:tcW w:w="650"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ins w:id="1488" w:author="rapporteur" w:date="2024-10-20T01:00:00Z" w16du:dateUtc="2024-10-20T05:00:00Z"/>
                <w:lang w:eastAsia="zh-CN"/>
              </w:rPr>
            </w:pPr>
          </w:p>
        </w:tc>
        <w:tc>
          <w:tcPr>
            <w:tcW w:w="650"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rPr>
                <w:ins w:id="1489" w:author="rapporteur" w:date="2024-10-20T01:00:00Z" w16du:dateUtc="2024-10-20T05:00:00Z"/>
              </w:rPr>
            </w:pPr>
          </w:p>
        </w:tc>
        <w:tc>
          <w:tcPr>
            <w:tcW w:w="650"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rPr>
                <w:ins w:id="1490" w:author="rapporteur" w:date="2024-10-20T01:00:00Z" w16du:dateUtc="2024-10-20T05:00:00Z"/>
              </w:rPr>
            </w:pPr>
          </w:p>
        </w:tc>
        <w:tc>
          <w:tcPr>
            <w:tcW w:w="650" w:type="dxa"/>
            <w:tcBorders>
              <w:top w:val="single" w:sz="4" w:space="0" w:color="auto"/>
              <w:left w:val="single" w:sz="4" w:space="0" w:color="auto"/>
              <w:bottom w:val="single" w:sz="4" w:space="0" w:color="auto"/>
              <w:right w:val="single" w:sz="4" w:space="0" w:color="auto"/>
            </w:tcBorders>
          </w:tcPr>
          <w:p w14:paraId="4F14CBFF" w14:textId="77777777" w:rsidR="0073153C" w:rsidRPr="00DA1267" w:rsidRDefault="0073153C" w:rsidP="005C2A07">
            <w:pPr>
              <w:pStyle w:val="TAC"/>
              <w:rPr>
                <w:ins w:id="1491" w:author="rapporteur" w:date="2024-10-20T01:00:00Z" w16du:dateUtc="2024-10-20T05:00:00Z"/>
              </w:rPr>
            </w:pPr>
          </w:p>
        </w:tc>
      </w:tr>
    </w:tbl>
    <w:p w14:paraId="1E873BA5" w14:textId="27A7B3B9" w:rsidR="00CF1880" w:rsidRPr="00DA1267" w:rsidRDefault="00CF1880" w:rsidP="00CF1880">
      <w:pPr>
        <w:pStyle w:val="EditorsNote"/>
      </w:pPr>
      <w:r w:rsidRPr="00DA1267">
        <w:t>Editor’s Note: Each solution should be mapped here.</w:t>
      </w:r>
    </w:p>
    <w:p w14:paraId="476BCD03" w14:textId="77777777" w:rsidR="00B20374" w:rsidRPr="00DA1267" w:rsidRDefault="00B20374" w:rsidP="0086717D">
      <w:pPr>
        <w:pStyle w:val="EditorsNote"/>
      </w:pPr>
    </w:p>
    <w:p w14:paraId="34A7AAE2" w14:textId="30EE75D2" w:rsidR="00874F5C" w:rsidRDefault="00874F5C" w:rsidP="00874F5C">
      <w:pPr>
        <w:pStyle w:val="Heading2"/>
        <w:rPr>
          <w:lang w:val="en-US"/>
        </w:rPr>
      </w:pPr>
      <w:bookmarkStart w:id="1492" w:name="_Toc167405409"/>
      <w:bookmarkStart w:id="1493" w:name="_Toc180278737"/>
      <w:bookmarkStart w:id="1494" w:name="_Toc180278913"/>
      <w:bookmarkStart w:id="1495" w:name="_Toc180279177"/>
      <w:bookmarkStart w:id="1496" w:name="_Toc180279651"/>
      <w:bookmarkStart w:id="1497" w:name="_Toc180279830"/>
      <w:bookmarkStart w:id="1498" w:name="_Toc513475452"/>
      <w:bookmarkStart w:id="1499" w:name="_Toc48930869"/>
      <w:bookmarkStart w:id="1500" w:name="_Toc49376118"/>
      <w:bookmarkStart w:id="1501" w:name="_Toc56501632"/>
      <w:bookmarkStart w:id="1502" w:name="_Toc95076617"/>
      <w:bookmarkStart w:id="1503" w:name="_Toc106618436"/>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1492"/>
      <w:bookmarkEnd w:id="1493"/>
      <w:bookmarkEnd w:id="1494"/>
      <w:bookmarkEnd w:id="1495"/>
      <w:bookmarkEnd w:id="1496"/>
      <w:bookmarkEnd w:id="1497"/>
    </w:p>
    <w:p w14:paraId="1F537692" w14:textId="6ACDDB1F" w:rsidR="00874F5C" w:rsidRPr="00DA4F2D" w:rsidRDefault="00874F5C" w:rsidP="00874F5C">
      <w:pPr>
        <w:pStyle w:val="Heading3"/>
        <w:spacing w:line="320" w:lineRule="atLeast"/>
      </w:pPr>
      <w:bookmarkStart w:id="1504" w:name="_Toc167405410"/>
      <w:bookmarkStart w:id="1505" w:name="_Toc180278738"/>
      <w:bookmarkStart w:id="1506" w:name="_Toc180278914"/>
      <w:bookmarkStart w:id="1507" w:name="_Toc180279178"/>
      <w:bookmarkStart w:id="1508" w:name="_Toc180279652"/>
      <w:bookmarkStart w:id="1509" w:name="_Toc180279831"/>
      <w:r>
        <w:rPr>
          <w:lang w:val="en-US"/>
        </w:rPr>
        <w:t>6.1</w:t>
      </w:r>
      <w:r w:rsidRPr="00DA4F2D">
        <w:t xml:space="preserve">.1 </w:t>
      </w:r>
      <w:r w:rsidR="00392D11">
        <w:tab/>
      </w:r>
      <w:r w:rsidRPr="00DA4F2D">
        <w:t>Introduction</w:t>
      </w:r>
      <w:bookmarkEnd w:id="1504"/>
      <w:bookmarkEnd w:id="1505"/>
      <w:bookmarkEnd w:id="1506"/>
      <w:bookmarkEnd w:id="1507"/>
      <w:bookmarkEnd w:id="1508"/>
      <w:bookmarkEnd w:id="1509"/>
    </w:p>
    <w:p w14:paraId="3A358CBB" w14:textId="77777777" w:rsidR="009562FE" w:rsidRDefault="009562FE" w:rsidP="00874F5C">
      <w:pPr>
        <w:spacing w:before="100" w:beforeAutospacing="1" w:after="100" w:afterAutospacing="1" w:line="320" w:lineRule="atLeast"/>
        <w:rPr>
          <w:ins w:id="1510" w:author="rapporteur" w:date="2024-10-19T23:58:00Z" w16du:dateUtc="2024-10-20T03:58:00Z"/>
          <w:rFonts w:eastAsia="Times New Roman"/>
          <w:color w:val="000000"/>
        </w:rPr>
      </w:pPr>
      <w:ins w:id="1511" w:author="rapporteur" w:date="2024-10-19T23:58:00Z" w16du:dateUtc="2024-10-20T03:58:00Z">
        <w:r>
          <w:rPr>
            <w:rFonts w:eastAsia="Times New Roman"/>
            <w:color w:val="000000"/>
          </w:rPr>
          <w:t>This solution addresses KI#1.</w:t>
        </w:r>
      </w:ins>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According to TS 22.369, the enable/disable device operations are used by the network operator to manage the Ambient IoT device’s capability to transmit RF signals. As the disabling of RF transmission capability could, according to the 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1512" w:name="_Toc167405411"/>
      <w:bookmarkStart w:id="1513" w:name="_Toc180278739"/>
      <w:bookmarkStart w:id="1514" w:name="_Toc180278915"/>
      <w:bookmarkStart w:id="1515" w:name="_Toc180279179"/>
      <w:bookmarkStart w:id="1516" w:name="_Toc180279653"/>
      <w:bookmarkStart w:id="1517" w:name="_Toc180279832"/>
      <w:r>
        <w:rPr>
          <w:lang w:val="en-US"/>
        </w:rPr>
        <w:t>6</w:t>
      </w:r>
      <w:r w:rsidR="00874F5C" w:rsidRPr="00DA4F2D">
        <w:t>.</w:t>
      </w:r>
      <w:r>
        <w:rPr>
          <w:lang w:val="en-US"/>
        </w:rPr>
        <w:t>1</w:t>
      </w:r>
      <w:r w:rsidR="00874F5C" w:rsidRPr="00DA4F2D">
        <w:t xml:space="preserve">.2 </w:t>
      </w:r>
      <w:r w:rsidR="00392D11">
        <w:tab/>
      </w:r>
      <w:r w:rsidR="00874F5C" w:rsidRPr="00DA4F2D">
        <w:t>Solution details</w:t>
      </w:r>
      <w:bookmarkEnd w:id="1512"/>
      <w:bookmarkEnd w:id="1513"/>
      <w:bookmarkEnd w:id="1514"/>
      <w:bookmarkEnd w:id="1515"/>
      <w:bookmarkEnd w:id="1516"/>
      <w:bookmarkEnd w:id="1517"/>
    </w:p>
    <w:p w14:paraId="634BCC2E" w14:textId="34EC8D54" w:rsidR="00874F5C" w:rsidRDefault="00874F5C" w:rsidP="00874F5C">
      <w:pPr>
        <w:keepNext/>
        <w:jc w:val="center"/>
      </w:pPr>
      <w:r>
        <w:rPr>
          <w:noProof/>
        </w:rPr>
        <w:drawing>
          <wp:inline distT="0" distB="0" distL="0" distR="0" wp14:anchorId="3DC7CA46" wp14:editId="36D217EC">
            <wp:extent cx="5904865" cy="3027680"/>
            <wp:effectExtent l="0" t="0" r="635" b="1270"/>
            <wp:docPr id="20668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865" cy="3027680"/>
                    </a:xfrm>
                    <a:prstGeom prst="rect">
                      <a:avLst/>
                    </a:prstGeom>
                    <a:noFill/>
                    <a:ln>
                      <a:noFill/>
                    </a:ln>
                  </pic:spPr>
                </pic:pic>
              </a:graphicData>
            </a:graphic>
          </wp:inline>
        </w:drawing>
      </w:r>
    </w:p>
    <w:p w14:paraId="6DE4F7D8" w14:textId="363FD2A7" w:rsidR="00874F5C" w:rsidRPr="00DC6061" w:rsidRDefault="00874F5C" w:rsidP="00874F5C">
      <w:pPr>
        <w:pStyle w:val="Caption"/>
        <w:jc w:val="center"/>
        <w:rPr>
          <w:lang w:val="fr-FR"/>
        </w:rPr>
      </w:pPr>
      <w:r w:rsidRPr="00DC6061">
        <w:rPr>
          <w:lang w:val="fr-FR"/>
        </w:rPr>
        <w:t xml:space="preserve">Figure </w:t>
      </w:r>
      <w:r w:rsidR="00CC635D">
        <w:rPr>
          <w:lang w:val="fr-FR"/>
        </w:rPr>
        <w:t>6</w:t>
      </w:r>
      <w:r>
        <w:rPr>
          <w:lang w:val="fr-FR"/>
        </w:rPr>
        <w:t>.1</w:t>
      </w:r>
      <w:r w:rsidRPr="00DC6061">
        <w:rPr>
          <w:lang w:val="fr-FR"/>
        </w:rPr>
        <w:t>.</w:t>
      </w:r>
      <w:r>
        <w:rPr>
          <w:lang w:val="fr-FR"/>
        </w:rPr>
        <w:t>1</w:t>
      </w:r>
      <w:r w:rsidRPr="00DC6061">
        <w:rPr>
          <w:lang w:val="fr-FR"/>
        </w:rPr>
        <w:t xml:space="preserve"> – Ambient IoT d</w:t>
      </w:r>
      <w:r>
        <w:rPr>
          <w:lang w:val="fr-FR"/>
        </w:rPr>
        <w:t>evice disabling mechanism</w:t>
      </w:r>
    </w:p>
    <w:p w14:paraId="04051255" w14:textId="70EB19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The permanent disabling of an AIoT device is performed </w:t>
      </w:r>
      <w:del w:id="1518" w:author="rapporteur" w:date="2024-10-19T23:58:00Z" w16du:dateUtc="2024-10-20T03:58:00Z">
        <w:r w:rsidRPr="00526B47" w:rsidDel="009562FE">
          <w:rPr>
            <w:rFonts w:eastAsia="Times New Roman"/>
            <w:color w:val="000000"/>
          </w:rPr>
          <w:delText xml:space="preserve">as </w:delText>
        </w:r>
      </w:del>
      <w:ins w:id="1519" w:author="rapporteur" w:date="2024-10-19T23:58:00Z" w16du:dateUtc="2024-10-20T03:58:00Z">
        <w:r w:rsidR="009562FE">
          <w:rPr>
            <w:rFonts w:eastAsia="Times New Roman"/>
            <w:color w:val="000000"/>
          </w:rPr>
          <w:t>in</w:t>
        </w:r>
        <w:r w:rsidR="009562FE" w:rsidRPr="00526B47">
          <w:rPr>
            <w:rFonts w:eastAsia="Times New Roman"/>
            <w:color w:val="000000"/>
          </w:rPr>
          <w:t xml:space="preserve"> </w:t>
        </w:r>
      </w:ins>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ins w:id="1520" w:author="rapporteur" w:date="2024-10-19T23:59:00Z" w16du:dateUtc="2024-10-20T03:59:00Z"/>
          <w:rFonts w:eastAsia="Times New Roman"/>
          <w:color w:val="000000"/>
        </w:rPr>
      </w:pPr>
      <w:r w:rsidRPr="00526B47">
        <w:rPr>
          <w:rFonts w:eastAsia="Times New Roman"/>
          <w:color w:val="000000"/>
        </w:rPr>
        <w:t xml:space="preserve">In Step 0, </w:t>
      </w:r>
      <w:ins w:id="1521" w:author="rapporteur" w:date="2024-10-19T23:59:00Z" w16du:dateUtc="2024-10-20T03:59:00Z">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ins>
    </w:p>
    <w:p w14:paraId="519CF9E8" w14:textId="1F6A062F" w:rsidR="00874F5C" w:rsidRDefault="009562FE" w:rsidP="009562FE">
      <w:pPr>
        <w:spacing w:before="100" w:beforeAutospacing="1" w:after="100" w:afterAutospacing="1" w:line="320" w:lineRule="atLeast"/>
        <w:rPr>
          <w:ins w:id="1522" w:author="rapporteur" w:date="2024-10-19T23:59:00Z" w16du:dateUtc="2024-10-20T03:59:00Z"/>
          <w:rFonts w:eastAsia="Times New Roman"/>
          <w:color w:val="000000"/>
        </w:rPr>
      </w:pPr>
      <w:ins w:id="1523" w:author="rapporteur" w:date="2024-10-19T23:59:00Z" w16du:dateUtc="2024-10-20T03:59:00Z">
        <w:r>
          <w:rPr>
            <w:rFonts w:eastAsia="Times New Roman"/>
            <w:color w:val="000000"/>
          </w:rPr>
          <w:t xml:space="preserve">In Step 1, </w:t>
        </w:r>
      </w:ins>
      <w:r w:rsidR="00874F5C" w:rsidRPr="00526B47">
        <w:rPr>
          <w:rFonts w:eastAsia="Times New Roman"/>
          <w:color w:val="000000"/>
        </w:rPr>
        <w:t>the AIoT managing function issues a temporary disable command to the Ambient IoT device. The command includes a counter T1.</w:t>
      </w:r>
    </w:p>
    <w:p w14:paraId="3A1743D9" w14:textId="77777777" w:rsidR="009562FE" w:rsidRDefault="009562FE" w:rsidP="009562FE">
      <w:pPr>
        <w:spacing w:before="100" w:beforeAutospacing="1" w:after="100" w:afterAutospacing="1" w:line="320" w:lineRule="atLeast"/>
        <w:ind w:left="284"/>
        <w:rPr>
          <w:ins w:id="1524" w:author="rapporteur" w:date="2024-10-19T23:59:00Z" w16du:dateUtc="2024-10-20T03:59:00Z"/>
          <w:rFonts w:eastAsia="Times New Roman"/>
          <w:color w:val="000000"/>
        </w:rPr>
      </w:pPr>
      <w:ins w:id="1525" w:author="rapporteur" w:date="2024-10-19T23:59:00Z" w16du:dateUtc="2024-10-20T03:59:00Z">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ins>
    </w:p>
    <w:p w14:paraId="6B71E20B" w14:textId="77777777" w:rsidR="009562FE" w:rsidRDefault="009562FE" w:rsidP="009562FE">
      <w:pPr>
        <w:spacing w:before="100" w:beforeAutospacing="1" w:after="100" w:afterAutospacing="1" w:line="320" w:lineRule="atLeast"/>
        <w:rPr>
          <w:rFonts w:eastAsia="Times New Roman"/>
          <w:color w:val="000000"/>
        </w:rPr>
      </w:pPr>
    </w:p>
    <w:p w14:paraId="0E2C0782" w14:textId="159542D5" w:rsidR="00874F5C" w:rsidRPr="00874F5C" w:rsidDel="009562FE" w:rsidRDefault="00874F5C" w:rsidP="00874F5C">
      <w:pPr>
        <w:pStyle w:val="EditorsNote"/>
        <w:rPr>
          <w:del w:id="1526" w:author="rapporteur" w:date="2024-10-19T23:59:00Z" w16du:dateUtc="2024-10-20T03:59:00Z"/>
        </w:rPr>
      </w:pPr>
      <w:del w:id="1527" w:author="rapporteur" w:date="2024-10-19T23:59:00Z" w16du:dateUtc="2024-10-20T03:59:00Z">
        <w:r w:rsidRPr="00874F5C" w:rsidDel="009562FE">
          <w:delText xml:space="preserve">Editor’s Note: Whether the AIoT managing function is an NF or an AF is FFS. </w:delText>
        </w:r>
      </w:del>
    </w:p>
    <w:p w14:paraId="4A28D1FB" w14:textId="77777777" w:rsidR="00874F5C" w:rsidRPr="00874F5C" w:rsidRDefault="00874F5C" w:rsidP="00874F5C">
      <w:pPr>
        <w:pStyle w:val="EditorsNote"/>
      </w:pPr>
      <w:r w:rsidRPr="00874F5C">
        <w:t xml:space="preserve">Editor’s Note: Whether the solution aligns with SA2 system architecture and procedures is FFS. </w:t>
      </w:r>
    </w:p>
    <w:p w14:paraId="1B0C562A" w14:textId="7A0F2DB2" w:rsidR="00874F5C" w:rsidRPr="00874F5C" w:rsidDel="009562FE" w:rsidRDefault="00874F5C" w:rsidP="00874F5C">
      <w:pPr>
        <w:pStyle w:val="EditorsNote"/>
        <w:rPr>
          <w:del w:id="1528" w:author="rapporteur" w:date="2024-10-20T00:00:00Z" w16du:dateUtc="2024-10-20T04:00:00Z"/>
        </w:rPr>
      </w:pPr>
      <w:del w:id="1529" w:author="rapporteur" w:date="2024-10-20T00:00:00Z" w16du:dateUtc="2024-10-20T04:00:00Z">
        <w:r w:rsidRPr="00874F5C" w:rsidDel="009562FE">
          <w:delText>E</w:delText>
        </w:r>
        <w:r w:rsidDel="009562FE">
          <w:delText xml:space="preserve">ditor’s </w:delText>
        </w:r>
        <w:r w:rsidRPr="00874F5C" w:rsidDel="009562FE">
          <w:delText>N</w:delText>
        </w:r>
        <w:r w:rsidDel="009562FE">
          <w:delText>ote</w:delText>
        </w:r>
        <w:r w:rsidRPr="00874F5C" w:rsidDel="009562FE">
          <w:delText xml:space="preserve">: Which threats does this solution address are FFS. </w:delText>
        </w:r>
      </w:del>
    </w:p>
    <w:p w14:paraId="435243C7" w14:textId="4286A992"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del w:id="1530" w:author="rapporteur" w:date="2024-10-20T00:00:00Z" w16du:dateUtc="2024-10-20T04:00:00Z">
        <w:r w:rsidRPr="00526B47" w:rsidDel="009562FE">
          <w:rPr>
            <w:rFonts w:eastAsia="Times New Roman"/>
            <w:color w:val="000000"/>
          </w:rPr>
          <w:delText>1</w:delText>
        </w:r>
      </w:del>
      <w:ins w:id="1531" w:author="rapporteur" w:date="2024-10-20T00:00:00Z" w16du:dateUtc="2024-10-20T04:00:00Z">
        <w:r w:rsidR="009562FE">
          <w:rPr>
            <w:rFonts w:eastAsia="Times New Roman"/>
            <w:color w:val="000000"/>
          </w:rPr>
          <w:t>2</w:t>
        </w:r>
      </w:ins>
      <w:r w:rsidRPr="00526B47">
        <w:rPr>
          <w:rFonts w:eastAsia="Times New Roman"/>
          <w:color w:val="000000"/>
        </w:rPr>
        <w:t>, The AIoT device, upon receiving the temporary disable command, retrieves</w:t>
      </w:r>
      <w:ins w:id="1532" w:author="rapporteur" w:date="2024-10-20T00:01:00Z" w16du:dateUtc="2024-10-20T04:01:00Z">
        <w:r w:rsidR="009562FE">
          <w:rPr>
            <w:rFonts w:eastAsia="Times New Roman"/>
            <w:color w:val="000000"/>
          </w:rPr>
          <w:t xml:space="preserve"> and stores</w:t>
        </w:r>
      </w:ins>
      <w:r w:rsidRPr="00526B47">
        <w:rPr>
          <w:rFonts w:eastAsia="Times New Roman"/>
          <w:color w:val="000000"/>
        </w:rPr>
        <w:t xml:space="preserve"> the counter</w:t>
      </w:r>
      <w:ins w:id="1533" w:author="rapporteur" w:date="2024-10-20T00:01:00Z" w16du:dateUtc="2024-10-20T04:01:00Z">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ins>
      <w:r w:rsidRPr="00526B47">
        <w:rPr>
          <w:rFonts w:eastAsia="Times New Roman"/>
          <w:color w:val="000000"/>
        </w:rPr>
        <w:t>, which will be used in subsequent processing.</w:t>
      </w:r>
    </w:p>
    <w:p w14:paraId="45FEFDD0" w14:textId="1A3CF827"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del w:id="1534" w:author="rapporteur" w:date="2024-10-20T00:00:00Z" w16du:dateUtc="2024-10-20T04:00:00Z">
        <w:r w:rsidRPr="00526B47" w:rsidDel="009562FE">
          <w:rPr>
            <w:rFonts w:eastAsia="Times New Roman"/>
            <w:color w:val="000000"/>
          </w:rPr>
          <w:delText>2</w:delText>
        </w:r>
      </w:del>
      <w:ins w:id="1535" w:author="rapporteur" w:date="2024-10-20T00:00:00Z" w16du:dateUtc="2024-10-20T04:00:00Z">
        <w:r w:rsidR="009562FE">
          <w:rPr>
            <w:rFonts w:eastAsia="Times New Roman"/>
            <w:color w:val="000000"/>
          </w:rPr>
          <w:t>3</w:t>
        </w:r>
      </w:ins>
      <w:r w:rsidRPr="00526B47">
        <w:rPr>
          <w:rFonts w:eastAsia="Times New Roman"/>
          <w:color w:val="000000"/>
        </w:rPr>
        <w:t>, the AIoT device sends an ACK</w:t>
      </w:r>
      <w:ins w:id="1536" w:author="rapporteur" w:date="2024-10-20T00:00:00Z" w16du:dateUtc="2024-10-20T04:00:00Z">
        <w:r w:rsidR="009562FE">
          <w:rPr>
            <w:rFonts w:eastAsia="Times New Roman"/>
            <w:color w:val="000000"/>
          </w:rPr>
          <w:t xml:space="preserve"> to the AIoT MF</w:t>
        </w:r>
      </w:ins>
      <w:r w:rsidRPr="00526B47">
        <w:rPr>
          <w:rFonts w:eastAsia="Times New Roman"/>
          <w:color w:val="000000"/>
        </w:rPr>
        <w:t>, which may contain the counter received in Step 0</w:t>
      </w:r>
      <w:ins w:id="1537" w:author="rapporteur" w:date="2024-10-20T00:01:00Z" w16du:dateUtc="2024-10-20T04:01:00Z">
        <w:r w:rsidR="009562FE">
          <w:rPr>
            <w:rFonts w:eastAsia="Times New Roman"/>
            <w:color w:val="000000"/>
          </w:rPr>
          <w:t>. Then, the AIoT device temporarily disables its RF transmission capability</w:t>
        </w:r>
        <w:r w:rsidR="009562FE" w:rsidRPr="00526B47">
          <w:rPr>
            <w:rFonts w:eastAsia="Times New Roman"/>
            <w:color w:val="000000"/>
          </w:rPr>
          <w:t>.</w:t>
        </w:r>
      </w:ins>
      <w:r w:rsidRPr="00526B47">
        <w:rPr>
          <w:rFonts w:eastAsia="Times New Roman"/>
          <w:color w:val="000000"/>
        </w:rPr>
        <w:t>.</w:t>
      </w:r>
    </w:p>
    <w:p w14:paraId="024EDFF1" w14:textId="76D201D5" w:rsidR="009562FE" w:rsidRDefault="00874F5C" w:rsidP="009562FE">
      <w:pPr>
        <w:spacing w:before="100" w:beforeAutospacing="1" w:after="100" w:afterAutospacing="1" w:line="320" w:lineRule="atLeast"/>
        <w:rPr>
          <w:ins w:id="1538" w:author="rapporteur" w:date="2024-10-20T00:02:00Z" w16du:dateUtc="2024-10-20T04:02:00Z"/>
          <w:rFonts w:eastAsia="Times New Roman"/>
          <w:color w:val="000000"/>
        </w:rPr>
      </w:pPr>
      <w:r w:rsidRPr="00526B47">
        <w:rPr>
          <w:rFonts w:eastAsia="Times New Roman"/>
          <w:color w:val="000000"/>
        </w:rPr>
        <w:t xml:space="preserve">In Step </w:t>
      </w:r>
      <w:del w:id="1539" w:author="rapporteur" w:date="2024-10-20T00:01:00Z" w16du:dateUtc="2024-10-20T04:01:00Z">
        <w:r w:rsidRPr="00526B47" w:rsidDel="009562FE">
          <w:rPr>
            <w:rFonts w:eastAsia="Times New Roman"/>
            <w:color w:val="000000"/>
          </w:rPr>
          <w:delText>3</w:delText>
        </w:r>
      </w:del>
      <w:ins w:id="1540" w:author="rapporteur" w:date="2024-10-20T00:01:00Z" w16du:dateUtc="2024-10-20T04:01:00Z">
        <w:r w:rsidR="009562FE">
          <w:rPr>
            <w:rFonts w:eastAsia="Times New Roman"/>
            <w:color w:val="000000"/>
          </w:rPr>
          <w:t>4</w:t>
        </w:r>
      </w:ins>
      <w:r w:rsidRPr="00526B47">
        <w:rPr>
          <w:rFonts w:eastAsia="Times New Roman"/>
          <w:color w:val="000000"/>
        </w:rPr>
        <w:t xml:space="preserve">, </w:t>
      </w:r>
      <w:ins w:id="1541" w:author="rapporteur" w:date="2024-10-20T00:02:00Z" w16du:dateUtc="2024-10-20T04:02:00Z">
        <w:r w:rsidR="009562FE">
          <w:rPr>
            <w:rFonts w:eastAsia="Times New Roman"/>
            <w:color w:val="000000"/>
          </w:rPr>
          <w:t xml:space="preserve">depending on whether the AIoT MF intends to re-enable the AIoT device (i.e., recovery scenario), or permanently disable the AIoT device. </w:t>
        </w:r>
      </w:ins>
      <w:r w:rsidRPr="00526B47">
        <w:rPr>
          <w:rFonts w:eastAsia="Times New Roman"/>
          <w:color w:val="000000"/>
        </w:rPr>
        <w:t>The AIoT</w:t>
      </w:r>
      <w:ins w:id="1542" w:author="rapporteur" w:date="2024-10-20T00:02:00Z" w16du:dateUtc="2024-10-20T04:02:00Z">
        <w:r w:rsidR="009562FE" w:rsidRPr="009562FE">
          <w:rPr>
            <w:rFonts w:eastAsia="Times New Roman"/>
            <w:color w:val="000000"/>
          </w:rPr>
          <w:t xml:space="preserve"> </w:t>
        </w:r>
        <w:r w:rsidR="009562FE">
          <w:rPr>
            <w:rFonts w:eastAsia="Times New Roman"/>
            <w:color w:val="000000"/>
          </w:rPr>
          <w:t>MF sends in:</w:t>
        </w:r>
      </w:ins>
    </w:p>
    <w:p w14:paraId="26F1C2F2" w14:textId="0ABF5D60" w:rsidR="009562FE" w:rsidRDefault="009562FE" w:rsidP="009562FE">
      <w:pPr>
        <w:spacing w:before="100" w:beforeAutospacing="1" w:after="100" w:afterAutospacing="1" w:line="320" w:lineRule="atLeast"/>
        <w:ind w:left="285"/>
        <w:rPr>
          <w:ins w:id="1543" w:author="rapporteur" w:date="2024-10-20T00:02:00Z" w16du:dateUtc="2024-10-20T04:02:00Z"/>
          <w:rFonts w:eastAsia="Times New Roman"/>
          <w:color w:val="000000"/>
        </w:rPr>
      </w:pPr>
      <w:ins w:id="1544" w:author="rapporteur" w:date="2024-10-20T00:04:00Z" w16du:dateUtc="2024-10-20T04:04:00Z">
        <w:r>
          <w:rPr>
            <w:rFonts w:eastAsia="Times New Roman"/>
            <w:color w:val="000000"/>
          </w:rPr>
          <w:t xml:space="preserve">-  </w:t>
        </w:r>
      </w:ins>
      <w:ins w:id="1545" w:author="rapporteur" w:date="2024-10-20T00:02:00Z" w16du:dateUtc="2024-10-20T04:02:00Z">
        <w:r>
          <w:rPr>
            <w:rFonts w:eastAsia="Times New Roman"/>
            <w:color w:val="000000"/>
          </w:rPr>
          <w:t>Step 4a: a message containing an enable command to recover the AIoT device, or</w:t>
        </w:r>
      </w:ins>
    </w:p>
    <w:p w14:paraId="625BEA34" w14:textId="67807D68" w:rsidR="00874F5C" w:rsidRPr="009562FE" w:rsidRDefault="009562FE" w:rsidP="009562FE">
      <w:pPr>
        <w:spacing w:before="100" w:beforeAutospacing="1" w:after="100" w:afterAutospacing="1" w:line="320" w:lineRule="atLeast"/>
        <w:ind w:left="285"/>
        <w:rPr>
          <w:ins w:id="1546" w:author="rapporteur" w:date="2024-10-20T00:03:00Z" w16du:dateUtc="2024-10-20T04:03:00Z"/>
          <w:rFonts w:eastAsia="Times New Roman"/>
          <w:color w:val="000000"/>
        </w:rPr>
      </w:pPr>
      <w:ins w:id="1547" w:author="rapporteur" w:date="2024-10-20T00:04:00Z" w16du:dateUtc="2024-10-20T04:04:00Z">
        <w:r>
          <w:rPr>
            <w:rFonts w:eastAsia="Times New Roman"/>
            <w:color w:val="000000"/>
          </w:rPr>
          <w:t xml:space="preserve">- </w:t>
        </w:r>
      </w:ins>
      <w:ins w:id="1548" w:author="rapporteur" w:date="2024-10-20T00:02:00Z" w16du:dateUtc="2024-10-20T04:02:00Z">
        <w:r w:rsidRPr="009562FE">
          <w:rPr>
            <w:rFonts w:eastAsia="Times New Roman"/>
            <w:color w:val="000000"/>
          </w:rPr>
          <w:t>Step 4b: a message containing</w:t>
        </w:r>
      </w:ins>
      <w:r w:rsidR="00874F5C" w:rsidRPr="009562FE">
        <w:rPr>
          <w:rFonts w:eastAsia="Times New Roman"/>
          <w:color w:val="000000"/>
        </w:rPr>
        <w:t xml:space="preserve"> </w:t>
      </w:r>
      <w:del w:id="1549" w:author="rapporteur" w:date="2024-10-20T00:03:00Z" w16du:dateUtc="2024-10-20T04:03:00Z">
        <w:r w:rsidR="00874F5C" w:rsidRPr="009562FE" w:rsidDel="009562FE">
          <w:rPr>
            <w:rFonts w:eastAsia="Times New Roman"/>
            <w:color w:val="000000"/>
          </w:rPr>
          <w:delText xml:space="preserve">managing function issues </w:delText>
        </w:r>
      </w:del>
      <w:r w:rsidR="00874F5C" w:rsidRPr="009562FE">
        <w:rPr>
          <w:rFonts w:eastAsia="Times New Roman"/>
          <w:color w:val="000000"/>
        </w:rPr>
        <w:t>a permanent disable command</w:t>
      </w:r>
      <w:del w:id="1550" w:author="rapporteur" w:date="2024-10-20T00:03:00Z" w16du:dateUtc="2024-10-20T04:03:00Z">
        <w:r w:rsidR="00874F5C" w:rsidRPr="009562FE" w:rsidDel="009562FE">
          <w:rPr>
            <w:rFonts w:eastAsia="Times New Roman"/>
            <w:color w:val="000000"/>
          </w:rPr>
          <w:delText xml:space="preserve"> to the Ambient IoT device</w:delText>
        </w:r>
      </w:del>
      <w:r w:rsidR="00874F5C" w:rsidRPr="009562FE">
        <w:rPr>
          <w:rFonts w:eastAsia="Times New Roman"/>
          <w:color w:val="000000"/>
        </w:rPr>
        <w:t>, in which a second counter T2 is included.</w:t>
      </w:r>
    </w:p>
    <w:p w14:paraId="6852F81E" w14:textId="77777777" w:rsidR="009562FE" w:rsidRDefault="009562FE" w:rsidP="009562FE">
      <w:pPr>
        <w:spacing w:before="100" w:beforeAutospacing="1" w:after="100" w:afterAutospacing="1" w:line="320" w:lineRule="atLeast"/>
        <w:ind w:left="285"/>
        <w:rPr>
          <w:ins w:id="1551" w:author="rapporteur" w:date="2024-10-20T00:04:00Z" w16du:dateUtc="2024-10-20T04:04:00Z"/>
          <w:rFonts w:eastAsia="Times New Roman"/>
          <w:color w:val="000000"/>
        </w:rPr>
      </w:pPr>
      <w:ins w:id="1552" w:author="rapporteur" w:date="2024-10-20T00:03:00Z" w16du:dateUtc="2024-10-20T04:03:00Z">
        <w:r w:rsidRPr="009562FE">
          <w:rPr>
            <w:rFonts w:eastAsia="Times New Roman"/>
            <w:color w:val="000000"/>
          </w:rPr>
          <w:t>Note 2: The messages in step1 and step3 carrying the temporary and permanent disable commands are protected using the same means of protection applicable to other commands (e.g., write), and so is the verification that the disable commands are coming from a legitimate party.</w:t>
        </w:r>
      </w:ins>
    </w:p>
    <w:p w14:paraId="0FE2FF75" w14:textId="04270762" w:rsidR="009562FE" w:rsidRPr="009562FE" w:rsidRDefault="009562FE" w:rsidP="009562FE">
      <w:pPr>
        <w:pStyle w:val="EditorsNote"/>
        <w:rPr>
          <w:ins w:id="1553" w:author="rapporteur" w:date="2024-10-20T00:03:00Z" w16du:dateUtc="2024-10-20T04:03:00Z"/>
        </w:rPr>
      </w:pPr>
      <w:ins w:id="1554" w:author="rapporteur" w:date="2024-10-20T00:03:00Z" w16du:dateUtc="2024-10-20T04:03:00Z">
        <w:r w:rsidRPr="009562FE">
          <w:t xml:space="preserve">Editor’s Note: How inventory/authentication is performed before the permanent disable command is FFS. </w:t>
        </w:r>
      </w:ins>
    </w:p>
    <w:p w14:paraId="1AEE7B0A" w14:textId="1AE2005B" w:rsidR="009562FE" w:rsidRPr="009562FE" w:rsidDel="009562FE" w:rsidRDefault="009562FE" w:rsidP="009562FE">
      <w:pPr>
        <w:pStyle w:val="ListParagraph"/>
        <w:spacing w:before="100" w:beforeAutospacing="1" w:after="100" w:afterAutospacing="1" w:line="320" w:lineRule="atLeast"/>
        <w:ind w:left="645"/>
        <w:rPr>
          <w:del w:id="1555" w:author="rapporteur" w:date="2024-10-20T00:03:00Z" w16du:dateUtc="2024-10-20T04:03:00Z"/>
          <w:rFonts w:eastAsia="Times New Roman"/>
          <w:color w:val="000000"/>
        </w:rPr>
      </w:pPr>
    </w:p>
    <w:p w14:paraId="7B34BE54" w14:textId="30B559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del w:id="1556" w:author="rapporteur" w:date="2024-10-20T00:05:00Z" w16du:dateUtc="2024-10-20T04:05:00Z">
        <w:r w:rsidRPr="00526B47" w:rsidDel="009562FE">
          <w:rPr>
            <w:rFonts w:eastAsia="Times New Roman"/>
            <w:color w:val="000000"/>
          </w:rPr>
          <w:delText>4</w:delText>
        </w:r>
      </w:del>
      <w:ins w:id="1557" w:author="rapporteur" w:date="2024-10-20T00:05:00Z" w16du:dateUtc="2024-10-20T04:05:00Z">
        <w:r w:rsidR="009562FE">
          <w:rPr>
            <w:rFonts w:eastAsia="Times New Roman"/>
            <w:color w:val="000000"/>
          </w:rPr>
          <w:t>5</w:t>
        </w:r>
      </w:ins>
      <w:r w:rsidRPr="00526B47">
        <w:rPr>
          <w:rFonts w:eastAsia="Times New Roman"/>
          <w:color w:val="000000"/>
        </w:rPr>
        <w:t>, The AIoT device</w:t>
      </w:r>
      <w:ins w:id="1558" w:author="rapporteur" w:date="2024-10-20T00:05:00Z" w16du:dateUtc="2024-10-20T04:05:00Z">
        <w:r w:rsidR="009562FE">
          <w:rPr>
            <w:rFonts w:eastAsia="Times New Roman"/>
            <w:color w:val="000000"/>
          </w:rPr>
          <w:t xml:space="preserve"> processes the </w:t>
        </w:r>
      </w:ins>
      <w:del w:id="1559" w:author="rapporteur" w:date="2024-10-20T00:05:00Z" w16du:dateUtc="2024-10-20T04:05:00Z">
        <w:r w:rsidRPr="00526B47" w:rsidDel="009562FE">
          <w:rPr>
            <w:rFonts w:eastAsia="Times New Roman"/>
            <w:color w:val="000000"/>
          </w:rPr>
          <w:delText xml:space="preserve">, upon </w:delText>
        </w:r>
      </w:del>
      <w:r w:rsidRPr="00526B47">
        <w:rPr>
          <w:rFonts w:eastAsia="Times New Roman"/>
          <w:color w:val="000000"/>
        </w:rPr>
        <w:t>receiv</w:t>
      </w:r>
      <w:ins w:id="1560" w:author="rapporteur" w:date="2024-10-20T00:05:00Z" w16du:dateUtc="2024-10-20T04:05:00Z">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w:t>
        </w:r>
      </w:ins>
      <w:del w:id="1561" w:author="rapporteur" w:date="2024-10-20T00:06:00Z" w16du:dateUtc="2024-10-20T04:06:00Z">
        <w:r w:rsidRPr="00526B47" w:rsidDel="009562FE">
          <w:rPr>
            <w:rFonts w:eastAsia="Times New Roman"/>
            <w:color w:val="000000"/>
          </w:rPr>
          <w:delText>ing the</w:delText>
        </w:r>
      </w:del>
      <w:ins w:id="1562" w:author="rapporteur" w:date="2024-10-20T00:06:00Z" w16du:dateUtc="2024-10-20T04:06:00Z">
        <w:r w:rsidR="009562FE">
          <w:rPr>
            <w:rFonts w:eastAsia="Times New Roman"/>
            <w:color w:val="000000"/>
          </w:rPr>
          <w:t xml:space="preserve">perform a </w:t>
        </w:r>
      </w:ins>
      <w:r w:rsidRPr="00526B47">
        <w:rPr>
          <w:rFonts w:eastAsia="Times New Roman"/>
          <w:color w:val="000000"/>
        </w:rPr>
        <w:t xml:space="preserve"> permanent disable command,</w:t>
      </w:r>
      <w:ins w:id="1563" w:author="rapporteur" w:date="2024-10-20T00:06:00Z" w16du:dateUtc="2024-10-20T04:06:00Z">
        <w:r w:rsidR="009562FE">
          <w:rPr>
            <w:rFonts w:eastAsia="Times New Roman"/>
            <w:color w:val="000000"/>
          </w:rPr>
          <w:t xml:space="preserve"> it</w:t>
        </w:r>
      </w:ins>
      <w:r w:rsidRPr="00526B47">
        <w:rPr>
          <w:rFonts w:eastAsia="Times New Roman"/>
          <w:color w:val="000000"/>
        </w:rPr>
        <w:t xml:space="preserve"> retrieves the second counter</w:t>
      </w:r>
      <w:ins w:id="1564" w:author="rapporteur" w:date="2024-10-20T00:06:00Z" w16du:dateUtc="2024-10-20T04:06:00Z">
        <w:r w:rsidR="009562FE">
          <w:rPr>
            <w:rFonts w:eastAsia="Times New Roman"/>
            <w:color w:val="000000"/>
          </w:rPr>
          <w:t xml:space="preserve"> from the message</w:t>
        </w:r>
      </w:ins>
      <w:r w:rsidRPr="00526B47">
        <w:rPr>
          <w:rFonts w:eastAsia="Times New Roman"/>
          <w:color w:val="000000"/>
        </w:rPr>
        <w:t>, then checks whether the following conditions are met:</w:t>
      </w:r>
    </w:p>
    <w:p w14:paraId="31769CDE" w14:textId="173AAF08"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The </w:t>
      </w:r>
      <w:del w:id="1565" w:author="rapporteur" w:date="2024-10-20T00:06:00Z" w16du:dateUtc="2024-10-20T04:06:00Z">
        <w:r w:rsidRPr="00526B47" w:rsidDel="009562FE">
          <w:rPr>
            <w:rFonts w:eastAsia="Times New Roman"/>
            <w:color w:val="000000"/>
          </w:rPr>
          <w:delText xml:space="preserve">AIoT device </w:delText>
        </w:r>
      </w:del>
      <w:r w:rsidRPr="00526B47">
        <w:rPr>
          <w:rFonts w:eastAsia="Times New Roman"/>
          <w:color w:val="000000"/>
        </w:rPr>
        <w:t>RF transmission capability is temporarily disabled.</w:t>
      </w:r>
    </w:p>
    <w:p w14:paraId="2E6CD055" w14:textId="6E667B6F"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del w:id="1566" w:author="rapporteur" w:date="2024-10-20T00:07:00Z" w16du:dateUtc="2024-10-20T04:07:00Z">
        <w:r w:rsidRPr="00526B47" w:rsidDel="009562FE">
          <w:rPr>
            <w:rFonts w:eastAsia="Times New Roman"/>
            <w:color w:val="000000"/>
          </w:rPr>
          <w:delText>The AIoT device checks w</w:delText>
        </w:r>
      </w:del>
      <w:ins w:id="1567" w:author="rapporteur" w:date="2024-10-20T00:07:00Z" w16du:dateUtc="2024-10-20T04:07:00Z">
        <w:r w:rsidR="009562FE">
          <w:rPr>
            <w:rFonts w:eastAsia="Times New Roman"/>
            <w:color w:val="000000"/>
          </w:rPr>
          <w:t>W</w:t>
        </w:r>
      </w:ins>
      <w:r w:rsidRPr="00526B47">
        <w:rPr>
          <w:rFonts w:eastAsia="Times New Roman"/>
          <w:color w:val="000000"/>
        </w:rPr>
        <w:t>hether the value T2 – T1 is greater or equal to the cool-down period configured in the AIoT device.</w:t>
      </w:r>
    </w:p>
    <w:p w14:paraId="1F8124FF" w14:textId="77777777" w:rsidR="00874F5C" w:rsidRPr="00874F5C" w:rsidRDefault="00874F5C" w:rsidP="00874F5C">
      <w:pPr>
        <w:pStyle w:val="EditorsNote"/>
      </w:pPr>
      <w:r w:rsidRPr="00874F5C">
        <w:t>Editor’s Note: Whether the AIoT device can maintain an internal state is FFS.</w:t>
      </w:r>
    </w:p>
    <w:p w14:paraId="5C2A3607" w14:textId="37EBCB59" w:rsidR="009562FE" w:rsidRDefault="00874F5C" w:rsidP="00874F5C">
      <w:pPr>
        <w:spacing w:before="100" w:beforeAutospacing="1" w:after="100" w:afterAutospacing="1" w:line="320" w:lineRule="atLeast"/>
        <w:rPr>
          <w:ins w:id="1568" w:author="rapporteur" w:date="2024-10-20T00:08:00Z" w16du:dateUtc="2024-10-20T04:08:00Z"/>
          <w:rFonts w:eastAsia="Times New Roman"/>
          <w:color w:val="000000"/>
        </w:rPr>
      </w:pPr>
      <w:r w:rsidRPr="00526B47">
        <w:rPr>
          <w:rFonts w:eastAsia="Times New Roman"/>
          <w:color w:val="000000"/>
        </w:rPr>
        <w:t xml:space="preserve">If the checks succeed, </w:t>
      </w:r>
      <w:ins w:id="1569" w:author="rapporteur" w:date="2024-10-20T00:08:00Z" w16du:dateUtc="2024-10-20T04:08:00Z">
        <w:r w:rsidR="009562FE">
          <w:rPr>
            <w:rFonts w:eastAsia="Times New Roman"/>
            <w:color w:val="000000"/>
          </w:rPr>
          <w:t xml:space="preserve">the AIoT device </w:t>
        </w:r>
      </w:ins>
      <w:ins w:id="1570" w:author="rapporteur" w:date="2024-10-20T00:07:00Z" w16du:dateUtc="2024-10-20T04:07:00Z">
        <w:r w:rsidR="009562FE">
          <w:rPr>
            <w:rFonts w:eastAsia="Times New Roman"/>
            <w:color w:val="000000"/>
          </w:rPr>
          <w:t>temporarily enables its RF transmission capability to send an ACK message to the AIoT MF in step 6 confirming that the device is permanently disabling its RF transmission capability.</w:t>
        </w:r>
      </w:ins>
    </w:p>
    <w:p w14:paraId="3875157E" w14:textId="1FD7E152" w:rsidR="00874F5C" w:rsidRDefault="009562FE" w:rsidP="00874F5C">
      <w:pPr>
        <w:spacing w:before="100" w:beforeAutospacing="1" w:after="100" w:afterAutospacing="1" w:line="320" w:lineRule="atLeast"/>
        <w:rPr>
          <w:rFonts w:eastAsia="Times New Roman"/>
          <w:color w:val="000000"/>
        </w:rPr>
      </w:pPr>
      <w:ins w:id="1571" w:author="rapporteur" w:date="2024-10-20T00:08:00Z" w16du:dateUtc="2024-10-20T04:08:00Z">
        <w:r>
          <w:rPr>
            <w:rFonts w:eastAsia="Times New Roman"/>
            <w:color w:val="000000"/>
          </w:rPr>
          <w:t xml:space="preserve">In Step 7, </w:t>
        </w:r>
      </w:ins>
      <w:r w:rsidR="00874F5C" w:rsidRPr="00526B47">
        <w:rPr>
          <w:rFonts w:eastAsia="Times New Roman"/>
          <w:color w:val="000000"/>
        </w:rPr>
        <w:t>the AIoT device disables its RF transmission capability permanently.</w:t>
      </w:r>
    </w:p>
    <w:p w14:paraId="7EC647DB" w14:textId="0D2CFE1B" w:rsidR="00874F5C" w:rsidRPr="00874F5C" w:rsidDel="009562FE" w:rsidRDefault="00874F5C" w:rsidP="00874F5C">
      <w:pPr>
        <w:pStyle w:val="EditorsNote"/>
        <w:rPr>
          <w:del w:id="1572" w:author="rapporteur" w:date="2024-10-20T00:08:00Z" w16du:dateUtc="2024-10-20T04:08:00Z"/>
        </w:rPr>
      </w:pPr>
      <w:del w:id="1573" w:author="rapporteur" w:date="2024-10-20T00:08:00Z" w16du:dateUtc="2024-10-20T04:08:00Z">
        <w:r w:rsidRPr="00874F5C" w:rsidDel="009562FE">
          <w:delText xml:space="preserve">Editor’s Note: It is FFS how the AIoT device verifies that the disable command is coming from a trusted party. </w:delText>
        </w:r>
      </w:del>
    </w:p>
    <w:p w14:paraId="17BF8888" w14:textId="00299EA2" w:rsidR="00874F5C" w:rsidRPr="00874F5C" w:rsidDel="009562FE" w:rsidRDefault="00874F5C" w:rsidP="00874F5C">
      <w:pPr>
        <w:pStyle w:val="EditorsNote"/>
        <w:rPr>
          <w:del w:id="1574" w:author="rapporteur" w:date="2024-10-20T00:08:00Z" w16du:dateUtc="2024-10-20T04:08:00Z"/>
        </w:rPr>
      </w:pPr>
      <w:del w:id="1575" w:author="rapporteur" w:date="2024-10-20T00:08:00Z" w16du:dateUtc="2024-10-20T04:08:00Z">
        <w:r w:rsidRPr="00874F5C" w:rsidDel="009562FE">
          <w:delText xml:space="preserve">Editor’s Note: Whether the AIoT device needs to acknowledge the permanent disable is FFS.  </w:delText>
        </w:r>
      </w:del>
    </w:p>
    <w:p w14:paraId="29E59982" w14:textId="77777777" w:rsidR="00874F5C" w:rsidRPr="00526B47" w:rsidRDefault="00874F5C" w:rsidP="00874F5C">
      <w:pPr>
        <w:spacing w:before="100" w:beforeAutospacing="1" w:after="100" w:afterAutospacing="1" w:line="320" w:lineRule="atLeast"/>
        <w:rPr>
          <w:rFonts w:eastAsia="Times New Roman"/>
          <w:color w:val="000000"/>
        </w:rPr>
      </w:pPr>
    </w:p>
    <w:p w14:paraId="683ECA5E" w14:textId="7E4CAA06" w:rsidR="00874F5C" w:rsidRPr="00DA4F2D" w:rsidRDefault="00874F5C" w:rsidP="00874F5C">
      <w:pPr>
        <w:pStyle w:val="Heading3"/>
        <w:spacing w:line="320" w:lineRule="atLeast"/>
      </w:pPr>
      <w:bookmarkStart w:id="1576" w:name="_Toc167405412"/>
      <w:bookmarkStart w:id="1577" w:name="_Toc180278740"/>
      <w:bookmarkStart w:id="1578" w:name="_Toc180278916"/>
      <w:bookmarkStart w:id="1579" w:name="_Toc180279180"/>
      <w:bookmarkStart w:id="1580" w:name="_Toc180279654"/>
      <w:bookmarkStart w:id="1581" w:name="_Toc180279833"/>
      <w:r>
        <w:rPr>
          <w:lang w:val="en-US"/>
        </w:rPr>
        <w:t>6</w:t>
      </w:r>
      <w:r w:rsidRPr="00DA4F2D">
        <w:t>.</w:t>
      </w:r>
      <w:r>
        <w:rPr>
          <w:lang w:val="en-US"/>
        </w:rPr>
        <w:t>1</w:t>
      </w:r>
      <w:r w:rsidRPr="00DA4F2D">
        <w:t xml:space="preserve">.3 </w:t>
      </w:r>
      <w:r w:rsidR="00392D11">
        <w:tab/>
      </w:r>
      <w:r w:rsidRPr="00DA4F2D">
        <w:t>Evaluation</w:t>
      </w:r>
      <w:bookmarkEnd w:id="1576"/>
      <w:bookmarkEnd w:id="1577"/>
      <w:bookmarkEnd w:id="1578"/>
      <w:bookmarkEnd w:id="1579"/>
      <w:bookmarkEnd w:id="1580"/>
      <w:bookmarkEnd w:id="1581"/>
    </w:p>
    <w:p w14:paraId="71E52A08" w14:textId="12B93CEF" w:rsidR="00A33800" w:rsidRDefault="00874F5C" w:rsidP="00A33800">
      <w:pPr>
        <w:pStyle w:val="EditorsNote"/>
      </w:pPr>
      <w:r w:rsidRPr="00874F5C">
        <w:t xml:space="preserve">Editor’s Note: How the solution addresses the security </w:t>
      </w:r>
      <w:ins w:id="1582" w:author="rapporteur" w:date="2024-10-20T00:10:00Z" w16du:dateUtc="2024-10-20T04:10:00Z">
        <w:r w:rsidR="00CD315A">
          <w:t xml:space="preserve">threats and </w:t>
        </w:r>
      </w:ins>
      <w:r w:rsidRPr="00874F5C">
        <w:t>requirement of KI#1 is FFS.</w:t>
      </w:r>
      <w:bookmarkStart w:id="1583" w:name="_Toc167405413"/>
    </w:p>
    <w:p w14:paraId="3AAC8028" w14:textId="77777777" w:rsidR="00CD315A" w:rsidRPr="009239F2" w:rsidRDefault="00CD315A" w:rsidP="00CD315A">
      <w:pPr>
        <w:pStyle w:val="EditorsNote"/>
        <w:ind w:left="284" w:firstLine="0"/>
        <w:rPr>
          <w:ins w:id="1584" w:author="rapporteur" w:date="2024-10-20T00:09:00Z" w16du:dateUtc="2024-10-20T04:09:00Z"/>
          <w:color w:val="000000"/>
        </w:rPr>
      </w:pPr>
      <w:ins w:id="1585" w:author="rapporteur" w:date="2024-10-20T00:09:00Z" w16du:dateUtc="2024-10-20T04:09:00Z">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ins>
    </w:p>
    <w:p w14:paraId="06BD5AD9" w14:textId="77777777" w:rsidR="00CD315A" w:rsidRPr="009239F2" w:rsidRDefault="00CD315A" w:rsidP="00CD315A">
      <w:pPr>
        <w:pStyle w:val="EditorsNote"/>
        <w:ind w:left="284" w:firstLine="0"/>
        <w:rPr>
          <w:ins w:id="1586" w:author="rapporteur" w:date="2024-10-20T00:09:00Z" w16du:dateUtc="2024-10-20T04:09:00Z"/>
          <w:color w:val="000000"/>
        </w:rPr>
      </w:pPr>
      <w:ins w:id="1587" w:author="rapporteur" w:date="2024-10-20T00:09:00Z" w16du:dateUtc="2024-10-20T04:09:00Z">
        <w:r w:rsidRPr="009239F2">
          <w:rPr>
            <w:color w:val="000000"/>
          </w:rPr>
          <w:t>Ambient IoT device(s) need to maintain an internal state to support the security mechanism proposed by the solution.</w:t>
        </w:r>
      </w:ins>
    </w:p>
    <w:p w14:paraId="2952E1EB" w14:textId="77777777" w:rsidR="00CD315A" w:rsidRDefault="00CD315A" w:rsidP="00CD315A">
      <w:pPr>
        <w:pStyle w:val="EditorsNote"/>
        <w:ind w:left="284" w:firstLine="0"/>
        <w:rPr>
          <w:ins w:id="1588" w:author="rapporteur" w:date="2024-10-20T00:09:00Z" w16du:dateUtc="2024-10-20T04:09:00Z"/>
        </w:rPr>
      </w:pPr>
      <w:ins w:id="1589" w:author="rapporteur" w:date="2024-10-20T00:09:00Z" w16du:dateUtc="2024-10-20T04:09:00Z">
        <w:r>
          <w:t>Editor’s Note: Further evaluation is FFS.</w:t>
        </w:r>
      </w:ins>
    </w:p>
    <w:p w14:paraId="7680140A" w14:textId="133D348A" w:rsidR="00874F5C" w:rsidRPr="00A33800" w:rsidDel="00CD315A" w:rsidRDefault="00874F5C" w:rsidP="00A33800">
      <w:pPr>
        <w:pStyle w:val="EditorsNote"/>
        <w:rPr>
          <w:del w:id="1590" w:author="rapporteur" w:date="2024-10-20T00:09:00Z" w16du:dateUtc="2024-10-20T04:09:00Z"/>
        </w:rPr>
      </w:pPr>
      <w:del w:id="1591" w:author="rapporteur" w:date="2024-10-20T00:09:00Z" w16du:dateUtc="2024-10-20T04:09:00Z">
        <w:r w:rsidRPr="00A33800" w:rsidDel="00CD315A">
          <w:rPr>
            <w:color w:val="auto"/>
            <w:lang w:val="en-US" w:eastAsia="zh-CN"/>
          </w:rPr>
          <w:delText>TBD</w:delText>
        </w:r>
        <w:bookmarkEnd w:id="1583"/>
      </w:del>
    </w:p>
    <w:p w14:paraId="1DB62377" w14:textId="143AB1EE" w:rsidR="000100C7" w:rsidRDefault="000100C7" w:rsidP="000100C7">
      <w:pPr>
        <w:pStyle w:val="Heading2"/>
        <w:rPr>
          <w:lang w:val="en-US" w:eastAsia="zh-CN"/>
        </w:rPr>
      </w:pPr>
      <w:bookmarkStart w:id="1592" w:name="_Toc5695"/>
      <w:bookmarkStart w:id="1593" w:name="_Toc159226039"/>
      <w:bookmarkStart w:id="1594" w:name="_Toc167405414"/>
      <w:bookmarkStart w:id="1595" w:name="_Toc180278741"/>
      <w:bookmarkStart w:id="1596" w:name="_Toc180278917"/>
      <w:bookmarkStart w:id="1597" w:name="_Toc180279181"/>
      <w:bookmarkStart w:id="1598" w:name="_Toc180279655"/>
      <w:bookmarkStart w:id="1599" w:name="_Toc180279834"/>
      <w:r>
        <w:rPr>
          <w:rFonts w:hint="eastAsia"/>
          <w:lang w:val="en-US" w:eastAsia="zh-CN"/>
        </w:rPr>
        <w:t>6</w:t>
      </w:r>
      <w:r>
        <w:t>.2</w:t>
      </w:r>
      <w:r>
        <w:tab/>
        <w:t>Solution #2:</w:t>
      </w:r>
      <w:bookmarkEnd w:id="1592"/>
      <w:bookmarkEnd w:id="1593"/>
      <w:r>
        <w:t>PCF based Service Authorization and Provisioning to UE</w:t>
      </w:r>
      <w:bookmarkEnd w:id="1594"/>
      <w:bookmarkEnd w:id="1595"/>
      <w:bookmarkEnd w:id="1596"/>
      <w:bookmarkEnd w:id="1597"/>
      <w:bookmarkEnd w:id="1598"/>
      <w:bookmarkEnd w:id="1599"/>
      <w:r>
        <w:rPr>
          <w:rFonts w:hint="eastAsia"/>
          <w:lang w:val="en-US" w:eastAsia="zh-CN"/>
        </w:rPr>
        <w:t xml:space="preserve"> </w:t>
      </w:r>
    </w:p>
    <w:p w14:paraId="6F7B3C42" w14:textId="6966E194" w:rsidR="000100C7" w:rsidRDefault="000100C7" w:rsidP="000100C7">
      <w:pPr>
        <w:pStyle w:val="Heading3"/>
      </w:pPr>
      <w:bookmarkStart w:id="1600" w:name="_Toc159226040"/>
      <w:bookmarkStart w:id="1601" w:name="_Toc31061"/>
      <w:bookmarkStart w:id="1602" w:name="_Toc167405415"/>
      <w:bookmarkStart w:id="1603" w:name="_Toc180278742"/>
      <w:bookmarkStart w:id="1604" w:name="_Toc180278918"/>
      <w:bookmarkStart w:id="1605" w:name="_Toc180279182"/>
      <w:bookmarkStart w:id="1606" w:name="_Toc180279656"/>
      <w:bookmarkStart w:id="1607" w:name="_Toc180279835"/>
      <w:r>
        <w:rPr>
          <w:rFonts w:hint="eastAsia"/>
          <w:lang w:val="en-US" w:eastAsia="zh-CN"/>
        </w:rPr>
        <w:t>6</w:t>
      </w:r>
      <w:r>
        <w:t>.2.1</w:t>
      </w:r>
      <w:r>
        <w:tab/>
        <w:t>Introduction</w:t>
      </w:r>
      <w:bookmarkEnd w:id="1600"/>
      <w:bookmarkEnd w:id="1601"/>
      <w:bookmarkEnd w:id="1602"/>
      <w:bookmarkEnd w:id="1603"/>
      <w:bookmarkEnd w:id="1604"/>
      <w:bookmarkEnd w:id="1605"/>
      <w:bookmarkEnd w:id="1606"/>
      <w:bookmarkEnd w:id="1607"/>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1608" w:name="_Toc159226041"/>
      <w:bookmarkStart w:id="1609" w:name="_Toc8673"/>
      <w:bookmarkStart w:id="1610" w:name="_Toc167405416"/>
      <w:bookmarkStart w:id="1611" w:name="_Toc180278743"/>
      <w:bookmarkStart w:id="1612" w:name="_Toc180278919"/>
      <w:bookmarkStart w:id="1613" w:name="_Toc180279183"/>
      <w:bookmarkStart w:id="1614" w:name="_Toc180279657"/>
      <w:bookmarkStart w:id="1615" w:name="_Toc180279836"/>
      <w:r>
        <w:rPr>
          <w:rFonts w:hint="eastAsia"/>
          <w:lang w:val="en-US" w:eastAsia="zh-CN"/>
        </w:rPr>
        <w:t>6</w:t>
      </w:r>
      <w:r>
        <w:t>.2.2</w:t>
      </w:r>
      <w:r>
        <w:tab/>
        <w:t>Solution details</w:t>
      </w:r>
      <w:bookmarkEnd w:id="1608"/>
      <w:bookmarkEnd w:id="1609"/>
      <w:bookmarkEnd w:id="1610"/>
      <w:bookmarkEnd w:id="1611"/>
      <w:bookmarkEnd w:id="1612"/>
      <w:bookmarkEnd w:id="1613"/>
      <w:bookmarkEnd w:id="1614"/>
      <w:bookmarkEnd w:id="1615"/>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ins w:id="1616" w:author="rapporteur" w:date="2024-10-20T00:12:00Z" w16du:dateUtc="2024-10-20T04:12:00Z">
        <w:r w:rsidR="00084B11" w:rsidRPr="00084B11">
          <w:rPr>
            <w:rFonts w:hint="eastAsia"/>
            <w:lang w:val="en-US" w:eastAsia="zh-CN"/>
          </w:rPr>
          <w:t xml:space="preserve"> </w:t>
        </w:r>
        <w:r w:rsidR="00084B11">
          <w:rPr>
            <w:rFonts w:hint="eastAsia"/>
            <w:lang w:val="en-US" w:eastAsia="zh-CN"/>
          </w:rPr>
          <w:t>regardless of for which AIoT device</w:t>
        </w:r>
      </w:ins>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ins w:id="1617" w:author="rapporteur" w:date="2024-10-20T00:12:00Z" w16du:dateUtc="2024-10-20T04:12:00Z"/>
          <w:rFonts w:eastAsia="DengXian"/>
          <w:color w:val="000000"/>
          <w:lang w:val="en-US" w:eastAsia="zh-CN"/>
        </w:rPr>
      </w:pPr>
      <w:ins w:id="1618" w:author="rapporteur" w:date="2024-10-20T00:12:00Z" w16du:dateUtc="2024-10-20T04:12:00Z">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ins>
    </w:p>
    <w:p w14:paraId="388A428F" w14:textId="184A8E21" w:rsidR="000100C7" w:rsidRPr="000100C7" w:rsidDel="00084B11" w:rsidRDefault="000100C7" w:rsidP="00CC635D">
      <w:pPr>
        <w:pStyle w:val="EditorsNote"/>
        <w:rPr>
          <w:del w:id="1619" w:author="rapporteur" w:date="2024-10-20T00:13:00Z" w16du:dateUtc="2024-10-20T04:13:00Z"/>
        </w:rPr>
      </w:pPr>
      <w:del w:id="1620" w:author="rapporteur" w:date="2024-10-20T00:13:00Z" w16du:dateUtc="2024-10-20T04:13:00Z">
        <w:r w:rsidRPr="000100C7" w:rsidDel="00084B11">
          <w:rPr>
            <w:rFonts w:hint="eastAsia"/>
          </w:rPr>
          <w:delText>Editor</w:delText>
        </w:r>
        <w:r w:rsidRPr="000100C7" w:rsidDel="00084B11">
          <w:delText>’</w:delText>
        </w:r>
        <w:r w:rsidRPr="000100C7" w:rsidDel="00084B11">
          <w:rPr>
            <w:rFonts w:hint="eastAsia"/>
          </w:rPr>
          <w:delText xml:space="preserve">s Note: </w:delText>
        </w:r>
        <w:r w:rsidR="00AA1BBB" w:rsidDel="00084B11">
          <w:delText>I</w:delText>
        </w:r>
        <w:r w:rsidRPr="000100C7" w:rsidDel="00084B11">
          <w:rPr>
            <w:rFonts w:hint="eastAsia"/>
          </w:rPr>
          <w:delText xml:space="preserve">t is FFS which 5G NF performs the authorization of the intermediate UE and this needs to align with SA2 </w:delText>
        </w:r>
      </w:del>
    </w:p>
    <w:p w14:paraId="6A861AE1" w14:textId="3C42D579" w:rsidR="000100C7" w:rsidRPr="000100C7" w:rsidDel="00084B11" w:rsidRDefault="000100C7" w:rsidP="000100C7">
      <w:pPr>
        <w:pStyle w:val="EditorsNote"/>
        <w:rPr>
          <w:del w:id="1621" w:author="rapporteur" w:date="2024-10-20T00:13:00Z" w16du:dateUtc="2024-10-20T04:13:00Z"/>
        </w:rPr>
      </w:pPr>
      <w:del w:id="1622" w:author="rapporteur" w:date="2024-10-20T00:13:00Z" w16du:dateUtc="2024-10-20T04:13:00Z">
        <w:r w:rsidRPr="000100C7" w:rsidDel="00084B11">
          <w:rPr>
            <w:rFonts w:hint="eastAsia"/>
          </w:rPr>
          <w:delText>Editor</w:delText>
        </w:r>
        <w:r w:rsidRPr="000100C7" w:rsidDel="00084B11">
          <w:delText>’</w:delText>
        </w:r>
        <w:r w:rsidRPr="000100C7" w:rsidDel="00084B11">
          <w:rPr>
            <w:rFonts w:hint="eastAsia"/>
          </w:rPr>
          <w:delText>s Note:</w:delText>
        </w:r>
        <w:r w:rsidR="00AA1BBB" w:rsidDel="00084B11">
          <w:delText xml:space="preserve"> </w:delText>
        </w:r>
        <w:r w:rsidRPr="000100C7" w:rsidDel="00084B11">
          <w:rPr>
            <w:rFonts w:hint="eastAsia"/>
          </w:rPr>
          <w:delText>It is FFS whether the capability is included in Registration Request</w:delText>
        </w:r>
        <w:bookmarkStart w:id="1623" w:name="_Toc20673"/>
        <w:bookmarkStart w:id="1624" w:name="_Toc159226042"/>
      </w:del>
    </w:p>
    <w:p w14:paraId="2B282A30" w14:textId="2158E3C7" w:rsidR="000100C7" w:rsidRDefault="000100C7" w:rsidP="000100C7">
      <w:pPr>
        <w:pStyle w:val="Heading3"/>
      </w:pPr>
      <w:bookmarkStart w:id="1625" w:name="_Toc167405417"/>
      <w:bookmarkStart w:id="1626" w:name="_Toc180278744"/>
      <w:bookmarkStart w:id="1627" w:name="_Toc180278920"/>
      <w:bookmarkStart w:id="1628" w:name="_Toc180279184"/>
      <w:bookmarkStart w:id="1629" w:name="_Toc180279658"/>
      <w:bookmarkStart w:id="1630" w:name="_Toc180279837"/>
      <w:r w:rsidRPr="000100C7">
        <w:rPr>
          <w:rFonts w:hint="eastAsia"/>
        </w:rPr>
        <w:t>6</w:t>
      </w:r>
      <w:r>
        <w:t>.2.3</w:t>
      </w:r>
      <w:r>
        <w:tab/>
        <w:t>Evaluation</w:t>
      </w:r>
      <w:bookmarkEnd w:id="1623"/>
      <w:bookmarkEnd w:id="1624"/>
      <w:bookmarkEnd w:id="1625"/>
      <w:bookmarkEnd w:id="1626"/>
      <w:bookmarkEnd w:id="1627"/>
      <w:bookmarkEnd w:id="1628"/>
      <w:bookmarkEnd w:id="1629"/>
      <w:bookmarkEnd w:id="1630"/>
    </w:p>
    <w:p w14:paraId="06898DB9" w14:textId="77777777" w:rsidR="000100C7" w:rsidRDefault="000100C7" w:rsidP="00DD2663">
      <w:bookmarkStart w:id="1631" w:name="_Toc167405418"/>
      <w:bookmarkStart w:id="1632" w:name="_Toc167405571"/>
      <w:bookmarkStart w:id="1633" w:name="_Toc180278745"/>
      <w:bookmarkStart w:id="1634" w:name="_Toc180278921"/>
      <w:r w:rsidRPr="000100C7">
        <w:rPr>
          <w:rFonts w:hint="eastAsia"/>
        </w:rPr>
        <w:t>TBD</w:t>
      </w:r>
      <w:bookmarkEnd w:id="1631"/>
      <w:bookmarkEnd w:id="1632"/>
      <w:bookmarkEnd w:id="1633"/>
      <w:bookmarkEnd w:id="1634"/>
      <w:r w:rsidRPr="000100C7">
        <w:t xml:space="preserve"> </w:t>
      </w:r>
    </w:p>
    <w:p w14:paraId="7CDE0912" w14:textId="0D562297" w:rsidR="009A1AE9" w:rsidRPr="00DA1267" w:rsidRDefault="009A1AE9" w:rsidP="009A1AE9">
      <w:pPr>
        <w:pStyle w:val="Heading2"/>
      </w:pPr>
      <w:bookmarkStart w:id="1635" w:name="_Toc167405419"/>
      <w:bookmarkStart w:id="1636" w:name="_Toc180278746"/>
      <w:bookmarkStart w:id="1637" w:name="_Toc180278922"/>
      <w:bookmarkStart w:id="1638" w:name="_Toc180279185"/>
      <w:bookmarkStart w:id="1639" w:name="_Toc180279659"/>
      <w:bookmarkStart w:id="1640" w:name="_Toc180279838"/>
      <w:r w:rsidRPr="00DA1267">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1635"/>
      <w:bookmarkEnd w:id="1636"/>
      <w:bookmarkEnd w:id="1637"/>
      <w:bookmarkEnd w:id="1638"/>
      <w:bookmarkEnd w:id="1639"/>
      <w:bookmarkEnd w:id="1640"/>
    </w:p>
    <w:p w14:paraId="6D0EFBDC" w14:textId="312F986E" w:rsidR="009A1AE9" w:rsidRDefault="009A1AE9" w:rsidP="009A1AE9">
      <w:pPr>
        <w:pStyle w:val="Heading3"/>
      </w:pPr>
      <w:bookmarkStart w:id="1641" w:name="_Toc167405420"/>
      <w:bookmarkStart w:id="1642" w:name="_Toc180278747"/>
      <w:bookmarkStart w:id="1643" w:name="_Toc180278923"/>
      <w:bookmarkStart w:id="1644" w:name="_Toc180279186"/>
      <w:bookmarkStart w:id="1645" w:name="_Toc180279660"/>
      <w:bookmarkStart w:id="1646" w:name="_Toc180279839"/>
      <w:r w:rsidRPr="00DA1267">
        <w:t>6.</w:t>
      </w:r>
      <w:r>
        <w:t>3</w:t>
      </w:r>
      <w:r w:rsidRPr="00DA1267">
        <w:t>.1</w:t>
      </w:r>
      <w:r w:rsidRPr="00DA1267">
        <w:tab/>
        <w:t>Introduction</w:t>
      </w:r>
      <w:bookmarkEnd w:id="1641"/>
      <w:bookmarkEnd w:id="1642"/>
      <w:bookmarkEnd w:id="1643"/>
      <w:bookmarkEnd w:id="1644"/>
      <w:bookmarkEnd w:id="1645"/>
      <w:bookmarkEnd w:id="1646"/>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1647" w:name="_Toc167405421"/>
      <w:bookmarkStart w:id="1648" w:name="_Toc180278748"/>
      <w:bookmarkStart w:id="1649" w:name="_Toc180278924"/>
      <w:bookmarkStart w:id="1650" w:name="_Toc180279187"/>
      <w:bookmarkStart w:id="1651" w:name="_Toc180279661"/>
      <w:bookmarkStart w:id="1652" w:name="_Toc180279840"/>
      <w:r w:rsidRPr="00DA1267">
        <w:t>6.</w:t>
      </w:r>
      <w:r>
        <w:t>3</w:t>
      </w:r>
      <w:r w:rsidRPr="00DA1267">
        <w:t>.2</w:t>
      </w:r>
      <w:r w:rsidRPr="00DA1267">
        <w:tab/>
        <w:t>Solution details</w:t>
      </w:r>
      <w:bookmarkEnd w:id="1647"/>
      <w:bookmarkEnd w:id="1648"/>
      <w:bookmarkEnd w:id="1649"/>
      <w:bookmarkEnd w:id="1650"/>
      <w:bookmarkEnd w:id="1651"/>
      <w:bookmarkEnd w:id="1652"/>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5pt;height:295.8pt" o:ole="">
            <v:imagedata r:id="rId16" o:title=""/>
          </v:shape>
          <o:OLEObject Type="Embed" ProgID="Visio.Drawing.15" ShapeID="_x0000_i1025" DrawAspect="Content" ObjectID="_1790893516" r:id="rId17"/>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1653"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1653"/>
      <w:r w:rsidRPr="005A2195">
        <w:rPr>
          <w:rFonts w:ascii="Arial" w:hAnsi="Arial" w:cs="Arial"/>
          <w:b/>
          <w:lang w:eastAsia="zh-CN"/>
        </w:rPr>
        <w:t>: Authorization of Intermediate UE for AIoT service</w:t>
      </w:r>
    </w:p>
    <w:p w14:paraId="25788FAF" w14:textId="77777777" w:rsidR="009A1AE9" w:rsidRDefault="009A1AE9" w:rsidP="009A1AE9">
      <w:pPr>
        <w:numPr>
          <w:ilvl w:val="0"/>
          <w:numId w:val="16"/>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rsidP="009A1AE9">
      <w:pPr>
        <w:pStyle w:val="ListParagraph"/>
        <w:numPr>
          <w:ilvl w:val="0"/>
          <w:numId w:val="16"/>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rsidP="009A1AE9">
      <w:pPr>
        <w:numPr>
          <w:ilvl w:val="0"/>
          <w:numId w:val="16"/>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lang w:val="en-US"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34FBD4E1" w14:textId="77777777" w:rsidR="009A1AE9" w:rsidRDefault="009A1AE9" w:rsidP="009A1AE9">
      <w:pPr>
        <w:numPr>
          <w:ilvl w:val="0"/>
          <w:numId w:val="16"/>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rsidP="009A1AE9">
      <w:pPr>
        <w:numPr>
          <w:ilvl w:val="0"/>
          <w:numId w:val="16"/>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7777777" w:rsidR="009A1AE9" w:rsidRPr="00340E1E" w:rsidRDefault="009A1AE9" w:rsidP="00AA1BBB">
      <w:pPr>
        <w:pStyle w:val="NO"/>
        <w:rPr>
          <w:lang w:eastAsia="zh-CN"/>
        </w:rPr>
      </w:pPr>
      <w:r w:rsidRPr="007D487D">
        <w:rPr>
          <w:rFonts w:hint="eastAsia"/>
          <w:lang w:val="en-US" w:eastAsia="zh-CN"/>
        </w:rPr>
        <w:t>N</w:t>
      </w:r>
      <w:r w:rsidRPr="007D487D">
        <w:rPr>
          <w:lang w:val="en-US" w:eastAsia="zh-CN"/>
        </w:rPr>
        <w:t xml:space="preserve">OTE2: </w:t>
      </w:r>
      <w:r w:rsidRPr="007D487D">
        <w:t>The relevant subscription data could be configured offline in the UDM, or provided and updated in the UDM based on the</w:t>
      </w:r>
      <w:r>
        <w:t xml:space="preserve"> </w:t>
      </w:r>
      <w:r>
        <w:rPr>
          <w:lang w:eastAsia="zh-CN"/>
        </w:rPr>
        <w:t>AF-initiated AIoT service</w:t>
      </w:r>
      <w:r w:rsidRPr="007D487D">
        <w:t xml:space="preserve"> requests</w:t>
      </w:r>
      <w:r>
        <w:rPr>
          <w:lang w:eastAsia="zh-CN"/>
        </w:rPr>
        <w:t>.</w:t>
      </w:r>
    </w:p>
    <w:p w14:paraId="5E451148" w14:textId="77777777" w:rsidR="009A1AE9" w:rsidRPr="005F7CF0" w:rsidRDefault="009A1AE9" w:rsidP="009A1AE9">
      <w:pPr>
        <w:numPr>
          <w:ilvl w:val="0"/>
          <w:numId w:val="16"/>
        </w:numPr>
        <w:rPr>
          <w:lang w:val="en-US"/>
        </w:rPr>
      </w:pPr>
      <w:r>
        <w:t>The UDM returns the UE Authorization Response to the AMF/AIoT NF.</w:t>
      </w:r>
    </w:p>
    <w:p w14:paraId="1AB4E634" w14:textId="77777777" w:rsidR="009A1AE9" w:rsidRPr="00C10556" w:rsidRDefault="009A1AE9" w:rsidP="009A1AE9">
      <w:pPr>
        <w:numPr>
          <w:ilvl w:val="0"/>
          <w:numId w:val="16"/>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rsidP="009A1AE9">
      <w:pPr>
        <w:numPr>
          <w:ilvl w:val="0"/>
          <w:numId w:val="16"/>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77777777" w:rsidR="009A1AE9" w:rsidRDefault="009A1AE9" w:rsidP="009A1AE9">
      <w:pPr>
        <w:pStyle w:val="EditorsNote"/>
        <w:rPr>
          <w:lang w:val="en-US" w:eastAsia="zh-CN"/>
        </w:rPr>
      </w:pPr>
      <w:r>
        <w:rPr>
          <w:rFonts w:hint="eastAsia"/>
          <w:lang w:val="en-US" w:eastAsia="zh-CN"/>
        </w:rPr>
        <w:t>E</w:t>
      </w:r>
      <w:r>
        <w:rPr>
          <w:lang w:val="en-US" w:eastAsia="zh-CN"/>
        </w:rPr>
        <w:t xml:space="preserve">ditor’s Note: Whether the Intermediate UE is authorized during the registration or after the Intermediate UE selection is FFS. </w:t>
      </w:r>
    </w:p>
    <w:p w14:paraId="7A8631F6" w14:textId="77777777" w:rsidR="009A1AE9" w:rsidRDefault="009A1AE9" w:rsidP="009A1AE9">
      <w:pPr>
        <w:pStyle w:val="EditorsNote"/>
        <w:rPr>
          <w:lang w:val="en-US" w:eastAsia="zh-CN"/>
        </w:rPr>
      </w:pPr>
      <w:r>
        <w:rPr>
          <w:rFonts w:hint="eastAsia"/>
          <w:lang w:val="en-US" w:eastAsia="zh-CN"/>
        </w:rPr>
        <w:t>E</w:t>
      </w:r>
      <w:r>
        <w:rPr>
          <w:lang w:val="en-US" w:eastAsia="zh-CN"/>
        </w:rPr>
        <w:t xml:space="preserve">ditor’s Note: </w:t>
      </w:r>
      <w:r>
        <w:rPr>
          <w:rFonts w:hint="eastAsia"/>
          <w:lang w:val="en-US" w:eastAsia="zh-CN"/>
        </w:rPr>
        <w:t>Which</w:t>
      </w:r>
      <w:r>
        <w:rPr>
          <w:lang w:val="en-US" w:eastAsia="zh-CN"/>
        </w:rPr>
        <w:t xml:space="preserve"> entity performs the </w:t>
      </w:r>
      <w:r w:rsidRPr="00867B1D">
        <w:rPr>
          <w:lang w:val="en-US" w:eastAsia="zh-CN"/>
        </w:rPr>
        <w:t>Intermediate UE</w:t>
      </w:r>
      <w:r w:rsidRPr="005864BB">
        <w:rPr>
          <w:lang w:val="en-US" w:eastAsia="zh-CN"/>
        </w:rPr>
        <w:t xml:space="preserve"> </w:t>
      </w:r>
      <w:r w:rsidRPr="00867B1D">
        <w:rPr>
          <w:lang w:val="en-US" w:eastAsia="zh-CN"/>
        </w:rPr>
        <w:t>authorization</w:t>
      </w:r>
      <w:r>
        <w:rPr>
          <w:lang w:val="en-US" w:eastAsia="zh-CN"/>
        </w:rPr>
        <w:t xml:space="preserve"> </w:t>
      </w:r>
      <w:r w:rsidRPr="00867B1D">
        <w:rPr>
          <w:lang w:val="en-US" w:eastAsia="zh-CN"/>
        </w:rPr>
        <w:t>should be aligned with</w:t>
      </w:r>
      <w:r>
        <w:rPr>
          <w:lang w:val="en-US" w:eastAsia="zh-CN"/>
        </w:rPr>
        <w:t xml:space="preserve"> the AIo</w:t>
      </w:r>
      <w:r>
        <w:rPr>
          <w:rFonts w:hint="eastAsia"/>
          <w:lang w:val="en-US" w:eastAsia="zh-CN"/>
        </w:rPr>
        <w:t>T</w:t>
      </w:r>
      <w:r>
        <w:rPr>
          <w:lang w:val="en-US" w:eastAsia="zh-CN"/>
        </w:rPr>
        <w:t xml:space="preserve"> </w:t>
      </w:r>
      <w:r>
        <w:rPr>
          <w:rFonts w:hint="eastAsia"/>
          <w:lang w:val="en-US" w:eastAsia="zh-CN"/>
        </w:rPr>
        <w:t>system</w:t>
      </w:r>
      <w:r>
        <w:rPr>
          <w:lang w:val="en-US" w:eastAsia="zh-CN"/>
        </w:rPr>
        <w:t xml:space="preserve"> </w:t>
      </w:r>
      <w:r>
        <w:rPr>
          <w:rFonts w:hint="eastAsia"/>
          <w:lang w:val="en-US" w:eastAsia="zh-CN"/>
        </w:rPr>
        <w:t>designed</w:t>
      </w:r>
      <w:r>
        <w:rPr>
          <w:lang w:val="en-US" w:eastAsia="zh-CN"/>
        </w:rPr>
        <w:t xml:space="preserve"> </w:t>
      </w:r>
      <w:r>
        <w:rPr>
          <w:rFonts w:hint="eastAsia"/>
          <w:lang w:val="en-US" w:eastAsia="zh-CN"/>
        </w:rPr>
        <w:t>by</w:t>
      </w:r>
      <w:r w:rsidRPr="00867B1D">
        <w:rPr>
          <w:lang w:val="en-US" w:eastAsia="zh-CN"/>
        </w:rPr>
        <w:t xml:space="preserve"> SA2, which is FFS.</w:t>
      </w:r>
    </w:p>
    <w:p w14:paraId="09379D50" w14:textId="75DAE997" w:rsidR="009A1AE9" w:rsidRPr="00DA1267" w:rsidRDefault="009A1AE9" w:rsidP="009A1AE9">
      <w:pPr>
        <w:pStyle w:val="Heading3"/>
      </w:pPr>
      <w:bookmarkStart w:id="1654" w:name="_Toc167405422"/>
      <w:bookmarkStart w:id="1655" w:name="_Toc180278749"/>
      <w:bookmarkStart w:id="1656" w:name="_Toc180278925"/>
      <w:bookmarkStart w:id="1657" w:name="_Toc180279188"/>
      <w:bookmarkStart w:id="1658" w:name="_Toc180279662"/>
      <w:bookmarkStart w:id="1659" w:name="_Toc180279841"/>
      <w:r w:rsidRPr="00DA1267">
        <w:t>6.</w:t>
      </w:r>
      <w:r>
        <w:t>3</w:t>
      </w:r>
      <w:r w:rsidRPr="00DA1267">
        <w:t>.3</w:t>
      </w:r>
      <w:r w:rsidRPr="00DA1267">
        <w:tab/>
        <w:t>Evaluation</w:t>
      </w:r>
      <w:bookmarkEnd w:id="1654"/>
      <w:bookmarkEnd w:id="1655"/>
      <w:bookmarkEnd w:id="1656"/>
      <w:bookmarkEnd w:id="1657"/>
      <w:bookmarkEnd w:id="1658"/>
      <w:bookmarkEnd w:id="1659"/>
    </w:p>
    <w:p w14:paraId="291D11B1" w14:textId="359AABC1" w:rsidR="009A1AE9" w:rsidRDefault="009A1AE9" w:rsidP="00392D11">
      <w:pPr>
        <w:ind w:firstLine="284"/>
      </w:pPr>
      <w:r>
        <w:t>TBD</w:t>
      </w:r>
    </w:p>
    <w:p w14:paraId="124487B8" w14:textId="77777777" w:rsidR="009A1AE9" w:rsidRPr="009A1AE9" w:rsidRDefault="009A1AE9" w:rsidP="009A1AE9"/>
    <w:p w14:paraId="2214DA98" w14:textId="06390DB5" w:rsidR="000A2E68" w:rsidRPr="00DA1267" w:rsidRDefault="000A2E68" w:rsidP="000A2E68">
      <w:pPr>
        <w:pStyle w:val="Heading2"/>
        <w:rPr>
          <w:ins w:id="1660" w:author="rapporteur" w:date="2024-10-19T22:40:00Z" w16du:dateUtc="2024-10-20T02:40:00Z"/>
        </w:rPr>
      </w:pPr>
      <w:bookmarkStart w:id="1661" w:name="_Toc180278750"/>
      <w:bookmarkStart w:id="1662" w:name="_Toc180278926"/>
      <w:bookmarkStart w:id="1663" w:name="_Toc180279189"/>
      <w:bookmarkStart w:id="1664" w:name="_Toc180279663"/>
      <w:bookmarkStart w:id="1665" w:name="_Toc180279842"/>
      <w:bookmarkStart w:id="1666" w:name="_Toc167405423"/>
      <w:ins w:id="1667" w:author="rapporteur" w:date="2024-10-19T22:40:00Z" w16du:dateUtc="2024-10-20T02:40:00Z">
        <w:r w:rsidRPr="00DA1267">
          <w:t>6.</w:t>
        </w:r>
      </w:ins>
      <w:ins w:id="1668" w:author="rapporteur" w:date="2024-10-20T01:08:00Z" w16du:dateUtc="2024-10-20T05:08:00Z">
        <w:r w:rsidR="00DD2663">
          <w:t>4</w:t>
        </w:r>
      </w:ins>
      <w:ins w:id="1669" w:author="rapporteur" w:date="2024-10-19T22:40:00Z" w16du:dateUtc="2024-10-20T02:40:00Z">
        <w:r w:rsidRPr="00DA1267">
          <w:tab/>
          <w:t>Solution #</w:t>
        </w:r>
      </w:ins>
      <w:ins w:id="1670" w:author="rapporteur" w:date="2024-10-20T01:08:00Z" w16du:dateUtc="2024-10-20T05:08:00Z">
        <w:r w:rsidR="00DD2663">
          <w:t>4</w:t>
        </w:r>
      </w:ins>
      <w:ins w:id="1671" w:author="rapporteur" w:date="2024-10-19T22:40:00Z" w16du:dateUtc="2024-10-20T02:40:00Z">
        <w:r w:rsidRPr="00DA1267">
          <w:t xml:space="preserve">: </w:t>
        </w:r>
        <w:r>
          <w:rPr>
            <w:rFonts w:cs="Arial"/>
            <w:bCs/>
            <w:lang w:eastAsia="zh-CN"/>
          </w:rPr>
          <w:t>P</w:t>
        </w:r>
        <w:r w:rsidRPr="00EB438B">
          <w:rPr>
            <w:rFonts w:cs="Arial"/>
            <w:bCs/>
            <w:lang w:eastAsia="zh-CN"/>
          </w:rPr>
          <w:t>rotection for inventory and command procedure</w:t>
        </w:r>
        <w:bookmarkStart w:id="1672" w:name="_Toc164755002"/>
        <w:bookmarkEnd w:id="1661"/>
        <w:bookmarkEnd w:id="1662"/>
        <w:bookmarkEnd w:id="1663"/>
        <w:bookmarkEnd w:id="1664"/>
        <w:bookmarkEnd w:id="1665"/>
        <w:r w:rsidRPr="00BA59C5" w:rsidDel="008F0A11">
          <w:rPr>
            <w:bCs/>
          </w:rPr>
          <w:t xml:space="preserve"> </w:t>
        </w:r>
        <w:bookmarkEnd w:id="1672"/>
      </w:ins>
    </w:p>
    <w:p w14:paraId="1512BAAC" w14:textId="192C797F" w:rsidR="000A2E68" w:rsidRDefault="000A2E68" w:rsidP="000A2E68">
      <w:pPr>
        <w:pStyle w:val="Heading3"/>
        <w:rPr>
          <w:ins w:id="1673" w:author="rapporteur" w:date="2024-10-19T22:40:00Z" w16du:dateUtc="2024-10-20T02:40:00Z"/>
        </w:rPr>
      </w:pPr>
      <w:bookmarkStart w:id="1674" w:name="_Toc164755003"/>
      <w:bookmarkStart w:id="1675" w:name="_Toc180278751"/>
      <w:bookmarkStart w:id="1676" w:name="_Toc180278927"/>
      <w:bookmarkStart w:id="1677" w:name="_Toc180279190"/>
      <w:bookmarkStart w:id="1678" w:name="_Toc180279664"/>
      <w:bookmarkStart w:id="1679" w:name="_Toc180279843"/>
      <w:ins w:id="1680" w:author="rapporteur" w:date="2024-10-19T22:40:00Z" w16du:dateUtc="2024-10-20T02:40:00Z">
        <w:r w:rsidRPr="00DA1267">
          <w:t>6.</w:t>
        </w:r>
      </w:ins>
      <w:ins w:id="1681" w:author="rapporteur" w:date="2024-10-20T01:08:00Z" w16du:dateUtc="2024-10-20T05:08:00Z">
        <w:r w:rsidR="00DD2663">
          <w:t>4</w:t>
        </w:r>
      </w:ins>
      <w:ins w:id="1682" w:author="rapporteur" w:date="2024-10-19T22:40:00Z" w16du:dateUtc="2024-10-20T02:40:00Z">
        <w:r w:rsidRPr="00DA1267">
          <w:t>.1</w:t>
        </w:r>
        <w:r w:rsidRPr="00DA1267">
          <w:tab/>
          <w:t>Introduction</w:t>
        </w:r>
        <w:bookmarkEnd w:id="1674"/>
        <w:bookmarkEnd w:id="1675"/>
        <w:bookmarkEnd w:id="1676"/>
        <w:bookmarkEnd w:id="1677"/>
        <w:bookmarkEnd w:id="1678"/>
        <w:bookmarkEnd w:id="1679"/>
      </w:ins>
    </w:p>
    <w:p w14:paraId="0A901238" w14:textId="77777777" w:rsidR="000A2E68" w:rsidRDefault="000A2E68" w:rsidP="000A2E68">
      <w:pPr>
        <w:rPr>
          <w:ins w:id="1683" w:author="rapporteur" w:date="2024-10-19T22:40:00Z" w16du:dateUtc="2024-10-20T02:40:00Z"/>
        </w:rPr>
      </w:pPr>
      <w:ins w:id="1684" w:author="rapporteur" w:date="2024-10-19T22:40:00Z" w16du:dateUtc="2024-10-20T02:40:00Z">
        <w:r>
          <w:rPr>
            <w:lang w:eastAsia="zh-CN"/>
          </w:rPr>
          <w:t>This solution addresses k</w:t>
        </w:r>
        <w:r>
          <w:t xml:space="preserve">ey issue on authentication, key issue on information protection and key issue on </w:t>
        </w:r>
        <w:r>
          <w:rPr>
            <w:rFonts w:hint="eastAsia"/>
            <w:lang w:eastAsia="zh-CN"/>
          </w:rPr>
          <w:t>p</w:t>
        </w:r>
        <w:r w:rsidRPr="005D188A">
          <w:t>rotection for disabling device operation</w:t>
        </w:r>
        <w:r>
          <w:t xml:space="preserve">. </w:t>
        </w:r>
        <w:r w:rsidRPr="00225711">
          <w:t xml:space="preserve"> </w:t>
        </w:r>
      </w:ins>
    </w:p>
    <w:p w14:paraId="5417B33D" w14:textId="77777777" w:rsidR="000A2E68" w:rsidRDefault="000A2E68" w:rsidP="000A2E68">
      <w:pPr>
        <w:rPr>
          <w:ins w:id="1685" w:author="rapporteur" w:date="2024-10-19T22:40:00Z" w16du:dateUtc="2024-10-20T02:40:00Z"/>
        </w:rPr>
      </w:pPr>
      <w:ins w:id="1686" w:author="rapporteur" w:date="2024-10-19T22:40:00Z" w16du:dateUtc="2024-10-20T02:40:00Z">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ins>
    </w:p>
    <w:p w14:paraId="2C4418E5" w14:textId="77777777" w:rsidR="000A2E68" w:rsidDel="0034218D" w:rsidRDefault="000A2E68" w:rsidP="000A2E68">
      <w:pPr>
        <w:rPr>
          <w:ins w:id="1687" w:author="rapporteur" w:date="2024-10-19T22:40:00Z" w16du:dateUtc="2024-10-20T02:40:00Z"/>
          <w:del w:id="1688" w:author="huawei-r1" w:date="2024-10-16T15:06:00Z"/>
          <w:lang w:eastAsia="zh-CN"/>
        </w:rPr>
      </w:pPr>
      <w:ins w:id="1689" w:author="rapporteur" w:date="2024-10-19T22:40:00Z" w16du:dateUtc="2024-10-20T02:40:00Z">
        <w:r>
          <w:rPr>
            <w:lang w:eastAsia="zh-CN"/>
          </w:rPr>
          <w:t xml:space="preserve">The solution provides a new AIoT device authentication procedure that could be used for both the inventory as well as the command procedures. </w:t>
        </w:r>
      </w:ins>
    </w:p>
    <w:p w14:paraId="4B7BD05F" w14:textId="77777777" w:rsidR="000A2E68" w:rsidDel="0034218D" w:rsidRDefault="000A2E68" w:rsidP="000A2E68">
      <w:pPr>
        <w:rPr>
          <w:ins w:id="1690" w:author="rapporteur" w:date="2024-10-19T22:40:00Z" w16du:dateUtc="2024-10-20T02:40:00Z"/>
          <w:del w:id="1691" w:author="huawei-r1" w:date="2024-10-16T15:06:00Z"/>
          <w:lang w:eastAsia="zh-CN"/>
        </w:rPr>
      </w:pPr>
    </w:p>
    <w:p w14:paraId="67F5BBC7" w14:textId="0D251693" w:rsidR="000A2E68" w:rsidRDefault="000A2E68" w:rsidP="000A2E68">
      <w:pPr>
        <w:pStyle w:val="Heading3"/>
        <w:rPr>
          <w:ins w:id="1692" w:author="rapporteur" w:date="2024-10-19T22:40:00Z" w16du:dateUtc="2024-10-20T02:40:00Z"/>
        </w:rPr>
      </w:pPr>
      <w:bookmarkStart w:id="1693" w:name="_Toc180278752"/>
      <w:bookmarkStart w:id="1694" w:name="_Toc180278928"/>
      <w:bookmarkStart w:id="1695" w:name="_Toc180279191"/>
      <w:bookmarkStart w:id="1696" w:name="_Toc180279665"/>
      <w:bookmarkStart w:id="1697" w:name="_Toc180279844"/>
      <w:bookmarkStart w:id="1698" w:name="_Toc164755004"/>
      <w:ins w:id="1699" w:author="rapporteur" w:date="2024-10-19T22:40:00Z" w16du:dateUtc="2024-10-20T02:40:00Z">
        <w:r w:rsidRPr="00DA1267">
          <w:t>6.</w:t>
        </w:r>
        <w:r>
          <w:t>4</w:t>
        </w:r>
        <w:r w:rsidRPr="00DA1267">
          <w:t>.2</w:t>
        </w:r>
        <w:r w:rsidRPr="00DA1267">
          <w:tab/>
          <w:t>Solution details</w:t>
        </w:r>
        <w:bookmarkEnd w:id="1693"/>
        <w:bookmarkEnd w:id="1694"/>
        <w:bookmarkEnd w:id="1695"/>
        <w:bookmarkEnd w:id="1696"/>
        <w:bookmarkEnd w:id="1697"/>
      </w:ins>
    </w:p>
    <w:p w14:paraId="5931B761" w14:textId="14FD2AB0" w:rsidR="000A2E68" w:rsidRDefault="000A2E68" w:rsidP="000A2E68">
      <w:pPr>
        <w:pStyle w:val="Heading3"/>
        <w:rPr>
          <w:ins w:id="1700" w:author="rapporteur" w:date="2024-10-19T22:40:00Z" w16du:dateUtc="2024-10-20T02:40:00Z"/>
        </w:rPr>
      </w:pPr>
      <w:bookmarkStart w:id="1701" w:name="_Toc180278753"/>
      <w:bookmarkStart w:id="1702" w:name="_Toc180278929"/>
      <w:bookmarkStart w:id="1703" w:name="_Toc180279192"/>
      <w:bookmarkStart w:id="1704" w:name="_Toc180279666"/>
      <w:bookmarkStart w:id="1705" w:name="_Toc180279845"/>
      <w:ins w:id="1706" w:author="rapporteur" w:date="2024-10-19T22:40:00Z" w16du:dateUtc="2024-10-20T02:40:00Z">
        <w:r w:rsidRPr="00DA1267">
          <w:t>6.</w:t>
        </w:r>
        <w:r>
          <w:t>4</w:t>
        </w:r>
        <w:r w:rsidRPr="00DA1267">
          <w:t>.2</w:t>
        </w:r>
        <w:r>
          <w:t>.1</w:t>
        </w:r>
        <w:r w:rsidRPr="00DA1267">
          <w:tab/>
        </w:r>
        <w:r>
          <w:t>Protection for inventory-only procedure</w:t>
        </w:r>
        <w:bookmarkEnd w:id="1701"/>
        <w:bookmarkEnd w:id="1702"/>
        <w:bookmarkEnd w:id="1703"/>
        <w:bookmarkEnd w:id="1704"/>
        <w:bookmarkEnd w:id="1705"/>
      </w:ins>
    </w:p>
    <w:p w14:paraId="6354E844" w14:textId="13CF3730" w:rsidR="000A2E68" w:rsidRPr="005D188A" w:rsidRDefault="00000000" w:rsidP="000A2E68">
      <w:pPr>
        <w:jc w:val="center"/>
        <w:rPr>
          <w:ins w:id="1707" w:author="rapporteur" w:date="2024-10-19T22:40:00Z" w16du:dateUtc="2024-10-20T02:40:00Z"/>
        </w:rPr>
      </w:pPr>
      <w:ins w:id="1708" w:author="rapporteur" w:date="2024-10-19T22:40:00Z" w16du:dateUtc="2024-10-20T02:40:00Z">
        <w:r>
          <w:rPr>
            <w:lang w:val="en-US"/>
          </w:rPr>
          <w:pict w14:anchorId="2AC6AD6E">
            <v:shape id="_x0000_i1026" type="#_x0000_t75" style="width:482.45pt;height:210.2pt">
              <v:imagedata r:id="rId18"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ins>
    </w:p>
    <w:p w14:paraId="4B5F6559" w14:textId="77777777" w:rsidR="000A2E68" w:rsidRDefault="000A2E68" w:rsidP="000A2E68">
      <w:pPr>
        <w:rPr>
          <w:ins w:id="1709" w:author="rapporteur" w:date="2024-10-19T22:40:00Z" w16du:dateUtc="2024-10-20T02:40:00Z"/>
          <w:lang w:eastAsia="zh-CN"/>
        </w:rPr>
      </w:pPr>
      <w:ins w:id="1710" w:author="rapporteur" w:date="2024-10-19T22:40:00Z" w16du:dateUtc="2024-10-20T02:40:00Z">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ins>
    </w:p>
    <w:p w14:paraId="25BFEFB6" w14:textId="77777777" w:rsidR="000A2E68" w:rsidRDefault="000A2E68" w:rsidP="000A2E68">
      <w:pPr>
        <w:rPr>
          <w:ins w:id="1711" w:author="rapporteur" w:date="2024-10-19T22:40:00Z" w16du:dateUtc="2024-10-20T02:40:00Z"/>
          <w:lang w:eastAsia="zh-CN"/>
        </w:rPr>
      </w:pPr>
      <w:ins w:id="1712" w:author="rapporteur" w:date="2024-10-19T22:40:00Z" w16du:dateUtc="2024-10-20T02:40:00Z">
        <w:r>
          <w:rPr>
            <w:lang w:eastAsia="zh-CN"/>
          </w:rPr>
          <w:t xml:space="preserve">2. </w:t>
        </w:r>
        <w:r w:rsidRPr="00073F20">
          <w:rPr>
            <w:lang w:eastAsia="zh-CN"/>
          </w:rPr>
          <w:t xml:space="preserve">NEF sends the AIoT service operation request to the selected AMF/AIoTMF. </w:t>
        </w:r>
      </w:ins>
    </w:p>
    <w:p w14:paraId="4F5BCD91" w14:textId="77777777" w:rsidR="000A2E68" w:rsidRPr="00C32DBC" w:rsidRDefault="000A2E68" w:rsidP="000A2E68">
      <w:pPr>
        <w:rPr>
          <w:ins w:id="1713" w:author="rapporteur" w:date="2024-10-19T22:40:00Z" w16du:dateUtc="2024-10-20T02:40:00Z"/>
          <w:lang w:eastAsia="zh-CN"/>
        </w:rPr>
      </w:pPr>
      <w:ins w:id="1714" w:author="rapporteur" w:date="2024-10-19T22:40:00Z" w16du:dateUtc="2024-10-20T02:40:00Z">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ins>
    </w:p>
    <w:p w14:paraId="0FEA1336" w14:textId="77777777" w:rsidR="000A2E68" w:rsidRDefault="000A2E68" w:rsidP="000A2E68">
      <w:pPr>
        <w:rPr>
          <w:ins w:id="1715" w:author="rapporteur" w:date="2024-10-19T22:40:00Z" w16du:dateUtc="2024-10-20T02:40:00Z"/>
          <w:lang w:eastAsia="zh-CN"/>
        </w:rPr>
      </w:pPr>
      <w:ins w:id="1716" w:author="rapporteur" w:date="2024-10-19T22:40:00Z" w16du:dateUtc="2024-10-20T02:40:00Z">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ins>
    </w:p>
    <w:p w14:paraId="21EFC8CC" w14:textId="77777777" w:rsidR="000A2E68" w:rsidRDefault="000A2E68" w:rsidP="000A2E68">
      <w:pPr>
        <w:rPr>
          <w:ins w:id="1717" w:author="rapporteur" w:date="2024-10-19T22:40:00Z" w16du:dateUtc="2024-10-20T02:40:00Z"/>
          <w:lang w:eastAsia="zh-CN"/>
        </w:rPr>
      </w:pPr>
      <w:ins w:id="1718" w:author="rapporteur" w:date="2024-10-19T22:40:00Z" w16du:dateUtc="2024-10-20T02:40:00Z">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ins>
    </w:p>
    <w:p w14:paraId="06F70D35" w14:textId="77777777" w:rsidR="000A2E68" w:rsidRDefault="000A2E68" w:rsidP="000A2E68">
      <w:pPr>
        <w:rPr>
          <w:ins w:id="1719" w:author="rapporteur" w:date="2024-10-19T22:40:00Z" w16du:dateUtc="2024-10-20T02:40:00Z"/>
          <w:lang w:eastAsia="zh-CN"/>
        </w:rPr>
      </w:pPr>
      <w:ins w:id="1720" w:author="rapporteur" w:date="2024-10-19T22:40:00Z" w16du:dateUtc="2024-10-20T02:40:00Z">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ins>
    </w:p>
    <w:p w14:paraId="4EC26E97" w14:textId="77777777" w:rsidR="000A2E68" w:rsidRDefault="000A2E68" w:rsidP="000A2E68">
      <w:pPr>
        <w:rPr>
          <w:ins w:id="1721" w:author="rapporteur" w:date="2024-10-19T22:40:00Z" w16du:dateUtc="2024-10-20T02:40:00Z"/>
          <w:lang w:eastAsia="zh-CN"/>
        </w:rPr>
      </w:pPr>
      <w:ins w:id="1722" w:author="rapporteur" w:date="2024-10-19T22:40:00Z" w16du:dateUtc="2024-10-20T02:40:00Z">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ins>
    </w:p>
    <w:p w14:paraId="14196383" w14:textId="77777777" w:rsidR="000A2E68" w:rsidRPr="00D37D29" w:rsidRDefault="000A2E68" w:rsidP="000A2E68">
      <w:pPr>
        <w:rPr>
          <w:ins w:id="1723" w:author="rapporteur" w:date="2024-10-19T22:40:00Z" w16du:dateUtc="2024-10-20T02:40:00Z"/>
          <w:lang w:eastAsia="zh-CN"/>
        </w:rPr>
      </w:pPr>
      <w:ins w:id="1724" w:author="rapporteur" w:date="2024-10-19T22:40:00Z" w16du:dateUtc="2024-10-20T02:40:00Z">
        <w:r w:rsidRPr="00074DA1">
          <w:rPr>
            <w:rStyle w:val="EditorsNoteChar"/>
            <w:lang w:eastAsia="zh-CN"/>
          </w:rPr>
          <w:t xml:space="preserve">AIoT Device </w:t>
        </w:r>
        <w:r>
          <w:rPr>
            <w:rStyle w:val="EditorsNoteChar"/>
            <w:lang w:eastAsia="zh-CN"/>
          </w:rPr>
          <w:t xml:space="preserve">uses </w:t>
        </w:r>
        <w:r w:rsidRPr="00A56A0C">
          <w:t xml:space="preserve">registers for temporarily keeping </w:t>
        </w:r>
        <w:r>
          <w:t>the nonces</w:t>
        </w:r>
        <w:r w:rsidRPr="00A56A0C">
          <w:t xml:space="preserve"> required</w:t>
        </w:r>
        <w:r w:rsidRPr="00074DA1">
          <w:rPr>
            <w:rStyle w:val="EditorsNoteChar"/>
            <w:lang w:eastAsia="zh-CN"/>
          </w:rPr>
          <w:t xml:space="preserve"> </w:t>
        </w:r>
        <w:r>
          <w:rPr>
            <w:rStyle w:val="EditorsNoteChar"/>
            <w:lang w:eastAsia="zh-CN"/>
          </w:rPr>
          <w:t xml:space="preserve">for command protection. </w:t>
        </w:r>
      </w:ins>
    </w:p>
    <w:p w14:paraId="2D0B4519" w14:textId="77777777" w:rsidR="000A2E68" w:rsidRDefault="000A2E68" w:rsidP="000A2E68">
      <w:pPr>
        <w:rPr>
          <w:ins w:id="1725" w:author="rapporteur" w:date="2024-10-19T22:40:00Z" w16du:dateUtc="2024-10-20T02:40:00Z"/>
          <w:lang w:eastAsia="zh-CN"/>
        </w:rPr>
      </w:pPr>
      <w:ins w:id="1726" w:author="rapporteur" w:date="2024-10-19T22:40:00Z" w16du:dateUtc="2024-10-20T02:40:00Z">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ins>
    </w:p>
    <w:p w14:paraId="2466A5E0" w14:textId="77777777" w:rsidR="000A2E68" w:rsidRDefault="000A2E68" w:rsidP="000A2E68">
      <w:pPr>
        <w:rPr>
          <w:ins w:id="1727" w:author="rapporteur" w:date="2024-10-19T22:40:00Z" w16du:dateUtc="2024-10-20T02:40:00Z"/>
          <w:lang w:eastAsia="zh-CN"/>
        </w:rPr>
      </w:pPr>
      <w:ins w:id="1728" w:author="rapporteur" w:date="2024-10-19T22:40:00Z" w16du:dateUtc="2024-10-20T02:40:00Z">
        <w:r>
          <w:rPr>
            <w:lang w:eastAsia="zh-CN"/>
          </w:rPr>
          <w:t>10. XAuth_token is calculated with same input as in device side.</w:t>
        </w:r>
      </w:ins>
    </w:p>
    <w:p w14:paraId="10F65B65" w14:textId="77777777" w:rsidR="000A2E68" w:rsidRDefault="000A2E68" w:rsidP="000A2E68">
      <w:pPr>
        <w:rPr>
          <w:ins w:id="1729" w:author="rapporteur" w:date="2024-10-19T22:40:00Z" w16du:dateUtc="2024-10-20T02:40:00Z"/>
          <w:lang w:eastAsia="zh-CN"/>
        </w:rPr>
      </w:pPr>
      <w:ins w:id="1730" w:author="rapporteur" w:date="2024-10-19T22:40:00Z" w16du:dateUtc="2024-10-20T02:40:00Z">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ins>
    </w:p>
    <w:p w14:paraId="561CDD13" w14:textId="77777777" w:rsidR="000A2E68" w:rsidRDefault="000A2E68" w:rsidP="000A2E68">
      <w:pPr>
        <w:rPr>
          <w:ins w:id="1731" w:author="rapporteur" w:date="2024-10-19T22:40:00Z" w16du:dateUtc="2024-10-20T02:40:00Z"/>
          <w:lang w:eastAsia="zh-CN"/>
        </w:rPr>
      </w:pPr>
      <w:ins w:id="1732" w:author="rapporteur" w:date="2024-10-19T22:40:00Z" w16du:dateUtc="2024-10-20T02:40:00Z">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ins>
    </w:p>
    <w:p w14:paraId="2C5A0243" w14:textId="77777777" w:rsidR="000A2E68" w:rsidRDefault="000A2E68" w:rsidP="000A2E68">
      <w:pPr>
        <w:rPr>
          <w:ins w:id="1733" w:author="rapporteur" w:date="2024-10-19T22:40:00Z" w16du:dateUtc="2024-10-20T02:40:00Z"/>
          <w:lang w:eastAsia="zh-CN"/>
        </w:rPr>
      </w:pPr>
      <w:ins w:id="1734" w:author="rapporteur" w:date="2024-10-19T22:40:00Z" w16du:dateUtc="2024-10-20T02:40:00Z">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ins>
    </w:p>
    <w:p w14:paraId="14158E72" w14:textId="77777777" w:rsidR="000A2E68" w:rsidRPr="00C1358B" w:rsidRDefault="000A2E68" w:rsidP="000A2E68">
      <w:pPr>
        <w:rPr>
          <w:ins w:id="1735" w:author="rapporteur" w:date="2024-10-19T22:40:00Z" w16du:dateUtc="2024-10-20T02:40:00Z"/>
          <w:lang w:eastAsia="zh-CN"/>
        </w:rPr>
      </w:pPr>
      <w:ins w:id="1736" w:author="rapporteur" w:date="2024-10-19T22:40:00Z" w16du:dateUtc="2024-10-20T02:40:00Z">
        <w:r>
          <w:rPr>
            <w:lang w:eastAsia="zh-CN"/>
          </w:rPr>
          <w:t xml:space="preserve">13-14. </w:t>
        </w:r>
        <w:r>
          <w:t>If the verification succeeds, the AMF/AIoTMF reports the AIoT Device ID to NEF by sending the AIoT_ Notify message. The NEF forwards the received information to AF by sending the AIoT_ Notify message.</w:t>
        </w:r>
      </w:ins>
    </w:p>
    <w:p w14:paraId="1A06778B" w14:textId="363124C7" w:rsidR="000A2E68" w:rsidRDefault="000A2E68" w:rsidP="000A2E68">
      <w:pPr>
        <w:pStyle w:val="Heading3"/>
        <w:rPr>
          <w:ins w:id="1737" w:author="rapporteur" w:date="2024-10-19T22:40:00Z" w16du:dateUtc="2024-10-20T02:40:00Z"/>
        </w:rPr>
      </w:pPr>
      <w:bookmarkStart w:id="1738" w:name="_Toc180278754"/>
      <w:bookmarkStart w:id="1739" w:name="_Toc180278930"/>
      <w:bookmarkStart w:id="1740" w:name="_Toc180279193"/>
      <w:bookmarkStart w:id="1741" w:name="_Toc180279667"/>
      <w:bookmarkStart w:id="1742" w:name="_Toc180279846"/>
      <w:ins w:id="1743" w:author="rapporteur" w:date="2024-10-19T22:40:00Z" w16du:dateUtc="2024-10-20T02:40:00Z">
        <w:r w:rsidRPr="00DA1267">
          <w:t>6.</w:t>
        </w:r>
        <w:r>
          <w:t>4</w:t>
        </w:r>
        <w:r w:rsidRPr="00DA1267">
          <w:t>.2</w:t>
        </w:r>
        <w:r>
          <w:t>.2</w:t>
        </w:r>
        <w:r w:rsidRPr="00DA1267">
          <w:tab/>
        </w:r>
        <w:bookmarkEnd w:id="1698"/>
        <w:r>
          <w:t xml:space="preserve">Protection for </w:t>
        </w:r>
        <w:r w:rsidRPr="00EB438B">
          <w:rPr>
            <w:rFonts w:cs="Arial"/>
            <w:bCs/>
            <w:lang w:eastAsia="zh-CN"/>
          </w:rPr>
          <w:t>inventory and</w:t>
        </w:r>
        <w:r>
          <w:t xml:space="preserve"> command procedure</w:t>
        </w:r>
        <w:bookmarkEnd w:id="1738"/>
        <w:bookmarkEnd w:id="1739"/>
        <w:bookmarkEnd w:id="1740"/>
        <w:bookmarkEnd w:id="1741"/>
        <w:bookmarkEnd w:id="1742"/>
      </w:ins>
    </w:p>
    <w:p w14:paraId="0524D7F5" w14:textId="0EA3FA12" w:rsidR="000A2E68" w:rsidRPr="005D188A" w:rsidRDefault="00000000" w:rsidP="000A2E68">
      <w:pPr>
        <w:jc w:val="center"/>
        <w:rPr>
          <w:ins w:id="1744" w:author="rapporteur" w:date="2024-10-19T22:40:00Z" w16du:dateUtc="2024-10-20T02:40:00Z"/>
        </w:rPr>
      </w:pPr>
      <w:ins w:id="1745" w:author="rapporteur" w:date="2024-10-19T22:40:00Z" w16du:dateUtc="2024-10-20T02:40:00Z">
        <w:r>
          <w:rPr>
            <w:lang w:val="en-US"/>
          </w:rPr>
          <w:pict w14:anchorId="22F8139B">
            <v:shape id="_x0000_i1027" type="#_x0000_t75" style="width:482.45pt;height:210.2pt">
              <v:imagedata r:id="rId19" o:title=""/>
            </v:shape>
          </w:pict>
        </w:r>
        <w:r w:rsidR="000A2E68" w:rsidRPr="009A630C">
          <w:t xml:space="preserve"> </w:t>
        </w:r>
        <w:r w:rsidR="000A2E68" w:rsidRPr="00364C1E">
          <w:t>Figure 6.</w:t>
        </w:r>
      </w:ins>
      <w:ins w:id="1746" w:author="rapporteur" w:date="2024-10-19T22:41:00Z" w16du:dateUtc="2024-10-20T02:41:00Z">
        <w:r w:rsidR="000A2E68">
          <w:t>4</w:t>
        </w:r>
      </w:ins>
      <w:ins w:id="1747" w:author="rapporteur" w:date="2024-10-19T22:40:00Z" w16du:dateUtc="2024-10-20T02:40:00Z">
        <w:r w:rsidR="000A2E68" w:rsidRPr="00364C1E">
          <w:t>.2-</w:t>
        </w:r>
        <w:r w:rsidR="000A2E68">
          <w:t>2</w:t>
        </w:r>
        <w:r w:rsidR="000A2E68" w:rsidRPr="00364C1E">
          <w:t>: Information Flow</w:t>
        </w:r>
        <w:r w:rsidR="000A2E68">
          <w:t xml:space="preserve"> for </w:t>
        </w:r>
        <w:r w:rsidR="000A2E68" w:rsidRPr="008F0A11">
          <w:t>protection of information transfer for AIoT services</w:t>
        </w:r>
      </w:ins>
    </w:p>
    <w:p w14:paraId="717D77EA" w14:textId="4A578BC1" w:rsidR="000A2E68" w:rsidRDefault="000A2E68" w:rsidP="000A2E68">
      <w:pPr>
        <w:rPr>
          <w:ins w:id="1748" w:author="rapporteur" w:date="2024-10-19T22:40:00Z" w16du:dateUtc="2024-10-20T02:40:00Z"/>
          <w:lang w:eastAsia="zh-CN"/>
        </w:rPr>
      </w:pPr>
      <w:ins w:id="1749" w:author="rapporteur" w:date="2024-10-19T22:40:00Z" w16du:dateUtc="2024-10-20T02:40:00Z">
        <w:r>
          <w:t>Compared with the inventory-only procedure in clause 6.</w:t>
        </w:r>
      </w:ins>
      <w:ins w:id="1750" w:author="rapporteur" w:date="2024-10-19T22:41:00Z" w16du:dateUtc="2024-10-20T02:41:00Z">
        <w:r>
          <w:t>4</w:t>
        </w:r>
      </w:ins>
      <w:ins w:id="1751" w:author="rapporteur" w:date="2024-10-19T22:40:00Z" w16du:dateUtc="2024-10-20T02:40:00Z">
        <w:r>
          <w:t>.2.1, the protection for command is enhanced with the following modification.</w:t>
        </w:r>
        <w:r w:rsidRPr="005A4B2D">
          <w:t xml:space="preserve"> </w:t>
        </w:r>
      </w:ins>
    </w:p>
    <w:p w14:paraId="756E48C3" w14:textId="77777777" w:rsidR="000A2E68" w:rsidRDefault="000A2E68" w:rsidP="000A2E68">
      <w:pPr>
        <w:rPr>
          <w:ins w:id="1752" w:author="rapporteur" w:date="2024-10-19T22:40:00Z" w16du:dateUtc="2024-10-20T02:40:00Z"/>
          <w:lang w:eastAsia="zh-CN"/>
        </w:rPr>
      </w:pPr>
      <w:ins w:id="1753" w:author="rapporteur" w:date="2024-10-19T22:40:00Z" w16du:dateUtc="2024-10-20T02:40:00Z">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ins>
    </w:p>
    <w:p w14:paraId="22EA4B51" w14:textId="77777777" w:rsidR="000A2E68" w:rsidRDefault="000A2E68" w:rsidP="000A2E68">
      <w:pPr>
        <w:rPr>
          <w:ins w:id="1754" w:author="rapporteur" w:date="2024-10-19T22:40:00Z" w16du:dateUtc="2024-10-20T02:40:00Z"/>
          <w:lang w:eastAsia="zh-CN"/>
        </w:rPr>
      </w:pPr>
      <w:ins w:id="1755" w:author="rapporteur" w:date="2024-10-19T22:40:00Z" w16du:dateUtc="2024-10-20T02:40:00Z">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ins>
    </w:p>
    <w:p w14:paraId="7BF3C916" w14:textId="0FEE01AE" w:rsidR="000A2E68" w:rsidDel="00D37D29" w:rsidRDefault="000A2E68" w:rsidP="000A2E68">
      <w:pPr>
        <w:rPr>
          <w:ins w:id="1756" w:author="rapporteur" w:date="2024-10-19T22:40:00Z" w16du:dateUtc="2024-10-20T02:40:00Z"/>
          <w:del w:id="1757" w:author="r1" w:date="2024-10-17T17:10:00Z"/>
          <w:lang w:eastAsia="zh-CN"/>
        </w:rPr>
      </w:pPr>
      <w:ins w:id="1758" w:author="rapporteur" w:date="2024-10-19T22:40:00Z" w16du:dateUtc="2024-10-20T02:40:00Z">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w:t>
        </w:r>
      </w:ins>
    </w:p>
    <w:p w14:paraId="527647E7" w14:textId="77777777" w:rsidR="000A2E68" w:rsidRPr="00D37D29" w:rsidRDefault="000A2E68" w:rsidP="000A2E68">
      <w:pPr>
        <w:rPr>
          <w:ins w:id="1759" w:author="rapporteur" w:date="2024-10-19T22:40:00Z" w16du:dateUtc="2024-10-20T02:40:00Z"/>
          <w:lang w:eastAsia="zh-CN"/>
        </w:rPr>
      </w:pPr>
      <w:ins w:id="1760" w:author="rapporteur" w:date="2024-10-19T22:40:00Z" w16du:dateUtc="2024-10-20T02:40:00Z">
        <w:r>
          <w:rPr>
            <w:lang w:eastAsia="zh-CN"/>
          </w:rPr>
          <w:t>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ins>
    </w:p>
    <w:p w14:paraId="1EB14CF3" w14:textId="77777777" w:rsidR="000A2E68" w:rsidRDefault="000A2E68" w:rsidP="000A2E68">
      <w:pPr>
        <w:rPr>
          <w:ins w:id="1761" w:author="rapporteur" w:date="2024-10-19T22:40:00Z" w16du:dateUtc="2024-10-20T02:40:00Z"/>
          <w:lang w:eastAsia="zh-CN"/>
        </w:rPr>
      </w:pPr>
      <w:ins w:id="1762" w:author="rapporteur" w:date="2024-10-19T22:40:00Z" w16du:dateUtc="2024-10-20T02:40:00Z">
        <w:r>
          <w:rPr>
            <w:rFonts w:hint="eastAsia"/>
            <w:lang w:eastAsia="zh-CN"/>
          </w:rPr>
          <w:t>1</w:t>
        </w:r>
        <w:r>
          <w:rPr>
            <w:lang w:eastAsia="zh-CN"/>
          </w:rPr>
          <w:t>5-16</w:t>
        </w:r>
        <w:bookmarkStart w:id="1763"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ins>
    </w:p>
    <w:p w14:paraId="12E1CC90" w14:textId="77777777" w:rsidR="000A2E68" w:rsidRDefault="000A2E68" w:rsidP="000A2E68">
      <w:pPr>
        <w:rPr>
          <w:ins w:id="1764" w:author="rapporteur" w:date="2024-10-19T22:40:00Z" w16du:dateUtc="2024-10-20T02:40:00Z"/>
          <w:rFonts w:eastAsia="MS Mincho"/>
        </w:rPr>
      </w:pPr>
      <w:ins w:id="1765" w:author="rapporteur" w:date="2024-10-19T22:40:00Z" w16du:dateUtc="2024-10-20T02:40:00Z">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ins>
    </w:p>
    <w:p w14:paraId="7B717252" w14:textId="77777777" w:rsidR="000A2E68" w:rsidRDefault="000A2E68" w:rsidP="000A2E68">
      <w:pPr>
        <w:pStyle w:val="EditorsNote"/>
        <w:rPr>
          <w:ins w:id="1766" w:author="rapporteur" w:date="2024-10-19T22:40:00Z" w16du:dateUtc="2024-10-20T02:40:00Z"/>
        </w:rPr>
      </w:pPr>
      <w:ins w:id="1767" w:author="rapporteur" w:date="2024-10-19T22:40:00Z" w16du:dateUtc="2024-10-20T02:40:00Z">
        <w:r>
          <w:t>Editor’s Note: The information flow will be updated based on the conclusion regarding command operation procedure in SA2.</w:t>
        </w:r>
      </w:ins>
    </w:p>
    <w:p w14:paraId="4A3BB4F7" w14:textId="409DF2CE" w:rsidR="000A2E68" w:rsidRDefault="000A2E68" w:rsidP="000A2E68">
      <w:pPr>
        <w:pStyle w:val="Heading3"/>
        <w:rPr>
          <w:ins w:id="1768" w:author="rapporteur" w:date="2024-10-19T22:40:00Z" w16du:dateUtc="2024-10-20T02:40:00Z"/>
        </w:rPr>
      </w:pPr>
      <w:bookmarkStart w:id="1769" w:name="_Toc180278755"/>
      <w:bookmarkStart w:id="1770" w:name="_Toc180278931"/>
      <w:bookmarkStart w:id="1771" w:name="_Toc180279194"/>
      <w:bookmarkStart w:id="1772" w:name="_Toc180279668"/>
      <w:bookmarkStart w:id="1773" w:name="_Toc180279847"/>
      <w:bookmarkStart w:id="1774" w:name="_Toc19634915"/>
      <w:bookmarkStart w:id="1775" w:name="_Toc26875983"/>
      <w:bookmarkStart w:id="1776" w:name="_Toc35528750"/>
      <w:bookmarkStart w:id="1777" w:name="_Toc35533511"/>
      <w:bookmarkStart w:id="1778" w:name="_Toc45028892"/>
      <w:bookmarkStart w:id="1779" w:name="_Toc45274557"/>
      <w:bookmarkStart w:id="1780" w:name="_Toc45275144"/>
      <w:bookmarkStart w:id="1781" w:name="_Toc51168402"/>
      <w:bookmarkStart w:id="1782" w:name="_Toc91015626"/>
      <w:ins w:id="1783" w:author="rapporteur" w:date="2024-10-19T22:40:00Z" w16du:dateUtc="2024-10-20T02:40:00Z">
        <w:r w:rsidRPr="00DA1267">
          <w:t>6.</w:t>
        </w:r>
      </w:ins>
      <w:ins w:id="1784" w:author="rapporteur" w:date="2024-10-19T22:41:00Z" w16du:dateUtc="2024-10-20T02:41:00Z">
        <w:r>
          <w:t>4</w:t>
        </w:r>
      </w:ins>
      <w:ins w:id="1785" w:author="rapporteur" w:date="2024-10-19T22:40:00Z" w16du:dateUtc="2024-10-20T02:40:00Z">
        <w:r w:rsidRPr="00DA1267">
          <w:t>.2</w:t>
        </w:r>
        <w:r>
          <w:t>.3</w:t>
        </w:r>
        <w:r w:rsidRPr="00DA1267">
          <w:tab/>
        </w:r>
        <w:r w:rsidRPr="002B7C0F">
          <w:t xml:space="preserve">Auth_token </w:t>
        </w:r>
        <w:r>
          <w:t xml:space="preserve">and XAuth_token </w:t>
        </w:r>
        <w:r w:rsidRPr="007B0C8B">
          <w:t>derivation function</w:t>
        </w:r>
        <w:bookmarkEnd w:id="1769"/>
        <w:bookmarkEnd w:id="1770"/>
        <w:bookmarkEnd w:id="1771"/>
        <w:bookmarkEnd w:id="1772"/>
        <w:bookmarkEnd w:id="1773"/>
      </w:ins>
    </w:p>
    <w:bookmarkEnd w:id="1774"/>
    <w:bookmarkEnd w:id="1775"/>
    <w:bookmarkEnd w:id="1776"/>
    <w:bookmarkEnd w:id="1777"/>
    <w:bookmarkEnd w:id="1778"/>
    <w:bookmarkEnd w:id="1779"/>
    <w:bookmarkEnd w:id="1780"/>
    <w:bookmarkEnd w:id="1781"/>
    <w:bookmarkEnd w:id="1782"/>
    <w:p w14:paraId="6F9A4743" w14:textId="77777777" w:rsidR="000A2E68" w:rsidRPr="007B0C8B" w:rsidRDefault="000A2E68" w:rsidP="000A2E68">
      <w:pPr>
        <w:rPr>
          <w:ins w:id="1786" w:author="rapporteur" w:date="2024-10-19T22:40:00Z" w16du:dateUtc="2024-10-20T02:40:00Z"/>
        </w:rPr>
      </w:pPr>
      <w:ins w:id="1787" w:author="rapporteur" w:date="2024-10-19T22:40:00Z" w16du:dateUtc="2024-10-20T02:40:00Z">
        <w:r>
          <w:rPr>
            <w:rFonts w:hint="eastAsia"/>
            <w:lang w:eastAsia="zh-CN"/>
          </w:rPr>
          <w:t>T</w:t>
        </w:r>
        <w:r w:rsidRPr="007B0C8B">
          <w:t xml:space="preserve">he following parameters </w:t>
        </w:r>
        <w:r>
          <w:t>are</w:t>
        </w:r>
        <w:r w:rsidRPr="007B0C8B">
          <w:t xml:space="preserve"> used to form the input S to the KDF. </w:t>
        </w:r>
      </w:ins>
    </w:p>
    <w:p w14:paraId="0CACC5E3" w14:textId="77777777" w:rsidR="000A2E68" w:rsidRPr="007B0C8B" w:rsidRDefault="000A2E68" w:rsidP="000A2E68">
      <w:pPr>
        <w:pStyle w:val="B1"/>
        <w:rPr>
          <w:ins w:id="1788" w:author="rapporteur" w:date="2024-10-19T22:40:00Z" w16du:dateUtc="2024-10-20T02:40:00Z"/>
        </w:rPr>
      </w:pPr>
      <w:ins w:id="1789" w:author="rapporteur" w:date="2024-10-19T22:40:00Z" w16du:dateUtc="2024-10-20T02:40:00Z">
        <w:r w:rsidRPr="007B0C8B">
          <w:t>-</w:t>
        </w:r>
        <w:r w:rsidRPr="007B0C8B">
          <w:tab/>
          <w:t>FC = 0</w:t>
        </w:r>
        <w:r>
          <w:t>x</w:t>
        </w:r>
        <w:r w:rsidRPr="003613C8">
          <w:rPr>
            <w:highlight w:val="yellow"/>
          </w:rPr>
          <w:t>aa</w:t>
        </w:r>
        <w:r w:rsidRPr="007B0C8B">
          <w:t>,</w:t>
        </w:r>
      </w:ins>
    </w:p>
    <w:p w14:paraId="5B304258" w14:textId="77777777" w:rsidR="000A2E68" w:rsidRPr="007B0C8B" w:rsidRDefault="000A2E68" w:rsidP="000A2E68">
      <w:pPr>
        <w:pStyle w:val="B1"/>
        <w:rPr>
          <w:ins w:id="1790" w:author="rapporteur" w:date="2024-10-19T22:40:00Z" w16du:dateUtc="2024-10-20T02:40:00Z"/>
        </w:rPr>
      </w:pPr>
      <w:ins w:id="1791" w:author="rapporteur" w:date="2024-10-19T22:40:00Z" w16du:dateUtc="2024-10-20T02:40:00Z">
        <w:r w:rsidRPr="007B0C8B">
          <w:t>-</w:t>
        </w:r>
        <w:r w:rsidRPr="007B0C8B">
          <w:tab/>
          <w:t xml:space="preserve">P0 = </w:t>
        </w:r>
        <w:r>
          <w:t>Nonce1</w:t>
        </w:r>
        <w:r w:rsidRPr="007B0C8B">
          <w:t>,</w:t>
        </w:r>
      </w:ins>
    </w:p>
    <w:p w14:paraId="656E229A" w14:textId="77777777" w:rsidR="000A2E68" w:rsidRPr="007B0C8B" w:rsidRDefault="000A2E68" w:rsidP="000A2E68">
      <w:pPr>
        <w:pStyle w:val="B1"/>
        <w:rPr>
          <w:ins w:id="1792" w:author="rapporteur" w:date="2024-10-19T22:40:00Z" w16du:dateUtc="2024-10-20T02:40:00Z"/>
        </w:rPr>
      </w:pPr>
      <w:ins w:id="1793" w:author="rapporteur" w:date="2024-10-19T22:40:00Z" w16du:dateUtc="2024-10-20T02:40:00Z">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ins>
    </w:p>
    <w:p w14:paraId="4D3258B8" w14:textId="77777777" w:rsidR="000A2E68" w:rsidRPr="007B0C8B" w:rsidRDefault="000A2E68" w:rsidP="000A2E68">
      <w:pPr>
        <w:pStyle w:val="B1"/>
        <w:rPr>
          <w:ins w:id="1794" w:author="rapporteur" w:date="2024-10-19T22:40:00Z" w16du:dateUtc="2024-10-20T02:40:00Z"/>
        </w:rPr>
      </w:pPr>
      <w:ins w:id="1795" w:author="rapporteur" w:date="2024-10-19T22:40:00Z" w16du:dateUtc="2024-10-20T02:40:00Z">
        <w:r w:rsidRPr="007B0C8B">
          <w:t>-</w:t>
        </w:r>
        <w:r w:rsidRPr="007B0C8B">
          <w:tab/>
          <w:t xml:space="preserve">P1 = </w:t>
        </w:r>
        <w:r>
          <w:t>Nonce2</w:t>
        </w:r>
        <w:r w:rsidRPr="007B0C8B">
          <w:t>,</w:t>
        </w:r>
      </w:ins>
    </w:p>
    <w:p w14:paraId="1F825E77" w14:textId="77777777" w:rsidR="000A2E68" w:rsidRPr="007B0C8B" w:rsidRDefault="000A2E68" w:rsidP="000A2E68">
      <w:pPr>
        <w:pStyle w:val="B1"/>
        <w:rPr>
          <w:ins w:id="1796" w:author="rapporteur" w:date="2024-10-19T22:40:00Z" w16du:dateUtc="2024-10-20T02:40:00Z"/>
        </w:rPr>
      </w:pPr>
      <w:ins w:id="1797" w:author="rapporteur" w:date="2024-10-19T22:40:00Z" w16du:dateUtc="2024-10-20T02:40:00Z">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ins>
    </w:p>
    <w:p w14:paraId="676EC9FA" w14:textId="77777777" w:rsidR="000A2E68" w:rsidRDefault="000A2E68" w:rsidP="000A2E68">
      <w:pPr>
        <w:rPr>
          <w:ins w:id="1798" w:author="rapporteur" w:date="2024-10-19T22:40:00Z" w16du:dateUtc="2024-10-20T02:40:00Z"/>
        </w:rPr>
      </w:pPr>
      <w:ins w:id="1799" w:author="rapporteur" w:date="2024-10-19T22:40:00Z" w16du:dateUtc="2024-10-20T02:40:00Z">
        <w:r w:rsidRPr="007B0C8B">
          <w:t xml:space="preserve">The input key </w:t>
        </w:r>
        <w:r>
          <w:t>KEY</w:t>
        </w:r>
        <w:r w:rsidRPr="007B0C8B">
          <w:t xml:space="preserve"> shall be equal to the </w:t>
        </w:r>
        <w:r>
          <w:t>pre-shared key</w:t>
        </w:r>
        <w:r w:rsidRPr="007B0C8B">
          <w:t>.</w:t>
        </w:r>
      </w:ins>
    </w:p>
    <w:p w14:paraId="2047785A" w14:textId="77777777" w:rsidR="000A2E68" w:rsidRPr="00225711" w:rsidRDefault="000A2E68" w:rsidP="000A2E68">
      <w:pPr>
        <w:rPr>
          <w:ins w:id="1800" w:author="rapporteur" w:date="2024-10-19T22:40:00Z" w16du:dateUtc="2024-10-20T02:40:00Z"/>
        </w:rPr>
      </w:pPr>
      <w:ins w:id="1801" w:author="rapporteur" w:date="2024-10-19T22:40:00Z" w16du:dateUtc="2024-10-20T02:40:00Z">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ins>
    </w:p>
    <w:p w14:paraId="70E0EA30" w14:textId="2513000A" w:rsidR="000A2E68" w:rsidRDefault="000A2E68" w:rsidP="000A2E68">
      <w:pPr>
        <w:pStyle w:val="Heading3"/>
        <w:rPr>
          <w:ins w:id="1802" w:author="rapporteur" w:date="2024-10-19T22:40:00Z" w16du:dateUtc="2024-10-20T02:40:00Z"/>
        </w:rPr>
      </w:pPr>
      <w:bookmarkStart w:id="1803" w:name="_Toc164755005"/>
      <w:bookmarkStart w:id="1804" w:name="_Toc180278756"/>
      <w:bookmarkStart w:id="1805" w:name="_Toc180278932"/>
      <w:bookmarkStart w:id="1806" w:name="_Toc180279195"/>
      <w:bookmarkStart w:id="1807" w:name="_Toc180279669"/>
      <w:bookmarkStart w:id="1808" w:name="_Toc180279848"/>
      <w:bookmarkEnd w:id="1763"/>
      <w:ins w:id="1809" w:author="rapporteur" w:date="2024-10-19T22:40:00Z" w16du:dateUtc="2024-10-20T02:40:00Z">
        <w:r w:rsidRPr="00DA1267">
          <w:t>6.</w:t>
        </w:r>
      </w:ins>
      <w:ins w:id="1810" w:author="rapporteur" w:date="2024-10-19T22:41:00Z" w16du:dateUtc="2024-10-20T02:41:00Z">
        <w:r>
          <w:t>4</w:t>
        </w:r>
      </w:ins>
      <w:ins w:id="1811" w:author="rapporteur" w:date="2024-10-19T22:40:00Z" w16du:dateUtc="2024-10-20T02:40:00Z">
        <w:r w:rsidRPr="00DA1267">
          <w:t>.3</w:t>
        </w:r>
        <w:r w:rsidRPr="00DA1267">
          <w:tab/>
          <w:t>Evaluation</w:t>
        </w:r>
        <w:bookmarkEnd w:id="1803"/>
        <w:bookmarkEnd w:id="1804"/>
        <w:bookmarkEnd w:id="1805"/>
        <w:bookmarkEnd w:id="1806"/>
        <w:bookmarkEnd w:id="1807"/>
        <w:bookmarkEnd w:id="1808"/>
      </w:ins>
    </w:p>
    <w:p w14:paraId="7F8516F0" w14:textId="77777777" w:rsidR="000A2E68" w:rsidRDefault="000A2E68" w:rsidP="000A2E68">
      <w:pPr>
        <w:rPr>
          <w:ins w:id="1812" w:author="rapporteur" w:date="2024-10-19T22:40:00Z" w16du:dateUtc="2024-10-20T02:40:00Z"/>
          <w:lang w:eastAsia="zh-CN"/>
        </w:rPr>
      </w:pPr>
      <w:ins w:id="1813" w:author="rapporteur" w:date="2024-10-19T22:40:00Z" w16du:dateUtc="2024-10-20T02:40:00Z">
        <w:r>
          <w:t>Challenge-based symmetric algorithm is used for security protection</w:t>
        </w:r>
        <w:r>
          <w:rPr>
            <w:rFonts w:hint="eastAsia"/>
            <w:lang w:eastAsia="zh-CN"/>
          </w:rPr>
          <w:t>.</w:t>
        </w:r>
        <w:r>
          <w:rPr>
            <w:lang w:eastAsia="zh-CN"/>
          </w:rPr>
          <w:t xml:space="preserve"> </w:t>
        </w:r>
        <w:bookmarkStart w:id="1814" w:name="_Hlk180002963"/>
        <w:r>
          <w:t>The privacy of device identifier in uplink and downlink is not addressed in this solution.</w:t>
        </w:r>
        <w:bookmarkEnd w:id="1814"/>
      </w:ins>
    </w:p>
    <w:p w14:paraId="2FCDFDC8" w14:textId="77777777" w:rsidR="000A2E68" w:rsidRPr="0034218D" w:rsidRDefault="000A2E68" w:rsidP="000A2E68">
      <w:pPr>
        <w:rPr>
          <w:ins w:id="1815" w:author="rapporteur" w:date="2024-10-19T22:40:00Z" w16du:dateUtc="2024-10-20T02:40:00Z"/>
          <w:color w:val="FF0000"/>
          <w:lang w:eastAsia="zh-CN"/>
        </w:rPr>
      </w:pPr>
      <w:ins w:id="1816" w:author="rapporteur" w:date="2024-10-19T22:40:00Z" w16du:dateUtc="2024-10-20T02:40:00Z">
        <w:r w:rsidRPr="006D79D0">
          <w:rPr>
            <w:rStyle w:val="EditorsNoteChar"/>
            <w:rFonts w:hint="eastAsia"/>
            <w:lang w:eastAsia="zh-CN"/>
          </w:rPr>
          <w:t>T</w:t>
        </w:r>
        <w:r w:rsidRPr="006D79D0">
          <w:rPr>
            <w:rStyle w:val="EditorsNoteChar"/>
            <w:lang w:eastAsia="zh-CN"/>
          </w:rPr>
          <w:t xml:space="preserve">his solution assumes there is preconfigured pre-shared key as the authentication credential stored in AIoT device and network side securely. </w:t>
        </w:r>
      </w:ins>
    </w:p>
    <w:p w14:paraId="0C8DC098" w14:textId="77777777" w:rsidR="000A2E68" w:rsidRDefault="000A2E68" w:rsidP="000A2E68">
      <w:pPr>
        <w:rPr>
          <w:ins w:id="1817" w:author="rapporteur" w:date="2024-10-19T22:40:00Z" w16du:dateUtc="2024-10-20T02:40:00Z"/>
          <w:rStyle w:val="EditorsNoteChar"/>
          <w:color w:val="auto"/>
        </w:rPr>
      </w:pPr>
      <w:ins w:id="1818" w:author="rapporteur" w:date="2024-10-19T22:40:00Z" w16du:dateUtc="2024-10-20T02:40:00Z">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ins>
    </w:p>
    <w:p w14:paraId="35224004" w14:textId="77777777" w:rsidR="000A2E68" w:rsidRDefault="000A2E68" w:rsidP="000A2E68">
      <w:pPr>
        <w:pStyle w:val="EditorsNote"/>
        <w:rPr>
          <w:ins w:id="1819" w:author="rapporteur" w:date="2024-10-19T22:40:00Z" w16du:dateUtc="2024-10-20T02:40:00Z"/>
          <w:lang w:eastAsia="zh-CN"/>
        </w:rPr>
      </w:pPr>
      <w:ins w:id="1820" w:author="rapporteur" w:date="2024-10-19T22:40:00Z" w16du:dateUtc="2024-10-20T02:40:00Z">
        <w:r>
          <w:t xml:space="preserve">Editor’s Note: </w:t>
        </w:r>
        <w:r>
          <w:rPr>
            <w:rFonts w:hint="eastAsia"/>
            <w:lang w:eastAsia="zh-CN"/>
          </w:rPr>
          <w:t>t</w:t>
        </w:r>
        <w:r>
          <w:rPr>
            <w:lang w:eastAsia="zh-CN"/>
          </w:rPr>
          <w:t>he impact to include nonce in paging message is FFS.</w:t>
        </w:r>
      </w:ins>
    </w:p>
    <w:p w14:paraId="7DFEA726" w14:textId="77777777" w:rsidR="000A2E68" w:rsidRDefault="000A2E68" w:rsidP="000A2E68">
      <w:pPr>
        <w:pStyle w:val="EditorsNote"/>
        <w:rPr>
          <w:ins w:id="1821" w:author="rapporteur" w:date="2024-10-19T22:40:00Z" w16du:dateUtc="2024-10-20T02:40:00Z"/>
        </w:rPr>
      </w:pPr>
      <w:ins w:id="1822" w:author="rapporteur" w:date="2024-10-19T22:40:00Z" w16du:dateUtc="2024-10-20T02:40:00Z">
        <w:r>
          <w:t>Editor’s Note: whether replay attacks are possible against the device or the network is FFS.</w:t>
        </w:r>
      </w:ins>
    </w:p>
    <w:p w14:paraId="2D5F6ADF" w14:textId="77777777" w:rsidR="000A2E68" w:rsidDel="00105E4E" w:rsidRDefault="000A2E68" w:rsidP="000A2E68">
      <w:pPr>
        <w:pStyle w:val="EditorsNote"/>
        <w:rPr>
          <w:ins w:id="1823" w:author="rapporteur" w:date="2024-10-19T22:40:00Z" w16du:dateUtc="2024-10-20T02:40:00Z"/>
          <w:del w:id="1824" w:author="r1" w:date="2024-10-17T15:00:00Z"/>
          <w:lang w:eastAsia="zh-CN"/>
        </w:rPr>
      </w:pPr>
      <w:ins w:id="1825" w:author="rapporteur" w:date="2024-10-19T22:40:00Z" w16du:dateUtc="2024-10-20T02:40:00Z">
        <w:r>
          <w:t>Editor’s Note:</w:t>
        </w:r>
        <w:r>
          <w:rPr>
            <w:rFonts w:hint="eastAsia"/>
            <w:lang w:eastAsia="zh-CN"/>
          </w:rPr>
          <w:t xml:space="preserve"> </w:t>
        </w:r>
        <w:r>
          <w:rPr>
            <w:lang w:eastAsia="zh-CN"/>
          </w:rPr>
          <w:t>whether additional authentication token is required for device to authenticate network is FFS.</w:t>
        </w:r>
      </w:ins>
    </w:p>
    <w:p w14:paraId="28031424" w14:textId="3E329FE2" w:rsidR="000A2E68" w:rsidRPr="00DA1267" w:rsidRDefault="000A2E68" w:rsidP="000A2E68">
      <w:pPr>
        <w:pStyle w:val="Heading2"/>
        <w:rPr>
          <w:ins w:id="1826" w:author="rapporteur" w:date="2024-10-19T22:42:00Z" w16du:dateUtc="2024-10-20T02:42:00Z"/>
        </w:rPr>
      </w:pPr>
      <w:bookmarkStart w:id="1827" w:name="_Toc167405576"/>
      <w:bookmarkStart w:id="1828" w:name="_Toc180278757"/>
      <w:bookmarkStart w:id="1829" w:name="_Toc180278933"/>
      <w:bookmarkStart w:id="1830" w:name="_Toc180279196"/>
      <w:bookmarkStart w:id="1831" w:name="_Toc180279670"/>
      <w:bookmarkStart w:id="1832" w:name="_Toc180279849"/>
      <w:ins w:id="1833" w:author="rapporteur" w:date="2024-10-19T22:42:00Z" w16du:dateUtc="2024-10-20T02:42:00Z">
        <w:r w:rsidRPr="00DA1267">
          <w:t>6.</w:t>
        </w:r>
        <w:r>
          <w:t>5</w:t>
        </w:r>
        <w:r w:rsidRPr="00DA1267">
          <w:tab/>
          <w:t>Solution #</w:t>
        </w:r>
        <w:r>
          <w:t>5</w:t>
        </w:r>
        <w:r w:rsidRPr="00DA1267">
          <w:t xml:space="preserve">: </w:t>
        </w:r>
        <w:bookmarkEnd w:id="1827"/>
        <w:r>
          <w:t>Disabling and Enabling AIoT Device</w:t>
        </w:r>
        <w:bookmarkEnd w:id="1828"/>
        <w:bookmarkEnd w:id="1829"/>
        <w:bookmarkEnd w:id="1830"/>
        <w:bookmarkEnd w:id="1831"/>
        <w:bookmarkEnd w:id="1832"/>
      </w:ins>
    </w:p>
    <w:p w14:paraId="19287582" w14:textId="2B28E368" w:rsidR="000A2E68" w:rsidRPr="00DA1267" w:rsidRDefault="000A2E68" w:rsidP="000A2E68">
      <w:pPr>
        <w:pStyle w:val="Heading3"/>
        <w:rPr>
          <w:ins w:id="1834" w:author="rapporteur" w:date="2024-10-19T22:42:00Z" w16du:dateUtc="2024-10-20T02:42:00Z"/>
        </w:rPr>
      </w:pPr>
      <w:bookmarkStart w:id="1835" w:name="_Toc167405577"/>
      <w:bookmarkStart w:id="1836" w:name="_Toc180278758"/>
      <w:bookmarkStart w:id="1837" w:name="_Toc180278934"/>
      <w:bookmarkStart w:id="1838" w:name="_Toc180279197"/>
      <w:bookmarkStart w:id="1839" w:name="_Toc180279671"/>
      <w:bookmarkStart w:id="1840" w:name="_Toc180279850"/>
      <w:ins w:id="1841" w:author="rapporteur" w:date="2024-10-19T22:42:00Z" w16du:dateUtc="2024-10-20T02:42:00Z">
        <w:r w:rsidRPr="00DA1267">
          <w:t>6.</w:t>
        </w:r>
        <w:r>
          <w:t>5</w:t>
        </w:r>
        <w:r w:rsidRPr="00DA1267">
          <w:t>.1</w:t>
        </w:r>
        <w:r w:rsidRPr="00DA1267">
          <w:tab/>
          <w:t>Introduction</w:t>
        </w:r>
        <w:bookmarkEnd w:id="1835"/>
        <w:bookmarkEnd w:id="1836"/>
        <w:bookmarkEnd w:id="1837"/>
        <w:bookmarkEnd w:id="1838"/>
        <w:bookmarkEnd w:id="1839"/>
        <w:bookmarkEnd w:id="1840"/>
      </w:ins>
    </w:p>
    <w:p w14:paraId="4030BA31" w14:textId="77777777" w:rsidR="000A2E68" w:rsidRDefault="000A2E68" w:rsidP="000A2E68">
      <w:pPr>
        <w:spacing w:before="100" w:beforeAutospacing="1" w:after="100" w:afterAutospacing="1" w:line="320" w:lineRule="atLeast"/>
        <w:rPr>
          <w:ins w:id="1842" w:author="rapporteur" w:date="2024-10-19T22:42:00Z" w16du:dateUtc="2024-10-20T02:42:00Z"/>
          <w:rFonts w:eastAsia="Times New Roman"/>
          <w:color w:val="000000"/>
        </w:rPr>
      </w:pPr>
      <w:bookmarkStart w:id="1843" w:name="_Toc167405578"/>
      <w:ins w:id="1844" w:author="rapporteur" w:date="2024-10-19T22:42:00Z" w16du:dateUtc="2024-10-20T02:42:00Z">
        <w:r>
          <w:rPr>
            <w:rFonts w:eastAsia="Times New Roman"/>
            <w:color w:val="000000"/>
          </w:rPr>
          <w:t>This solution addresses KI#1 to disable or enable the RF transmission capabilities of an AIoT device according to operator’s security policy.  Solution makes the following assumptions:</w:t>
        </w:r>
      </w:ins>
    </w:p>
    <w:p w14:paraId="2863CBF5" w14:textId="77777777" w:rsidR="000A2E68" w:rsidRDefault="000A2E68" w:rsidP="000A2E68">
      <w:pPr>
        <w:spacing w:before="100" w:beforeAutospacing="1" w:after="100" w:afterAutospacing="1" w:line="320" w:lineRule="atLeast"/>
        <w:rPr>
          <w:ins w:id="1845" w:author="rapporteur" w:date="2024-10-19T22:42:00Z" w16du:dateUtc="2024-10-20T02:42:00Z"/>
          <w:rFonts w:eastAsia="Times New Roman"/>
          <w:color w:val="000000"/>
        </w:rPr>
      </w:pPr>
      <w:ins w:id="1846" w:author="rapporteur" w:date="2024-10-19T22:42:00Z" w16du:dateUtc="2024-10-20T02:42:00Z">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ins>
    </w:p>
    <w:p w14:paraId="17944DE6" w14:textId="77777777" w:rsidR="000A2E68" w:rsidRDefault="000A2E68" w:rsidP="000A2E68">
      <w:pPr>
        <w:spacing w:before="100" w:beforeAutospacing="1" w:after="100" w:afterAutospacing="1" w:line="320" w:lineRule="atLeast"/>
        <w:rPr>
          <w:ins w:id="1847" w:author="rapporteur" w:date="2024-10-19T22:42:00Z" w16du:dateUtc="2024-10-20T02:42:00Z"/>
          <w:rFonts w:eastAsia="Times New Roman"/>
          <w:color w:val="000000"/>
        </w:rPr>
      </w:pPr>
      <w:ins w:id="1848" w:author="rapporteur" w:date="2024-10-19T22:42:00Z" w16du:dateUtc="2024-10-20T02:42:00Z">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ins>
    </w:p>
    <w:p w14:paraId="2F7D2681" w14:textId="77777777" w:rsidR="000A2E68" w:rsidRDefault="000A2E68" w:rsidP="000A2E68">
      <w:pPr>
        <w:spacing w:before="100" w:beforeAutospacing="1" w:after="100" w:afterAutospacing="1" w:line="320" w:lineRule="atLeast"/>
        <w:rPr>
          <w:ins w:id="1849" w:author="rapporteur" w:date="2024-10-19T22:42:00Z" w16du:dateUtc="2024-10-20T02:42:00Z"/>
          <w:rFonts w:eastAsia="Times New Roman"/>
          <w:color w:val="000000"/>
        </w:rPr>
      </w:pPr>
      <w:ins w:id="1850" w:author="rapporteur" w:date="2024-10-19T22:42:00Z" w16du:dateUtc="2024-10-20T02:42:00Z">
        <w:r>
          <w:rPr>
            <w:rFonts w:eastAsia="Times New Roman"/>
            <w:color w:val="000000"/>
          </w:rPr>
          <w:t>3. For a group of AIoT device, solution assume that the group can be paged (i.e., via inventory procedure) if the paing ID corresponds to a group ID and that  disable/enable code is the same for the group.</w:t>
        </w:r>
      </w:ins>
    </w:p>
    <w:p w14:paraId="6F3AF44F" w14:textId="4BCB9A51" w:rsidR="000A2E68" w:rsidRPr="005E192C" w:rsidRDefault="000A2E68" w:rsidP="000A2E68">
      <w:pPr>
        <w:pStyle w:val="NoSpacing"/>
        <w:ind w:left="284"/>
        <w:rPr>
          <w:ins w:id="1851" w:author="rapporteur" w:date="2024-10-19T22:42:00Z" w16du:dateUtc="2024-10-20T02:42:00Z"/>
          <w:lang w:eastAsia="zh-CN"/>
        </w:rPr>
      </w:pPr>
      <w:ins w:id="1852" w:author="rapporteur" w:date="2024-10-19T22:42:00Z" w16du:dateUtc="2024-10-20T02:42:00Z">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ins>
    </w:p>
    <w:p w14:paraId="43BB658C" w14:textId="77777777" w:rsidR="000A2E68" w:rsidRPr="005E192C" w:rsidRDefault="000A2E68" w:rsidP="000A2E68">
      <w:pPr>
        <w:pStyle w:val="NoSpacing"/>
        <w:ind w:left="284"/>
        <w:rPr>
          <w:ins w:id="1853" w:author="rapporteur" w:date="2024-10-19T22:42:00Z" w16du:dateUtc="2024-10-20T02:42:00Z"/>
          <w:lang w:eastAsia="zh-CN"/>
        </w:rPr>
      </w:pPr>
    </w:p>
    <w:p w14:paraId="0733869A" w14:textId="2FA85EE2" w:rsidR="000A2E68" w:rsidRPr="005E192C" w:rsidRDefault="000A2E68" w:rsidP="000A2E68">
      <w:pPr>
        <w:pStyle w:val="NoSpacing"/>
        <w:ind w:left="284"/>
        <w:rPr>
          <w:ins w:id="1854" w:author="rapporteur" w:date="2024-10-19T22:42:00Z" w16du:dateUtc="2024-10-20T02:42:00Z"/>
          <w:lang w:eastAsia="zh-CN"/>
        </w:rPr>
      </w:pPr>
      <w:ins w:id="1855" w:author="rapporteur" w:date="2024-10-19T22:42:00Z" w16du:dateUtc="2024-10-20T02:42:00Z">
        <w:r w:rsidRPr="005E192C">
          <w:rPr>
            <w:lang w:eastAsia="zh-CN"/>
          </w:rPr>
          <w:t>NOTE</w:t>
        </w:r>
        <w:r>
          <w:rPr>
            <w:lang w:eastAsia="zh-CN"/>
          </w:rPr>
          <w:t xml:space="preserve"> 2</w:t>
        </w:r>
        <w:r w:rsidRPr="005E192C">
          <w:rPr>
            <w:lang w:eastAsia="zh-CN"/>
          </w:rPr>
          <w:t>: Protection of command procedure is recommended.</w:t>
        </w:r>
      </w:ins>
    </w:p>
    <w:p w14:paraId="5EBF7425" w14:textId="08040996" w:rsidR="000A2E68" w:rsidRDefault="000A2E68" w:rsidP="000A2E68">
      <w:pPr>
        <w:pStyle w:val="Heading3"/>
        <w:rPr>
          <w:ins w:id="1856" w:author="rapporteur" w:date="2024-10-19T22:42:00Z" w16du:dateUtc="2024-10-20T02:42:00Z"/>
        </w:rPr>
      </w:pPr>
      <w:bookmarkStart w:id="1857" w:name="_Toc180278759"/>
      <w:bookmarkStart w:id="1858" w:name="_Toc180278935"/>
      <w:bookmarkStart w:id="1859" w:name="_Toc180279198"/>
      <w:bookmarkStart w:id="1860" w:name="_Toc180279672"/>
      <w:bookmarkStart w:id="1861" w:name="_Toc180279851"/>
      <w:ins w:id="1862" w:author="rapporteur" w:date="2024-10-19T22:42:00Z" w16du:dateUtc="2024-10-20T02:42:00Z">
        <w:r w:rsidRPr="00DA1267">
          <w:t>6.</w:t>
        </w:r>
      </w:ins>
      <w:ins w:id="1863" w:author="rapporteur" w:date="2024-10-19T22:43:00Z" w16du:dateUtc="2024-10-20T02:43:00Z">
        <w:r>
          <w:t>5</w:t>
        </w:r>
      </w:ins>
      <w:ins w:id="1864" w:author="rapporteur" w:date="2024-10-19T22:42:00Z" w16du:dateUtc="2024-10-20T02:42:00Z">
        <w:r w:rsidRPr="00DA1267">
          <w:t>.2</w:t>
        </w:r>
        <w:r w:rsidRPr="00DA1267">
          <w:tab/>
          <w:t>Solution details</w:t>
        </w:r>
        <w:bookmarkEnd w:id="1843"/>
        <w:bookmarkEnd w:id="1857"/>
        <w:bookmarkEnd w:id="1858"/>
        <w:bookmarkEnd w:id="1859"/>
        <w:bookmarkEnd w:id="1860"/>
        <w:bookmarkEnd w:id="1861"/>
      </w:ins>
    </w:p>
    <w:bookmarkStart w:id="1865" w:name="_Toc180278760"/>
    <w:bookmarkStart w:id="1866" w:name="_Toc167405579"/>
    <w:bookmarkEnd w:id="1865"/>
    <w:p w14:paraId="71D7A41A" w14:textId="77777777" w:rsidR="000A2E68" w:rsidRDefault="000A2E68" w:rsidP="00DD2663">
      <w:pPr>
        <w:rPr>
          <w:ins w:id="1867" w:author="rapporteur" w:date="2024-10-19T22:42:00Z" w16du:dateUtc="2024-10-20T02:42:00Z"/>
        </w:rPr>
      </w:pPr>
      <w:ins w:id="1868" w:author="rapporteur" w:date="2024-10-19T22:42:00Z" w16du:dateUtc="2024-10-20T02:42:00Z">
        <w:r w:rsidRPr="00445669">
          <w:rPr>
            <w:lang w:val="en-US"/>
          </w:rPr>
          <w:object w:dxaOrig="14208" w:dyaOrig="6276" w14:anchorId="0F2F6359">
            <v:shape id="_x0000_i1028" type="#_x0000_t75" style="width:503.8pt;height:222.45pt" o:ole="">
              <v:imagedata r:id="rId20" o:title=""/>
            </v:shape>
            <o:OLEObject Type="Embed" ProgID="Visio.Drawing.15" ShapeID="_x0000_i1028" DrawAspect="Content" ObjectID="_1790893517" r:id="rId21"/>
          </w:object>
        </w:r>
      </w:ins>
    </w:p>
    <w:p w14:paraId="78BF7287" w14:textId="77777777" w:rsidR="000A2E68" w:rsidRDefault="000A2E68" w:rsidP="000A2E68">
      <w:pPr>
        <w:pStyle w:val="ListParagraph"/>
        <w:ind w:left="360"/>
        <w:rPr>
          <w:ins w:id="1869" w:author="rapporteur" w:date="2024-10-19T22:42:00Z" w16du:dateUtc="2024-10-20T02:42:00Z"/>
          <w:lang w:eastAsia="zh-CN"/>
        </w:rPr>
      </w:pPr>
      <w:ins w:id="1870" w:author="rapporteur" w:date="2024-10-19T22:42:00Z" w16du:dateUtc="2024-10-20T02:42:00Z">
        <w:r>
          <w:rPr>
            <w:lang w:eastAsia="zh-CN"/>
          </w:rPr>
          <w:t>1. Inventory procedure is performed between the AIoT device and the network (CN or AF).</w:t>
        </w:r>
      </w:ins>
    </w:p>
    <w:p w14:paraId="63999343" w14:textId="77777777" w:rsidR="000A2E68" w:rsidRDefault="000A2E68" w:rsidP="000A2E68">
      <w:pPr>
        <w:pStyle w:val="NoSpacing"/>
        <w:ind w:left="284"/>
        <w:rPr>
          <w:ins w:id="1871" w:author="rapporteur" w:date="2024-10-19T22:42:00Z" w16du:dateUtc="2024-10-20T02:42:00Z"/>
          <w:lang w:eastAsia="zh-CN"/>
        </w:rPr>
      </w:pPr>
      <w:ins w:id="1872" w:author="rapporteur" w:date="2024-10-19T22:42:00Z" w16du:dateUtc="2024-10-20T02:42:00Z">
        <w:r>
          <w:rPr>
            <w:lang w:eastAsia="zh-CN"/>
          </w:rPr>
          <w:t xml:space="preserve">NOTE: Whether Command operation procedure is stand-alone or is coupled with inventory and command is to be aligned with RAN2. </w:t>
        </w:r>
      </w:ins>
    </w:p>
    <w:p w14:paraId="15B352AD" w14:textId="77777777" w:rsidR="000A2E68" w:rsidRDefault="000A2E68" w:rsidP="000A2E68">
      <w:pPr>
        <w:pStyle w:val="NoSpacing"/>
        <w:ind w:left="284"/>
        <w:rPr>
          <w:ins w:id="1873" w:author="rapporteur" w:date="2024-10-19T22:42:00Z" w16du:dateUtc="2024-10-20T02:42:00Z"/>
          <w:lang w:eastAsia="zh-CN"/>
        </w:rPr>
      </w:pPr>
    </w:p>
    <w:p w14:paraId="1B776874" w14:textId="77777777" w:rsidR="000A2E68" w:rsidRDefault="000A2E68" w:rsidP="000A2E68">
      <w:pPr>
        <w:pStyle w:val="ListParagraph"/>
        <w:ind w:left="360"/>
        <w:rPr>
          <w:ins w:id="1874" w:author="rapporteur" w:date="2024-10-19T22:42:00Z" w16du:dateUtc="2024-10-20T02:42:00Z"/>
          <w:lang w:eastAsia="zh-CN"/>
        </w:rPr>
      </w:pPr>
      <w:ins w:id="1875" w:author="rapporteur" w:date="2024-10-19T22:42:00Z" w16du:dateUtc="2024-10-20T02:42:00Z">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ins>
    </w:p>
    <w:p w14:paraId="4EEEE70F" w14:textId="77777777" w:rsidR="000A2E68" w:rsidRDefault="000A2E68" w:rsidP="000A2E68">
      <w:pPr>
        <w:pStyle w:val="NoSpacing"/>
        <w:ind w:left="284"/>
        <w:rPr>
          <w:ins w:id="1876" w:author="rapporteur" w:date="2024-10-19T22:42:00Z" w16du:dateUtc="2024-10-20T02:42:00Z"/>
          <w:lang w:eastAsia="zh-CN"/>
        </w:rPr>
      </w:pPr>
    </w:p>
    <w:p w14:paraId="3E22F7C7" w14:textId="77777777" w:rsidR="000A2E68" w:rsidRDefault="000A2E68" w:rsidP="000A2E68">
      <w:pPr>
        <w:pStyle w:val="ListParagraph"/>
        <w:ind w:left="360"/>
        <w:rPr>
          <w:ins w:id="1877" w:author="rapporteur" w:date="2024-10-19T22:42:00Z" w16du:dateUtc="2024-10-20T02:42:00Z"/>
          <w:lang w:eastAsia="zh-CN"/>
        </w:rPr>
      </w:pPr>
      <w:ins w:id="1878" w:author="rapporteur" w:date="2024-10-19T22:42:00Z" w16du:dateUtc="2024-10-20T02:42:00Z">
        <w:r>
          <w:rPr>
            <w:lang w:eastAsia="zh-CN"/>
          </w:rPr>
          <w:t xml:space="preserve">3. The AIoT Function/AMF (either initiated by 3GPP network or as a result of request from third-party AF) sends a Command Operation Trigger with Code1 and Code2 to the AIoT Reader (RAN node or an AIoT-capable UE). </w:t>
        </w:r>
      </w:ins>
    </w:p>
    <w:p w14:paraId="5E885227" w14:textId="77777777" w:rsidR="000A2E68" w:rsidRDefault="000A2E68" w:rsidP="000A2E68">
      <w:pPr>
        <w:pStyle w:val="ListParagraph"/>
        <w:ind w:left="360"/>
        <w:rPr>
          <w:ins w:id="1879" w:author="rapporteur" w:date="2024-10-19T22:42:00Z" w16du:dateUtc="2024-10-20T02:42:00Z"/>
          <w:lang w:eastAsia="zh-CN"/>
        </w:rPr>
      </w:pPr>
      <w:ins w:id="1880" w:author="rapporteur" w:date="2024-10-19T22:42:00Z" w16du:dateUtc="2024-10-20T02:42:00Z">
        <w:r>
          <w:rPr>
            <w:lang w:eastAsia="zh-CN"/>
          </w:rPr>
          <w:t>4. The AIoT Reader (RAN node or an AIoT-capable UE) sends the Command Operation Request to the AIoT device.</w:t>
        </w:r>
      </w:ins>
    </w:p>
    <w:p w14:paraId="2EC4793C" w14:textId="77777777" w:rsidR="000A2E68" w:rsidRDefault="000A2E68" w:rsidP="000A2E68">
      <w:pPr>
        <w:pStyle w:val="ListParagraph"/>
        <w:ind w:left="360"/>
        <w:rPr>
          <w:ins w:id="1881" w:author="rapporteur" w:date="2024-10-19T22:42:00Z" w16du:dateUtc="2024-10-20T02:42:00Z"/>
          <w:lang w:eastAsia="zh-CN"/>
        </w:rPr>
      </w:pPr>
      <w:ins w:id="1882" w:author="rapporteur" w:date="2024-10-19T22:42:00Z" w16du:dateUtc="2024-10-20T02:42:00Z">
        <w:r>
          <w:rPr>
            <w:lang w:eastAsia="zh-CN"/>
          </w:rPr>
          <w:t>5. The AIoT Device checks Code1 and Code2 against the code stored in the AIoT device, using the following logic:</w:t>
        </w:r>
      </w:ins>
    </w:p>
    <w:p w14:paraId="426BCF2F" w14:textId="77777777" w:rsidR="000A2E68" w:rsidRDefault="000A2E68" w:rsidP="000A2E68">
      <w:pPr>
        <w:pStyle w:val="ListParagraph"/>
        <w:ind w:left="852"/>
        <w:rPr>
          <w:ins w:id="1883" w:author="rapporteur" w:date="2024-10-19T22:42:00Z" w16du:dateUtc="2024-10-20T02:42:00Z"/>
          <w:lang w:eastAsia="zh-CN"/>
        </w:rPr>
      </w:pPr>
      <w:ins w:id="1884" w:author="rapporteur" w:date="2024-10-19T22:42:00Z" w16du:dateUtc="2024-10-20T02:42:00Z">
        <w:r>
          <w:rPr>
            <w:lang w:eastAsia="zh-CN"/>
          </w:rPr>
          <w:t>If Code1 and Code2 are the same and that they match the code stored in the AIoT device, the AIoT device permanently disables its RF transmission capabilities.</w:t>
        </w:r>
      </w:ins>
    </w:p>
    <w:p w14:paraId="3CF8167D" w14:textId="77777777" w:rsidR="000A2E68" w:rsidRDefault="000A2E68" w:rsidP="000A2E68">
      <w:pPr>
        <w:pStyle w:val="ListParagraph"/>
        <w:ind w:left="852"/>
        <w:rPr>
          <w:ins w:id="1885" w:author="rapporteur" w:date="2024-10-19T22:42:00Z" w16du:dateUtc="2024-10-20T02:42:00Z"/>
          <w:lang w:eastAsia="zh-CN"/>
        </w:rPr>
      </w:pPr>
      <w:ins w:id="1886" w:author="rapporteur" w:date="2024-10-19T22:42:00Z" w16du:dateUtc="2024-10-20T02:42:00Z">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ins>
    </w:p>
    <w:p w14:paraId="1483A024" w14:textId="77777777" w:rsidR="000A2E68" w:rsidRDefault="000A2E68" w:rsidP="000A2E68">
      <w:pPr>
        <w:pStyle w:val="ListParagraph"/>
        <w:ind w:left="852"/>
        <w:rPr>
          <w:ins w:id="1887" w:author="rapporteur" w:date="2024-10-19T22:42:00Z" w16du:dateUtc="2024-10-20T02:42:00Z"/>
          <w:lang w:eastAsia="zh-CN"/>
        </w:rPr>
      </w:pPr>
      <w:ins w:id="1888" w:author="rapporteur" w:date="2024-10-19T22:42:00Z" w16du:dateUtc="2024-10-20T02:42:00Z">
        <w:r>
          <w:rPr>
            <w:lang w:eastAsia="zh-CN"/>
          </w:rPr>
          <w:t>If Code1 does not match the code stroed in the AIoT device, the Command Operation Request is discarded.</w:t>
        </w:r>
      </w:ins>
    </w:p>
    <w:p w14:paraId="18A339AE" w14:textId="77777777" w:rsidR="000A2E68" w:rsidRDefault="000A2E68" w:rsidP="000A2E68">
      <w:pPr>
        <w:pStyle w:val="EditorsNote"/>
        <w:rPr>
          <w:ins w:id="1889" w:author="rapporteur" w:date="2024-10-19T22:42:00Z" w16du:dateUtc="2024-10-20T02:42:00Z"/>
          <w:lang w:eastAsia="zh-CN"/>
        </w:rPr>
      </w:pPr>
      <w:ins w:id="1890" w:author="rapporteur" w:date="2024-10-19T22:42:00Z" w16du:dateUtc="2024-10-20T02:42:00Z">
        <w:r w:rsidRPr="005E192C">
          <w:rPr>
            <w:lang w:eastAsia="zh-CN"/>
          </w:rPr>
          <w:t>Editor’s Note: How the disable/enable code between the AIoT device and the network is synchronized is FFS.</w:t>
        </w:r>
      </w:ins>
    </w:p>
    <w:p w14:paraId="48E88F51" w14:textId="77777777" w:rsidR="000A2E68" w:rsidRDefault="000A2E68" w:rsidP="000A2E68">
      <w:pPr>
        <w:pStyle w:val="ListParagraph"/>
        <w:ind w:left="360"/>
        <w:rPr>
          <w:ins w:id="1891" w:author="rapporteur" w:date="2024-10-19T22:42:00Z" w16du:dateUtc="2024-10-20T02:42:00Z"/>
          <w:lang w:eastAsia="zh-CN"/>
        </w:rPr>
      </w:pPr>
      <w:ins w:id="1892" w:author="rapporteur" w:date="2024-10-19T22:42:00Z" w16du:dateUtc="2024-10-20T02:42:00Z">
        <w:r>
          <w:rPr>
            <w:lang w:eastAsia="zh-CN"/>
          </w:rPr>
          <w:t>6, 7, 8. In the case when the AIoT device’s RF capabilities are re-enabled, the AIoT device may reply with a Command Operation Reply.</w:t>
        </w:r>
      </w:ins>
    </w:p>
    <w:p w14:paraId="1CCEFEBA" w14:textId="6D508419" w:rsidR="000A2E68" w:rsidRPr="00DA1267" w:rsidRDefault="000A2E68" w:rsidP="000A2E68">
      <w:pPr>
        <w:pStyle w:val="Heading3"/>
        <w:rPr>
          <w:ins w:id="1893" w:author="rapporteur" w:date="2024-10-19T22:42:00Z" w16du:dateUtc="2024-10-20T02:42:00Z"/>
        </w:rPr>
      </w:pPr>
      <w:bookmarkStart w:id="1894" w:name="_Toc180278761"/>
      <w:bookmarkStart w:id="1895" w:name="_Toc180278936"/>
      <w:bookmarkStart w:id="1896" w:name="_Toc180279199"/>
      <w:bookmarkStart w:id="1897" w:name="_Toc180279673"/>
      <w:bookmarkStart w:id="1898" w:name="_Toc180279852"/>
      <w:ins w:id="1899" w:author="rapporteur" w:date="2024-10-19T22:42:00Z" w16du:dateUtc="2024-10-20T02:42:00Z">
        <w:r w:rsidRPr="00DA1267">
          <w:t>6.</w:t>
        </w:r>
      </w:ins>
      <w:ins w:id="1900" w:author="rapporteur" w:date="2024-10-19T22:43:00Z" w16du:dateUtc="2024-10-20T02:43:00Z">
        <w:r>
          <w:t>5</w:t>
        </w:r>
      </w:ins>
      <w:ins w:id="1901" w:author="rapporteur" w:date="2024-10-19T22:42:00Z" w16du:dateUtc="2024-10-20T02:42:00Z">
        <w:r w:rsidRPr="00DA1267">
          <w:t>.3</w:t>
        </w:r>
        <w:r w:rsidRPr="00DA1267">
          <w:tab/>
          <w:t>Evaluation</w:t>
        </w:r>
        <w:bookmarkEnd w:id="1866"/>
        <w:bookmarkEnd w:id="1894"/>
        <w:bookmarkEnd w:id="1895"/>
        <w:bookmarkEnd w:id="1896"/>
        <w:bookmarkEnd w:id="1897"/>
        <w:bookmarkEnd w:id="1898"/>
      </w:ins>
    </w:p>
    <w:p w14:paraId="4C0EF96A" w14:textId="77777777" w:rsidR="000A2E68" w:rsidRDefault="000A2E68" w:rsidP="000A2E68">
      <w:pPr>
        <w:rPr>
          <w:ins w:id="1902" w:author="rapporteur" w:date="2024-10-19T22:42:00Z" w16du:dateUtc="2024-10-20T02:42:00Z"/>
          <w:iCs/>
        </w:rPr>
      </w:pPr>
      <w:ins w:id="1903" w:author="rapporteur" w:date="2024-10-19T22:42:00Z" w16du:dateUtc="2024-10-20T02:42:00Z">
        <w:r>
          <w:rPr>
            <w:iCs/>
          </w:rPr>
          <w:t xml:space="preserve">Solution fully addresses security requirement in KI#1. The solution does not address the security of the Command Operation procedure as it is part of communication security between AIoT device and the network. </w:t>
        </w:r>
      </w:ins>
    </w:p>
    <w:p w14:paraId="75833B29" w14:textId="77777777" w:rsidR="000A2E68" w:rsidRDefault="000A2E68" w:rsidP="000A2E68">
      <w:pPr>
        <w:rPr>
          <w:ins w:id="1904" w:author="rapporteur" w:date="2024-10-19T22:42:00Z" w16du:dateUtc="2024-10-20T02:42:00Z"/>
          <w:iCs/>
        </w:rPr>
      </w:pPr>
      <w:ins w:id="1905" w:author="rapporteur" w:date="2024-10-19T22:42:00Z" w16du:dateUtc="2024-10-20T02:42:00Z">
        <w:r>
          <w:rPr>
            <w:iCs/>
          </w:rPr>
          <w:t>The solution requires the AIoT device to be provisioned with a code to disable or re-enable RF transmission capabilities. The codes from the network (either CN or AF) are sent as part of secured Command Operation procedure and are secure from attackers.  Replacing the code in the AIoT device after each temporary disabling/enabling RF transmission capabilities using the Command Operation procedure also prevents the code being replayed.</w:t>
        </w:r>
      </w:ins>
    </w:p>
    <w:p w14:paraId="183E0FD4" w14:textId="172C6CC0" w:rsidR="00B83201" w:rsidRDefault="00B83201" w:rsidP="00DD2663">
      <w:pPr>
        <w:pStyle w:val="Heading2"/>
        <w:rPr>
          <w:ins w:id="1906" w:author="rapporteur" w:date="2024-10-19T22:47:00Z" w16du:dateUtc="2024-10-20T02:47:00Z"/>
          <w:lang w:val="en-US" w:eastAsia="zh-CN"/>
        </w:rPr>
      </w:pPr>
      <w:bookmarkStart w:id="1907" w:name="_Toc158643701"/>
      <w:bookmarkStart w:id="1908" w:name="_Toc180279200"/>
      <w:bookmarkStart w:id="1909" w:name="_Toc180279674"/>
      <w:bookmarkStart w:id="1910" w:name="_Toc180279853"/>
      <w:ins w:id="1911" w:author="rapporteur" w:date="2024-10-19T22:47:00Z" w16du:dateUtc="2024-10-20T02:47:00Z">
        <w:r>
          <w:t>6.6</w:t>
        </w:r>
        <w:r>
          <w:tab/>
          <w:t>Solution #</w:t>
        </w:r>
      </w:ins>
      <w:ins w:id="1912" w:author="rapporteur" w:date="2024-10-19T22:48:00Z" w16du:dateUtc="2024-10-20T02:48:00Z">
        <w:r>
          <w:t>6</w:t>
        </w:r>
      </w:ins>
      <w:ins w:id="1913" w:author="rapporteur" w:date="2024-10-19T22:47:00Z" w16du:dateUtc="2024-10-20T02:47:00Z">
        <w:r>
          <w:t xml:space="preserve">: </w:t>
        </w:r>
        <w:bookmarkEnd w:id="1907"/>
        <w:r>
          <w:rPr>
            <w:rFonts w:hint="eastAsia"/>
            <w:lang w:eastAsia="zh-CN"/>
          </w:rPr>
          <w:t>AIoT</w:t>
        </w:r>
        <w:r>
          <w:t xml:space="preserve"> </w:t>
        </w:r>
        <w:r>
          <w:rPr>
            <w:rFonts w:hint="eastAsia"/>
            <w:lang w:val="en-US" w:eastAsia="zh-CN"/>
          </w:rPr>
          <w:t>device authentication</w:t>
        </w:r>
        <w:bookmarkEnd w:id="1908"/>
        <w:bookmarkEnd w:id="1909"/>
        <w:bookmarkEnd w:id="1910"/>
      </w:ins>
    </w:p>
    <w:p w14:paraId="1FF1ECD8" w14:textId="09E8651B" w:rsidR="00B83201" w:rsidRDefault="00B83201" w:rsidP="00DD2663">
      <w:pPr>
        <w:pStyle w:val="Heading3"/>
        <w:rPr>
          <w:ins w:id="1914" w:author="rapporteur" w:date="2024-10-19T22:47:00Z" w16du:dateUtc="2024-10-20T02:47:00Z"/>
        </w:rPr>
      </w:pPr>
      <w:bookmarkStart w:id="1915" w:name="_Toc158643702"/>
      <w:bookmarkStart w:id="1916" w:name="_Toc180279201"/>
      <w:bookmarkStart w:id="1917" w:name="_Toc180279675"/>
      <w:bookmarkStart w:id="1918" w:name="_Toc180279854"/>
      <w:ins w:id="1919" w:author="rapporteur" w:date="2024-10-19T22:47:00Z" w16du:dateUtc="2024-10-20T02:47:00Z">
        <w:r>
          <w:t>6.</w:t>
        </w:r>
      </w:ins>
      <w:ins w:id="1920" w:author="rapporteur" w:date="2024-10-19T22:48:00Z" w16du:dateUtc="2024-10-20T02:48:00Z">
        <w:r>
          <w:t>6</w:t>
        </w:r>
      </w:ins>
      <w:ins w:id="1921" w:author="rapporteur" w:date="2024-10-19T22:47:00Z" w16du:dateUtc="2024-10-20T02:47:00Z">
        <w:r>
          <w:t>.1</w:t>
        </w:r>
        <w:r>
          <w:tab/>
          <w:t>Introduction</w:t>
        </w:r>
        <w:bookmarkEnd w:id="1915"/>
        <w:bookmarkEnd w:id="1916"/>
        <w:bookmarkEnd w:id="1917"/>
        <w:bookmarkEnd w:id="1918"/>
      </w:ins>
    </w:p>
    <w:p w14:paraId="1F17D01F" w14:textId="77777777" w:rsidR="00B83201" w:rsidRDefault="00B83201" w:rsidP="00B83201">
      <w:pPr>
        <w:rPr>
          <w:ins w:id="1922" w:author="rapporteur" w:date="2024-10-19T22:47:00Z" w16du:dateUtc="2024-10-20T02:47:00Z"/>
          <w:lang w:eastAsia="zh-CN"/>
        </w:rPr>
      </w:pPr>
      <w:ins w:id="1923" w:author="rapporteur" w:date="2024-10-19T22:47:00Z" w16du:dateUtc="2024-10-20T02:47:00Z">
        <w:r>
          <w:rPr>
            <w:lang w:eastAsia="zh-CN"/>
          </w:rPr>
          <w:t>This solution addresses KI#</w:t>
        </w:r>
        <w:r>
          <w:rPr>
            <w:rFonts w:hint="eastAsia"/>
            <w:lang w:val="en-US" w:eastAsia="zh-CN"/>
          </w:rPr>
          <w:t>5</w:t>
        </w:r>
        <w:r>
          <w:rPr>
            <w:lang w:eastAsia="zh-CN"/>
          </w:rPr>
          <w:t>.</w:t>
        </w:r>
        <w:bookmarkStart w:id="1924" w:name="_Toc158643703"/>
      </w:ins>
    </w:p>
    <w:p w14:paraId="6F97EAD5" w14:textId="77777777" w:rsidR="00B83201" w:rsidRDefault="00B83201" w:rsidP="00B83201">
      <w:pPr>
        <w:rPr>
          <w:ins w:id="1925" w:author="rapporteur" w:date="2024-10-19T22:47:00Z" w16du:dateUtc="2024-10-20T02:47:00Z"/>
          <w:rFonts w:eastAsia="DengXian"/>
          <w:lang w:val="en-US" w:eastAsia="zh-CN"/>
        </w:rPr>
      </w:pPr>
      <w:ins w:id="1926" w:author="rapporteur" w:date="2024-10-19T22:47:00Z" w16du:dateUtc="2024-10-20T02:47:00Z">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t xml:space="preserve"> </w:t>
        </w:r>
        <w:r>
          <w:rPr>
            <w:rFonts w:eastAsia="DengXian" w:hint="eastAsia"/>
            <w:lang w:val="en-US" w:eastAsia="zh-CN"/>
          </w:rPr>
          <w:t>1.</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This key </w:t>
        </w:r>
        <w:r>
          <w:rPr>
            <w:rFonts w:eastAsia="DengXian" w:hint="eastAsia"/>
            <w:lang w:val="en-US" w:eastAsia="zh-CN"/>
          </w:rPr>
          <w:t>is used for MAC calculation.</w:t>
        </w:r>
      </w:ins>
    </w:p>
    <w:p w14:paraId="3218E8B6" w14:textId="77777777" w:rsidR="00B83201" w:rsidRDefault="00B83201" w:rsidP="00B83201">
      <w:pPr>
        <w:numPr>
          <w:ilvl w:val="0"/>
          <w:numId w:val="17"/>
        </w:numPr>
        <w:rPr>
          <w:ins w:id="1927" w:author="rapporteur" w:date="2024-10-19T22:47:00Z" w16du:dateUtc="2024-10-20T02:47:00Z"/>
          <w:rFonts w:eastAsia="DengXian"/>
          <w:lang w:val="en-US" w:eastAsia="zh-CN"/>
        </w:rPr>
      </w:pPr>
      <w:ins w:id="1928" w:author="rapporteur" w:date="2024-10-19T22:47:00Z" w16du:dateUtc="2024-10-20T02:47:00Z">
        <w:r>
          <w:rPr>
            <w:rFonts w:eastAsia="DengXian" w:hint="eastAsia"/>
            <w:lang w:val="en-US" w:eastAsia="zh-CN"/>
          </w:rPr>
          <w:t>Sends the Kaiot to AIoT controller to calculate the network MAC.</w:t>
        </w:r>
      </w:ins>
    </w:p>
    <w:p w14:paraId="00A4675C" w14:textId="77777777" w:rsidR="00B83201" w:rsidRDefault="00B83201" w:rsidP="00B83201">
      <w:pPr>
        <w:rPr>
          <w:ins w:id="1929" w:author="rapporteur" w:date="2024-10-19T22:47:00Z" w16du:dateUtc="2024-10-20T02:47:00Z"/>
          <w:rFonts w:eastAsia="DengXian"/>
          <w:lang w:val="en-US" w:eastAsia="zh-CN"/>
        </w:rPr>
      </w:pPr>
      <w:ins w:id="1930" w:author="rapporteur" w:date="2024-10-19T22:47:00Z" w16du:dateUtc="2024-10-20T02:47:00Z">
        <w:r>
          <w:rPr>
            <w:rFonts w:eastAsia="DengXian" w:hint="eastAsia"/>
            <w:lang w:val="en-US" w:eastAsia="zh-CN"/>
          </w:rPr>
          <w:t>AIoT controller has capability about calculating  the network MAC and verifying the device MAC.</w:t>
        </w:r>
      </w:ins>
    </w:p>
    <w:p w14:paraId="3E1DF4B6" w14:textId="77777777" w:rsidR="00B83201" w:rsidRDefault="00B83201" w:rsidP="00B83201">
      <w:pPr>
        <w:rPr>
          <w:ins w:id="1931" w:author="rapporteur" w:date="2024-10-19T22:47:00Z" w16du:dateUtc="2024-10-20T02:47:00Z"/>
          <w:rFonts w:eastAsia="DengXian"/>
          <w:lang w:val="en-US" w:eastAsia="zh-CN"/>
        </w:rPr>
      </w:pPr>
      <w:ins w:id="1932" w:author="rapporteur" w:date="2024-10-19T22:47:00Z" w16du:dateUtc="2024-10-20T02:47:00Z">
        <w:r>
          <w:rPr>
            <w:rFonts w:eastAsia="DengXian" w:hint="eastAsia"/>
            <w:lang w:val="en-US" w:eastAsia="zh-CN"/>
          </w:rPr>
          <w:t>AIoT device has capability about calculating  the device MAC and verifying the network MAC.</w:t>
        </w:r>
      </w:ins>
    </w:p>
    <w:p w14:paraId="1E41BE1E" w14:textId="77777777" w:rsidR="00B83201" w:rsidRDefault="00B83201" w:rsidP="00B83201">
      <w:pPr>
        <w:rPr>
          <w:ins w:id="1933" w:author="rapporteur" w:date="2024-10-19T22:47:00Z" w16du:dateUtc="2024-10-20T02:47:00Z"/>
          <w:rFonts w:eastAsia="DengXian"/>
          <w:lang w:val="en-US" w:eastAsia="zh-CN"/>
        </w:rPr>
      </w:pPr>
      <w:ins w:id="1934" w:author="rapporteur" w:date="2024-10-19T22:47:00Z" w16du:dateUtc="2024-10-20T02:47:00Z">
        <w:r>
          <w:rPr>
            <w:rFonts w:eastAsia="DengXian" w:hint="eastAsia"/>
            <w:lang w:val="en-US" w:eastAsia="zh-CN"/>
          </w:rPr>
          <w:t>The counter is maintained by the AIoT controller and the AIoT device.</w:t>
        </w:r>
      </w:ins>
    </w:p>
    <w:p w14:paraId="5B27353A" w14:textId="6DB81668" w:rsidR="00B83201" w:rsidRDefault="00B83201" w:rsidP="00DD2663">
      <w:pPr>
        <w:pStyle w:val="Heading3"/>
        <w:rPr>
          <w:ins w:id="1935" w:author="rapporteur" w:date="2024-10-19T22:47:00Z" w16du:dateUtc="2024-10-20T02:47:00Z"/>
        </w:rPr>
      </w:pPr>
      <w:bookmarkStart w:id="1936" w:name="_Toc180279202"/>
      <w:bookmarkStart w:id="1937" w:name="_Toc180279676"/>
      <w:bookmarkStart w:id="1938" w:name="_Toc180279855"/>
      <w:ins w:id="1939" w:author="rapporteur" w:date="2024-10-19T22:47:00Z" w16du:dateUtc="2024-10-20T02:47:00Z">
        <w:r>
          <w:t>6.</w:t>
        </w:r>
      </w:ins>
      <w:ins w:id="1940" w:author="rapporteur" w:date="2024-10-19T22:48:00Z" w16du:dateUtc="2024-10-20T02:48:00Z">
        <w:r>
          <w:t>6</w:t>
        </w:r>
      </w:ins>
      <w:ins w:id="1941" w:author="rapporteur" w:date="2024-10-19T22:47:00Z" w16du:dateUtc="2024-10-20T02:47:00Z">
        <w:r>
          <w:t>.2</w:t>
        </w:r>
        <w:r>
          <w:tab/>
          <w:t>Solution details</w:t>
        </w:r>
        <w:bookmarkEnd w:id="1924"/>
        <w:bookmarkEnd w:id="1936"/>
        <w:bookmarkEnd w:id="1937"/>
        <w:bookmarkEnd w:id="1938"/>
      </w:ins>
    </w:p>
    <w:p w14:paraId="0A31D1FB" w14:textId="77777777" w:rsidR="00B83201" w:rsidRDefault="00B83201" w:rsidP="00B83201">
      <w:pPr>
        <w:rPr>
          <w:ins w:id="1942" w:author="rapporteur" w:date="2024-10-19T22:47:00Z" w16du:dateUtc="2024-10-20T02:47:00Z"/>
          <w:lang w:eastAsia="zh-CN"/>
        </w:rPr>
      </w:pPr>
      <w:bookmarkStart w:id="1943" w:name="_Toc158643704"/>
      <w:ins w:id="1944" w:author="rapporteur" w:date="2024-10-19T22:47:00Z" w16du:dateUtc="2024-10-20T02:47:00Z">
        <w:r>
          <w:rPr>
            <w:lang w:eastAsia="zh-CN"/>
          </w:rPr>
          <w:t xml:space="preserve">The following figure shows the call flow for </w:t>
        </w:r>
        <w:r>
          <w:rPr>
            <w:rFonts w:hint="eastAsia"/>
            <w:lang w:val="en-US" w:eastAsia="zh-CN"/>
          </w:rPr>
          <w:t>AIoT device authentication</w:t>
        </w:r>
        <w:r>
          <w:rPr>
            <w:lang w:eastAsia="zh-CN"/>
          </w:rPr>
          <w:t>.</w:t>
        </w:r>
      </w:ins>
    </w:p>
    <w:bookmarkStart w:id="1945" w:name="_CRFigure4_15_6_141"/>
    <w:p w14:paraId="345150D8" w14:textId="77777777" w:rsidR="00B83201" w:rsidRDefault="00B83201" w:rsidP="00B83201">
      <w:pPr>
        <w:jc w:val="center"/>
        <w:rPr>
          <w:ins w:id="1946" w:author="rapporteur" w:date="2024-10-19T22:47:00Z" w16du:dateUtc="2024-10-20T02:47:00Z"/>
          <w:lang w:eastAsia="zh-CN"/>
        </w:rPr>
      </w:pPr>
      <w:ins w:id="1947" w:author="rapporteur" w:date="2024-10-19T22:47:00Z" w16du:dateUtc="2024-10-20T02:47:00Z">
        <w:r>
          <w:rPr>
            <w:lang w:eastAsia="zh-CN"/>
          </w:rPr>
          <w:object w:dxaOrig="13804" w:dyaOrig="6943" w14:anchorId="63FDBCBA">
            <v:shape id="Object 5" o:spid="_x0000_i1029" type="#_x0000_t75" style="width:481.8pt;height:242.2pt;mso-wrap-style:square;mso-position-horizontal-relative:page;mso-position-vertical-relative:page" o:ole="">
              <v:fill o:detectmouseclick="t"/>
              <v:imagedata r:id="rId22" o:title=""/>
              <o:lock v:ext="edit" aspectratio="f"/>
            </v:shape>
            <o:OLEObject Type="Embed" ProgID="Visio.Drawing.15" ShapeID="Object 5" DrawAspect="Content" ObjectID="_1790893518" r:id="rId23">
              <o:FieldCodes>\* MERGEFORMAT</o:FieldCodes>
            </o:OLEObject>
          </w:object>
        </w:r>
      </w:ins>
    </w:p>
    <w:p w14:paraId="2E972CF6" w14:textId="07DA7EF2" w:rsidR="00B83201" w:rsidRDefault="00B83201" w:rsidP="00B83201">
      <w:pPr>
        <w:pStyle w:val="TF"/>
        <w:rPr>
          <w:ins w:id="1948" w:author="rapporteur" w:date="2024-10-19T22:47:00Z" w16du:dateUtc="2024-10-20T02:47:00Z"/>
        </w:rPr>
      </w:pPr>
      <w:ins w:id="1949" w:author="rapporteur" w:date="2024-10-19T22:47:00Z" w16du:dateUtc="2024-10-20T02:47:00Z">
        <w:r>
          <w:t xml:space="preserve">Figure </w:t>
        </w:r>
        <w:bookmarkEnd w:id="1945"/>
        <w:r w:rsidRPr="00B83201">
          <w:t>6.</w:t>
        </w:r>
      </w:ins>
      <w:ins w:id="1950" w:author="rapporteur" w:date="2024-10-19T22:48:00Z" w16du:dateUtc="2024-10-20T02:48:00Z">
        <w:r w:rsidRPr="00B83201">
          <w:rPr>
            <w:lang w:eastAsia="zh-CN"/>
          </w:rPr>
          <w:t>6</w:t>
        </w:r>
      </w:ins>
      <w:ins w:id="1951" w:author="rapporteur" w:date="2024-10-19T22:47:00Z" w16du:dateUtc="2024-10-20T02:47:00Z">
        <w:r w:rsidRPr="00B83201">
          <w:rPr>
            <w:lang w:eastAsia="zh-CN"/>
          </w:rPr>
          <w:t>.2</w:t>
        </w:r>
        <w:r w:rsidRPr="00B83201">
          <w:t>-</w:t>
        </w:r>
        <w:r>
          <w:t xml:space="preserve">1: </w:t>
        </w:r>
        <w:r>
          <w:rPr>
            <w:rFonts w:hint="eastAsia"/>
            <w:lang w:val="en-US" w:eastAsia="zh-CN"/>
          </w:rPr>
          <w:t>AIoT device authentication</w:t>
        </w:r>
      </w:ins>
    </w:p>
    <w:p w14:paraId="78A49F92" w14:textId="77777777" w:rsidR="00B83201" w:rsidRDefault="00B83201" w:rsidP="00B83201">
      <w:pPr>
        <w:pStyle w:val="B1"/>
        <w:rPr>
          <w:ins w:id="1952" w:author="rapporteur" w:date="2024-10-19T22:47:00Z" w16du:dateUtc="2024-10-20T02:47:00Z"/>
          <w:rFonts w:eastAsia="DengXian"/>
          <w:lang w:val="en-US" w:eastAsia="zh-CN"/>
        </w:rPr>
      </w:pPr>
      <w:ins w:id="1953" w:author="rapporteur" w:date="2024-10-19T22:47:00Z" w16du:dateUtc="2024-10-20T02:47:00Z">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AIoT device stores Device ID and  initial counter.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ins>
    </w:p>
    <w:p w14:paraId="5E8AABCF" w14:textId="77777777" w:rsidR="00B83201" w:rsidRDefault="00B83201" w:rsidP="00B83201">
      <w:pPr>
        <w:pStyle w:val="B1"/>
        <w:rPr>
          <w:ins w:id="1954" w:author="rapporteur" w:date="2024-10-19T22:47:00Z" w16du:dateUtc="2024-10-20T02:47:00Z"/>
          <w:rFonts w:eastAsia="DengXian"/>
          <w:lang w:eastAsia="zh-CN"/>
        </w:rPr>
      </w:pPr>
      <w:ins w:id="1955" w:author="rapporteur" w:date="2024-10-19T22:47:00Z" w16du:dateUtc="2024-10-20T02:47:00Z">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ins>
    </w:p>
    <w:p w14:paraId="08EE0323" w14:textId="77777777" w:rsidR="00B83201" w:rsidRDefault="00B83201" w:rsidP="00B83201">
      <w:pPr>
        <w:pStyle w:val="B1"/>
        <w:rPr>
          <w:ins w:id="1956" w:author="rapporteur" w:date="2024-10-19T22:47:00Z" w16du:dateUtc="2024-10-20T02:47:00Z"/>
          <w:rFonts w:eastAsia="DengXian"/>
          <w:lang w:eastAsia="zh-CN"/>
        </w:rPr>
      </w:pPr>
      <w:ins w:id="1957" w:author="rapporteur" w:date="2024-10-19T22:47:00Z" w16du:dateUtc="2024-10-20T02:47:00Z">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ins>
    </w:p>
    <w:p w14:paraId="2DFB0E83" w14:textId="77777777" w:rsidR="00B83201" w:rsidRDefault="00B83201" w:rsidP="00B83201">
      <w:pPr>
        <w:pStyle w:val="B1"/>
        <w:rPr>
          <w:ins w:id="1958" w:author="rapporteur" w:date="2024-10-19T22:47:00Z" w16du:dateUtc="2024-10-20T02:47:00Z"/>
          <w:rFonts w:eastAsia="DengXian"/>
          <w:lang w:eastAsia="zh-CN"/>
        </w:rPr>
      </w:pPr>
      <w:ins w:id="1959" w:author="rapporteur" w:date="2024-10-19T22:47:00Z" w16du:dateUtc="2024-10-20T02:47:00Z">
        <w:r>
          <w:rPr>
            <w:rFonts w:eastAsia="DengXian"/>
            <w:lang w:eastAsia="zh-CN"/>
          </w:rPr>
          <w:t>3.</w:t>
        </w:r>
        <w:r>
          <w:rPr>
            <w:rFonts w:eastAsia="DengXian"/>
            <w:lang w:eastAsia="zh-CN"/>
          </w:rPr>
          <w:tab/>
        </w:r>
        <w:r>
          <w:rPr>
            <w:rFonts w:eastAsia="DengXian" w:hint="eastAsia"/>
            <w:lang w:eastAsia="zh-CN"/>
          </w:rPr>
          <w:t>AIoT device Security management</w:t>
        </w:r>
        <w:r>
          <w:rPr>
            <w:rFonts w:eastAsia="DengXian"/>
            <w:lang w:eastAsia="zh-CN"/>
          </w:rPr>
          <w:t xml:space="preserve"> sends Device information response to </w:t>
        </w:r>
        <w:r>
          <w:rPr>
            <w:rFonts w:eastAsia="DengXian" w:hint="eastAsia"/>
            <w:lang w:eastAsia="zh-CN"/>
          </w:rPr>
          <w:t>AIoT</w:t>
        </w:r>
        <w:r>
          <w:rPr>
            <w:rFonts w:eastAsia="DengXian"/>
            <w:lang w:eastAsia="zh-CN"/>
          </w:rPr>
          <w:t xml:space="preserve"> controller, which includes the </w:t>
        </w:r>
        <w:r>
          <w:rPr>
            <w:rFonts w:eastAsia="DengXian" w:hint="eastAsia"/>
            <w:lang w:val="en-US" w:eastAsia="zh-CN"/>
          </w:rPr>
          <w:t>reader</w:t>
        </w:r>
        <w:r>
          <w:rPr>
            <w:rFonts w:eastAsia="DengXian"/>
            <w:lang w:eastAsia="zh-CN"/>
          </w:rPr>
          <w:t xml:space="preserve"> ID, </w:t>
        </w:r>
        <w:r>
          <w:rPr>
            <w:rFonts w:eastAsia="DengXian" w:hint="eastAsia"/>
            <w:lang w:val="en-US" w:eastAsia="zh-CN"/>
          </w:rPr>
          <w:t>and Kaiot</w:t>
        </w:r>
        <w:r>
          <w:rPr>
            <w:rFonts w:eastAsia="DengXian"/>
            <w:lang w:eastAsia="zh-CN"/>
          </w:rPr>
          <w:t>.</w:t>
        </w:r>
        <w:r>
          <w:rPr>
            <w:rFonts w:eastAsia="DengXian" w:hint="eastAsia"/>
            <w:lang w:val="en-US" w:eastAsia="zh-CN"/>
          </w:rPr>
          <w:t xml:space="preserve"> </w:t>
        </w:r>
        <w:r>
          <w:rPr>
            <w:rFonts w:eastAsia="DengXian"/>
            <w:lang w:eastAsia="zh-CN"/>
          </w:rPr>
          <w:t>If Multiple Device IDs are received in step 2, this message may include all device information corresponding to the Device IDs.</w:t>
        </w:r>
      </w:ins>
    </w:p>
    <w:p w14:paraId="1368854B" w14:textId="77777777" w:rsidR="00B83201" w:rsidRDefault="00B83201" w:rsidP="00B83201">
      <w:pPr>
        <w:pStyle w:val="B1"/>
        <w:spacing w:after="240"/>
        <w:rPr>
          <w:ins w:id="1960" w:author="rapporteur" w:date="2024-10-19T22:47:00Z" w16du:dateUtc="2024-10-20T02:47:00Z"/>
          <w:rFonts w:eastAsia="DengXian"/>
          <w:lang w:val="en-US" w:eastAsia="zh-CN"/>
        </w:rPr>
      </w:pPr>
      <w:ins w:id="1961" w:author="rapporteur" w:date="2024-10-19T22:47:00Z" w16du:dateUtc="2024-10-20T02:47:00Z">
        <w:r>
          <w:rPr>
            <w:rFonts w:eastAsia="DengXian" w:hint="eastAsia"/>
            <w:lang w:val="en-US" w:eastAsia="zh-CN"/>
          </w:rPr>
          <w:t xml:space="preserve">4.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network MACn based on the </w:t>
        </w:r>
        <w:r>
          <w:rPr>
            <w:rFonts w:eastAsia="DengXian" w:hint="eastAsia"/>
            <w:lang w:eastAsia="zh-CN"/>
          </w:rPr>
          <w:t>Kaiot</w:t>
        </w:r>
        <w:r>
          <w:rPr>
            <w:rFonts w:eastAsia="DengXian"/>
            <w:lang w:eastAsia="zh-CN"/>
          </w:rPr>
          <w:t xml:space="preserve"> and </w:t>
        </w:r>
        <w:r>
          <w:rPr>
            <w:rFonts w:eastAsia="DengXian" w:hint="eastAsia"/>
            <w:lang w:val="en-US" w:eastAsia="zh-CN"/>
          </w:rPr>
          <w:t>counter</w:t>
        </w:r>
        <w:r>
          <w:rPr>
            <w:rFonts w:eastAsia="DengXian"/>
            <w:lang w:eastAsia="zh-CN"/>
          </w:rPr>
          <w:t xml:space="preserve">, for example, MACn= HASH (device ID, reader ID, </w:t>
        </w:r>
        <w:r>
          <w:rPr>
            <w:rFonts w:eastAsia="DengXian" w:hint="eastAsia"/>
            <w:lang w:val="en-US" w:eastAsia="zh-CN"/>
          </w:rPr>
          <w:t>counter</w:t>
        </w:r>
        <w:r>
          <w:rPr>
            <w:rFonts w:eastAsia="DengXian"/>
            <w:lang w:eastAsia="zh-CN"/>
          </w:rPr>
          <w:t xml:space="preserve">, </w:t>
        </w:r>
        <w:r>
          <w:rPr>
            <w:rFonts w:eastAsia="DengXian" w:hint="eastAsia"/>
            <w:lang w:eastAsia="zh-CN"/>
          </w:rPr>
          <w:t>Kaiot</w:t>
        </w:r>
        <w:r>
          <w:rPr>
            <w:rFonts w:eastAsia="DengXian"/>
            <w:lang w:eastAsia="zh-CN"/>
          </w:rPr>
          <w:t>).</w:t>
        </w:r>
        <w:r>
          <w:rPr>
            <w:rFonts w:eastAsia="DengXian" w:hint="eastAsia"/>
            <w:lang w:val="en-US" w:eastAsia="zh-CN"/>
          </w:rPr>
          <w:t xml:space="preserve"> </w:t>
        </w:r>
      </w:ins>
    </w:p>
    <w:p w14:paraId="2BCE4F96" w14:textId="77777777" w:rsidR="00B83201" w:rsidRDefault="00B83201" w:rsidP="00B83201">
      <w:pPr>
        <w:pStyle w:val="B1"/>
        <w:spacing w:after="240"/>
        <w:rPr>
          <w:ins w:id="1962" w:author="rapporteur" w:date="2024-10-19T22:47:00Z" w16du:dateUtc="2024-10-20T02:47:00Z"/>
          <w:rFonts w:eastAsia="DengXian"/>
          <w:lang w:eastAsia="zh-CN"/>
        </w:rPr>
      </w:pPr>
      <w:ins w:id="1963" w:author="rapporteur" w:date="2024-10-19T22:47:00Z" w16du:dateUtc="2024-10-20T02:47:00Z">
        <w:r>
          <w:rPr>
            <w:rFonts w:eastAsia="DengXian" w:hint="eastAsia"/>
            <w:lang w:val="en-US" w:eastAsia="zh-CN"/>
          </w:rPr>
          <w:t>5</w:t>
        </w:r>
        <w:r>
          <w:rPr>
            <w:rFonts w:eastAsia="DengXian"/>
            <w:lang w:eastAsia="zh-CN"/>
          </w:rPr>
          <w:t>.</w:t>
        </w:r>
        <w:r>
          <w:rPr>
            <w:rFonts w:eastAsia="DengXian"/>
            <w:lang w:eastAsia="zh-CN"/>
          </w:rPr>
          <w:tab/>
          <w:t xml:space="preserve">The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Request to the reader(s)</w:t>
        </w:r>
        <w:r>
          <w:rPr>
            <w:rFonts w:eastAsia="DengXian" w:hint="eastAsia"/>
            <w:lang w:val="en-US" w:eastAsia="zh-CN"/>
          </w:rPr>
          <w:t xml:space="preserve"> base on reader ID in step 3</w:t>
        </w:r>
        <w:r>
          <w:rPr>
            <w:rFonts w:eastAsia="DengXian"/>
            <w:lang w:eastAsia="zh-CN"/>
          </w:rPr>
          <w:t>, which includes Device ID</w:t>
        </w:r>
        <w:r>
          <w:rPr>
            <w:rFonts w:eastAsia="DengXian" w:hint="eastAsia"/>
            <w:lang w:val="en-US" w:eastAsia="zh-CN"/>
          </w:rPr>
          <w:t xml:space="preserve"> and MACn.</w:t>
        </w:r>
        <w:r>
          <w:rPr>
            <w:rFonts w:eastAsia="DengXian"/>
            <w:lang w:eastAsia="zh-CN"/>
          </w:rPr>
          <w:t xml:space="preserve"> </w:t>
        </w:r>
        <w:r>
          <w:rPr>
            <w:rFonts w:eastAsia="DengXian" w:hint="eastAsia"/>
            <w:lang w:val="en-US" w:eastAsia="zh-CN"/>
          </w:rPr>
          <w:t xml:space="preserve">If the counter is initial value, </w:t>
        </w:r>
        <w:r>
          <w:rPr>
            <w:rFonts w:eastAsia="DengXian"/>
            <w:lang w:eastAsia="zh-CN"/>
          </w:rPr>
          <w:t>which includes</w:t>
        </w:r>
        <w:r>
          <w:rPr>
            <w:rFonts w:eastAsia="DengXian" w:hint="eastAsia"/>
            <w:lang w:val="en-US" w:eastAsia="zh-CN"/>
          </w:rPr>
          <w:t xml:space="preserve"> start indication.</w:t>
        </w:r>
      </w:ins>
    </w:p>
    <w:p w14:paraId="24CFEFF5" w14:textId="77777777" w:rsidR="00B83201" w:rsidRDefault="00B83201" w:rsidP="00B83201">
      <w:pPr>
        <w:pStyle w:val="B1"/>
        <w:rPr>
          <w:ins w:id="1964" w:author="rapporteur" w:date="2024-10-19T22:47:00Z" w16du:dateUtc="2024-10-20T02:47:00Z"/>
          <w:rFonts w:eastAsia="DengXian"/>
          <w:lang w:eastAsia="zh-CN"/>
        </w:rPr>
      </w:pPr>
      <w:ins w:id="1965" w:author="rapporteur" w:date="2024-10-19T22:47:00Z" w16du:dateUtc="2024-10-20T02:47:00Z">
        <w:r>
          <w:rPr>
            <w:rFonts w:eastAsia="DengXian" w:hint="eastAsia"/>
            <w:lang w:val="en-US" w:eastAsia="zh-CN"/>
          </w:rPr>
          <w:t>6</w:t>
        </w:r>
        <w:r>
          <w:rPr>
            <w:rFonts w:eastAsia="DengXian"/>
            <w:lang w:eastAsia="zh-CN"/>
          </w:rPr>
          <w:t>.</w:t>
        </w:r>
        <w:r>
          <w:rPr>
            <w:rFonts w:eastAsia="DengXian"/>
            <w:lang w:eastAsia="zh-CN"/>
          </w:rPr>
          <w:tab/>
          <w:t xml:space="preserve">The Reader(s) send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device, which includes Device ID</w:t>
        </w:r>
        <w:r>
          <w:rPr>
            <w:rFonts w:eastAsia="DengXian" w:hint="eastAsia"/>
            <w:lang w:val="en-US" w:eastAsia="zh-CN"/>
          </w:rPr>
          <w:t xml:space="preserve"> and MACn, and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start indication</w:t>
        </w:r>
        <w:r>
          <w:rPr>
            <w:rFonts w:eastAsia="DengXian"/>
            <w:lang w:eastAsia="zh-CN"/>
          </w:rPr>
          <w:t>.</w:t>
        </w:r>
      </w:ins>
    </w:p>
    <w:p w14:paraId="583541E6" w14:textId="1673AB72" w:rsidR="00B83201" w:rsidRDefault="00B83201" w:rsidP="00B83201">
      <w:pPr>
        <w:pStyle w:val="B1"/>
        <w:rPr>
          <w:ins w:id="1966" w:author="rapporteur" w:date="2024-10-19T22:47:00Z" w16du:dateUtc="2024-10-20T02:47:00Z"/>
          <w:rFonts w:eastAsia="DengXian"/>
          <w:lang w:val="en-US" w:eastAsia="zh-CN"/>
        </w:rPr>
      </w:pPr>
      <w:ins w:id="1967" w:author="rapporteur" w:date="2024-10-19T22:47:00Z" w16du:dateUtc="2024-10-20T02:47:00Z">
        <w:r>
          <w:rPr>
            <w:rFonts w:eastAsia="DengXian" w:hint="eastAsia"/>
            <w:lang w:val="en-US" w:eastAsia="zh-CN"/>
          </w:rPr>
          <w:t xml:space="preserve">7. </w:t>
        </w:r>
        <w:r>
          <w:rPr>
            <w:rFonts w:eastAsia="DengXian"/>
            <w:lang w:eastAsia="zh-CN"/>
          </w:rPr>
          <w:t xml:space="preserve">The </w:t>
        </w:r>
        <w:r>
          <w:rPr>
            <w:rFonts w:eastAsia="DengXian" w:hint="eastAsia"/>
            <w:lang w:eastAsia="zh-CN"/>
          </w:rPr>
          <w:t>AIoT</w:t>
        </w:r>
        <w:r>
          <w:rPr>
            <w:rFonts w:eastAsia="DengXian"/>
            <w:lang w:eastAsia="zh-CN"/>
          </w:rPr>
          <w:t xml:space="preserve"> device verifies the MACn, that is, the </w:t>
        </w:r>
        <w:r>
          <w:rPr>
            <w:rFonts w:eastAsia="DengXian" w:hint="eastAsia"/>
            <w:lang w:eastAsia="zh-CN"/>
          </w:rPr>
          <w:t>AIoT</w:t>
        </w:r>
        <w:r>
          <w:rPr>
            <w:rFonts w:eastAsia="DengXian"/>
            <w:lang w:eastAsia="zh-CN"/>
          </w:rPr>
          <w:t xml:space="preserve"> device calculates the local MACn', for example, MACn</w:t>
        </w:r>
        <w:r>
          <w:rPr>
            <w:rFonts w:eastAsia="DengXian"/>
            <w:lang w:val="en-US" w:eastAsia="zh-CN"/>
          </w:rPr>
          <w:t>’</w:t>
        </w:r>
        <w:r>
          <w:rPr>
            <w:rFonts w:eastAsia="DengXian" w:hint="eastAsia"/>
            <w:lang w:val="en-US" w:eastAsia="zh-CN"/>
          </w:rPr>
          <w:t>=HMAC</w:t>
        </w:r>
        <w:r>
          <w:rPr>
            <w:rFonts w:eastAsia="DengXian"/>
            <w:lang w:eastAsia="zh-CN"/>
          </w:rPr>
          <w:t xml:space="preserve">(device ID, reade ID, </w:t>
        </w:r>
        <w:r>
          <w:rPr>
            <w:rFonts w:eastAsia="DengXian" w:hint="eastAsia"/>
            <w:lang w:val="en-US" w:eastAsia="zh-CN"/>
          </w:rPr>
          <w:t>counter</w:t>
        </w:r>
        <w:r>
          <w:rPr>
            <w:rFonts w:eastAsia="DengXian"/>
            <w:lang w:eastAsia="zh-CN"/>
          </w:rPr>
          <w:t>)</w:t>
        </w:r>
        <w:r>
          <w:rPr>
            <w:rFonts w:eastAsia="DengXian" w:hint="eastAsia"/>
            <w:lang w:val="en-US" w:eastAsia="zh-CN"/>
          </w:rPr>
          <w:t>, the input key is Kaiot</w:t>
        </w:r>
        <w:r>
          <w:rPr>
            <w:rFonts w:eastAsia="DengXian"/>
            <w:lang w:eastAsia="zh-CN"/>
          </w:rPr>
          <w:t>.</w:t>
        </w:r>
        <w:r>
          <w:rPr>
            <w:rFonts w:eastAsia="DengXian" w:hint="eastAsia"/>
            <w:lang w:val="en-US" w:eastAsia="zh-CN"/>
          </w:rPr>
          <w:t xml:space="preserve"> </w:t>
        </w:r>
        <w:r>
          <w:rPr>
            <w:rFonts w:eastAsia="DengXian"/>
            <w:lang w:eastAsia="zh-CN"/>
          </w:rPr>
          <w:t xml:space="preserve"> </w:t>
        </w:r>
        <w:r>
          <w:rPr>
            <w:rFonts w:eastAsia="DengXian" w:hint="eastAsia"/>
            <w:lang w:val="en-US" w:eastAsia="zh-CN"/>
          </w:rPr>
          <w:t xml:space="preserve">The counter is the counter stored in the AIoT device. If start indication is valid, the the counter is initial counter value. </w:t>
        </w:r>
        <w:r>
          <w:rPr>
            <w:rFonts w:eastAsia="DengXian"/>
            <w:lang w:eastAsia="zh-CN"/>
          </w:rPr>
          <w:t xml:space="preserve">If MACn and MACn' are the same, the verification succeeds.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increases the counter by one</w:t>
        </w:r>
        <w:r>
          <w:rPr>
            <w:rFonts w:eastAsia="DengXian" w:hint="eastAsia"/>
            <w:lang w:val="en-US" w:eastAsia="zh-CN"/>
          </w:rPr>
          <w:t xml:space="preserve">, and store the new counter. </w:t>
        </w:r>
        <w:r>
          <w:rPr>
            <w:rFonts w:eastAsia="DengXian"/>
            <w:lang w:eastAsia="zh-CN"/>
          </w:rPr>
          <w:t xml:space="preserve">The </w:t>
        </w:r>
        <w:r>
          <w:rPr>
            <w:rFonts w:eastAsia="DengXian" w:hint="eastAsia"/>
            <w:lang w:eastAsia="zh-CN"/>
          </w:rPr>
          <w:t>AIoT</w:t>
        </w:r>
        <w:r>
          <w:rPr>
            <w:rFonts w:eastAsia="DengXian"/>
            <w:lang w:eastAsia="zh-CN"/>
          </w:rPr>
          <w:t xml:space="preserve"> device can optionally calculate the MACu, for example, MACu= </w:t>
        </w:r>
        <w:r>
          <w:rPr>
            <w:rFonts w:eastAsia="DengXian" w:hint="eastAsia"/>
            <w:lang w:val="en-US" w:eastAsia="zh-CN"/>
          </w:rPr>
          <w:t>HMAC</w:t>
        </w:r>
        <w:r>
          <w:rPr>
            <w:rFonts w:eastAsia="DengXian"/>
            <w:lang w:eastAsia="zh-CN"/>
          </w:rPr>
          <w:t xml:space="preserve"> (device ID, reade ID, </w:t>
        </w:r>
        <w:r>
          <w:rPr>
            <w:rFonts w:eastAsia="DengXian" w:hint="eastAsia"/>
            <w:lang w:val="en-US" w:eastAsia="zh-CN"/>
          </w:rPr>
          <w:t>new counter</w:t>
        </w:r>
        <w:r>
          <w:rPr>
            <w:rFonts w:eastAsia="DengXian"/>
            <w:lang w:eastAsia="zh-CN"/>
          </w:rPr>
          <w:t xml:space="preserve">), </w:t>
        </w:r>
        <w:r>
          <w:rPr>
            <w:rFonts w:eastAsia="DengXian" w:hint="eastAsia"/>
            <w:lang w:val="en-US" w:eastAsia="zh-CN"/>
          </w:rPr>
          <w:t xml:space="preserve">the input key is Kaiot, </w:t>
        </w:r>
        <w:r>
          <w:rPr>
            <w:rFonts w:eastAsia="DengXian"/>
            <w:lang w:eastAsia="zh-CN"/>
          </w:rPr>
          <w:t xml:space="preserve">where </w:t>
        </w:r>
        <w:r>
          <w:rPr>
            <w:rFonts w:eastAsia="DengXian" w:hint="eastAsia"/>
            <w:lang w:eastAsia="zh-CN"/>
          </w:rPr>
          <w:t>Kaiot</w:t>
        </w:r>
        <w:r>
          <w:rPr>
            <w:rFonts w:eastAsia="DengXian"/>
            <w:lang w:eastAsia="zh-CN"/>
          </w:rPr>
          <w:t xml:space="preserve"> is the </w:t>
        </w:r>
        <w:r>
          <w:rPr>
            <w:rFonts w:eastAsia="DengXian" w:hint="eastAsia"/>
            <w:lang w:eastAsia="zh-CN"/>
          </w:rPr>
          <w:t>Kaiot</w:t>
        </w:r>
        <w:r>
          <w:rPr>
            <w:rFonts w:eastAsia="DengXian"/>
            <w:lang w:eastAsia="zh-CN"/>
          </w:rPr>
          <w:t xml:space="preserve"> </w:t>
        </w:r>
        <w:r>
          <w:rPr>
            <w:rFonts w:eastAsia="DengXian" w:hint="eastAsia"/>
            <w:lang w:val="en-US" w:eastAsia="zh-CN"/>
          </w:rPr>
          <w:t>stored</w:t>
        </w:r>
        <w:r>
          <w:rPr>
            <w:rFonts w:eastAsia="DengXian"/>
            <w:lang w:eastAsia="zh-CN"/>
          </w:rPr>
          <w:t xml:space="preserve"> on the </w:t>
        </w:r>
        <w:r>
          <w:rPr>
            <w:rFonts w:eastAsia="DengXian" w:hint="eastAsia"/>
            <w:lang w:eastAsia="zh-CN"/>
          </w:rPr>
          <w:t>AIoT</w:t>
        </w:r>
        <w:r>
          <w:rPr>
            <w:rFonts w:eastAsia="DengXian"/>
            <w:lang w:eastAsia="zh-CN"/>
          </w:rPr>
          <w:t xml:space="preserve"> device.</w:t>
        </w:r>
      </w:ins>
    </w:p>
    <w:p w14:paraId="0E2E01BB" w14:textId="77777777" w:rsidR="00B83201" w:rsidRDefault="00B83201" w:rsidP="00B83201">
      <w:pPr>
        <w:pStyle w:val="B1"/>
        <w:rPr>
          <w:ins w:id="1968" w:author="rapporteur" w:date="2024-10-19T22:47:00Z" w16du:dateUtc="2024-10-20T02:47:00Z"/>
          <w:rFonts w:eastAsia="DengXian"/>
          <w:lang w:val="en-US" w:eastAsia="zh-CN"/>
        </w:rPr>
      </w:pPr>
      <w:ins w:id="1969" w:author="rapporteur" w:date="2024-10-19T22:47:00Z" w16du:dateUtc="2024-10-20T02:47:00Z">
        <w:r>
          <w:rPr>
            <w:rFonts w:eastAsia="DengXian" w:hint="eastAsia"/>
            <w:lang w:val="en-US" w:eastAsia="zh-CN"/>
          </w:rPr>
          <w:t>8</w:t>
        </w:r>
        <w:r>
          <w:rPr>
            <w:rFonts w:eastAsia="DengXian"/>
            <w:lang w:eastAsia="zh-CN"/>
          </w:rPr>
          <w:t>.</w:t>
        </w:r>
        <w:r>
          <w:rPr>
            <w:rFonts w:eastAsia="DengXian"/>
            <w:lang w:eastAsia="zh-CN"/>
          </w:rPr>
          <w:tab/>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sends </w:t>
        </w:r>
        <w:r>
          <w:rPr>
            <w:rFonts w:eastAsia="DengXian" w:hint="eastAsia"/>
            <w:lang w:eastAsia="zh-CN"/>
          </w:rPr>
          <w:t>Inventory(or command)</w:t>
        </w:r>
        <w:r>
          <w:rPr>
            <w:rFonts w:eastAsia="DengXian"/>
            <w:lang w:eastAsia="zh-CN"/>
          </w:rPr>
          <w:t xml:space="preserve"> Response to the Reader with its Device ID, which </w:t>
        </w:r>
        <w:r>
          <w:rPr>
            <w:rFonts w:eastAsia="DengXian" w:hint="eastAsia"/>
            <w:lang w:val="en-US" w:eastAsia="zh-CN"/>
          </w:rPr>
          <w:t xml:space="preserve">may </w:t>
        </w:r>
        <w:r>
          <w:rPr>
            <w:rFonts w:eastAsia="DengXian"/>
            <w:lang w:eastAsia="zh-CN"/>
          </w:rPr>
          <w:t>includes</w:t>
        </w:r>
        <w:r>
          <w:rPr>
            <w:rFonts w:eastAsia="DengXian" w:hint="eastAsia"/>
            <w:lang w:val="en-US" w:eastAsia="zh-CN"/>
          </w:rPr>
          <w:t xml:space="preserve"> MACu. </w:t>
        </w:r>
      </w:ins>
    </w:p>
    <w:p w14:paraId="16050900" w14:textId="77777777" w:rsidR="00B83201" w:rsidRDefault="00B83201" w:rsidP="00B83201">
      <w:pPr>
        <w:pStyle w:val="B1"/>
        <w:rPr>
          <w:ins w:id="1970" w:author="rapporteur" w:date="2024-10-19T22:47:00Z" w16du:dateUtc="2024-10-20T02:47:00Z"/>
          <w:rFonts w:eastAsia="DengXian"/>
          <w:lang w:eastAsia="zh-CN"/>
        </w:rPr>
      </w:pPr>
      <w:ins w:id="1971" w:author="rapporteur" w:date="2024-10-19T22:47:00Z" w16du:dateUtc="2024-10-20T02:47:00Z">
        <w:r>
          <w:rPr>
            <w:rFonts w:eastAsia="DengXian" w:hint="eastAsia"/>
            <w:lang w:val="en-US" w:eastAsia="zh-CN"/>
          </w:rPr>
          <w:t>9</w:t>
        </w:r>
        <w:r>
          <w:rPr>
            <w:rFonts w:eastAsia="DengXian"/>
            <w:lang w:eastAsia="zh-CN"/>
          </w:rPr>
          <w:t>.</w:t>
        </w:r>
        <w:r>
          <w:rPr>
            <w:rFonts w:eastAsia="DengXian"/>
            <w:lang w:eastAsia="zh-CN"/>
          </w:rPr>
          <w:tab/>
          <w:t xml:space="preserve">The Reader sends </w:t>
        </w:r>
        <w:r>
          <w:rPr>
            <w:rFonts w:eastAsia="DengXian" w:hint="eastAsia"/>
            <w:lang w:eastAsia="zh-CN"/>
          </w:rPr>
          <w:t>Inventory(or command)</w:t>
        </w:r>
        <w:r>
          <w:rPr>
            <w:rFonts w:eastAsia="DengXian"/>
            <w:lang w:eastAsia="zh-CN"/>
          </w:rPr>
          <w:t xml:space="preserve"> Response to the </w:t>
        </w:r>
        <w:r>
          <w:rPr>
            <w:rFonts w:eastAsia="DengXian" w:hint="eastAsia"/>
            <w:lang w:eastAsia="zh-CN"/>
          </w:rPr>
          <w:t>AIoT</w:t>
        </w:r>
        <w:r>
          <w:rPr>
            <w:rFonts w:eastAsia="DengXian"/>
            <w:lang w:eastAsia="zh-CN"/>
          </w:rPr>
          <w:t xml:space="preserve"> controller with the Device ID and Reader ID</w:t>
        </w:r>
        <w:r>
          <w:rPr>
            <w:rFonts w:eastAsia="DengXian" w:hint="eastAsia"/>
            <w:lang w:val="en-US" w:eastAsia="zh-CN"/>
          </w:rPr>
          <w:t xml:space="preserve">,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MACu</w:t>
        </w:r>
        <w:r>
          <w:rPr>
            <w:rFonts w:eastAsia="DengXian"/>
            <w:lang w:eastAsia="zh-CN"/>
          </w:rPr>
          <w:t>.</w:t>
        </w:r>
        <w:r>
          <w:rPr>
            <w:rFonts w:eastAsia="DengXian" w:hint="eastAsia"/>
            <w:lang w:val="en-US" w:eastAsia="zh-CN"/>
          </w:rPr>
          <w:t xml:space="preserve"> </w:t>
        </w:r>
      </w:ins>
    </w:p>
    <w:p w14:paraId="5A3702F7" w14:textId="77777777" w:rsidR="00B83201" w:rsidRDefault="00B83201" w:rsidP="00B83201">
      <w:pPr>
        <w:pStyle w:val="B1"/>
        <w:rPr>
          <w:ins w:id="1972" w:author="rapporteur" w:date="2024-10-19T22:47:00Z" w16du:dateUtc="2024-10-20T02:47:00Z"/>
          <w:rFonts w:eastAsia="DengXian"/>
          <w:lang w:val="en-US" w:eastAsia="zh-CN"/>
        </w:rPr>
      </w:pPr>
      <w:ins w:id="1973" w:author="rapporteur" w:date="2024-10-19T22:47:00Z" w16du:dateUtc="2024-10-20T02:47:00Z">
        <w:r>
          <w:rPr>
            <w:rFonts w:eastAsia="DengXian" w:hint="eastAsia"/>
            <w:lang w:val="en-US" w:eastAsia="zh-CN"/>
          </w:rPr>
          <w:t xml:space="preserve">10.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MACu' like the </w:t>
        </w:r>
        <w:r>
          <w:rPr>
            <w:rFonts w:eastAsia="DengXian" w:hint="eastAsia"/>
            <w:lang w:eastAsia="zh-CN"/>
          </w:rPr>
          <w:t>AIoT</w:t>
        </w:r>
        <w:r>
          <w:rPr>
            <w:rFonts w:eastAsia="DengXian"/>
            <w:lang w:eastAsia="zh-CN"/>
          </w:rPr>
          <w:t xml:space="preserve"> device, and verifies the MACu'. 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w:t>
        </w:r>
        <w:r>
          <w:rPr>
            <w:rFonts w:eastAsia="DengXian"/>
            <w:lang w:eastAsia="zh-CN"/>
          </w:rPr>
          <w:t>increases the counter by one</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ins>
    </w:p>
    <w:p w14:paraId="0B799FE4" w14:textId="77777777" w:rsidR="00B83201" w:rsidRDefault="00B83201" w:rsidP="00B83201">
      <w:pPr>
        <w:pStyle w:val="B1"/>
        <w:rPr>
          <w:ins w:id="1974" w:author="rapporteur" w:date="2024-10-19T22:47:00Z" w16du:dateUtc="2024-10-20T02:47:00Z"/>
          <w:rFonts w:eastAsia="DengXian"/>
          <w:lang w:eastAsia="zh-CN"/>
        </w:rPr>
      </w:pPr>
      <w:ins w:id="1975" w:author="rapporteur" w:date="2024-10-19T22:47:00Z" w16du:dateUtc="2024-10-20T02:47:00Z">
        <w:r>
          <w:rPr>
            <w:rFonts w:eastAsia="DengXian" w:hint="eastAsia"/>
            <w:lang w:val="en-US" w:eastAsia="zh-CN"/>
          </w:rPr>
          <w:t>11</w:t>
        </w:r>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ins>
    </w:p>
    <w:p w14:paraId="53F79F5B" w14:textId="77777777" w:rsidR="00B83201" w:rsidRPr="00B83201" w:rsidRDefault="00B83201" w:rsidP="00B83201">
      <w:pPr>
        <w:pStyle w:val="B1"/>
        <w:rPr>
          <w:ins w:id="1976" w:author="rapporteur" w:date="2024-10-19T22:47:00Z" w16du:dateUtc="2024-10-20T02:47:00Z"/>
          <w:rFonts w:eastAsia="DengXian"/>
          <w:color w:val="FF0000"/>
          <w:lang w:val="en-US" w:eastAsia="zh-CN"/>
        </w:rPr>
      </w:pPr>
      <w:ins w:id="1977" w:author="rapporteur" w:date="2024-10-19T22:47:00Z" w16du:dateUtc="2024-10-20T02:47:00Z">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How the AIoT device get reader ID in step 7 is FFS.</w:t>
        </w:r>
      </w:ins>
    </w:p>
    <w:p w14:paraId="5DA9425E" w14:textId="77777777" w:rsidR="00B83201" w:rsidRPr="00B83201" w:rsidRDefault="00B83201" w:rsidP="00B83201">
      <w:pPr>
        <w:pStyle w:val="B1"/>
        <w:rPr>
          <w:ins w:id="1978" w:author="rapporteur" w:date="2024-10-19T22:47:00Z" w16du:dateUtc="2024-10-20T02:47:00Z"/>
          <w:rFonts w:eastAsia="DengXian"/>
          <w:color w:val="FF0000"/>
          <w:lang w:val="en-US" w:eastAsia="zh-CN"/>
        </w:rPr>
      </w:pPr>
      <w:ins w:id="1979" w:author="rapporteur" w:date="2024-10-19T22:47:00Z" w16du:dateUtc="2024-10-20T02:47:00Z">
        <w:r w:rsidRPr="00B83201">
          <w:rPr>
            <w:rFonts w:eastAsia="DengXian" w:hint="eastAsia"/>
            <w:color w:val="FF0000"/>
            <w:lang w:val="en-US" w:eastAsia="zh-CN"/>
          </w:rPr>
          <w:t>Editor</w:t>
        </w:r>
        <w:r w:rsidRPr="00B83201">
          <w:rPr>
            <w:rFonts w:eastAsia="DengXian" w:hint="eastAsia"/>
            <w:color w:val="FF0000"/>
            <w:lang w:val="en-US" w:eastAsia="zh-CN"/>
          </w:rPr>
          <w:t>’</w:t>
        </w:r>
        <w:r w:rsidRPr="00B83201">
          <w:rPr>
            <w:rFonts w:eastAsia="DengXian" w:hint="eastAsia"/>
            <w:color w:val="FF0000"/>
            <w:lang w:val="en-US" w:eastAsia="zh-CN"/>
          </w:rPr>
          <w:t>s Note:if maintaining device ID and reader ID mapping is required or not, and if required how it is done is FFS.</w:t>
        </w:r>
      </w:ins>
    </w:p>
    <w:p w14:paraId="416407F6" w14:textId="77777777" w:rsidR="00B83201" w:rsidRPr="00B83201" w:rsidRDefault="00B83201" w:rsidP="00B83201">
      <w:pPr>
        <w:pStyle w:val="B1"/>
        <w:rPr>
          <w:ins w:id="1980" w:author="rapporteur" w:date="2024-10-19T22:47:00Z" w16du:dateUtc="2024-10-20T02:47:00Z"/>
          <w:rFonts w:eastAsia="DengXian"/>
          <w:color w:val="FF0000"/>
          <w:lang w:val="en-US" w:eastAsia="zh-CN"/>
        </w:rPr>
      </w:pPr>
      <w:ins w:id="1981" w:author="rapporteur" w:date="2024-10-19T22:47:00Z" w16du:dateUtc="2024-10-20T02:47:00Z">
        <w:r w:rsidRPr="00B83201">
          <w:rPr>
            <w:rFonts w:eastAsia="DengXian" w:hint="eastAsia"/>
            <w:color w:val="FF0000"/>
            <w:lang w:val="en-US" w:eastAsia="zh-CN"/>
          </w:rPr>
          <w:t>Editor</w:t>
        </w:r>
        <w:r w:rsidRPr="00B83201">
          <w:rPr>
            <w:rFonts w:eastAsia="DengXian" w:hint="eastAsia"/>
            <w:color w:val="FF0000"/>
            <w:lang w:val="en-US" w:eastAsia="zh-CN"/>
          </w:rPr>
          <w:t>’</w:t>
        </w:r>
        <w:r w:rsidRPr="00B83201">
          <w:rPr>
            <w:rFonts w:eastAsia="DengXian" w:hint="eastAsia"/>
            <w:color w:val="FF0000"/>
            <w:lang w:val="en-US" w:eastAsia="zh-CN"/>
          </w:rPr>
          <w:t>s Note: It is FFS how synchronization of counter between devices and Controller is ensured and how to recover from the even of de-synchronization.</w:t>
        </w:r>
      </w:ins>
    </w:p>
    <w:p w14:paraId="35922CDA" w14:textId="77777777" w:rsidR="00B83201" w:rsidRPr="00B83201" w:rsidRDefault="00B83201" w:rsidP="00B83201">
      <w:pPr>
        <w:pStyle w:val="B1"/>
        <w:rPr>
          <w:ins w:id="1982" w:author="rapporteur" w:date="2024-10-19T22:47:00Z" w16du:dateUtc="2024-10-20T02:47:00Z"/>
          <w:rFonts w:eastAsia="DengXian"/>
          <w:color w:val="FF0000"/>
          <w:lang w:val="en-US" w:eastAsia="zh-CN"/>
        </w:rPr>
      </w:pPr>
      <w:ins w:id="1983" w:author="rapporteur" w:date="2024-10-19T22:47:00Z" w16du:dateUtc="2024-10-20T02:47:00Z">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The impact of sharing key Kaiot with AIoT controller is FFS.</w:t>
        </w:r>
      </w:ins>
    </w:p>
    <w:p w14:paraId="43CF81C9" w14:textId="77777777" w:rsidR="00B83201" w:rsidRPr="00B83201" w:rsidRDefault="00B83201" w:rsidP="00B83201">
      <w:pPr>
        <w:pStyle w:val="B1"/>
        <w:rPr>
          <w:ins w:id="1984" w:author="rapporteur" w:date="2024-10-19T22:47:00Z" w16du:dateUtc="2024-10-20T02:47:00Z"/>
          <w:rFonts w:eastAsia="DengXian"/>
          <w:color w:val="FF0000"/>
          <w:lang w:val="en-US" w:eastAsia="zh-CN"/>
        </w:rPr>
      </w:pPr>
      <w:ins w:id="1985" w:author="rapporteur" w:date="2024-10-19T22:47:00Z" w16du:dateUtc="2024-10-20T02:47:00Z">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How the AIoT controller verifes the MAC if there is multiple response in step 10.</w:t>
        </w:r>
      </w:ins>
    </w:p>
    <w:p w14:paraId="0AB2C6A7" w14:textId="77777777" w:rsidR="00B83201" w:rsidRPr="00B83201" w:rsidRDefault="00B83201" w:rsidP="00B83201">
      <w:pPr>
        <w:pStyle w:val="B1"/>
        <w:ind w:left="0" w:firstLine="284"/>
        <w:rPr>
          <w:ins w:id="1986" w:author="rapporteur" w:date="2024-10-19T22:47:00Z" w16du:dateUtc="2024-10-20T02:47:00Z"/>
          <w:rFonts w:eastAsia="DengXian"/>
          <w:color w:val="FF0000"/>
          <w:lang w:val="en-US" w:eastAsia="zh-CN"/>
        </w:rPr>
      </w:pPr>
      <w:ins w:id="1987" w:author="rapporteur" w:date="2024-10-19T22:47:00Z" w16du:dateUtc="2024-10-20T02:47:00Z">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It is FFS how to protect privacy of device identifier in the step 6 is FFS.</w:t>
        </w:r>
      </w:ins>
    </w:p>
    <w:p w14:paraId="077BA4DA" w14:textId="77777777" w:rsidR="00B83201" w:rsidRDefault="00B83201" w:rsidP="00B83201">
      <w:pPr>
        <w:pStyle w:val="B1"/>
        <w:ind w:left="0" w:firstLine="284"/>
        <w:rPr>
          <w:ins w:id="1988" w:author="rapporteur" w:date="2024-10-19T22:47:00Z" w16du:dateUtc="2024-10-20T02:47:00Z"/>
          <w:rFonts w:eastAsia="DengXian"/>
          <w:color w:val="FF0000"/>
          <w:lang w:val="en-US" w:eastAsia="zh-CN"/>
        </w:rPr>
      </w:pPr>
      <w:ins w:id="1989" w:author="rapporteur" w:date="2024-10-19T22:47:00Z" w16du:dateUtc="2024-10-20T02:47:00Z">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It is FFS if replay attacks are possible against the device or the network.</w:t>
        </w:r>
      </w:ins>
    </w:p>
    <w:p w14:paraId="2D6FEACE" w14:textId="77777777" w:rsidR="00B83201" w:rsidRDefault="00B83201" w:rsidP="00B83201">
      <w:pPr>
        <w:pStyle w:val="B1"/>
        <w:ind w:left="0" w:firstLine="284"/>
        <w:rPr>
          <w:ins w:id="1990" w:author="rapporteur" w:date="2024-10-19T22:47:00Z" w16du:dateUtc="2024-10-20T02:47:00Z"/>
          <w:rFonts w:eastAsia="DengXian"/>
          <w:color w:val="FF0000"/>
          <w:lang w:val="en-US" w:eastAsia="zh-CN"/>
        </w:rPr>
      </w:pPr>
      <w:ins w:id="1991" w:author="rapporteur" w:date="2024-10-19T22:47:00Z" w16du:dateUtc="2024-10-20T02:47:00Z">
        <w:r>
          <w:rPr>
            <w:rFonts w:eastAsia="DengXian" w:hint="eastAsia"/>
            <w:color w:val="FF0000"/>
            <w:lang w:val="en-US" w:eastAsia="zh-CN"/>
          </w:rPr>
          <w:t>Editor</w:t>
        </w:r>
        <w:r>
          <w:rPr>
            <w:rFonts w:eastAsia="DengXian"/>
            <w:color w:val="FF0000"/>
            <w:lang w:val="en-US" w:eastAsia="zh-CN"/>
          </w:rPr>
          <w:t>’</w:t>
        </w:r>
        <w:r>
          <w:rPr>
            <w:rFonts w:eastAsia="DengXian" w:hint="eastAsia"/>
            <w:color w:val="FF0000"/>
            <w:lang w:val="en-US" w:eastAsia="zh-CN"/>
          </w:rPr>
          <w:t>s Note:It is FFS if K needs confidentialkity/integrity protection against physical attack in the device.</w:t>
        </w:r>
      </w:ins>
    </w:p>
    <w:p w14:paraId="398FAFBC" w14:textId="77777777" w:rsidR="00B83201" w:rsidRPr="00B83201" w:rsidRDefault="00B83201" w:rsidP="00B83201">
      <w:pPr>
        <w:pStyle w:val="B1"/>
        <w:ind w:left="0" w:firstLine="284"/>
        <w:rPr>
          <w:ins w:id="1992" w:author="rapporteur" w:date="2024-10-19T22:47:00Z" w16du:dateUtc="2024-10-20T02:47:00Z"/>
          <w:del w:id="1993" w:author="ZTE-V2" w:date="2024-10-15T15:49:00Z"/>
          <w:rFonts w:eastAsia="DengXian"/>
          <w:color w:val="FF0000"/>
          <w:lang w:val="en-US" w:eastAsia="zh-CN"/>
        </w:rPr>
      </w:pPr>
    </w:p>
    <w:p w14:paraId="5855A366" w14:textId="620FABC2" w:rsidR="00B83201" w:rsidRDefault="00B83201" w:rsidP="00DD2663">
      <w:pPr>
        <w:pStyle w:val="Heading3"/>
        <w:rPr>
          <w:ins w:id="1994" w:author="rapporteur" w:date="2024-10-19T22:47:00Z" w16du:dateUtc="2024-10-20T02:47:00Z"/>
        </w:rPr>
      </w:pPr>
      <w:bookmarkStart w:id="1995" w:name="_Toc180279203"/>
      <w:bookmarkStart w:id="1996" w:name="_Toc180279677"/>
      <w:bookmarkStart w:id="1997" w:name="_Toc180279856"/>
      <w:ins w:id="1998" w:author="rapporteur" w:date="2024-10-19T22:47:00Z" w16du:dateUtc="2024-10-20T02:47:00Z">
        <w:r>
          <w:t>6.</w:t>
        </w:r>
      </w:ins>
      <w:ins w:id="1999" w:author="rapporteur" w:date="2024-10-19T22:49:00Z" w16du:dateUtc="2024-10-20T02:49:00Z">
        <w:r>
          <w:t>6</w:t>
        </w:r>
      </w:ins>
      <w:ins w:id="2000" w:author="rapporteur" w:date="2024-10-19T22:47:00Z" w16du:dateUtc="2024-10-20T02:47:00Z">
        <w:r>
          <w:t>.3</w:t>
        </w:r>
        <w:r>
          <w:tab/>
          <w:t>Evaluation</w:t>
        </w:r>
        <w:bookmarkEnd w:id="1943"/>
        <w:bookmarkEnd w:id="1995"/>
        <w:bookmarkEnd w:id="1996"/>
        <w:bookmarkEnd w:id="1997"/>
      </w:ins>
    </w:p>
    <w:p w14:paraId="686A73AB" w14:textId="77777777" w:rsidR="00B83201" w:rsidRDefault="00B83201" w:rsidP="00B83201">
      <w:pPr>
        <w:pStyle w:val="EditorsNote"/>
        <w:rPr>
          <w:ins w:id="2001" w:author="rapporteur" w:date="2024-10-19T22:47:00Z" w16du:dateUtc="2024-10-20T02:47:00Z"/>
          <w:lang w:val="en-US" w:eastAsia="zh-CN"/>
        </w:rPr>
      </w:pPr>
      <w:ins w:id="2002" w:author="rapporteur" w:date="2024-10-19T22:47:00Z" w16du:dateUtc="2024-10-20T02:47:00Z">
        <w:r>
          <w:rPr>
            <w:rFonts w:hint="eastAsia"/>
            <w:lang w:val="en-US" w:eastAsia="zh-CN"/>
          </w:rPr>
          <w:t>TBD.</w:t>
        </w:r>
      </w:ins>
    </w:p>
    <w:p w14:paraId="25D2865C" w14:textId="2455EB32" w:rsidR="0014739A" w:rsidRPr="000E6CF5" w:rsidRDefault="0014739A" w:rsidP="0014739A">
      <w:pPr>
        <w:rPr>
          <w:ins w:id="2003" w:author="rapporteur" w:date="2024-10-19T22:54:00Z" w16du:dateUtc="2024-10-20T02:54:00Z"/>
        </w:rPr>
      </w:pPr>
      <w:ins w:id="2004" w:author="rapporteur" w:date="2024-10-19T22:54:00Z" w16du:dateUtc="2024-10-20T02:54:00Z">
        <w:r>
          <w:rPr>
            <w:rFonts w:ascii="Arial" w:hAnsi="Arial"/>
            <w:sz w:val="32"/>
          </w:rPr>
          <w:t>6</w:t>
        </w:r>
        <w:r>
          <w:rPr>
            <w:rFonts w:ascii="Arial" w:hAnsi="Arial" w:hint="eastAsia"/>
            <w:sz w:val="32"/>
            <w:lang w:eastAsia="zh-CN"/>
          </w:rPr>
          <w:t>.</w:t>
        </w:r>
        <w:r>
          <w:rPr>
            <w:rFonts w:ascii="Arial" w:hAnsi="Arial"/>
            <w:sz w:val="32"/>
            <w:lang w:eastAsia="zh-CN"/>
          </w:rPr>
          <w:t>7</w:t>
        </w:r>
        <w:r>
          <w:rPr>
            <w:rFonts w:ascii="Arial" w:hAnsi="Arial"/>
            <w:sz w:val="32"/>
            <w:lang w:eastAsia="zh-CN"/>
          </w:rPr>
          <w:tab/>
        </w:r>
        <w:r>
          <w:rPr>
            <w:rFonts w:ascii="Arial" w:hAnsi="Arial"/>
            <w:sz w:val="32"/>
            <w:lang w:eastAsia="zh-CN"/>
          </w:rPr>
          <w:tab/>
        </w:r>
        <w:r>
          <w:rPr>
            <w:rFonts w:ascii="Arial" w:hAnsi="Arial"/>
            <w:sz w:val="32"/>
            <w:lang w:eastAsia="zh-CN"/>
          </w:rPr>
          <w:tab/>
          <w:t>Solution #7: Lightweight AIoT</w:t>
        </w:r>
        <w:r w:rsidRPr="008F22B0">
          <w:rPr>
            <w:rFonts w:ascii="Arial" w:hAnsi="Arial"/>
            <w:sz w:val="32"/>
            <w:lang w:eastAsia="zh-CN"/>
          </w:rPr>
          <w:t xml:space="preserve"> A</w:t>
        </w:r>
        <w:r>
          <w:rPr>
            <w:rFonts w:ascii="Arial" w:hAnsi="Arial" w:hint="eastAsia"/>
            <w:sz w:val="32"/>
            <w:lang w:eastAsia="zh-CN"/>
          </w:rPr>
          <w:t>uthentication</w:t>
        </w:r>
        <w:r>
          <w:rPr>
            <w:rFonts w:ascii="Arial" w:hAnsi="Arial"/>
            <w:sz w:val="32"/>
            <w:lang w:eastAsia="zh-CN"/>
          </w:rPr>
          <w:t xml:space="preserve"> solution </w:t>
        </w:r>
      </w:ins>
    </w:p>
    <w:p w14:paraId="187944AD" w14:textId="3221F979" w:rsidR="0014739A" w:rsidRDefault="0014739A" w:rsidP="0014739A">
      <w:pPr>
        <w:pStyle w:val="Heading3"/>
        <w:rPr>
          <w:ins w:id="2005" w:author="rapporteur" w:date="2024-10-19T22:54:00Z" w16du:dateUtc="2024-10-20T02:54:00Z"/>
        </w:rPr>
      </w:pPr>
      <w:bookmarkStart w:id="2006" w:name="_Toc180278762"/>
      <w:bookmarkStart w:id="2007" w:name="_Toc180278937"/>
      <w:bookmarkStart w:id="2008" w:name="_Toc180279204"/>
      <w:bookmarkStart w:id="2009" w:name="_Toc180279678"/>
      <w:bookmarkStart w:id="2010" w:name="_Toc180279857"/>
      <w:ins w:id="2011" w:author="rapporteur" w:date="2024-10-19T22:54:00Z" w16du:dateUtc="2024-10-20T02:54:00Z">
        <w:r>
          <w:t>6.</w:t>
        </w:r>
      </w:ins>
      <w:ins w:id="2012" w:author="rapporteur" w:date="2024-10-19T22:55:00Z" w16du:dateUtc="2024-10-20T02:55:00Z">
        <w:r>
          <w:t>7</w:t>
        </w:r>
      </w:ins>
      <w:ins w:id="2013" w:author="rapporteur" w:date="2024-10-19T22:54:00Z" w16du:dateUtc="2024-10-20T02:54:00Z">
        <w:r>
          <w:t>.1</w:t>
        </w:r>
        <w:r>
          <w:tab/>
        </w:r>
        <w:r>
          <w:tab/>
        </w:r>
        <w:r>
          <w:tab/>
          <w:t>Introduction</w:t>
        </w:r>
        <w:bookmarkEnd w:id="2006"/>
        <w:bookmarkEnd w:id="2007"/>
        <w:bookmarkEnd w:id="2008"/>
        <w:bookmarkEnd w:id="2009"/>
        <w:bookmarkEnd w:id="2010"/>
      </w:ins>
    </w:p>
    <w:p w14:paraId="7F4C5EBC" w14:textId="77777777" w:rsidR="0014739A" w:rsidRDefault="0014739A" w:rsidP="0014739A">
      <w:pPr>
        <w:rPr>
          <w:ins w:id="2014" w:author="rapporteur" w:date="2024-10-19T22:54:00Z" w16du:dateUtc="2024-10-20T02:54:00Z"/>
          <w:lang w:eastAsia="zh-CN"/>
        </w:rPr>
      </w:pPr>
      <w:ins w:id="2015" w:author="rapporteur" w:date="2024-10-19T22:54:00Z" w16du:dateUtc="2024-10-20T02:54:00Z">
        <w:r>
          <w:rPr>
            <w:lang w:eastAsia="zh-CN"/>
          </w:rPr>
          <w:t>The assumption of this solution is AIoT device and network sharing a long-term root key K[x].</w:t>
        </w:r>
      </w:ins>
    </w:p>
    <w:p w14:paraId="2FDB53D9" w14:textId="77777777" w:rsidR="0014739A" w:rsidRDefault="0014739A" w:rsidP="0014739A">
      <w:pPr>
        <w:rPr>
          <w:ins w:id="2016" w:author="rapporteur" w:date="2024-10-19T22:54:00Z" w16du:dateUtc="2024-10-20T02:54:00Z"/>
          <w:lang w:eastAsia="zh-CN"/>
        </w:rPr>
      </w:pPr>
      <w:bookmarkStart w:id="2017" w:name="_Hlk172129465"/>
      <w:ins w:id="2018" w:author="rapporteur" w:date="2024-10-19T22:54:00Z" w16du:dateUtc="2024-10-20T02:54:00Z">
        <w:r>
          <w:rPr>
            <w:rFonts w:hint="eastAsia"/>
            <w:lang w:eastAsia="zh-CN"/>
          </w:rPr>
          <w:t>M</w:t>
        </w:r>
        <w:r>
          <w:rPr>
            <w:lang w:eastAsia="zh-CN"/>
          </w:rPr>
          <w:t>AC/XMAC is used for device authenticating network. MAC is calculated by network side with the K, XMAC is calculated by AIoT device side with the K.</w:t>
        </w:r>
      </w:ins>
    </w:p>
    <w:p w14:paraId="0C2C87EC" w14:textId="77777777" w:rsidR="0014739A" w:rsidRDefault="0014739A" w:rsidP="0014739A">
      <w:pPr>
        <w:rPr>
          <w:ins w:id="2019" w:author="rapporteur" w:date="2024-10-19T22:54:00Z" w16du:dateUtc="2024-10-20T02:54:00Z"/>
          <w:lang w:eastAsia="zh-CN"/>
        </w:rPr>
      </w:pPr>
      <w:ins w:id="2020" w:author="rapporteur" w:date="2024-10-19T22:54:00Z" w16du:dateUtc="2024-10-20T02:54:00Z">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ins>
    </w:p>
    <w:p w14:paraId="23672547" w14:textId="77777777" w:rsidR="0014739A" w:rsidRPr="00275880" w:rsidRDefault="0014739A" w:rsidP="0014739A">
      <w:pPr>
        <w:rPr>
          <w:ins w:id="2021" w:author="rapporteur" w:date="2024-10-19T22:54:00Z" w16du:dateUtc="2024-10-20T02:54:00Z"/>
          <w:lang w:eastAsia="zh-CN"/>
        </w:rPr>
      </w:pPr>
      <w:ins w:id="2022" w:author="rapporteur" w:date="2024-10-19T22:54:00Z" w16du:dateUtc="2024-10-20T02:54:00Z">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ins>
    </w:p>
    <w:p w14:paraId="470DE5A4" w14:textId="3C10A9AF" w:rsidR="0014739A" w:rsidRDefault="0014739A" w:rsidP="0014739A">
      <w:pPr>
        <w:pStyle w:val="Heading3"/>
        <w:rPr>
          <w:ins w:id="2023" w:author="rapporteur" w:date="2024-10-19T22:54:00Z" w16du:dateUtc="2024-10-20T02:54:00Z"/>
        </w:rPr>
      </w:pPr>
      <w:bookmarkStart w:id="2024" w:name="_Toc180278763"/>
      <w:bookmarkStart w:id="2025" w:name="_Toc180278938"/>
      <w:bookmarkStart w:id="2026" w:name="_Toc180279205"/>
      <w:bookmarkStart w:id="2027" w:name="_Toc180279679"/>
      <w:bookmarkStart w:id="2028" w:name="_Toc180279858"/>
      <w:bookmarkEnd w:id="2017"/>
      <w:ins w:id="2029" w:author="rapporteur" w:date="2024-10-19T22:54:00Z" w16du:dateUtc="2024-10-20T02:54:00Z">
        <w:r>
          <w:t>6.</w:t>
        </w:r>
      </w:ins>
      <w:ins w:id="2030" w:author="rapporteur" w:date="2024-10-19T22:55:00Z" w16du:dateUtc="2024-10-20T02:55:00Z">
        <w:r>
          <w:t>7</w:t>
        </w:r>
      </w:ins>
      <w:ins w:id="2031" w:author="rapporteur" w:date="2024-10-19T22:54:00Z" w16du:dateUtc="2024-10-20T02:54:00Z">
        <w:r>
          <w:t>.2</w:t>
        </w:r>
        <w:r>
          <w:tab/>
        </w:r>
        <w:r>
          <w:tab/>
        </w:r>
        <w:r>
          <w:tab/>
          <w:t>Details</w:t>
        </w:r>
        <w:bookmarkEnd w:id="2024"/>
        <w:bookmarkEnd w:id="2025"/>
        <w:bookmarkEnd w:id="2026"/>
        <w:bookmarkEnd w:id="2027"/>
        <w:bookmarkEnd w:id="2028"/>
      </w:ins>
    </w:p>
    <w:p w14:paraId="7B2F9E0A" w14:textId="77777777" w:rsidR="0014739A" w:rsidRDefault="0014739A" w:rsidP="0014739A">
      <w:pPr>
        <w:rPr>
          <w:ins w:id="2032" w:author="rapporteur" w:date="2024-10-19T22:54:00Z" w16du:dateUtc="2024-10-20T02:54:00Z"/>
          <w:lang w:eastAsia="zh-CN"/>
        </w:rPr>
      </w:pPr>
      <w:ins w:id="2033" w:author="rapporteur" w:date="2024-10-19T22:54:00Z" w16du:dateUtc="2024-10-20T02:54:00Z">
        <w:r>
          <w:rPr>
            <w:rFonts w:hint="eastAsia"/>
            <w:lang w:eastAsia="zh-CN"/>
          </w:rPr>
          <w:t>M</w:t>
        </w:r>
        <w:r>
          <w:rPr>
            <w:lang w:eastAsia="zh-CN"/>
          </w:rPr>
          <w:t>AC/XMAC is used for device authenticating network. MAC is calculated by network side with the K, XMAC is calculated by AIoT device side with the K.</w:t>
        </w:r>
      </w:ins>
    </w:p>
    <w:p w14:paraId="6CCEE130" w14:textId="77777777" w:rsidR="0014739A" w:rsidRDefault="0014739A" w:rsidP="0014739A">
      <w:pPr>
        <w:rPr>
          <w:ins w:id="2034" w:author="rapporteur" w:date="2024-10-19T22:54:00Z" w16du:dateUtc="2024-10-20T02:54:00Z"/>
          <w:lang w:eastAsia="zh-CN"/>
        </w:rPr>
      </w:pPr>
      <w:ins w:id="2035" w:author="rapporteur" w:date="2024-10-19T22:54:00Z" w16du:dateUtc="2024-10-20T02:54:00Z">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ins>
    </w:p>
    <w:p w14:paraId="57A1DC82" w14:textId="77777777" w:rsidR="0014739A" w:rsidRDefault="0014739A" w:rsidP="0014739A">
      <w:pPr>
        <w:rPr>
          <w:ins w:id="2036" w:author="rapporteur" w:date="2024-10-19T22:54:00Z" w16du:dateUtc="2024-10-20T02:54:00Z"/>
          <w:lang w:eastAsia="zh-CN"/>
        </w:rPr>
      </w:pPr>
      <w:ins w:id="2037" w:author="rapporteur" w:date="2024-10-19T22:54:00Z" w16du:dateUtc="2024-10-20T02:54:00Z">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ins>
    </w:p>
    <w:p w14:paraId="77953A9E" w14:textId="33890BB9" w:rsidR="0014739A" w:rsidRDefault="0014739A" w:rsidP="0014739A">
      <w:pPr>
        <w:rPr>
          <w:ins w:id="2038" w:author="rapporteur" w:date="2024-10-19T22:54:00Z" w16du:dateUtc="2024-10-20T02:54:00Z"/>
          <w:lang w:eastAsia="zh-CN"/>
        </w:rPr>
      </w:pPr>
      <w:ins w:id="2039" w:author="rapporteur" w:date="2024-10-19T22:54:00Z" w16du:dateUtc="2024-10-20T02:54:00Z">
        <w:r>
          <w:rPr>
            <w:lang w:eastAsia="zh-CN"/>
          </w:rPr>
          <w:t xml:space="preserve">Similar with 5G-AKA, and based on RAN2 agreement for </w:t>
        </w:r>
        <w:r w:rsidRPr="006C4317">
          <w:t xml:space="preserve">“inventory </w:t>
        </w:r>
        <w:r>
          <w:t>and</w:t>
        </w:r>
        <w:r w:rsidRPr="006C4317">
          <w:t xml:space="preserve"> command” </w:t>
        </w:r>
        <w:r w:rsidRPr="00EC119D">
          <w:t>case</w:t>
        </w:r>
        <w:r>
          <w:t>[</w:t>
        </w:r>
      </w:ins>
      <w:ins w:id="2040" w:author="rapporteur" w:date="2024-10-19T22:57:00Z" w16du:dateUtc="2024-10-20T02:57:00Z">
        <w:r w:rsidR="006B10E4">
          <w:t>6</w:t>
        </w:r>
      </w:ins>
      <w:ins w:id="2041" w:author="rapporteur" w:date="2024-10-19T22:54:00Z" w16du:dateUtc="2024-10-20T02:54:00Z">
        <w:r>
          <w:t>],</w:t>
        </w:r>
        <w:r>
          <w:rPr>
            <w:lang w:eastAsia="zh-CN"/>
          </w:rPr>
          <w:t xml:space="preserve"> AIoT authentication solution has the following steps:</w:t>
        </w:r>
      </w:ins>
    </w:p>
    <w:p w14:paraId="32F6C5F9" w14:textId="77777777" w:rsidR="0014739A" w:rsidRPr="00F66582" w:rsidRDefault="0014739A" w:rsidP="0014739A">
      <w:pPr>
        <w:rPr>
          <w:ins w:id="2042" w:author="rapporteur" w:date="2024-10-19T22:54:00Z" w16du:dateUtc="2024-10-20T02:54:00Z"/>
          <w:lang w:eastAsia="zh-CN"/>
        </w:rPr>
      </w:pPr>
    </w:p>
    <w:p w14:paraId="40159DA0" w14:textId="77777777" w:rsidR="0014739A" w:rsidRDefault="0014739A" w:rsidP="0014739A">
      <w:pPr>
        <w:jc w:val="center"/>
        <w:rPr>
          <w:ins w:id="2043" w:author="rapporteur" w:date="2024-10-19T22:54:00Z" w16du:dateUtc="2024-10-20T02:54:00Z"/>
        </w:rPr>
      </w:pPr>
      <w:ins w:id="2044" w:author="rapporteur" w:date="2024-10-19T22:54:00Z" w16du:dateUtc="2024-10-20T02:54:00Z">
        <w:r>
          <w:object w:dxaOrig="10730" w:dyaOrig="12820" w14:anchorId="772D7446">
            <v:shape id="_x0000_i1030" type="#_x0000_t75" style="width:481.8pt;height:575.55pt" o:ole="">
              <v:imagedata r:id="rId24" o:title=""/>
            </v:shape>
            <o:OLEObject Type="Embed" ProgID="Visio.Drawing.15" ShapeID="_x0000_i1030" DrawAspect="Content" ObjectID="_1790893519" r:id="rId25"/>
          </w:object>
        </w:r>
      </w:ins>
    </w:p>
    <w:p w14:paraId="184CD77F" w14:textId="1E7B8F5B" w:rsidR="0014739A" w:rsidRDefault="0014739A" w:rsidP="0014739A">
      <w:pPr>
        <w:jc w:val="center"/>
        <w:rPr>
          <w:ins w:id="2045" w:author="rapporteur" w:date="2024-10-19T22:54:00Z" w16du:dateUtc="2024-10-20T02:54:00Z"/>
          <w:lang w:eastAsia="zh-CN"/>
        </w:rPr>
      </w:pPr>
      <w:ins w:id="2046" w:author="rapporteur" w:date="2024-10-19T22:54:00Z" w16du:dateUtc="2024-10-20T02:54:00Z">
        <w:r>
          <w:rPr>
            <w:lang w:eastAsia="zh-CN"/>
          </w:rPr>
          <w:t>Figure 6.</w:t>
        </w:r>
      </w:ins>
      <w:ins w:id="2047" w:author="rapporteur" w:date="2024-10-19T22:57:00Z" w16du:dateUtc="2024-10-20T02:57:00Z">
        <w:r w:rsidR="006B10E4">
          <w:rPr>
            <w:lang w:eastAsia="zh-CN"/>
          </w:rPr>
          <w:t>7</w:t>
        </w:r>
      </w:ins>
      <w:ins w:id="2048" w:author="rapporteur" w:date="2024-10-19T22:54:00Z" w16du:dateUtc="2024-10-20T02:54:00Z">
        <w:r>
          <w:rPr>
            <w:lang w:eastAsia="zh-CN"/>
          </w:rPr>
          <w:t>.2-1</w:t>
        </w:r>
        <w:r>
          <w:t xml:space="preserve"> </w:t>
        </w:r>
        <w:r>
          <w:rPr>
            <w:lang w:eastAsia="zh-CN"/>
          </w:rPr>
          <w:t xml:space="preserve">AIoT </w:t>
        </w:r>
        <w:r w:rsidRPr="003C4E42">
          <w:rPr>
            <w:lang w:eastAsia="zh-CN"/>
          </w:rPr>
          <w:t>Authentication based on 5G-AKA</w:t>
        </w:r>
      </w:ins>
    </w:p>
    <w:p w14:paraId="56F3EAD8" w14:textId="77777777" w:rsidR="0014739A" w:rsidRDefault="0014739A" w:rsidP="0014739A">
      <w:pPr>
        <w:pStyle w:val="ListParagraph"/>
        <w:numPr>
          <w:ilvl w:val="0"/>
          <w:numId w:val="18"/>
        </w:numPr>
        <w:rPr>
          <w:ins w:id="2049" w:author="rapporteur" w:date="2024-10-19T22:54:00Z" w16du:dateUtc="2024-10-20T02:54:00Z"/>
          <w:lang w:eastAsia="zh-CN"/>
        </w:rPr>
      </w:pPr>
      <w:ins w:id="2050" w:author="rapporteur" w:date="2024-10-19T22:54:00Z" w16du:dateUtc="2024-10-20T02:54:00Z">
        <w:r>
          <w:rPr>
            <w:lang w:eastAsia="zh-CN"/>
          </w:rPr>
          <w:t>AIoT NF sends authentication vector request to UDM/ARPF for AIoT device.</w:t>
        </w:r>
      </w:ins>
    </w:p>
    <w:p w14:paraId="668533C9" w14:textId="77777777" w:rsidR="0014739A" w:rsidRDefault="0014739A" w:rsidP="0014739A">
      <w:pPr>
        <w:pStyle w:val="ListParagraph"/>
        <w:numPr>
          <w:ilvl w:val="0"/>
          <w:numId w:val="18"/>
        </w:numPr>
        <w:rPr>
          <w:ins w:id="2051" w:author="rapporteur" w:date="2024-10-19T22:54:00Z" w16du:dateUtc="2024-10-20T02:54:00Z"/>
          <w:lang w:eastAsia="zh-CN"/>
        </w:rPr>
      </w:pPr>
      <w:ins w:id="2052" w:author="rapporteur" w:date="2024-10-19T22:54:00Z" w16du:dateUtc="2024-10-20T02:54:00Z">
        <w:r>
          <w:rPr>
            <w:rFonts w:hint="eastAsia"/>
            <w:lang w:eastAsia="zh-CN"/>
          </w:rPr>
          <w:t>U</w:t>
        </w:r>
        <w:r>
          <w:rPr>
            <w:lang w:eastAsia="zh-CN"/>
          </w:rPr>
          <w:t>DM/ARPF calculates MAC with K (e.g.</w:t>
        </w:r>
        <w:r w:rsidRPr="00CD4220">
          <w:rPr>
            <w:lang w:eastAsia="zh-CN"/>
          </w:rPr>
          <w:t xml:space="preserve"> </w:t>
        </w:r>
        <w:r>
          <w:rPr>
            <w:lang w:eastAsia="zh-CN"/>
          </w:rPr>
          <w:t>the root key of AIoT device) and RAND.</w:t>
        </w:r>
      </w:ins>
    </w:p>
    <w:p w14:paraId="1F20A5A0" w14:textId="77777777" w:rsidR="0014739A" w:rsidRDefault="0014739A" w:rsidP="0014739A">
      <w:pPr>
        <w:pStyle w:val="ListParagraph"/>
        <w:numPr>
          <w:ilvl w:val="0"/>
          <w:numId w:val="18"/>
        </w:numPr>
        <w:rPr>
          <w:ins w:id="2053" w:author="rapporteur" w:date="2024-10-19T22:54:00Z" w16du:dateUtc="2024-10-20T02:54:00Z"/>
          <w:lang w:eastAsia="zh-CN"/>
        </w:rPr>
      </w:pPr>
      <w:ins w:id="2054" w:author="rapporteur" w:date="2024-10-19T22:54:00Z" w16du:dateUtc="2024-10-20T02:54:00Z">
        <w:r>
          <w:rPr>
            <w:lang w:eastAsia="zh-CN"/>
          </w:rPr>
          <w:t xml:space="preserve">Optionally, </w:t>
        </w:r>
        <w:r>
          <w:rPr>
            <w:rFonts w:hint="eastAsia"/>
            <w:lang w:eastAsia="zh-CN"/>
          </w:rPr>
          <w:t>U</w:t>
        </w:r>
        <w:r>
          <w:rPr>
            <w:lang w:eastAsia="zh-CN"/>
          </w:rPr>
          <w:t xml:space="preserve">DM/ARPF calculates XRES with K </w:t>
        </w:r>
        <w:r>
          <w:rPr>
            <w:rFonts w:hint="eastAsia"/>
            <w:lang w:eastAsia="zh-CN"/>
          </w:rPr>
          <w:t>and</w:t>
        </w:r>
        <w:r>
          <w:rPr>
            <w:lang w:eastAsia="zh-CN"/>
          </w:rPr>
          <w:t xml:space="preserve"> RAND, if network wants to authenticate AIoT device.</w:t>
        </w:r>
      </w:ins>
    </w:p>
    <w:p w14:paraId="427EAB6A" w14:textId="77777777" w:rsidR="0014739A" w:rsidRDefault="0014739A" w:rsidP="0014739A">
      <w:pPr>
        <w:pStyle w:val="ListParagraph"/>
        <w:numPr>
          <w:ilvl w:val="0"/>
          <w:numId w:val="18"/>
        </w:numPr>
        <w:rPr>
          <w:ins w:id="2055" w:author="rapporteur" w:date="2024-10-19T22:54:00Z" w16du:dateUtc="2024-10-20T02:54:00Z"/>
          <w:lang w:eastAsia="zh-CN"/>
        </w:rPr>
      </w:pPr>
      <w:ins w:id="2056" w:author="rapporteur" w:date="2024-10-19T22:54:00Z" w16du:dateUtc="2024-10-20T02:54:00Z">
        <w:r>
          <w:rPr>
            <w:rFonts w:hint="eastAsia"/>
            <w:lang w:eastAsia="zh-CN"/>
          </w:rPr>
          <w:t>U</w:t>
        </w:r>
        <w:r>
          <w:rPr>
            <w:lang w:eastAsia="zh-CN"/>
          </w:rPr>
          <w:t xml:space="preserve">DM/ARPF sends RAND, MAC, device ID and optionally XRES to </w:t>
        </w:r>
        <w:r w:rsidRPr="00E66DE7">
          <w:rPr>
            <w:lang w:eastAsia="zh-CN"/>
          </w:rPr>
          <w:t>AIoT Authentication Function</w:t>
        </w:r>
        <w:r>
          <w:rPr>
            <w:lang w:eastAsia="zh-CN"/>
          </w:rPr>
          <w:t xml:space="preserve">. </w:t>
        </w:r>
      </w:ins>
    </w:p>
    <w:p w14:paraId="1082D581" w14:textId="77777777" w:rsidR="0014739A" w:rsidRDefault="0014739A" w:rsidP="0014739A">
      <w:pPr>
        <w:pStyle w:val="ListParagraph"/>
        <w:numPr>
          <w:ilvl w:val="0"/>
          <w:numId w:val="18"/>
        </w:numPr>
        <w:rPr>
          <w:ins w:id="2057" w:author="rapporteur" w:date="2024-10-19T22:54:00Z" w16du:dateUtc="2024-10-20T02:54:00Z"/>
          <w:lang w:eastAsia="zh-CN"/>
        </w:rPr>
      </w:pPr>
      <w:ins w:id="2058" w:author="rapporteur" w:date="2024-10-19T22:54:00Z" w16du:dateUtc="2024-10-20T02:54:00Z">
        <w:r w:rsidRPr="00E66DE7">
          <w:rPr>
            <w:lang w:eastAsia="zh-CN"/>
          </w:rPr>
          <w:t>AIoT Authentication Function</w:t>
        </w:r>
        <w:r>
          <w:rPr>
            <w:lang w:eastAsia="zh-CN"/>
          </w:rPr>
          <w:t xml:space="preserve"> sends Authentication Request including RAND, MAC, device ID to AIoT NF. </w:t>
        </w:r>
      </w:ins>
    </w:p>
    <w:p w14:paraId="06458118" w14:textId="77777777" w:rsidR="0014739A" w:rsidRDefault="0014739A" w:rsidP="0014739A">
      <w:pPr>
        <w:pStyle w:val="ListParagraph"/>
        <w:numPr>
          <w:ilvl w:val="0"/>
          <w:numId w:val="18"/>
        </w:numPr>
        <w:rPr>
          <w:ins w:id="2059" w:author="rapporteur" w:date="2024-10-19T22:54:00Z" w16du:dateUtc="2024-10-20T02:54:00Z"/>
          <w:lang w:eastAsia="zh-CN"/>
        </w:rPr>
      </w:pPr>
      <w:ins w:id="2060" w:author="rapporteur" w:date="2024-10-19T22:54:00Z" w16du:dateUtc="2024-10-20T02:54:00Z">
        <w:r>
          <w:rPr>
            <w:lang w:eastAsia="zh-CN"/>
          </w:rPr>
          <w:t xml:space="preserve">AIoT NF sends Authentication Request including RAND, MAC, </w:t>
        </w:r>
        <w:r w:rsidRPr="006F27B6">
          <w:rPr>
            <w:lang w:eastAsia="zh-CN"/>
          </w:rPr>
          <w:t>device ID</w:t>
        </w:r>
        <w:r>
          <w:rPr>
            <w:lang w:eastAsia="zh-CN"/>
          </w:rPr>
          <w:t xml:space="preserve"> to Reader.</w:t>
        </w:r>
      </w:ins>
    </w:p>
    <w:p w14:paraId="33763748" w14:textId="77777777" w:rsidR="0014739A" w:rsidRDefault="0014739A" w:rsidP="0014739A">
      <w:pPr>
        <w:pStyle w:val="ListParagraph"/>
        <w:numPr>
          <w:ilvl w:val="0"/>
          <w:numId w:val="18"/>
        </w:numPr>
        <w:rPr>
          <w:ins w:id="2061" w:author="rapporteur" w:date="2024-10-19T22:54:00Z" w16du:dateUtc="2024-10-20T02:54:00Z"/>
          <w:lang w:eastAsia="zh-CN"/>
        </w:rPr>
      </w:pPr>
      <w:ins w:id="2062" w:author="rapporteur" w:date="2024-10-19T22:54:00Z" w16du:dateUtc="2024-10-20T02:54:00Z">
        <w:r>
          <w:rPr>
            <w:rFonts w:hint="eastAsia"/>
            <w:lang w:eastAsia="zh-CN"/>
          </w:rPr>
          <w:t>R</w:t>
        </w:r>
        <w:r>
          <w:rPr>
            <w:lang w:eastAsia="zh-CN"/>
          </w:rPr>
          <w:t>eader sends Authentication Request including RAND and MAC to AIoT device.</w:t>
        </w:r>
        <w:r w:rsidRPr="00F20782">
          <w:rPr>
            <w:lang w:eastAsia="zh-CN"/>
          </w:rPr>
          <w:t xml:space="preserve"> </w:t>
        </w:r>
        <w:r>
          <w:rPr>
            <w:lang w:eastAsia="zh-CN"/>
          </w:rPr>
          <w:t>Authentication Request is c</w:t>
        </w:r>
        <w:r>
          <w:rPr>
            <w:rFonts w:eastAsiaTheme="minorEastAsia"/>
          </w:rPr>
          <w:t xml:space="preserve">arried by Step C in </w:t>
        </w:r>
        <w:r>
          <w:rPr>
            <w:lang w:eastAsia="zh-CN"/>
          </w:rPr>
          <w:t xml:space="preserve">the </w:t>
        </w:r>
        <w:r w:rsidRPr="006C4317">
          <w:t xml:space="preserve">“inventory </w:t>
        </w:r>
        <w:r>
          <w:t>and</w:t>
        </w:r>
        <w:r w:rsidRPr="006C4317">
          <w:t xml:space="preserve"> command” </w:t>
        </w:r>
        <w:r>
          <w:rPr>
            <w:lang w:eastAsia="zh-CN"/>
          </w:rPr>
          <w:t>case.</w:t>
        </w:r>
      </w:ins>
    </w:p>
    <w:p w14:paraId="59339C85" w14:textId="77777777" w:rsidR="0014739A" w:rsidRDefault="0014739A" w:rsidP="0014739A">
      <w:pPr>
        <w:pStyle w:val="ListParagraph"/>
        <w:numPr>
          <w:ilvl w:val="0"/>
          <w:numId w:val="18"/>
        </w:numPr>
        <w:rPr>
          <w:ins w:id="2063" w:author="rapporteur" w:date="2024-10-19T22:54:00Z" w16du:dateUtc="2024-10-20T02:54:00Z"/>
          <w:lang w:eastAsia="zh-CN"/>
        </w:rPr>
      </w:pPr>
      <w:ins w:id="2064" w:author="rapporteur" w:date="2024-10-19T22:54:00Z" w16du:dateUtc="2024-10-20T02:54:00Z">
        <w:r>
          <w:rPr>
            <w:lang w:eastAsia="zh-CN"/>
          </w:rPr>
          <w:t xml:space="preserve">AIoT device calculates XMAC </w:t>
        </w:r>
        <w:r>
          <w:rPr>
            <w:rFonts w:hint="eastAsia"/>
            <w:lang w:eastAsia="zh-CN"/>
          </w:rPr>
          <w:t>with</w:t>
        </w:r>
        <w:r>
          <w:rPr>
            <w:lang w:eastAsia="zh-CN"/>
          </w:rPr>
          <w:t xml:space="preserve"> RAND and K.</w:t>
        </w:r>
      </w:ins>
    </w:p>
    <w:p w14:paraId="2C089294" w14:textId="77777777" w:rsidR="0014739A" w:rsidRDefault="0014739A" w:rsidP="0014739A">
      <w:pPr>
        <w:pStyle w:val="ListParagraph"/>
        <w:numPr>
          <w:ilvl w:val="0"/>
          <w:numId w:val="18"/>
        </w:numPr>
        <w:rPr>
          <w:ins w:id="2065" w:author="rapporteur" w:date="2024-10-19T22:54:00Z" w16du:dateUtc="2024-10-20T02:54:00Z"/>
          <w:lang w:eastAsia="zh-CN"/>
        </w:rPr>
      </w:pPr>
      <w:ins w:id="2066" w:author="rapporteur" w:date="2024-10-19T22:54:00Z" w16du:dateUtc="2024-10-20T02:54:00Z">
        <w:r>
          <w:rPr>
            <w:lang w:eastAsia="zh-CN"/>
          </w:rPr>
          <w:t xml:space="preserve">Optionally, AIoT device calculates RES with K </w:t>
        </w:r>
        <w:r>
          <w:rPr>
            <w:rFonts w:hint="eastAsia"/>
            <w:lang w:eastAsia="zh-CN"/>
          </w:rPr>
          <w:t>and</w:t>
        </w:r>
        <w:r>
          <w:rPr>
            <w:lang w:eastAsia="zh-CN"/>
          </w:rPr>
          <w:t xml:space="preserve"> RAND.</w:t>
        </w:r>
      </w:ins>
    </w:p>
    <w:p w14:paraId="5FEBFFB2" w14:textId="77777777" w:rsidR="0014739A" w:rsidRDefault="0014739A" w:rsidP="0014739A">
      <w:pPr>
        <w:pStyle w:val="ListParagraph"/>
        <w:numPr>
          <w:ilvl w:val="0"/>
          <w:numId w:val="18"/>
        </w:numPr>
        <w:rPr>
          <w:ins w:id="2067" w:author="rapporteur" w:date="2024-10-19T22:54:00Z" w16du:dateUtc="2024-10-20T02:54:00Z"/>
          <w:lang w:eastAsia="zh-CN"/>
        </w:rPr>
      </w:pPr>
      <w:ins w:id="2068" w:author="rapporteur" w:date="2024-10-19T22:54:00Z" w16du:dateUtc="2024-10-20T02:54:00Z">
        <w:r>
          <w:rPr>
            <w:lang w:eastAsia="zh-CN"/>
          </w:rPr>
          <w:t>AIoT device verifies XMAC=MAC, then the network authentication is successful. If there is command, only after successful verification, the command can be proceeded.</w:t>
        </w:r>
      </w:ins>
    </w:p>
    <w:p w14:paraId="7BBD37E3" w14:textId="77777777" w:rsidR="0014739A" w:rsidRDefault="0014739A" w:rsidP="0014739A">
      <w:pPr>
        <w:pStyle w:val="ListParagraph"/>
        <w:numPr>
          <w:ilvl w:val="0"/>
          <w:numId w:val="18"/>
        </w:numPr>
        <w:rPr>
          <w:ins w:id="2069" w:author="rapporteur" w:date="2024-10-19T22:54:00Z" w16du:dateUtc="2024-10-20T02:54:00Z"/>
          <w:lang w:eastAsia="zh-CN"/>
        </w:rPr>
      </w:pPr>
      <w:ins w:id="2070" w:author="rapporteur" w:date="2024-10-19T22:54:00Z" w16du:dateUtc="2024-10-20T02:54:00Z">
        <w:r>
          <w:rPr>
            <w:lang w:eastAsia="zh-CN"/>
          </w:rPr>
          <w:t>AIoT device sends Authentication Reponses to Reader, this message optionally including RES</w:t>
        </w:r>
        <w:r w:rsidRPr="00B3185C">
          <w:rPr>
            <w:lang w:eastAsia="zh-CN"/>
          </w:rPr>
          <w:t xml:space="preserve"> </w:t>
        </w:r>
        <w:r>
          <w:rPr>
            <w:lang w:eastAsia="zh-CN"/>
          </w:rPr>
          <w:t>if network wants to authenticate AIoT device.</w:t>
        </w:r>
        <w:r w:rsidRPr="00CB776D">
          <w:rPr>
            <w:lang w:eastAsia="zh-CN"/>
          </w:rPr>
          <w:t xml:space="preserve"> </w:t>
        </w:r>
        <w:r>
          <w:rPr>
            <w:lang w:eastAsia="zh-CN"/>
          </w:rPr>
          <w:t>Authentication Reponses is c</w:t>
        </w:r>
        <w:r>
          <w:rPr>
            <w:rFonts w:eastAsiaTheme="minorEastAsia"/>
          </w:rPr>
          <w:t xml:space="preserve">arried by Step D in </w:t>
        </w:r>
        <w:r>
          <w:rPr>
            <w:lang w:eastAsia="zh-CN"/>
          </w:rPr>
          <w:t xml:space="preserve">the </w:t>
        </w:r>
        <w:r w:rsidRPr="006C4317">
          <w:t xml:space="preserve">“inventory </w:t>
        </w:r>
        <w:r>
          <w:t>and</w:t>
        </w:r>
        <w:r w:rsidRPr="006C4317">
          <w:t xml:space="preserve"> command” </w:t>
        </w:r>
        <w:r>
          <w:rPr>
            <w:lang w:eastAsia="zh-CN"/>
          </w:rPr>
          <w:t>case.</w:t>
        </w:r>
      </w:ins>
    </w:p>
    <w:p w14:paraId="2515F2B5" w14:textId="77777777" w:rsidR="0014739A" w:rsidRDefault="0014739A" w:rsidP="0014739A">
      <w:pPr>
        <w:pStyle w:val="ListParagraph"/>
        <w:numPr>
          <w:ilvl w:val="0"/>
          <w:numId w:val="18"/>
        </w:numPr>
        <w:rPr>
          <w:ins w:id="2071" w:author="rapporteur" w:date="2024-10-19T22:54:00Z" w16du:dateUtc="2024-10-20T02:54:00Z"/>
          <w:lang w:eastAsia="zh-CN"/>
        </w:rPr>
      </w:pPr>
      <w:ins w:id="2072" w:author="rapporteur" w:date="2024-10-19T22:54:00Z" w16du:dateUtc="2024-10-20T02:54:00Z">
        <w:r>
          <w:rPr>
            <w:lang w:eastAsia="zh-CN"/>
          </w:rPr>
          <w:t>Reader sends Authentication Reponses to AIoT NF.</w:t>
        </w:r>
      </w:ins>
    </w:p>
    <w:p w14:paraId="560CCB51" w14:textId="77777777" w:rsidR="0014739A" w:rsidRDefault="0014739A" w:rsidP="0014739A">
      <w:pPr>
        <w:pStyle w:val="ListParagraph"/>
        <w:numPr>
          <w:ilvl w:val="0"/>
          <w:numId w:val="18"/>
        </w:numPr>
        <w:rPr>
          <w:ins w:id="2073" w:author="rapporteur" w:date="2024-10-19T22:54:00Z" w16du:dateUtc="2024-10-20T02:54:00Z"/>
          <w:lang w:eastAsia="zh-CN"/>
        </w:rPr>
      </w:pPr>
      <w:ins w:id="2074" w:author="rapporteur" w:date="2024-10-19T22:54:00Z" w16du:dateUtc="2024-10-20T02:54:00Z">
        <w:r>
          <w:rPr>
            <w:lang w:eastAsia="zh-CN"/>
          </w:rPr>
          <w:t xml:space="preserve">Optionally, AIoT NF sends Uplink Authentication Request including RES to </w:t>
        </w:r>
        <w:r w:rsidRPr="00E66DE7">
          <w:rPr>
            <w:lang w:eastAsia="zh-CN"/>
          </w:rPr>
          <w:t>AIoT Authentication Function</w:t>
        </w:r>
        <w:r>
          <w:rPr>
            <w:lang w:eastAsia="zh-CN"/>
          </w:rPr>
          <w:t xml:space="preserve">. </w:t>
        </w:r>
      </w:ins>
    </w:p>
    <w:p w14:paraId="43E0B9CB" w14:textId="77777777" w:rsidR="0014739A" w:rsidRDefault="0014739A" w:rsidP="0014739A">
      <w:pPr>
        <w:pStyle w:val="ListParagraph"/>
        <w:numPr>
          <w:ilvl w:val="0"/>
          <w:numId w:val="18"/>
        </w:numPr>
        <w:rPr>
          <w:ins w:id="2075" w:author="rapporteur" w:date="2024-10-19T22:54:00Z" w16du:dateUtc="2024-10-20T02:54:00Z"/>
          <w:lang w:eastAsia="zh-CN"/>
        </w:rPr>
      </w:pPr>
      <w:ins w:id="2076" w:author="rapporteur" w:date="2024-10-19T22:54:00Z" w16du:dateUtc="2024-10-20T02:54:00Z">
        <w:r>
          <w:rPr>
            <w:lang w:eastAsia="zh-CN"/>
          </w:rPr>
          <w:t xml:space="preserve">Optionally, </w:t>
        </w:r>
        <w:r w:rsidRPr="00E66DE7">
          <w:rPr>
            <w:lang w:eastAsia="zh-CN"/>
          </w:rPr>
          <w:t>AIoT Authentication Function</w:t>
        </w:r>
        <w:r>
          <w:rPr>
            <w:lang w:eastAsia="zh-CN"/>
          </w:rPr>
          <w:t xml:space="preserve"> verifies XRES=RES, then the AIoT device Authentication is successful. </w:t>
        </w:r>
      </w:ins>
    </w:p>
    <w:p w14:paraId="1F4472A5" w14:textId="77777777" w:rsidR="0014739A" w:rsidRDefault="0014739A" w:rsidP="0014739A">
      <w:pPr>
        <w:pStyle w:val="ListParagraph"/>
        <w:ind w:leftChars="10" w:left="20"/>
        <w:rPr>
          <w:ins w:id="2077" w:author="rapporteur" w:date="2024-10-19T22:54:00Z" w16du:dateUtc="2024-10-20T02:54:00Z"/>
          <w:lang w:eastAsia="zh-CN"/>
        </w:rPr>
      </w:pPr>
    </w:p>
    <w:p w14:paraId="1FEEEBE0" w14:textId="77777777" w:rsidR="0014739A" w:rsidRDefault="0014739A" w:rsidP="0014739A">
      <w:pPr>
        <w:pStyle w:val="ListParagraph"/>
        <w:ind w:leftChars="10" w:left="20"/>
        <w:rPr>
          <w:ins w:id="2078" w:author="rapporteur" w:date="2024-10-19T22:54:00Z" w16du:dateUtc="2024-10-20T02:54:00Z"/>
          <w:lang w:eastAsia="zh-CN"/>
        </w:rPr>
      </w:pPr>
      <w:ins w:id="2079" w:author="rapporteur" w:date="2024-10-19T22:54:00Z" w16du:dateUtc="2024-10-20T02:54:00Z">
        <w:r>
          <w:rPr>
            <w:lang w:eastAsia="zh-CN"/>
          </w:rPr>
          <w:t>As an example, the generation of MAC/XMAC and RES/XRES is described as below.</w:t>
        </w:r>
      </w:ins>
    </w:p>
    <w:p w14:paraId="2BDBB23D" w14:textId="77777777" w:rsidR="0014739A" w:rsidRDefault="0014739A" w:rsidP="0014739A">
      <w:pPr>
        <w:pStyle w:val="ListParagraph"/>
        <w:ind w:leftChars="10" w:left="20"/>
        <w:jc w:val="center"/>
        <w:rPr>
          <w:ins w:id="2080" w:author="rapporteur" w:date="2024-10-19T22:54:00Z" w16du:dateUtc="2024-10-20T02:54:00Z"/>
          <w:lang w:eastAsia="zh-CN"/>
        </w:rPr>
      </w:pPr>
      <w:ins w:id="2081" w:author="rapporteur" w:date="2024-10-19T22:54:00Z" w16du:dateUtc="2024-10-20T02:54:00Z">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ins>
    </w:p>
    <w:p w14:paraId="26519B0A" w14:textId="28625460" w:rsidR="0014739A" w:rsidRDefault="0014739A" w:rsidP="0014739A">
      <w:pPr>
        <w:pStyle w:val="ListParagraph"/>
        <w:ind w:leftChars="10" w:left="20"/>
        <w:jc w:val="center"/>
        <w:rPr>
          <w:ins w:id="2082" w:author="rapporteur" w:date="2024-10-19T22:54:00Z" w16du:dateUtc="2024-10-20T02:54:00Z"/>
          <w:lang w:eastAsia="zh-CN"/>
        </w:rPr>
      </w:pPr>
      <w:ins w:id="2083" w:author="rapporteur" w:date="2024-10-19T22:54:00Z" w16du:dateUtc="2024-10-20T02:54:00Z">
        <w:r>
          <w:rPr>
            <w:lang w:eastAsia="zh-CN"/>
          </w:rPr>
          <w:t>Figure 6.</w:t>
        </w:r>
      </w:ins>
      <w:ins w:id="2084" w:author="rapporteur" w:date="2024-10-19T22:57:00Z" w16du:dateUtc="2024-10-20T02:57:00Z">
        <w:r w:rsidR="006B10E4">
          <w:rPr>
            <w:lang w:eastAsia="zh-CN"/>
          </w:rPr>
          <w:t>7</w:t>
        </w:r>
      </w:ins>
      <w:ins w:id="2085" w:author="rapporteur" w:date="2024-10-19T22:54:00Z" w16du:dateUtc="2024-10-20T02:54:00Z">
        <w:r>
          <w:rPr>
            <w:lang w:eastAsia="zh-CN"/>
          </w:rPr>
          <w:t>.2-2 The generation of MAC and XRES at network side.</w:t>
        </w:r>
      </w:ins>
    </w:p>
    <w:p w14:paraId="23B5900C" w14:textId="77777777" w:rsidR="0014739A" w:rsidRDefault="0014739A" w:rsidP="0014739A">
      <w:pPr>
        <w:pStyle w:val="ListParagraph"/>
        <w:ind w:leftChars="10" w:left="20"/>
        <w:rPr>
          <w:ins w:id="2086" w:author="rapporteur" w:date="2024-10-19T22:54:00Z" w16du:dateUtc="2024-10-20T02:54:00Z"/>
          <w:lang w:eastAsia="zh-CN"/>
        </w:rPr>
      </w:pPr>
    </w:p>
    <w:p w14:paraId="0763E5CB" w14:textId="77777777" w:rsidR="0014739A" w:rsidRPr="006B0EC1" w:rsidRDefault="0014739A" w:rsidP="0014739A">
      <w:pPr>
        <w:pStyle w:val="ListParagraph"/>
        <w:ind w:leftChars="10" w:left="20"/>
        <w:rPr>
          <w:ins w:id="2087" w:author="rapporteur" w:date="2024-10-19T22:54:00Z" w16du:dateUtc="2024-10-20T02:54:00Z"/>
          <w:lang w:eastAsia="zh-CN"/>
        </w:rPr>
      </w:pPr>
    </w:p>
    <w:p w14:paraId="1E735086" w14:textId="77777777" w:rsidR="0014739A" w:rsidRDefault="0014739A" w:rsidP="0014739A">
      <w:pPr>
        <w:pStyle w:val="ListParagraph"/>
        <w:ind w:leftChars="10" w:left="20"/>
        <w:rPr>
          <w:ins w:id="2088" w:author="rapporteur" w:date="2024-10-19T22:54:00Z" w16du:dateUtc="2024-10-20T02:54:00Z"/>
          <w:lang w:eastAsia="zh-CN"/>
        </w:rPr>
      </w:pPr>
    </w:p>
    <w:p w14:paraId="48E4EBDD" w14:textId="77777777" w:rsidR="0014739A" w:rsidRDefault="0014739A" w:rsidP="0014739A">
      <w:pPr>
        <w:pStyle w:val="ListParagraph"/>
        <w:ind w:leftChars="10" w:left="20"/>
        <w:jc w:val="center"/>
        <w:rPr>
          <w:ins w:id="2089" w:author="rapporteur" w:date="2024-10-19T22:54:00Z" w16du:dateUtc="2024-10-20T02:54:00Z"/>
          <w:lang w:eastAsia="zh-CN"/>
        </w:rPr>
      </w:pPr>
      <w:ins w:id="2090" w:author="rapporteur" w:date="2024-10-19T22:54:00Z" w16du:dateUtc="2024-10-20T02:54:00Z">
        <w:r w:rsidRPr="00265C0B">
          <w:rPr>
            <w:rFonts w:hint="eastAsia"/>
            <w:noProof/>
          </w:rPr>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ins>
    </w:p>
    <w:p w14:paraId="11394632" w14:textId="6AADCBB8" w:rsidR="0014739A" w:rsidRDefault="0014739A" w:rsidP="0014739A">
      <w:pPr>
        <w:pStyle w:val="ListParagraph"/>
        <w:ind w:leftChars="10" w:left="20"/>
        <w:jc w:val="center"/>
        <w:rPr>
          <w:ins w:id="2091" w:author="rapporteur" w:date="2024-10-19T22:54:00Z" w16du:dateUtc="2024-10-20T02:54:00Z"/>
          <w:lang w:eastAsia="zh-CN"/>
        </w:rPr>
      </w:pPr>
      <w:ins w:id="2092" w:author="rapporteur" w:date="2024-10-19T22:54:00Z" w16du:dateUtc="2024-10-20T02:54:00Z">
        <w:r>
          <w:rPr>
            <w:lang w:eastAsia="zh-CN"/>
          </w:rPr>
          <w:t>Figure 6.</w:t>
        </w:r>
      </w:ins>
      <w:ins w:id="2093" w:author="rapporteur" w:date="2024-10-19T22:57:00Z" w16du:dateUtc="2024-10-20T02:57:00Z">
        <w:r w:rsidR="006B10E4">
          <w:rPr>
            <w:lang w:eastAsia="zh-CN"/>
          </w:rPr>
          <w:t>7</w:t>
        </w:r>
      </w:ins>
      <w:ins w:id="2094" w:author="rapporteur" w:date="2024-10-19T22:54:00Z" w16du:dateUtc="2024-10-20T02:54:00Z">
        <w:r>
          <w:rPr>
            <w:lang w:eastAsia="zh-CN"/>
          </w:rPr>
          <w:t>.2-3 The generation of MAC and XRES at AIoT device side.</w:t>
        </w:r>
      </w:ins>
    </w:p>
    <w:p w14:paraId="5D469586" w14:textId="77777777" w:rsidR="0014739A" w:rsidRDefault="0014739A" w:rsidP="0014739A">
      <w:pPr>
        <w:keepLines/>
        <w:overflowPunct w:val="0"/>
        <w:autoSpaceDE w:val="0"/>
        <w:autoSpaceDN w:val="0"/>
        <w:adjustRightInd w:val="0"/>
        <w:ind w:left="1559" w:hanging="1276"/>
        <w:textAlignment w:val="baseline"/>
        <w:rPr>
          <w:ins w:id="2095" w:author="rapporteur" w:date="2024-10-19T22:54:00Z" w16du:dateUtc="2024-10-20T02:54:00Z"/>
          <w:rFonts w:eastAsia="Times New Roman"/>
          <w:color w:val="FF0000"/>
          <w:lang w:eastAsia="zh-CN"/>
        </w:rPr>
      </w:pPr>
      <w:bookmarkStart w:id="2096" w:name="_Hlk179983212"/>
      <w:bookmarkStart w:id="2097" w:name="_Hlk180002157"/>
      <w:bookmarkStart w:id="2098" w:name="OLE_LINK4"/>
      <w:ins w:id="2099" w:author="rapporteur" w:date="2024-10-19T22:54:00Z" w16du:dateUtc="2024-10-20T02:54:00Z">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t>Further evaluation of the usage of the crypto primitives is FFS.</w:t>
        </w:r>
        <w:bookmarkEnd w:id="2096"/>
      </w:ins>
    </w:p>
    <w:p w14:paraId="77E319B5" w14:textId="77777777" w:rsidR="0014739A" w:rsidRPr="007A50F9" w:rsidRDefault="0014739A" w:rsidP="0014739A">
      <w:pPr>
        <w:keepLines/>
        <w:overflowPunct w:val="0"/>
        <w:autoSpaceDE w:val="0"/>
        <w:autoSpaceDN w:val="0"/>
        <w:adjustRightInd w:val="0"/>
        <w:ind w:left="1559" w:hanging="1276"/>
        <w:textAlignment w:val="baseline"/>
        <w:rPr>
          <w:ins w:id="2100" w:author="rapporteur" w:date="2024-10-19T22:54:00Z" w16du:dateUtc="2024-10-20T02:54:00Z"/>
          <w:rFonts w:eastAsia="DengXian"/>
          <w:color w:val="FF0000"/>
          <w:lang w:eastAsia="zh-CN"/>
        </w:rPr>
      </w:pPr>
      <w:ins w:id="2101" w:author="rapporteur" w:date="2024-10-19T22:54:00Z" w16du:dateUtc="2024-10-20T02:54:00Z">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w:t>
        </w:r>
        <w:r w:rsidRPr="00930C90">
          <w:rPr>
            <w:rFonts w:eastAsia="Times New Roman"/>
            <w:color w:val="FF0000"/>
            <w:lang w:eastAsia="zh-CN"/>
          </w:rPr>
          <w:t>he impact of removing the use of SEQNO (e.g., replay against device or network) from AKA is FFS</w:t>
        </w:r>
      </w:ins>
    </w:p>
    <w:p w14:paraId="5E5E2166" w14:textId="77777777" w:rsidR="0014739A" w:rsidRDefault="0014739A" w:rsidP="0014739A">
      <w:pPr>
        <w:keepLines/>
        <w:overflowPunct w:val="0"/>
        <w:autoSpaceDE w:val="0"/>
        <w:autoSpaceDN w:val="0"/>
        <w:adjustRightInd w:val="0"/>
        <w:ind w:left="1559" w:hanging="1276"/>
        <w:textAlignment w:val="baseline"/>
        <w:rPr>
          <w:ins w:id="2102" w:author="rapporteur" w:date="2024-10-19T22:54:00Z" w16du:dateUtc="2024-10-20T02:54:00Z"/>
          <w:rFonts w:eastAsia="Times New Roman"/>
          <w:color w:val="FF0000"/>
          <w:lang w:eastAsia="zh-CN"/>
        </w:rPr>
      </w:pPr>
      <w:ins w:id="2103" w:author="rapporteur" w:date="2024-10-19T22:54:00Z" w16du:dateUtc="2024-10-20T02:54:00Z">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3F7F8E">
          <w:rPr>
            <w:rFonts w:eastAsia="Times New Roman"/>
            <w:color w:val="FF0000"/>
            <w:lang w:eastAsia="zh-CN"/>
          </w:rPr>
          <w:t>Anonymity key (AK) is used to protect SEQNO in AKA. If SEQNO is not used, the necessity of using AK to compute MAC and XRES is FFS.</w:t>
        </w:r>
      </w:ins>
    </w:p>
    <w:p w14:paraId="5C342E94" w14:textId="77777777" w:rsidR="0014739A" w:rsidRPr="007A50F9" w:rsidRDefault="0014739A" w:rsidP="0014739A">
      <w:pPr>
        <w:keepLines/>
        <w:overflowPunct w:val="0"/>
        <w:autoSpaceDE w:val="0"/>
        <w:autoSpaceDN w:val="0"/>
        <w:adjustRightInd w:val="0"/>
        <w:ind w:left="1559" w:hanging="1276"/>
        <w:textAlignment w:val="baseline"/>
        <w:rPr>
          <w:ins w:id="2104" w:author="rapporteur" w:date="2024-10-19T22:54:00Z" w16du:dateUtc="2024-10-20T02:54:00Z"/>
          <w:rFonts w:eastAsia="Times New Roman"/>
          <w:color w:val="FF0000"/>
          <w:lang w:eastAsia="zh-CN"/>
        </w:rPr>
      </w:pPr>
      <w:ins w:id="2105" w:author="rapporteur" w:date="2024-10-19T22:54:00Z" w16du:dateUtc="2024-10-20T02:54:00Z">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7A50F9">
          <w:rPr>
            <w:rFonts w:eastAsia="Times New Roman"/>
            <w:color w:val="FF0000"/>
            <w:lang w:eastAsia="zh-CN"/>
          </w:rPr>
          <w:t>It is FFS if the shared key needs confidentiality/integrity protection against physical attack in the device</w:t>
        </w:r>
      </w:ins>
    </w:p>
    <w:p w14:paraId="58EBCC84" w14:textId="77777777" w:rsidR="0014739A" w:rsidRDefault="0014739A" w:rsidP="0014739A">
      <w:pPr>
        <w:keepLines/>
        <w:overflowPunct w:val="0"/>
        <w:autoSpaceDE w:val="0"/>
        <w:autoSpaceDN w:val="0"/>
        <w:adjustRightInd w:val="0"/>
        <w:ind w:left="1559" w:hanging="1276"/>
        <w:textAlignment w:val="baseline"/>
        <w:rPr>
          <w:ins w:id="2106" w:author="rapporteur" w:date="2024-10-19T22:54:00Z" w16du:dateUtc="2024-10-20T02:54:00Z"/>
          <w:rFonts w:eastAsia="Times New Roman"/>
          <w:color w:val="FF0000"/>
          <w:lang w:eastAsia="zh-CN"/>
        </w:rPr>
      </w:pPr>
      <w:ins w:id="2107" w:author="rapporteur" w:date="2024-10-19T22:54:00Z" w16du:dateUtc="2024-10-20T02:54:00Z">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When the AIoT NF triggers the authentication is FFS.</w:t>
        </w:r>
      </w:ins>
    </w:p>
    <w:p w14:paraId="6911BB3E" w14:textId="77777777" w:rsidR="0014739A" w:rsidRDefault="0014739A" w:rsidP="0014739A">
      <w:pPr>
        <w:keepLines/>
        <w:overflowPunct w:val="0"/>
        <w:autoSpaceDE w:val="0"/>
        <w:autoSpaceDN w:val="0"/>
        <w:adjustRightInd w:val="0"/>
        <w:ind w:left="1559" w:hanging="1276"/>
        <w:textAlignment w:val="baseline"/>
        <w:rPr>
          <w:ins w:id="2108" w:author="rapporteur" w:date="2024-10-19T22:54:00Z" w16du:dateUtc="2024-10-20T02:54:00Z"/>
          <w:rFonts w:eastAsia="Times New Roman"/>
          <w:color w:val="FF0000"/>
          <w:lang w:eastAsia="zh-CN"/>
        </w:rPr>
      </w:pPr>
      <w:ins w:id="2109" w:author="rapporteur" w:date="2024-10-19T22:54:00Z" w16du:dateUtc="2024-10-20T02:54:00Z">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 xml:space="preserve">The security level of MAC/RES calculation compare to 5G-AKA is FFS. </w:t>
        </w:r>
      </w:ins>
    </w:p>
    <w:p w14:paraId="68492AD0" w14:textId="77777777" w:rsidR="0014739A" w:rsidRPr="007A50F9" w:rsidRDefault="0014739A" w:rsidP="0014739A">
      <w:pPr>
        <w:keepLines/>
        <w:overflowPunct w:val="0"/>
        <w:autoSpaceDE w:val="0"/>
        <w:autoSpaceDN w:val="0"/>
        <w:adjustRightInd w:val="0"/>
        <w:ind w:left="1559" w:hanging="1276"/>
        <w:textAlignment w:val="baseline"/>
        <w:rPr>
          <w:ins w:id="2110" w:author="rapporteur" w:date="2024-10-19T22:54:00Z" w16du:dateUtc="2024-10-20T02:54:00Z"/>
          <w:rFonts w:eastAsia="DengXian"/>
          <w:color w:val="FF0000"/>
          <w:lang w:eastAsia="zh-CN"/>
        </w:rPr>
      </w:pPr>
      <w:ins w:id="2111" w:author="rapporteur" w:date="2024-10-19T22:54:00Z" w16du:dateUtc="2024-10-20T02:54:00Z">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The intermediate authentication parameter storage in AIoT device is FFS.</w:t>
        </w:r>
      </w:ins>
    </w:p>
    <w:p w14:paraId="59FC5FFA" w14:textId="05000B24" w:rsidR="0014739A" w:rsidRDefault="0014739A" w:rsidP="0014739A">
      <w:pPr>
        <w:pStyle w:val="Heading3"/>
        <w:rPr>
          <w:ins w:id="2112" w:author="rapporteur" w:date="2024-10-19T22:54:00Z" w16du:dateUtc="2024-10-20T02:54:00Z"/>
        </w:rPr>
      </w:pPr>
      <w:bookmarkStart w:id="2113" w:name="_Toc180278764"/>
      <w:bookmarkStart w:id="2114" w:name="_Toc180278939"/>
      <w:bookmarkStart w:id="2115" w:name="_Toc180279206"/>
      <w:bookmarkStart w:id="2116" w:name="_Toc180279680"/>
      <w:bookmarkStart w:id="2117" w:name="_Toc180279859"/>
      <w:bookmarkEnd w:id="2097"/>
      <w:bookmarkEnd w:id="2098"/>
      <w:ins w:id="2118" w:author="rapporteur" w:date="2024-10-19T22:54:00Z" w16du:dateUtc="2024-10-20T02:54:00Z">
        <w:r>
          <w:t>6.</w:t>
        </w:r>
      </w:ins>
      <w:ins w:id="2119" w:author="rapporteur" w:date="2024-10-19T22:57:00Z" w16du:dateUtc="2024-10-20T02:57:00Z">
        <w:r w:rsidR="006B10E4">
          <w:t>7</w:t>
        </w:r>
      </w:ins>
      <w:ins w:id="2120" w:author="rapporteur" w:date="2024-10-19T22:54:00Z" w16du:dateUtc="2024-10-20T02:54:00Z">
        <w:r>
          <w:t>.3</w:t>
        </w:r>
        <w:r>
          <w:tab/>
        </w:r>
        <w:r>
          <w:tab/>
        </w:r>
        <w:r>
          <w:tab/>
          <w:t>Evaluation</w:t>
        </w:r>
        <w:bookmarkEnd w:id="2113"/>
        <w:bookmarkEnd w:id="2114"/>
        <w:bookmarkEnd w:id="2115"/>
        <w:bookmarkEnd w:id="2116"/>
        <w:bookmarkEnd w:id="2117"/>
      </w:ins>
    </w:p>
    <w:p w14:paraId="41FAE1AC" w14:textId="77777777" w:rsidR="0014739A" w:rsidRPr="00155E34" w:rsidRDefault="0014739A" w:rsidP="0014739A">
      <w:pPr>
        <w:rPr>
          <w:ins w:id="2121" w:author="rapporteur" w:date="2024-10-19T22:54:00Z" w16du:dateUtc="2024-10-20T02:54:00Z"/>
          <w:color w:val="000000" w:themeColor="text1"/>
          <w:lang w:eastAsia="zh-CN"/>
        </w:rPr>
      </w:pPr>
      <w:ins w:id="2122" w:author="rapporteur" w:date="2024-10-19T22:54:00Z" w16du:dateUtc="2024-10-20T02:54:00Z">
        <w:r>
          <w:rPr>
            <w:rStyle w:val="eop"/>
            <w:color w:val="000000" w:themeColor="text1"/>
            <w:lang w:eastAsia="zh-CN"/>
          </w:rPr>
          <w:t>TBA.</w:t>
        </w:r>
      </w:ins>
    </w:p>
    <w:p w14:paraId="07932D73" w14:textId="0FF961F4" w:rsidR="009C356F" w:rsidRDefault="009C356F" w:rsidP="009C356F">
      <w:pPr>
        <w:pStyle w:val="Heading2"/>
        <w:rPr>
          <w:ins w:id="2123" w:author="rapporteur" w:date="2024-10-19T23:00:00Z" w16du:dateUtc="2024-10-20T03:00:00Z"/>
          <w:lang w:val="en-US"/>
        </w:rPr>
      </w:pPr>
      <w:bookmarkStart w:id="2124" w:name="_Toc167423347"/>
      <w:bookmarkStart w:id="2125" w:name="_Toc180278765"/>
      <w:bookmarkStart w:id="2126" w:name="_Toc180278940"/>
      <w:bookmarkStart w:id="2127" w:name="_Toc180279207"/>
      <w:bookmarkStart w:id="2128" w:name="_Toc180279681"/>
      <w:bookmarkStart w:id="2129" w:name="_Toc180279860"/>
      <w:ins w:id="2130" w:author="rapporteur" w:date="2024-10-19T23:00:00Z" w16du:dateUtc="2024-10-20T03:00:00Z">
        <w:r>
          <w:rPr>
            <w:lang w:val="en-US"/>
          </w:rPr>
          <w:t>6</w:t>
        </w:r>
        <w:r>
          <w:t>.</w:t>
        </w:r>
        <w:r>
          <w:rPr>
            <w:lang w:val="en-US"/>
          </w:rPr>
          <w:t>8</w:t>
        </w:r>
        <w:r>
          <w:tab/>
          <w:t>Solution #</w:t>
        </w:r>
        <w:r>
          <w:rPr>
            <w:lang w:val="en-US"/>
          </w:rPr>
          <w:t>8</w:t>
        </w:r>
        <w:r>
          <w:t xml:space="preserve">: </w:t>
        </w:r>
        <w:bookmarkEnd w:id="2124"/>
        <w:r>
          <w:rPr>
            <w:rFonts w:hint="eastAsia"/>
            <w:lang w:val="en-US" w:eastAsia="zh-CN"/>
          </w:rPr>
          <w:t>Mutual authentication for AIoT system</w:t>
        </w:r>
        <w:bookmarkEnd w:id="2125"/>
        <w:bookmarkEnd w:id="2126"/>
        <w:bookmarkEnd w:id="2127"/>
        <w:bookmarkEnd w:id="2128"/>
        <w:bookmarkEnd w:id="2129"/>
      </w:ins>
    </w:p>
    <w:p w14:paraId="34434CE6" w14:textId="52CBE6DB" w:rsidR="009C356F" w:rsidRDefault="009C356F" w:rsidP="009C356F">
      <w:pPr>
        <w:pStyle w:val="Heading3"/>
        <w:rPr>
          <w:ins w:id="2131" w:author="rapporteur" w:date="2024-10-19T23:00:00Z" w16du:dateUtc="2024-10-20T03:00:00Z"/>
        </w:rPr>
      </w:pPr>
      <w:bookmarkStart w:id="2132" w:name="_Toc167423348"/>
      <w:bookmarkStart w:id="2133" w:name="_Toc180278766"/>
      <w:bookmarkStart w:id="2134" w:name="_Toc180278941"/>
      <w:bookmarkStart w:id="2135" w:name="_Toc180279208"/>
      <w:bookmarkStart w:id="2136" w:name="_Toc180279682"/>
      <w:bookmarkStart w:id="2137" w:name="_Toc180279861"/>
      <w:ins w:id="2138" w:author="rapporteur" w:date="2024-10-19T23:00:00Z" w16du:dateUtc="2024-10-20T03:00:00Z">
        <w:r>
          <w:rPr>
            <w:lang w:val="en-US"/>
          </w:rPr>
          <w:t>6</w:t>
        </w:r>
        <w:r>
          <w:t>.</w:t>
        </w:r>
        <w:r>
          <w:rPr>
            <w:lang w:val="en-US"/>
          </w:rPr>
          <w:t>8</w:t>
        </w:r>
        <w:r>
          <w:t>.1</w:t>
        </w:r>
        <w:r>
          <w:tab/>
          <w:t>Introduction</w:t>
        </w:r>
        <w:bookmarkEnd w:id="2132"/>
        <w:bookmarkEnd w:id="2133"/>
        <w:bookmarkEnd w:id="2134"/>
        <w:bookmarkEnd w:id="2135"/>
        <w:bookmarkEnd w:id="2136"/>
        <w:bookmarkEnd w:id="2137"/>
      </w:ins>
    </w:p>
    <w:p w14:paraId="14E9EF45" w14:textId="77777777" w:rsidR="009C356F" w:rsidRDefault="009C356F" w:rsidP="009C356F">
      <w:pPr>
        <w:rPr>
          <w:ins w:id="2139" w:author="rapporteur" w:date="2024-10-19T23:00:00Z" w16du:dateUtc="2024-10-20T03:00:00Z"/>
        </w:rPr>
      </w:pPr>
      <w:ins w:id="2140" w:author="rapporteur" w:date="2024-10-19T23:00:00Z" w16du:dateUtc="2024-10-20T03:00:00Z">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ins>
    </w:p>
    <w:p w14:paraId="6D8CEA21" w14:textId="34707C43" w:rsidR="009C356F" w:rsidRDefault="009C356F" w:rsidP="009C356F">
      <w:pPr>
        <w:pStyle w:val="Heading3"/>
        <w:rPr>
          <w:ins w:id="2141" w:author="rapporteur" w:date="2024-10-19T23:00:00Z" w16du:dateUtc="2024-10-20T03:00:00Z"/>
        </w:rPr>
      </w:pPr>
      <w:bookmarkStart w:id="2142" w:name="_Toc167423349"/>
      <w:bookmarkStart w:id="2143" w:name="_Toc180278767"/>
      <w:bookmarkStart w:id="2144" w:name="_Toc180278942"/>
      <w:bookmarkStart w:id="2145" w:name="_Toc180279209"/>
      <w:bookmarkStart w:id="2146" w:name="_Toc180279683"/>
      <w:bookmarkStart w:id="2147" w:name="_Toc180279862"/>
      <w:ins w:id="2148" w:author="rapporteur" w:date="2024-10-19T23:00:00Z" w16du:dateUtc="2024-10-20T03:00:00Z">
        <w:r>
          <w:rPr>
            <w:lang w:val="en-US"/>
          </w:rPr>
          <w:t>6</w:t>
        </w:r>
        <w:r>
          <w:t>.</w:t>
        </w:r>
        <w:r>
          <w:rPr>
            <w:lang w:val="en-US"/>
          </w:rPr>
          <w:t>8</w:t>
        </w:r>
        <w:r>
          <w:t>.2</w:t>
        </w:r>
        <w:r>
          <w:tab/>
          <w:t>Details</w:t>
        </w:r>
        <w:bookmarkEnd w:id="2142"/>
        <w:bookmarkEnd w:id="2143"/>
        <w:bookmarkEnd w:id="2144"/>
        <w:bookmarkEnd w:id="2145"/>
        <w:bookmarkEnd w:id="2146"/>
        <w:bookmarkEnd w:id="2147"/>
      </w:ins>
    </w:p>
    <w:p w14:paraId="51FED971" w14:textId="77777777" w:rsidR="009C356F" w:rsidRDefault="009C356F" w:rsidP="009C356F">
      <w:pPr>
        <w:jc w:val="both"/>
        <w:rPr>
          <w:ins w:id="2149" w:author="rapporteur" w:date="2024-10-19T23:00:00Z" w16du:dateUtc="2024-10-20T03:00:00Z"/>
          <w:lang w:val="en-US" w:eastAsia="zh-CN"/>
        </w:rPr>
      </w:pPr>
      <w:ins w:id="2150" w:author="rapporteur" w:date="2024-10-19T23:00:00Z" w16du:dateUtc="2024-10-20T03:00:00Z">
        <w:r>
          <w:rPr>
            <w:lang w:val="en-US"/>
          </w:rPr>
          <w:t>Preassumption</w:t>
        </w:r>
        <w:r>
          <w:rPr>
            <w:lang w:val="en-US" w:eastAsia="zh-CN"/>
          </w:rPr>
          <w:t xml:space="preserve">: </w:t>
        </w:r>
      </w:ins>
    </w:p>
    <w:p w14:paraId="38E89BCB" w14:textId="77777777" w:rsidR="009C356F" w:rsidRDefault="009C356F" w:rsidP="009C356F">
      <w:pPr>
        <w:pStyle w:val="ListParagraph"/>
        <w:numPr>
          <w:ilvl w:val="0"/>
          <w:numId w:val="19"/>
        </w:numPr>
        <w:jc w:val="both"/>
        <w:rPr>
          <w:ins w:id="2151" w:author="rapporteur" w:date="2024-10-19T23:00:00Z" w16du:dateUtc="2024-10-20T03:00:00Z"/>
          <w:lang w:val="en-US" w:eastAsia="zh-CN"/>
        </w:rPr>
      </w:pPr>
      <w:ins w:id="2152" w:author="rapporteur" w:date="2024-10-19T23:00:00Z" w16du:dateUtc="2024-10-20T03:00:00Z">
        <w:r>
          <w:rPr>
            <w:lang w:val="en-US" w:eastAsia="zh-CN"/>
          </w:rPr>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ins>
    </w:p>
    <w:p w14:paraId="4EAD891F" w14:textId="77777777" w:rsidR="009C356F" w:rsidRDefault="009C356F" w:rsidP="009C356F">
      <w:pPr>
        <w:pStyle w:val="ListParagraph"/>
        <w:numPr>
          <w:ilvl w:val="0"/>
          <w:numId w:val="19"/>
        </w:numPr>
        <w:jc w:val="both"/>
        <w:rPr>
          <w:ins w:id="2153" w:author="rapporteur" w:date="2024-10-19T23:00:00Z" w16du:dateUtc="2024-10-20T03:00:00Z"/>
          <w:lang w:val="en-US" w:eastAsia="zh-CN"/>
        </w:rPr>
      </w:pPr>
      <w:ins w:id="2154" w:author="rapporteur" w:date="2024-10-19T23:00:00Z" w16du:dateUtc="2024-10-20T03:00:00Z">
        <w:r>
          <w:rPr>
            <w:lang w:val="en-US" w:eastAsia="zh-CN"/>
          </w:rPr>
          <w:t xml:space="preserve">The Applacation Function is out of operator domain, which can be the AIoT device manufacture. </w:t>
        </w:r>
      </w:ins>
    </w:p>
    <w:p w14:paraId="727243F3" w14:textId="77777777" w:rsidR="009C356F" w:rsidRDefault="009C356F" w:rsidP="009C356F">
      <w:pPr>
        <w:pStyle w:val="ListParagraph"/>
        <w:numPr>
          <w:ilvl w:val="0"/>
          <w:numId w:val="19"/>
        </w:numPr>
        <w:jc w:val="both"/>
        <w:rPr>
          <w:ins w:id="2155" w:author="rapporteur" w:date="2024-10-19T23:00:00Z" w16du:dateUtc="2024-10-20T03:00:00Z"/>
          <w:lang w:val="en-US" w:eastAsia="zh-CN"/>
        </w:rPr>
      </w:pPr>
      <w:ins w:id="2156" w:author="rapporteur" w:date="2024-10-19T23:00:00Z" w16du:dateUtc="2024-10-20T03:00:00Z">
        <w:r>
          <w:rPr>
            <w:lang w:val="en-US" w:eastAsia="zh-CN"/>
          </w:rPr>
          <w:t xml:space="preserve">It is assumed AIoT UDM owns the AIoT device credentials, while Application Function has no access to those credentials. </w:t>
        </w:r>
      </w:ins>
    </w:p>
    <w:p w14:paraId="24A5AB61" w14:textId="77777777" w:rsidR="009C356F" w:rsidRDefault="009C356F" w:rsidP="009C356F">
      <w:pPr>
        <w:pStyle w:val="ListParagraph"/>
        <w:numPr>
          <w:ilvl w:val="0"/>
          <w:numId w:val="19"/>
        </w:numPr>
        <w:jc w:val="both"/>
        <w:rPr>
          <w:ins w:id="2157" w:author="rapporteur" w:date="2024-10-19T23:00:00Z" w16du:dateUtc="2024-10-20T03:00:00Z"/>
          <w:lang w:val="en-US" w:eastAsia="zh-CN"/>
        </w:rPr>
      </w:pPr>
      <w:ins w:id="2158" w:author="rapporteur" w:date="2024-10-19T23:00:00Z" w16du:dateUtc="2024-10-20T03:00:00Z">
        <w:r>
          <w:rPr>
            <w:lang w:val="en-US" w:eastAsia="zh-CN"/>
          </w:rPr>
          <w:t xml:space="preserve">Step 1-3 are following RAN2 procedure using 2-step RACH. </w:t>
        </w:r>
      </w:ins>
    </w:p>
    <w:p w14:paraId="02AC6383" w14:textId="77777777" w:rsidR="009C356F" w:rsidRDefault="009C356F" w:rsidP="009C356F">
      <w:pPr>
        <w:jc w:val="both"/>
        <w:rPr>
          <w:ins w:id="2159" w:author="rapporteur" w:date="2024-10-19T23:00:00Z" w16du:dateUtc="2024-10-20T03:00:00Z"/>
          <w:lang w:val="en-US" w:eastAsia="zh-CN"/>
        </w:rPr>
      </w:pPr>
      <w:ins w:id="2160" w:author="rapporteur" w:date="2024-10-19T23:00:00Z" w16du:dateUtc="2024-10-20T03:00:00Z">
        <w:r>
          <w:rPr>
            <w:noProof/>
            <w:lang w:val="en-US" w:eastAsia="zh-CN"/>
          </w:rPr>
          <w:drawing>
            <wp:inline distT="0" distB="0" distL="0" distR="0" wp14:anchorId="641685BD" wp14:editId="4F157D59">
              <wp:extent cx="6120765" cy="3063240"/>
              <wp:effectExtent l="0" t="0" r="635" b="0"/>
              <wp:docPr id="1980292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92331" name="Picture 1" descr="A screenshot of a computer&#10;&#10;Description automatically generated"/>
                      <pic:cNvPicPr>
                        <a:picLocks noChangeAspect="1"/>
                      </pic:cNvPicPr>
                    </pic:nvPicPr>
                    <pic:blipFill>
                      <a:blip r:embed="rId28"/>
                      <a:stretch>
                        <a:fillRect/>
                      </a:stretch>
                    </pic:blipFill>
                    <pic:spPr>
                      <a:xfrm>
                        <a:off x="0" y="0"/>
                        <a:ext cx="6120765" cy="3063240"/>
                      </a:xfrm>
                      <a:prstGeom prst="rect">
                        <a:avLst/>
                      </a:prstGeom>
                    </pic:spPr>
                  </pic:pic>
                </a:graphicData>
              </a:graphic>
            </wp:inline>
          </w:drawing>
        </w:r>
      </w:ins>
    </w:p>
    <w:p w14:paraId="2A723FB4" w14:textId="77777777" w:rsidR="009C356F" w:rsidRDefault="009C356F" w:rsidP="009C356F">
      <w:pPr>
        <w:rPr>
          <w:ins w:id="2161" w:author="rapporteur" w:date="2024-10-19T23:00:00Z" w16du:dateUtc="2024-10-20T03:00:00Z"/>
          <w:lang w:val="en-US"/>
        </w:rPr>
      </w:pPr>
      <w:bookmarkStart w:id="2162" w:name="_Toc167423350"/>
    </w:p>
    <w:p w14:paraId="7C02AF2F" w14:textId="77777777" w:rsidR="009C356F" w:rsidRDefault="009C356F" w:rsidP="009C356F">
      <w:pPr>
        <w:rPr>
          <w:ins w:id="2163" w:author="rapporteur" w:date="2024-10-19T23:00:00Z" w16du:dateUtc="2024-10-20T03:00:00Z"/>
          <w:lang w:eastAsia="zh-CN"/>
        </w:rPr>
      </w:pPr>
      <w:ins w:id="2164" w:author="rapporteur" w:date="2024-10-19T23:00:00Z" w16du:dateUtc="2024-10-20T03:00:00Z">
        <w:r>
          <w:rPr>
            <w:lang w:eastAsia="zh-CN"/>
          </w:rPr>
          <w:t xml:space="preserve">Step 0a. the AIoT device is configured with Device ID and K as the root key in the manufacturing time. </w:t>
        </w:r>
      </w:ins>
    </w:p>
    <w:p w14:paraId="0E07AA45" w14:textId="77777777" w:rsidR="009C356F" w:rsidRDefault="009C356F" w:rsidP="009C356F">
      <w:pPr>
        <w:rPr>
          <w:ins w:id="2165" w:author="rapporteur" w:date="2024-10-19T23:00:00Z" w16du:dateUtc="2024-10-20T03:00:00Z"/>
          <w:lang w:eastAsia="zh-CN"/>
        </w:rPr>
      </w:pPr>
      <w:ins w:id="2166" w:author="rapporteur" w:date="2024-10-19T23:00:00Z" w16du:dateUtc="2024-10-20T03:00:00Z">
        <w:r>
          <w:rPr>
            <w:lang w:eastAsia="zh-CN"/>
          </w:rPr>
          <w:t xml:space="preserve">Step 0b. AIoT UDM is configured with K as the root key for the device. Every AIoT device owns a unique K. </w:t>
        </w:r>
      </w:ins>
    </w:p>
    <w:p w14:paraId="571BC6D9" w14:textId="77777777" w:rsidR="009C356F" w:rsidRDefault="009C356F" w:rsidP="009C356F">
      <w:pPr>
        <w:rPr>
          <w:ins w:id="2167" w:author="rapporteur" w:date="2024-10-19T23:00:00Z" w16du:dateUtc="2024-10-20T03:00:00Z"/>
          <w:lang w:eastAsia="zh-CN"/>
        </w:rPr>
      </w:pPr>
      <w:ins w:id="2168" w:author="rapporteur" w:date="2024-10-19T23:00:00Z" w16du:dateUtc="2024-10-20T03:00:00Z">
        <w:r>
          <w:rPr>
            <w:lang w:eastAsia="zh-CN"/>
          </w:rPr>
          <w:t xml:space="preserve">Step 0c. The AF may sync up with AIoT UDM the device IDs after manufacturing. </w:t>
        </w:r>
      </w:ins>
    </w:p>
    <w:p w14:paraId="5FA84BFF" w14:textId="77777777" w:rsidR="009C356F" w:rsidRDefault="009C356F" w:rsidP="009C356F">
      <w:pPr>
        <w:rPr>
          <w:ins w:id="2169" w:author="rapporteur" w:date="2024-10-19T23:00:00Z" w16du:dateUtc="2024-10-20T03:00:00Z"/>
          <w:lang w:eastAsia="zh-CN"/>
        </w:rPr>
      </w:pPr>
      <w:ins w:id="2170" w:author="rapporteur" w:date="2024-10-19T23:00:00Z" w16du:dateUtc="2024-10-20T03:00:00Z">
        <w:r>
          <w:rPr>
            <w:lang w:eastAsia="zh-CN"/>
          </w:rPr>
          <w:t xml:space="preserve">Step 1. Reader sends the paging message including the device ID(s). </w:t>
        </w:r>
      </w:ins>
    </w:p>
    <w:p w14:paraId="56785552" w14:textId="77777777" w:rsidR="009C356F" w:rsidRDefault="009C356F" w:rsidP="009C356F">
      <w:pPr>
        <w:ind w:firstLine="284"/>
        <w:rPr>
          <w:ins w:id="2171" w:author="rapporteur" w:date="2024-10-19T23:00:00Z" w16du:dateUtc="2024-10-20T03:00:00Z"/>
          <w:lang w:eastAsia="zh-CN"/>
        </w:rPr>
      </w:pPr>
      <w:ins w:id="2172" w:author="rapporteur" w:date="2024-10-19T23:00:00Z" w16du:dateUtc="2024-10-20T03:00:00Z">
        <w:r>
          <w:rPr>
            <w:lang w:eastAsia="zh-CN"/>
          </w:rPr>
          <w:t xml:space="preserve">NOTE: what IDs to be included will be decided by RAN2. </w:t>
        </w:r>
      </w:ins>
    </w:p>
    <w:p w14:paraId="616E02E7" w14:textId="77777777" w:rsidR="009C356F" w:rsidRDefault="009C356F" w:rsidP="009C356F">
      <w:pPr>
        <w:rPr>
          <w:ins w:id="2173" w:author="rapporteur" w:date="2024-10-19T23:00:00Z" w16du:dateUtc="2024-10-20T03:00:00Z"/>
          <w:lang w:eastAsia="zh-CN"/>
        </w:rPr>
      </w:pPr>
      <w:ins w:id="2174" w:author="rapporteur" w:date="2024-10-19T23:00:00Z" w16du:dateUtc="2024-10-20T03:00:00Z">
        <w:r>
          <w:rPr>
            <w:lang w:eastAsia="zh-CN"/>
          </w:rPr>
          <w:t xml:space="preserve">Step 2-3. AIoT device sends random ID, device ID in Msg1. Reader echoes back the random ID in Msg2. </w:t>
        </w:r>
      </w:ins>
    </w:p>
    <w:p w14:paraId="54724922" w14:textId="77777777" w:rsidR="009C356F" w:rsidRDefault="009C356F" w:rsidP="009C356F">
      <w:pPr>
        <w:rPr>
          <w:ins w:id="2175" w:author="rapporteur" w:date="2024-10-19T23:00:00Z" w16du:dateUtc="2024-10-20T03:00:00Z"/>
          <w:lang w:eastAsia="zh-CN"/>
        </w:rPr>
      </w:pPr>
      <w:ins w:id="2176" w:author="rapporteur" w:date="2024-10-19T23:00:00Z" w16du:dateUtc="2024-10-20T03:00:00Z">
        <w:r>
          <w:rPr>
            <w:lang w:eastAsia="zh-CN"/>
          </w:rPr>
          <w:t xml:space="preserve">Step 4. AIoTF triggers the authentication through Reader. </w:t>
        </w:r>
      </w:ins>
    </w:p>
    <w:p w14:paraId="3F6C88CD" w14:textId="77777777" w:rsidR="009C356F" w:rsidRDefault="009C356F" w:rsidP="009C356F">
      <w:pPr>
        <w:rPr>
          <w:ins w:id="2177" w:author="rapporteur" w:date="2024-10-19T23:00:00Z" w16du:dateUtc="2024-10-20T03:00:00Z"/>
          <w:lang w:eastAsia="zh-CN"/>
        </w:rPr>
      </w:pPr>
      <w:ins w:id="2178" w:author="rapporteur" w:date="2024-10-19T23:00:00Z" w16du:dateUtc="2024-10-20T03:00:00Z">
        <w:r>
          <w:rPr>
            <w:lang w:eastAsia="zh-CN"/>
          </w:rPr>
          <w:t xml:space="preserve">Step 5. AIoT device calculates the RES using K and device ID and RAND, using HASH function. </w:t>
        </w:r>
      </w:ins>
    </w:p>
    <w:p w14:paraId="41C8E615" w14:textId="77777777" w:rsidR="009C356F" w:rsidRDefault="009C356F" w:rsidP="009C356F">
      <w:pPr>
        <w:rPr>
          <w:ins w:id="2179" w:author="rapporteur" w:date="2024-10-19T23:00:00Z" w16du:dateUtc="2024-10-20T03:00:00Z"/>
          <w:lang w:eastAsia="zh-CN"/>
        </w:rPr>
      </w:pPr>
      <w:ins w:id="2180" w:author="rapporteur" w:date="2024-10-19T23:00:00Z" w16du:dateUtc="2024-10-20T03:00:00Z">
        <w:r>
          <w:rPr>
            <w:lang w:eastAsia="zh-CN"/>
          </w:rPr>
          <w:t xml:space="preserve">Step 6. AIoT device sends the device ID, RES, and random number Counter to Reader in uplink AS message. </w:t>
        </w:r>
      </w:ins>
    </w:p>
    <w:p w14:paraId="532F83A7" w14:textId="67B16620" w:rsidR="009C356F" w:rsidRDefault="009C356F" w:rsidP="009C356F">
      <w:pPr>
        <w:ind w:firstLine="284"/>
        <w:rPr>
          <w:ins w:id="2181" w:author="rapporteur" w:date="2024-10-19T23:00:00Z" w16du:dateUtc="2024-10-20T03:00:00Z"/>
          <w:lang w:eastAsia="zh-CN"/>
        </w:rPr>
      </w:pPr>
      <w:ins w:id="2182" w:author="rapporteur" w:date="2024-10-19T23:00:00Z" w16du:dateUtc="2024-10-20T03:00:00Z">
        <w:r>
          <w:rPr>
            <w:lang w:eastAsia="zh-CN"/>
          </w:rPr>
          <w:t xml:space="preserve">NOTE: The message details to be </w:t>
        </w:r>
      </w:ins>
      <w:ins w:id="2183" w:author="rapporteur" w:date="2024-10-19T23:01:00Z" w16du:dateUtc="2024-10-20T03:01:00Z">
        <w:r>
          <w:rPr>
            <w:lang w:eastAsia="zh-CN"/>
          </w:rPr>
          <w:t>dependent</w:t>
        </w:r>
      </w:ins>
      <w:ins w:id="2184" w:author="rapporteur" w:date="2024-10-19T23:00:00Z" w16du:dateUtc="2024-10-20T03:00:00Z">
        <w:r>
          <w:rPr>
            <w:lang w:eastAsia="zh-CN"/>
          </w:rPr>
          <w:t xml:space="preserve"> on SA2 decision.  </w:t>
        </w:r>
      </w:ins>
    </w:p>
    <w:p w14:paraId="60DA7735" w14:textId="77777777" w:rsidR="009C356F" w:rsidRDefault="009C356F" w:rsidP="009C356F">
      <w:pPr>
        <w:rPr>
          <w:ins w:id="2185" w:author="rapporteur" w:date="2024-10-19T23:00:00Z" w16du:dateUtc="2024-10-20T03:00:00Z"/>
          <w:lang w:eastAsia="zh-CN"/>
        </w:rPr>
      </w:pPr>
      <w:ins w:id="2186" w:author="rapporteur" w:date="2024-10-19T23:00:00Z" w16du:dateUtc="2024-10-20T03:00:00Z">
        <w:r>
          <w:rPr>
            <w:lang w:eastAsia="zh-CN"/>
          </w:rPr>
          <w:t xml:space="preserve">Step 7-8. Reader sends the Authentication Request to AIoT AUSF for authentication. </w:t>
        </w:r>
      </w:ins>
    </w:p>
    <w:p w14:paraId="381C086B" w14:textId="77777777" w:rsidR="009C356F" w:rsidRDefault="009C356F" w:rsidP="009C356F">
      <w:pPr>
        <w:rPr>
          <w:ins w:id="2187" w:author="rapporteur" w:date="2024-10-19T23:00:00Z" w16du:dateUtc="2024-10-20T03:00:00Z"/>
          <w:lang w:eastAsia="zh-CN"/>
        </w:rPr>
      </w:pPr>
      <w:ins w:id="2188" w:author="rapporteur" w:date="2024-10-19T23:00:00Z" w16du:dateUtc="2024-10-20T03:00:00Z">
        <w:r>
          <w:rPr>
            <w:lang w:eastAsia="zh-CN"/>
          </w:rPr>
          <w:t xml:space="preserve">Step 9. AIoT AUSF sends authentication request to AIoT UDM including the device ID and Counter. </w:t>
        </w:r>
      </w:ins>
    </w:p>
    <w:p w14:paraId="267BB462" w14:textId="77777777" w:rsidR="009C356F" w:rsidRDefault="009C356F" w:rsidP="009C356F">
      <w:pPr>
        <w:rPr>
          <w:ins w:id="2189" w:author="rapporteur" w:date="2024-10-19T23:00:00Z" w16du:dateUtc="2024-10-20T03:00:00Z"/>
          <w:lang w:eastAsia="zh-CN"/>
        </w:rPr>
      </w:pPr>
      <w:ins w:id="2190" w:author="rapporteur" w:date="2024-10-19T23:00:00Z" w16du:dateUtc="2024-10-20T03:00:00Z">
        <w:r>
          <w:rPr>
            <w:lang w:eastAsia="zh-CN"/>
          </w:rPr>
          <w:t xml:space="preserve">Step 10, AIoT UDM calculates the XRES and network authentication Token. AIoT UDM then sends both values back to AIoT AUSF. </w:t>
        </w:r>
      </w:ins>
    </w:p>
    <w:p w14:paraId="72C3E053" w14:textId="77777777" w:rsidR="009C356F" w:rsidRDefault="009C356F" w:rsidP="009C356F">
      <w:pPr>
        <w:rPr>
          <w:ins w:id="2191" w:author="rapporteur" w:date="2024-10-19T23:00:00Z" w16du:dateUtc="2024-10-20T03:00:00Z"/>
          <w:lang w:eastAsia="zh-CN"/>
        </w:rPr>
      </w:pPr>
      <w:ins w:id="2192" w:author="rapporteur" w:date="2024-10-19T23:00:00Z" w16du:dateUtc="2024-10-20T03:00:00Z">
        <w:r>
          <w:rPr>
            <w:lang w:eastAsia="zh-CN"/>
          </w:rPr>
          <w:t xml:space="preserve">Step 11. AIoT AUSF compares the RES and XRES, if they are equal, AIoT AUSF sends network authentication Token back to Reader. Otherwise, the authentication fails. </w:t>
        </w:r>
      </w:ins>
    </w:p>
    <w:p w14:paraId="5F81D05A" w14:textId="77777777" w:rsidR="009C356F" w:rsidRDefault="009C356F" w:rsidP="009C356F">
      <w:pPr>
        <w:rPr>
          <w:ins w:id="2193" w:author="rapporteur" w:date="2024-10-19T23:00:00Z" w16du:dateUtc="2024-10-20T03:00:00Z"/>
          <w:lang w:eastAsia="zh-CN"/>
        </w:rPr>
      </w:pPr>
      <w:ins w:id="2194" w:author="rapporteur" w:date="2024-10-19T23:00:00Z" w16du:dateUtc="2024-10-20T03:00:00Z">
        <w:r>
          <w:rPr>
            <w:lang w:eastAsia="zh-CN"/>
          </w:rPr>
          <w:t xml:space="preserve">Step 12-13. the AIoT AUSF passes the authentication result and network authentication Token back to Reader. </w:t>
        </w:r>
      </w:ins>
    </w:p>
    <w:p w14:paraId="122304CF" w14:textId="77777777" w:rsidR="009C356F" w:rsidRDefault="009C356F" w:rsidP="009C356F">
      <w:pPr>
        <w:rPr>
          <w:ins w:id="2195" w:author="rapporteur" w:date="2024-10-19T23:00:00Z" w16du:dateUtc="2024-10-20T03:00:00Z"/>
          <w:lang w:eastAsia="zh-CN"/>
        </w:rPr>
      </w:pPr>
      <w:ins w:id="2196" w:author="rapporteur" w:date="2024-10-19T23:00:00Z" w16du:dateUtc="2024-10-20T03:00:00Z">
        <w:r>
          <w:rPr>
            <w:lang w:eastAsia="zh-CN"/>
          </w:rPr>
          <w:t xml:space="preserve">Step 14. If the authentication success, the Reader continue with step 15, otherwise, the Reader ceases the authentication procedure. </w:t>
        </w:r>
      </w:ins>
    </w:p>
    <w:p w14:paraId="647C3331" w14:textId="77777777" w:rsidR="009C356F" w:rsidRDefault="009C356F" w:rsidP="009C356F">
      <w:pPr>
        <w:rPr>
          <w:ins w:id="2197" w:author="rapporteur" w:date="2024-10-19T23:00:00Z" w16du:dateUtc="2024-10-20T03:00:00Z"/>
          <w:lang w:eastAsia="zh-CN"/>
        </w:rPr>
      </w:pPr>
      <w:ins w:id="2198" w:author="rapporteur" w:date="2024-10-19T23:00:00Z" w16du:dateUtc="2024-10-20T03:00:00Z">
        <w:r>
          <w:rPr>
            <w:lang w:eastAsia="zh-CN"/>
          </w:rPr>
          <w:t xml:space="preserve">Step 15. Reader sends the network authentication Token to AIoT devices in DL command message. </w:t>
        </w:r>
      </w:ins>
    </w:p>
    <w:p w14:paraId="0BC4CF46" w14:textId="77777777" w:rsidR="009C356F" w:rsidRDefault="009C356F" w:rsidP="009C356F">
      <w:pPr>
        <w:rPr>
          <w:ins w:id="2199" w:author="rapporteur" w:date="2024-10-19T23:00:00Z" w16du:dateUtc="2024-10-20T03:00:00Z"/>
          <w:lang w:eastAsia="zh-CN"/>
        </w:rPr>
      </w:pPr>
      <w:ins w:id="2200" w:author="rapporteur" w:date="2024-10-19T23:00:00Z" w16du:dateUtc="2024-10-20T03:00:00Z">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ins>
    </w:p>
    <w:p w14:paraId="18505632" w14:textId="77777777" w:rsidR="009C356F" w:rsidRDefault="009C356F" w:rsidP="009C356F">
      <w:pPr>
        <w:rPr>
          <w:ins w:id="2201" w:author="rapporteur" w:date="2024-10-19T23:00:00Z" w16du:dateUtc="2024-10-20T03:00:00Z"/>
          <w:lang w:eastAsia="zh-CN"/>
        </w:rPr>
      </w:pPr>
      <w:ins w:id="2202" w:author="rapporteur" w:date="2024-10-19T23:00:00Z" w16du:dateUtc="2024-10-20T03:00:00Z">
        <w:r>
          <w:rPr>
            <w:lang w:eastAsia="zh-CN"/>
          </w:rPr>
          <w:tab/>
          <w:t xml:space="preserve">Editor’s Note: The synchronization issue is FFS. </w:t>
        </w:r>
      </w:ins>
    </w:p>
    <w:p w14:paraId="5D07849E" w14:textId="77777777" w:rsidR="009C356F" w:rsidRDefault="009C356F" w:rsidP="009C356F">
      <w:pPr>
        <w:rPr>
          <w:ins w:id="2203" w:author="rapporteur" w:date="2024-10-19T23:00:00Z" w16du:dateUtc="2024-10-20T03:00:00Z"/>
          <w:lang w:eastAsia="zh-CN"/>
        </w:rPr>
      </w:pPr>
      <w:ins w:id="2204" w:author="rapporteur" w:date="2024-10-19T23:00:00Z" w16du:dateUtc="2024-10-20T03:00:00Z">
        <w:r>
          <w:rPr>
            <w:lang w:eastAsia="zh-CN"/>
          </w:rPr>
          <w:tab/>
          <w:t xml:space="preserve">Editor’s Note: It is FFS when the network triggers the authentication. </w:t>
        </w:r>
      </w:ins>
    </w:p>
    <w:p w14:paraId="0477940B" w14:textId="77777777" w:rsidR="009C356F" w:rsidRDefault="009C356F" w:rsidP="009C356F">
      <w:pPr>
        <w:rPr>
          <w:ins w:id="2205" w:author="rapporteur" w:date="2024-10-19T23:00:00Z" w16du:dateUtc="2024-10-20T03:00:00Z"/>
          <w:lang w:eastAsia="zh-CN"/>
        </w:rPr>
      </w:pPr>
      <w:ins w:id="2206" w:author="rapporteur" w:date="2024-10-19T23:00:00Z" w16du:dateUtc="2024-10-20T03:00:00Z">
        <w:r>
          <w:rPr>
            <w:lang w:eastAsia="zh-CN"/>
          </w:rPr>
          <w:tab/>
          <w:t xml:space="preserve">Editor’s Note: It is FFS how AIoT device maintain the authentication status. </w:t>
        </w:r>
      </w:ins>
    </w:p>
    <w:p w14:paraId="7A771A06" w14:textId="77777777" w:rsidR="009C356F" w:rsidRDefault="009C356F" w:rsidP="009C356F">
      <w:pPr>
        <w:rPr>
          <w:ins w:id="2207" w:author="rapporteur" w:date="2024-10-19T23:00:00Z" w16du:dateUtc="2024-10-20T03:00:00Z"/>
          <w:lang w:eastAsia="zh-CN"/>
        </w:rPr>
      </w:pPr>
      <w:ins w:id="2208" w:author="rapporteur" w:date="2024-10-19T23:00:00Z" w16du:dateUtc="2024-10-20T03:00:00Z">
        <w:r>
          <w:rPr>
            <w:lang w:eastAsia="zh-CN"/>
          </w:rPr>
          <w:tab/>
          <w:t>Editor’s Note: The call flow needs to be updated.</w:t>
        </w:r>
      </w:ins>
    </w:p>
    <w:p w14:paraId="462E4294" w14:textId="77777777" w:rsidR="009C356F" w:rsidRDefault="009C356F" w:rsidP="009C356F">
      <w:pPr>
        <w:ind w:firstLine="284"/>
        <w:rPr>
          <w:ins w:id="2209" w:author="rapporteur" w:date="2024-10-19T23:00:00Z" w16du:dateUtc="2024-10-20T03:00:00Z"/>
          <w:lang w:eastAsia="zh-CN"/>
        </w:rPr>
      </w:pPr>
      <w:ins w:id="2210" w:author="rapporteur" w:date="2024-10-19T23:00:00Z" w16du:dateUtc="2024-10-20T03:00:00Z">
        <w:r>
          <w:rPr>
            <w:lang w:eastAsia="zh-CN"/>
          </w:rPr>
          <w:t xml:space="preserve">Editor’s Note: The architecture of AIoT is FFS, based on SA2 progress. </w:t>
        </w:r>
      </w:ins>
    </w:p>
    <w:p w14:paraId="77BCFEE7" w14:textId="77777777" w:rsidR="009C356F" w:rsidRDefault="009C356F" w:rsidP="009C356F">
      <w:pPr>
        <w:rPr>
          <w:ins w:id="2211" w:author="rapporteur" w:date="2024-10-19T23:00:00Z" w16du:dateUtc="2024-10-20T03:00:00Z"/>
          <w:lang w:eastAsia="zh-CN"/>
        </w:rPr>
      </w:pPr>
    </w:p>
    <w:p w14:paraId="288BEDA3" w14:textId="47ABC635" w:rsidR="009C356F" w:rsidRDefault="009C356F" w:rsidP="009C356F">
      <w:pPr>
        <w:pStyle w:val="Heading3"/>
        <w:rPr>
          <w:ins w:id="2212" w:author="rapporteur" w:date="2024-10-19T23:00:00Z" w16du:dateUtc="2024-10-20T03:00:00Z"/>
          <w:lang w:val="en-US"/>
        </w:rPr>
      </w:pPr>
      <w:bookmarkStart w:id="2213" w:name="_Toc180278768"/>
      <w:bookmarkStart w:id="2214" w:name="_Toc180278943"/>
      <w:bookmarkStart w:id="2215" w:name="_Toc180279210"/>
      <w:bookmarkStart w:id="2216" w:name="_Toc180279684"/>
      <w:bookmarkStart w:id="2217" w:name="_Toc180279863"/>
      <w:ins w:id="2218" w:author="rapporteur" w:date="2024-10-19T23:00:00Z" w16du:dateUtc="2024-10-20T03:00:00Z">
        <w:r>
          <w:rPr>
            <w:lang w:val="en-US"/>
          </w:rPr>
          <w:t>6.</w:t>
        </w:r>
      </w:ins>
      <w:ins w:id="2219" w:author="rapporteur" w:date="2024-10-19T23:01:00Z" w16du:dateUtc="2024-10-20T03:01:00Z">
        <w:r>
          <w:rPr>
            <w:lang w:val="en-US"/>
          </w:rPr>
          <w:t>8</w:t>
        </w:r>
      </w:ins>
      <w:ins w:id="2220" w:author="rapporteur" w:date="2024-10-19T23:00:00Z" w16du:dateUtc="2024-10-20T03:00:00Z">
        <w:r>
          <w:rPr>
            <w:lang w:val="en-US"/>
          </w:rPr>
          <w:t>.3</w:t>
        </w:r>
        <w:r>
          <w:rPr>
            <w:lang w:val="en-US"/>
          </w:rPr>
          <w:tab/>
          <w:t>Evaluation</w:t>
        </w:r>
        <w:bookmarkEnd w:id="2162"/>
        <w:bookmarkEnd w:id="2213"/>
        <w:bookmarkEnd w:id="2214"/>
        <w:bookmarkEnd w:id="2215"/>
        <w:bookmarkEnd w:id="2216"/>
        <w:bookmarkEnd w:id="2217"/>
      </w:ins>
    </w:p>
    <w:p w14:paraId="1B285AA9" w14:textId="77777777" w:rsidR="009C356F" w:rsidRDefault="009C356F" w:rsidP="009C356F">
      <w:pPr>
        <w:ind w:firstLine="284"/>
        <w:rPr>
          <w:ins w:id="2221" w:author="rapporteur" w:date="2024-10-19T23:00:00Z" w16du:dateUtc="2024-10-20T03:00:00Z"/>
          <w:lang w:eastAsia="zh-CN"/>
        </w:rPr>
      </w:pPr>
    </w:p>
    <w:p w14:paraId="762AD411" w14:textId="77777777" w:rsidR="009C356F" w:rsidRDefault="009C356F" w:rsidP="009C356F">
      <w:pPr>
        <w:ind w:firstLine="284"/>
        <w:rPr>
          <w:ins w:id="2222" w:author="rapporteur" w:date="2024-10-19T23:00:00Z" w16du:dateUtc="2024-10-20T03:00:00Z"/>
          <w:lang w:eastAsia="zh-CN"/>
        </w:rPr>
      </w:pPr>
      <w:ins w:id="2223" w:author="rapporteur" w:date="2024-10-19T23:00:00Z" w16du:dateUtc="2024-10-20T03:00:00Z">
        <w:r>
          <w:rPr>
            <w:lang w:eastAsia="zh-CN"/>
          </w:rPr>
          <w:t xml:space="preserve">Editor’s Note: The impact on device and network is FFS. </w:t>
        </w:r>
      </w:ins>
    </w:p>
    <w:p w14:paraId="4DE64D22" w14:textId="75DBC38D" w:rsidR="00504E8A" w:rsidRDefault="00504E8A" w:rsidP="00504E8A">
      <w:pPr>
        <w:pStyle w:val="Heading2"/>
        <w:rPr>
          <w:ins w:id="2224" w:author="rapporteur" w:date="2024-10-19T23:10:00Z" w16du:dateUtc="2024-10-20T03:10:00Z"/>
        </w:rPr>
      </w:pPr>
      <w:bookmarkStart w:id="2225" w:name="_Toc102752618"/>
      <w:bookmarkStart w:id="2226" w:name="_Toc160448802"/>
      <w:bookmarkStart w:id="2227" w:name="_Toc180278769"/>
      <w:bookmarkStart w:id="2228" w:name="_Toc180278944"/>
      <w:bookmarkStart w:id="2229" w:name="_Toc180279211"/>
      <w:bookmarkStart w:id="2230" w:name="_Toc180279685"/>
      <w:bookmarkStart w:id="2231" w:name="_Toc180279864"/>
      <w:ins w:id="2232" w:author="rapporteur" w:date="2024-10-19T23:10:00Z" w16du:dateUtc="2024-10-20T03:10:00Z">
        <w:r>
          <w:t>6.</w:t>
        </w:r>
      </w:ins>
      <w:ins w:id="2233" w:author="rapporteur" w:date="2024-10-19T23:11:00Z" w16du:dateUtc="2024-10-20T03:11:00Z">
        <w:r>
          <w:t>9</w:t>
        </w:r>
      </w:ins>
      <w:ins w:id="2234" w:author="rapporteur" w:date="2024-10-19T23:10:00Z" w16du:dateUtc="2024-10-20T03:10:00Z">
        <w:r>
          <w:tab/>
          <w:t>Solution #</w:t>
        </w:r>
      </w:ins>
      <w:ins w:id="2235" w:author="rapporteur" w:date="2024-10-19T23:11:00Z" w16du:dateUtc="2024-10-20T03:11:00Z">
        <w:r>
          <w:t>9</w:t>
        </w:r>
      </w:ins>
      <w:ins w:id="2236" w:author="rapporteur" w:date="2024-10-19T23:10:00Z" w16du:dateUtc="2024-10-20T03:10:00Z">
        <w:r>
          <w:t>: Device authentication and data communication security</w:t>
        </w:r>
        <w:bookmarkEnd w:id="2225"/>
        <w:bookmarkEnd w:id="2226"/>
        <w:bookmarkEnd w:id="2227"/>
        <w:bookmarkEnd w:id="2228"/>
        <w:bookmarkEnd w:id="2229"/>
        <w:bookmarkEnd w:id="2230"/>
        <w:bookmarkEnd w:id="2231"/>
      </w:ins>
    </w:p>
    <w:p w14:paraId="1729FD53" w14:textId="198D9E0C" w:rsidR="00504E8A" w:rsidRDefault="00504E8A" w:rsidP="00504E8A">
      <w:pPr>
        <w:pStyle w:val="Heading3"/>
        <w:rPr>
          <w:ins w:id="2237" w:author="rapporteur" w:date="2024-10-19T23:10:00Z" w16du:dateUtc="2024-10-20T03:10:00Z"/>
        </w:rPr>
      </w:pPr>
      <w:bookmarkStart w:id="2238" w:name="_Toc528155245"/>
      <w:bookmarkStart w:id="2239" w:name="_Toc102752619"/>
      <w:bookmarkStart w:id="2240" w:name="_Toc160448803"/>
      <w:bookmarkStart w:id="2241" w:name="_Toc180278770"/>
      <w:bookmarkStart w:id="2242" w:name="_Toc180278945"/>
      <w:bookmarkStart w:id="2243" w:name="_Toc180279212"/>
      <w:bookmarkStart w:id="2244" w:name="_Toc180279686"/>
      <w:bookmarkStart w:id="2245" w:name="_Toc180279865"/>
      <w:ins w:id="2246" w:author="rapporteur" w:date="2024-10-19T23:10:00Z" w16du:dateUtc="2024-10-20T03:10:00Z">
        <w:r>
          <w:t>6.</w:t>
        </w:r>
      </w:ins>
      <w:ins w:id="2247" w:author="rapporteur" w:date="2024-10-19T23:14:00Z" w16du:dateUtc="2024-10-20T03:14:00Z">
        <w:r w:rsidR="007C641E">
          <w:t>9</w:t>
        </w:r>
      </w:ins>
      <w:ins w:id="2248" w:author="rapporteur" w:date="2024-10-19T23:10:00Z" w16du:dateUtc="2024-10-20T03:10:00Z">
        <w:r>
          <w:t>.1</w:t>
        </w:r>
        <w:r>
          <w:tab/>
          <w:t>Introduction</w:t>
        </w:r>
        <w:bookmarkEnd w:id="2238"/>
        <w:bookmarkEnd w:id="2239"/>
        <w:bookmarkEnd w:id="2240"/>
        <w:bookmarkEnd w:id="2241"/>
        <w:bookmarkEnd w:id="2242"/>
        <w:bookmarkEnd w:id="2243"/>
        <w:bookmarkEnd w:id="2244"/>
        <w:bookmarkEnd w:id="2245"/>
      </w:ins>
    </w:p>
    <w:p w14:paraId="40E8292D" w14:textId="77777777" w:rsidR="00504E8A" w:rsidRDefault="00504E8A" w:rsidP="00504E8A">
      <w:pPr>
        <w:rPr>
          <w:ins w:id="2249" w:author="rapporteur" w:date="2024-10-19T23:10:00Z" w16du:dateUtc="2024-10-20T03:10:00Z"/>
        </w:rPr>
      </w:pPr>
      <w:bookmarkStart w:id="2250" w:name="_Toc528155246"/>
      <w:bookmarkStart w:id="2251" w:name="_Toc102752620"/>
      <w:bookmarkStart w:id="2252" w:name="_Toc160448804"/>
      <w:ins w:id="2253" w:author="rapporteur" w:date="2024-10-19T23:10:00Z" w16du:dateUtc="2024-10-20T03:10:00Z">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ins>
    </w:p>
    <w:p w14:paraId="25807CE4" w14:textId="77777777" w:rsidR="00504E8A" w:rsidRDefault="00504E8A" w:rsidP="00504E8A">
      <w:pPr>
        <w:rPr>
          <w:ins w:id="2254" w:author="rapporteur" w:date="2024-10-19T23:10:00Z" w16du:dateUtc="2024-10-20T03:10:00Z"/>
          <w:lang w:eastAsia="zh-CN"/>
        </w:rPr>
      </w:pPr>
      <w:ins w:id="2255" w:author="rapporteur" w:date="2024-10-19T23:10:00Z" w16du:dateUtc="2024-10-20T03:10:00Z">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ins>
    </w:p>
    <w:p w14:paraId="4D43ECA0" w14:textId="77777777" w:rsidR="00504E8A" w:rsidRDefault="00504E8A" w:rsidP="00504E8A">
      <w:pPr>
        <w:rPr>
          <w:ins w:id="2256" w:author="rapporteur" w:date="2024-10-19T23:10:00Z" w16du:dateUtc="2024-10-20T03:10:00Z"/>
          <w:lang w:val="en-US" w:eastAsia="zh-CN"/>
        </w:rPr>
      </w:pPr>
      <w:ins w:id="2257" w:author="rapporteur" w:date="2024-10-19T23:10:00Z" w16du:dateUtc="2024-10-20T03:10:00Z">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ins>
    </w:p>
    <w:p w14:paraId="41D9A000" w14:textId="77777777" w:rsidR="00504E8A" w:rsidRPr="002B7A2A" w:rsidRDefault="00504E8A" w:rsidP="00504E8A">
      <w:pPr>
        <w:rPr>
          <w:ins w:id="2258" w:author="rapporteur" w:date="2024-10-19T23:10:00Z" w16du:dateUtc="2024-10-20T03:10:00Z"/>
          <w:lang w:val="en-US" w:eastAsia="zh-CN"/>
        </w:rPr>
      </w:pPr>
      <w:ins w:id="2259" w:author="rapporteur" w:date="2024-10-19T23:10:00Z" w16du:dateUtc="2024-10-20T03:10:00Z">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ins>
    </w:p>
    <w:p w14:paraId="54DBECBA" w14:textId="2A197ED8" w:rsidR="00504E8A" w:rsidRDefault="00504E8A" w:rsidP="00504E8A">
      <w:pPr>
        <w:pStyle w:val="Heading3"/>
        <w:rPr>
          <w:ins w:id="2260" w:author="rapporteur" w:date="2024-10-19T23:10:00Z" w16du:dateUtc="2024-10-20T03:10:00Z"/>
        </w:rPr>
      </w:pPr>
      <w:bookmarkStart w:id="2261" w:name="_Toc180278771"/>
      <w:bookmarkStart w:id="2262" w:name="_Toc180278946"/>
      <w:bookmarkStart w:id="2263" w:name="_Toc180279213"/>
      <w:bookmarkStart w:id="2264" w:name="_Toc180279687"/>
      <w:bookmarkStart w:id="2265" w:name="_Toc180279866"/>
      <w:ins w:id="2266" w:author="rapporteur" w:date="2024-10-19T23:10:00Z" w16du:dateUtc="2024-10-20T03:10:00Z">
        <w:r>
          <w:t>6.</w:t>
        </w:r>
      </w:ins>
      <w:ins w:id="2267" w:author="rapporteur" w:date="2024-10-19T23:11:00Z" w16du:dateUtc="2024-10-20T03:11:00Z">
        <w:r>
          <w:t>9</w:t>
        </w:r>
      </w:ins>
      <w:ins w:id="2268" w:author="rapporteur" w:date="2024-10-19T23:10:00Z" w16du:dateUtc="2024-10-20T03:10:00Z">
        <w:r>
          <w:t>.2</w:t>
        </w:r>
        <w:r>
          <w:tab/>
          <w:t>Solution details</w:t>
        </w:r>
        <w:bookmarkEnd w:id="2250"/>
        <w:bookmarkEnd w:id="2251"/>
        <w:bookmarkEnd w:id="2252"/>
        <w:bookmarkEnd w:id="2261"/>
        <w:bookmarkEnd w:id="2262"/>
        <w:bookmarkEnd w:id="2263"/>
        <w:bookmarkEnd w:id="2264"/>
        <w:bookmarkEnd w:id="2265"/>
      </w:ins>
    </w:p>
    <w:p w14:paraId="1415756A" w14:textId="77777777" w:rsidR="00504E8A" w:rsidRPr="00481D66" w:rsidRDefault="00504E8A" w:rsidP="00504E8A">
      <w:pPr>
        <w:rPr>
          <w:ins w:id="2269" w:author="rapporteur" w:date="2024-10-19T23:10:00Z" w16du:dateUtc="2024-10-20T03:10:00Z"/>
          <w:lang w:val="en-US" w:eastAsia="zh-CN"/>
        </w:rPr>
      </w:pPr>
      <w:bookmarkStart w:id="2270" w:name="_Toc528155247"/>
      <w:bookmarkStart w:id="2271" w:name="_Toc102752621"/>
      <w:bookmarkStart w:id="2272" w:name="_Toc160448805"/>
      <w:ins w:id="2273" w:author="rapporteur" w:date="2024-10-19T23:10:00Z" w16du:dateUtc="2024-10-20T03:10:00Z">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ins>
    </w:p>
    <w:p w14:paraId="16460ED2" w14:textId="377C9722" w:rsidR="00504E8A" w:rsidRPr="00D75B96" w:rsidRDefault="00504E8A" w:rsidP="00504E8A">
      <w:pPr>
        <w:pStyle w:val="TF"/>
        <w:rPr>
          <w:ins w:id="2274" w:author="rapporteur" w:date="2024-10-19T23:10:00Z" w16du:dateUtc="2024-10-20T03:10:00Z"/>
          <w:lang w:eastAsia="zh-CN"/>
        </w:rPr>
      </w:pPr>
      <w:ins w:id="2275" w:author="rapporteur" w:date="2024-10-19T23:10:00Z" w16du:dateUtc="2024-10-20T03:10:00Z">
        <w:r>
          <w:object w:dxaOrig="11941" w:dyaOrig="6825" w14:anchorId="74AA8CBE">
            <v:shape id="_x0000_i1031" type="#_x0000_t75" style="width:481.8pt;height:275.35pt" o:ole="">
              <v:imagedata r:id="rId29" o:title=""/>
            </v:shape>
            <o:OLEObject Type="Embed" ProgID="Visio.Drawing.15" ShapeID="_x0000_i1031" DrawAspect="Content" ObjectID="_1790893520" r:id="rId30"/>
          </w:object>
        </w:r>
      </w:ins>
      <w:ins w:id="2276" w:author="rapporteur" w:date="2024-10-19T23:10:00Z" w16du:dateUtc="2024-10-20T03:10:00Z">
        <w:r w:rsidRPr="00D75B96">
          <w:t xml:space="preserve"> Figure</w:t>
        </w:r>
        <w:r w:rsidRPr="00D75B96">
          <w:rPr>
            <w:lang w:eastAsia="zh-CN"/>
          </w:rPr>
          <w:t xml:space="preserve"> 6.</w:t>
        </w:r>
      </w:ins>
      <w:ins w:id="2277" w:author="rapporteur" w:date="2024-10-19T23:11:00Z" w16du:dateUtc="2024-10-20T03:11:00Z">
        <w:r>
          <w:rPr>
            <w:lang w:eastAsia="zh-CN"/>
          </w:rPr>
          <w:t>9.</w:t>
        </w:r>
        <w:r w:rsidRPr="00D75B96">
          <w:rPr>
            <w:rFonts w:hint="eastAsia"/>
            <w:lang w:eastAsia="zh-CN"/>
          </w:rPr>
          <w:t xml:space="preserve"> </w:t>
        </w:r>
      </w:ins>
      <w:ins w:id="2278" w:author="rapporteur" w:date="2024-10-19T23:10:00Z" w16du:dateUtc="2024-10-20T03:10:00Z">
        <w:r w:rsidRPr="00D75B96">
          <w:rPr>
            <w:rFonts w:hint="eastAsia"/>
            <w:lang w:eastAsia="zh-CN"/>
          </w:rPr>
          <w:t>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ins>
    </w:p>
    <w:p w14:paraId="18B34151" w14:textId="77777777" w:rsidR="00504E8A" w:rsidRPr="00BE16DF" w:rsidRDefault="00504E8A" w:rsidP="00504E8A">
      <w:pPr>
        <w:pStyle w:val="B1"/>
        <w:rPr>
          <w:ins w:id="2279" w:author="rapporteur" w:date="2024-10-19T23:10:00Z" w16du:dateUtc="2024-10-20T03:10:00Z"/>
          <w:lang w:val="en-US" w:eastAsia="zh-CN"/>
        </w:rPr>
      </w:pPr>
      <w:ins w:id="2280" w:author="rapporteur" w:date="2024-10-19T23:10:00Z" w16du:dateUtc="2024-10-20T03:10:00Z">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ins>
    </w:p>
    <w:p w14:paraId="2FDD8EA7" w14:textId="77777777" w:rsidR="00504E8A" w:rsidRPr="00B11554" w:rsidRDefault="00504E8A" w:rsidP="00504E8A">
      <w:pPr>
        <w:pStyle w:val="B1"/>
        <w:rPr>
          <w:ins w:id="2281" w:author="rapporteur" w:date="2024-10-19T23:10:00Z" w16du:dateUtc="2024-10-20T03:10:00Z"/>
          <w:lang w:val="en-US" w:eastAsia="zh-CN"/>
        </w:rPr>
      </w:pPr>
      <w:ins w:id="2282" w:author="rapporteur" w:date="2024-10-19T23:10:00Z" w16du:dateUtc="2024-10-20T03:10:00Z">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ins>
    </w:p>
    <w:p w14:paraId="61B6686B" w14:textId="77777777" w:rsidR="00504E8A" w:rsidRDefault="00504E8A" w:rsidP="00504E8A">
      <w:pPr>
        <w:pStyle w:val="B1"/>
        <w:rPr>
          <w:ins w:id="2283" w:author="rapporteur" w:date="2024-10-19T23:10:00Z" w16du:dateUtc="2024-10-20T03:10:00Z"/>
        </w:rPr>
      </w:pPr>
      <w:ins w:id="2284" w:author="rapporteur" w:date="2024-10-19T23:10:00Z" w16du:dateUtc="2024-10-20T03:10:00Z">
        <w:r>
          <w:rPr>
            <w:rFonts w:hint="eastAsia"/>
            <w:lang w:eastAsia="zh-CN"/>
          </w:rPr>
          <w:t>2</w:t>
        </w:r>
        <w:r w:rsidRPr="00D75B96">
          <w:t>.</w:t>
        </w:r>
        <w:r w:rsidRPr="00D75B96">
          <w:tab/>
        </w:r>
        <w:r>
          <w:t>To authenticate an AIoT Device, the AIoTF performs the following operations:</w:t>
        </w:r>
      </w:ins>
    </w:p>
    <w:p w14:paraId="2DD0C337" w14:textId="77777777" w:rsidR="00504E8A" w:rsidRDefault="00504E8A" w:rsidP="00504E8A">
      <w:pPr>
        <w:pStyle w:val="B1"/>
        <w:ind w:left="564" w:firstLine="0"/>
        <w:rPr>
          <w:ins w:id="2285" w:author="rapporteur" w:date="2024-10-19T23:10:00Z" w16du:dateUtc="2024-10-20T03:10:00Z"/>
        </w:rPr>
      </w:pPr>
      <w:ins w:id="2286" w:author="rapporteur" w:date="2024-10-19T23:10:00Z" w16du:dateUtc="2024-10-20T03:10:00Z">
        <w:r>
          <w:t>Generate a Network Nonce;</w:t>
        </w:r>
      </w:ins>
    </w:p>
    <w:p w14:paraId="3CDDCF80" w14:textId="77777777" w:rsidR="00504E8A" w:rsidRDefault="00504E8A" w:rsidP="00504E8A">
      <w:pPr>
        <w:pStyle w:val="B1"/>
        <w:ind w:left="564" w:firstLine="0"/>
        <w:rPr>
          <w:ins w:id="2287" w:author="rapporteur" w:date="2024-10-19T23:10:00Z" w16du:dateUtc="2024-10-20T03:10:00Z"/>
        </w:rPr>
      </w:pPr>
      <w:ins w:id="2288" w:author="rapporteur" w:date="2024-10-19T23:10:00Z" w16du:dateUtc="2024-10-20T03:10:00Z">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ins>
    </w:p>
    <w:p w14:paraId="246E3605" w14:textId="77777777" w:rsidR="00504E8A" w:rsidRDefault="00504E8A" w:rsidP="00504E8A">
      <w:pPr>
        <w:pStyle w:val="B1"/>
        <w:ind w:left="564" w:firstLine="0"/>
        <w:rPr>
          <w:ins w:id="2289" w:author="rapporteur" w:date="2024-10-19T23:10:00Z" w16du:dateUtc="2024-10-20T03:10:00Z"/>
        </w:rPr>
      </w:pPr>
      <w:ins w:id="2290" w:author="rapporteur" w:date="2024-10-19T23:10:00Z" w16du:dateUtc="2024-10-20T03:10:00Z">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ins>
    </w:p>
    <w:p w14:paraId="331B3376" w14:textId="77777777" w:rsidR="00504E8A" w:rsidRDefault="00504E8A" w:rsidP="00504E8A">
      <w:pPr>
        <w:pStyle w:val="B1"/>
        <w:ind w:left="564" w:firstLine="0"/>
        <w:rPr>
          <w:ins w:id="2291" w:author="rapporteur" w:date="2024-10-19T23:10:00Z" w16du:dateUtc="2024-10-20T03:10:00Z"/>
        </w:rPr>
      </w:pPr>
      <w:ins w:id="2292" w:author="rapporteur" w:date="2024-10-19T23:10:00Z" w16du:dateUtc="2024-10-20T03:10:00Z">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ins>
    </w:p>
    <w:p w14:paraId="359200F2" w14:textId="77777777" w:rsidR="00504E8A" w:rsidRDefault="00504E8A" w:rsidP="00504E8A">
      <w:pPr>
        <w:pStyle w:val="B1"/>
        <w:rPr>
          <w:ins w:id="2293" w:author="rapporteur" w:date="2024-10-19T23:10:00Z" w16du:dateUtc="2024-10-20T03:10:00Z"/>
          <w:lang w:eastAsia="zh-CN"/>
        </w:rPr>
      </w:pPr>
      <w:ins w:id="2294" w:author="rapporteur" w:date="2024-10-19T23:10:00Z" w16du:dateUtc="2024-10-20T03:10:00Z">
        <w:r>
          <w:rPr>
            <w:rFonts w:hint="eastAsia"/>
            <w:lang w:eastAsia="zh-CN"/>
          </w:rPr>
          <w:t>3</w:t>
        </w:r>
        <w:r w:rsidRPr="00D75B96">
          <w:t>.</w:t>
        </w:r>
        <w:r w:rsidRPr="00D75B96">
          <w:tab/>
        </w:r>
        <w:r>
          <w:t>The AIoT Device performs the following operations:</w:t>
        </w:r>
      </w:ins>
    </w:p>
    <w:p w14:paraId="3D3B1DE7" w14:textId="77777777" w:rsidR="00504E8A" w:rsidRDefault="00504E8A" w:rsidP="00504E8A">
      <w:pPr>
        <w:pStyle w:val="B1"/>
        <w:ind w:left="564" w:firstLine="0"/>
        <w:rPr>
          <w:ins w:id="2295" w:author="rapporteur" w:date="2024-10-19T23:10:00Z" w16du:dateUtc="2024-10-20T03:10:00Z"/>
        </w:rPr>
      </w:pPr>
      <w:ins w:id="2296" w:author="rapporteur" w:date="2024-10-19T23:10:00Z" w16du:dateUtc="2024-10-20T03:10:00Z">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ins>
    </w:p>
    <w:p w14:paraId="1FF70687" w14:textId="77777777" w:rsidR="00504E8A" w:rsidRDefault="00504E8A" w:rsidP="00504E8A">
      <w:pPr>
        <w:pStyle w:val="B1"/>
        <w:ind w:left="564" w:firstLine="0"/>
        <w:rPr>
          <w:ins w:id="2297" w:author="rapporteur" w:date="2024-10-19T23:10:00Z" w16du:dateUtc="2024-10-20T03:10:00Z"/>
        </w:rPr>
      </w:pPr>
      <w:ins w:id="2298" w:author="rapporteur" w:date="2024-10-19T23:10:00Z" w16du:dateUtc="2024-10-20T03:10:00Z">
        <w:r>
          <w:t>Check if the Device ID carried in the paging message</w:t>
        </w:r>
        <w:r w:rsidRPr="004F1DD7">
          <w:t xml:space="preserve"> </w:t>
        </w:r>
        <w:r>
          <w:t>matches the locally stored Device ID</w:t>
        </w:r>
        <w:r>
          <w:rPr>
            <w:lang w:val="en-US"/>
          </w:rPr>
          <w:t xml:space="preserve"> or locally calculated temporary ID</w:t>
        </w:r>
        <w:r>
          <w:t>;</w:t>
        </w:r>
      </w:ins>
    </w:p>
    <w:p w14:paraId="62C23A30" w14:textId="77777777" w:rsidR="00504E8A" w:rsidRDefault="00504E8A" w:rsidP="00504E8A">
      <w:pPr>
        <w:pStyle w:val="B1"/>
        <w:ind w:left="564" w:firstLine="0"/>
        <w:rPr>
          <w:ins w:id="2299" w:author="rapporteur" w:date="2024-10-19T23:10:00Z" w16du:dateUtc="2024-10-20T03:10:00Z"/>
        </w:rPr>
      </w:pPr>
      <w:ins w:id="2300" w:author="rapporteur" w:date="2024-10-19T23:10:00Z" w16du:dateUtc="2024-10-20T03:10:00Z">
        <w:r>
          <w:t>Generate a Device Nonce;</w:t>
        </w:r>
      </w:ins>
    </w:p>
    <w:p w14:paraId="503F38C6" w14:textId="77777777" w:rsidR="00504E8A" w:rsidRDefault="00504E8A" w:rsidP="00504E8A">
      <w:pPr>
        <w:pStyle w:val="B1"/>
        <w:ind w:left="564" w:firstLine="0"/>
        <w:rPr>
          <w:ins w:id="2301" w:author="rapporteur" w:date="2024-10-19T23:10:00Z" w16du:dateUtc="2024-10-20T03:10:00Z"/>
        </w:rPr>
      </w:pPr>
      <w:ins w:id="2302" w:author="rapporteur" w:date="2024-10-19T23:10:00Z" w16du:dateUtc="2024-10-20T03:10:00Z">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ins>
    </w:p>
    <w:p w14:paraId="2471EF01" w14:textId="77777777" w:rsidR="00504E8A" w:rsidRDefault="00504E8A" w:rsidP="00504E8A">
      <w:pPr>
        <w:pStyle w:val="B1"/>
        <w:ind w:left="564" w:firstLine="0"/>
        <w:rPr>
          <w:ins w:id="2303" w:author="rapporteur" w:date="2024-10-19T23:10:00Z" w16du:dateUtc="2024-10-20T03:10:00Z"/>
        </w:rPr>
      </w:pPr>
      <w:ins w:id="2304" w:author="rapporteur" w:date="2024-10-19T23:10:00Z" w16du:dateUtc="2024-10-20T03:10:00Z">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ins>
    </w:p>
    <w:p w14:paraId="41EAC27E" w14:textId="77777777" w:rsidR="00504E8A" w:rsidRDefault="00504E8A" w:rsidP="00504E8A">
      <w:pPr>
        <w:pStyle w:val="B1"/>
        <w:ind w:left="564" w:firstLine="0"/>
        <w:rPr>
          <w:ins w:id="2305" w:author="rapporteur" w:date="2024-10-19T23:10:00Z" w16du:dateUtc="2024-10-20T03:10:00Z"/>
        </w:rPr>
      </w:pPr>
      <w:ins w:id="2306" w:author="rapporteur" w:date="2024-10-19T23:10:00Z" w16du:dateUtc="2024-10-20T03:10:00Z">
        <w:r>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ins>
    </w:p>
    <w:p w14:paraId="66344066" w14:textId="77777777" w:rsidR="00504E8A" w:rsidRDefault="00504E8A" w:rsidP="00504E8A">
      <w:pPr>
        <w:pStyle w:val="B1"/>
        <w:rPr>
          <w:ins w:id="2307" w:author="rapporteur" w:date="2024-10-19T23:10:00Z" w16du:dateUtc="2024-10-20T03:10:00Z"/>
          <w:lang w:eastAsia="zh-CN"/>
        </w:rPr>
      </w:pPr>
      <w:ins w:id="2308" w:author="rapporteur" w:date="2024-10-19T23:10:00Z" w16du:dateUtc="2024-10-20T03:10:00Z">
        <w:r>
          <w:rPr>
            <w:rFonts w:hint="eastAsia"/>
            <w:lang w:eastAsia="zh-CN"/>
          </w:rPr>
          <w:t>4</w:t>
        </w:r>
        <w:r w:rsidRPr="00D75B96">
          <w:t>.</w:t>
        </w:r>
        <w:r w:rsidRPr="00D75B96">
          <w:tab/>
        </w:r>
        <w:r>
          <w:t>The AIoTF performs the following operations:</w:t>
        </w:r>
      </w:ins>
    </w:p>
    <w:p w14:paraId="7D978715" w14:textId="77777777" w:rsidR="00504E8A" w:rsidRPr="00744FC8" w:rsidRDefault="00504E8A" w:rsidP="00504E8A">
      <w:pPr>
        <w:pStyle w:val="B1"/>
        <w:ind w:left="564" w:firstLine="0"/>
        <w:rPr>
          <w:ins w:id="2309" w:author="rapporteur" w:date="2024-10-19T23:10:00Z" w16du:dateUtc="2024-10-20T03:10:00Z"/>
        </w:rPr>
      </w:pPr>
      <w:ins w:id="2310" w:author="rapporteur" w:date="2024-10-19T23:10:00Z" w16du:dateUtc="2024-10-20T03:10:00Z">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ins>
    </w:p>
    <w:p w14:paraId="39261E66" w14:textId="77777777" w:rsidR="00504E8A" w:rsidRPr="00744FC8" w:rsidRDefault="00504E8A" w:rsidP="00504E8A">
      <w:pPr>
        <w:pStyle w:val="B1"/>
        <w:ind w:left="564" w:firstLine="0"/>
        <w:rPr>
          <w:ins w:id="2311" w:author="rapporteur" w:date="2024-10-19T23:10:00Z" w16du:dateUtc="2024-10-20T03:10:00Z"/>
        </w:rPr>
      </w:pPr>
      <w:ins w:id="2312" w:author="rapporteur" w:date="2024-10-19T23:10:00Z" w16du:dateUtc="2024-10-20T03:10:00Z">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ins>
    </w:p>
    <w:p w14:paraId="06690CF2" w14:textId="77777777" w:rsidR="00504E8A" w:rsidRDefault="00504E8A" w:rsidP="00504E8A">
      <w:pPr>
        <w:pStyle w:val="B1"/>
        <w:rPr>
          <w:ins w:id="2313" w:author="rapporteur" w:date="2024-10-19T23:10:00Z" w16du:dateUtc="2024-10-20T03:10:00Z"/>
        </w:rPr>
      </w:pPr>
      <w:ins w:id="2314" w:author="rapporteur" w:date="2024-10-19T23:10:00Z" w16du:dateUtc="2024-10-20T03:10:00Z">
        <w:r>
          <w:t>5</w:t>
        </w:r>
        <w:r w:rsidRPr="00D75B96">
          <w:t>.</w:t>
        </w:r>
        <w:r w:rsidRPr="00D75B96">
          <w:tab/>
        </w:r>
        <w:r>
          <w:t>To protect a command message, the AIoTF performs the following operations:</w:t>
        </w:r>
      </w:ins>
    </w:p>
    <w:p w14:paraId="072243E2" w14:textId="77777777" w:rsidR="00504E8A" w:rsidRDefault="00504E8A" w:rsidP="00504E8A">
      <w:pPr>
        <w:pStyle w:val="B1"/>
        <w:ind w:left="564" w:firstLine="0"/>
        <w:rPr>
          <w:ins w:id="2315" w:author="rapporteur" w:date="2024-10-19T23:10:00Z" w16du:dateUtc="2024-10-20T03:10:00Z"/>
        </w:rPr>
      </w:pPr>
      <w:ins w:id="2316" w:author="rapporteur" w:date="2024-10-19T23:10:00Z" w16du:dateUtc="2024-10-20T03:10:00Z">
        <w:r>
          <w:t>Generate a Network Nonce;</w:t>
        </w:r>
      </w:ins>
    </w:p>
    <w:p w14:paraId="4892EFC5" w14:textId="77777777" w:rsidR="00504E8A" w:rsidRDefault="00504E8A" w:rsidP="00504E8A">
      <w:pPr>
        <w:pStyle w:val="B1"/>
        <w:ind w:left="564" w:firstLine="0"/>
        <w:rPr>
          <w:ins w:id="2317" w:author="rapporteur" w:date="2024-10-19T23:10:00Z" w16du:dateUtc="2024-10-20T03:10:00Z"/>
        </w:rPr>
      </w:pPr>
      <w:ins w:id="2318" w:author="rapporteur" w:date="2024-10-19T23:10:00Z" w16du:dateUtc="2024-10-20T03:10:00Z">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ins>
    </w:p>
    <w:p w14:paraId="48053B06" w14:textId="77777777" w:rsidR="00504E8A" w:rsidRDefault="00504E8A" w:rsidP="00504E8A">
      <w:pPr>
        <w:pStyle w:val="B1"/>
        <w:ind w:left="564" w:firstLine="0"/>
        <w:rPr>
          <w:ins w:id="2319" w:author="rapporteur" w:date="2024-10-19T23:10:00Z" w16du:dateUtc="2024-10-20T03:10:00Z"/>
        </w:rPr>
      </w:pPr>
      <w:ins w:id="2320" w:author="rapporteur" w:date="2024-10-19T23:10:00Z" w16du:dateUtc="2024-10-20T03:10:00Z">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ins>
    </w:p>
    <w:p w14:paraId="0BB62296" w14:textId="77777777" w:rsidR="00504E8A" w:rsidRDefault="00504E8A" w:rsidP="00504E8A">
      <w:pPr>
        <w:pStyle w:val="B1"/>
        <w:ind w:left="564" w:firstLine="0"/>
        <w:rPr>
          <w:ins w:id="2321" w:author="rapporteur" w:date="2024-10-19T23:10:00Z" w16du:dateUtc="2024-10-20T03:10:00Z"/>
        </w:rPr>
      </w:pPr>
      <w:ins w:id="2322" w:author="rapporteur" w:date="2024-10-19T23:10:00Z" w16du:dateUtc="2024-10-20T03:10:00Z">
        <w:r>
          <w:t>Protect the Payload and/or the entire message using the new derived keys according to the Security Policy</w:t>
        </w:r>
        <w:r w:rsidRPr="00AB3705">
          <w:t xml:space="preserve"> </w:t>
        </w:r>
        <w:r>
          <w:t>that specifies how the communication message is protected;</w:t>
        </w:r>
      </w:ins>
    </w:p>
    <w:p w14:paraId="655979F4" w14:textId="77777777" w:rsidR="00504E8A" w:rsidRDefault="00504E8A" w:rsidP="00504E8A">
      <w:pPr>
        <w:pStyle w:val="B1"/>
        <w:ind w:left="564" w:firstLine="0"/>
        <w:rPr>
          <w:ins w:id="2323" w:author="rapporteur" w:date="2024-10-19T23:10:00Z" w16du:dateUtc="2024-10-20T03:10:00Z"/>
        </w:rPr>
      </w:pPr>
      <w:ins w:id="2324" w:author="rapporteur" w:date="2024-10-19T23:10:00Z" w16du:dateUtc="2024-10-20T03:10:00Z">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ins>
    </w:p>
    <w:p w14:paraId="34A87EF3" w14:textId="77777777" w:rsidR="00504E8A" w:rsidRDefault="00504E8A" w:rsidP="00504E8A">
      <w:pPr>
        <w:pStyle w:val="B1"/>
        <w:rPr>
          <w:ins w:id="2325" w:author="rapporteur" w:date="2024-10-19T23:10:00Z" w16du:dateUtc="2024-10-20T03:10:00Z"/>
          <w:lang w:eastAsia="zh-CN"/>
        </w:rPr>
      </w:pPr>
      <w:ins w:id="2326" w:author="rapporteur" w:date="2024-10-19T23:10:00Z" w16du:dateUtc="2024-10-20T03:10:00Z">
        <w:r>
          <w:t>6</w:t>
        </w:r>
        <w:r w:rsidRPr="00D75B96">
          <w:t>.</w:t>
        </w:r>
        <w:r w:rsidRPr="00D75B96">
          <w:tab/>
        </w:r>
        <w:r>
          <w:t>The AIoT Device performs the following operations:</w:t>
        </w:r>
      </w:ins>
    </w:p>
    <w:p w14:paraId="3F1B0D0A" w14:textId="77777777" w:rsidR="00504E8A" w:rsidRDefault="00504E8A" w:rsidP="00504E8A">
      <w:pPr>
        <w:pStyle w:val="B1"/>
        <w:ind w:left="564" w:firstLine="0"/>
        <w:rPr>
          <w:ins w:id="2327" w:author="rapporteur" w:date="2024-10-19T23:10:00Z" w16du:dateUtc="2024-10-20T03:10:00Z"/>
        </w:rPr>
      </w:pPr>
      <w:ins w:id="2328" w:author="rapporteur" w:date="2024-10-19T23:10:00Z" w16du:dateUtc="2024-10-20T03:10:00Z">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ins>
    </w:p>
    <w:p w14:paraId="0BD00D88" w14:textId="77777777" w:rsidR="00504E8A" w:rsidRPr="00C7366A" w:rsidRDefault="00504E8A" w:rsidP="00504E8A">
      <w:pPr>
        <w:pStyle w:val="B1"/>
        <w:ind w:left="564" w:firstLine="0"/>
        <w:rPr>
          <w:ins w:id="2329" w:author="rapporteur" w:date="2024-10-19T23:10:00Z" w16du:dateUtc="2024-10-20T03:10:00Z"/>
        </w:rPr>
      </w:pPr>
      <w:ins w:id="2330" w:author="rapporteur" w:date="2024-10-19T23:10:00Z" w16du:dateUtc="2024-10-20T03:10:00Z">
        <w:r w:rsidRPr="006B0E74">
          <w:t xml:space="preserve">Use the same method as step </w:t>
        </w:r>
        <w:r>
          <w:t>3</w:t>
        </w:r>
        <w:r w:rsidRPr="006B0E74">
          <w:t xml:space="preserve"> to check the protected AIoT device ID;</w:t>
        </w:r>
      </w:ins>
    </w:p>
    <w:p w14:paraId="47A3C62A" w14:textId="77777777" w:rsidR="00504E8A" w:rsidRDefault="00504E8A" w:rsidP="00504E8A">
      <w:pPr>
        <w:pStyle w:val="B1"/>
        <w:ind w:left="564" w:firstLine="0"/>
        <w:rPr>
          <w:ins w:id="2331" w:author="rapporteur" w:date="2024-10-19T23:10:00Z" w16du:dateUtc="2024-10-20T03:10:00Z"/>
        </w:rPr>
      </w:pPr>
      <w:ins w:id="2332" w:author="rapporteur" w:date="2024-10-19T23:10:00Z" w16du:dateUtc="2024-10-20T03:10:00Z">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ins>
    </w:p>
    <w:p w14:paraId="70F61617" w14:textId="77777777" w:rsidR="00504E8A" w:rsidRDefault="00504E8A" w:rsidP="00504E8A">
      <w:pPr>
        <w:pStyle w:val="B1"/>
        <w:ind w:left="564" w:firstLine="0"/>
        <w:rPr>
          <w:ins w:id="2333" w:author="rapporteur" w:date="2024-10-19T23:10:00Z" w16du:dateUtc="2024-10-20T03:10:00Z"/>
        </w:rPr>
      </w:pPr>
      <w:ins w:id="2334" w:author="rapporteur" w:date="2024-10-19T23:10:00Z" w16du:dateUtc="2024-10-20T03:10:00Z">
        <w:r>
          <w:t>Generate a Device Nonce;</w:t>
        </w:r>
      </w:ins>
    </w:p>
    <w:p w14:paraId="2BBA7295" w14:textId="77777777" w:rsidR="00504E8A" w:rsidRDefault="00504E8A" w:rsidP="00504E8A">
      <w:pPr>
        <w:pStyle w:val="B1"/>
        <w:ind w:left="564" w:firstLine="0"/>
        <w:rPr>
          <w:ins w:id="2335" w:author="rapporteur" w:date="2024-10-19T23:10:00Z" w16du:dateUtc="2024-10-20T03:10:00Z"/>
        </w:rPr>
      </w:pPr>
      <w:ins w:id="2336" w:author="rapporteur" w:date="2024-10-19T23:10:00Z" w16du:dateUtc="2024-10-20T03:10:00Z">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ins>
    </w:p>
    <w:p w14:paraId="2ACA8C48" w14:textId="77777777" w:rsidR="00504E8A" w:rsidRDefault="00504E8A" w:rsidP="00504E8A">
      <w:pPr>
        <w:pStyle w:val="B1"/>
        <w:ind w:left="564" w:firstLine="0"/>
        <w:rPr>
          <w:ins w:id="2337" w:author="rapporteur" w:date="2024-10-19T23:10:00Z" w16du:dateUtc="2024-10-20T03:10:00Z"/>
        </w:rPr>
      </w:pPr>
      <w:ins w:id="2338" w:author="rapporteur" w:date="2024-10-19T23:10:00Z" w16du:dateUtc="2024-10-20T03:10:00Z">
        <w:r>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ins>
    </w:p>
    <w:p w14:paraId="37746AF1" w14:textId="77777777" w:rsidR="00504E8A" w:rsidRDefault="00504E8A" w:rsidP="00504E8A">
      <w:pPr>
        <w:pStyle w:val="B1"/>
        <w:ind w:left="564" w:firstLine="0"/>
        <w:rPr>
          <w:ins w:id="2339" w:author="rapporteur" w:date="2024-10-19T23:10:00Z" w16du:dateUtc="2024-10-20T03:10:00Z"/>
        </w:rPr>
      </w:pPr>
      <w:ins w:id="2340" w:author="rapporteur" w:date="2024-10-19T23:10:00Z" w16du:dateUtc="2024-10-20T03:10:00Z">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ins>
    </w:p>
    <w:p w14:paraId="08376FA7" w14:textId="77777777" w:rsidR="00504E8A" w:rsidRDefault="00504E8A" w:rsidP="00504E8A">
      <w:pPr>
        <w:pStyle w:val="B1"/>
        <w:rPr>
          <w:ins w:id="2341" w:author="rapporteur" w:date="2024-10-19T23:10:00Z" w16du:dateUtc="2024-10-20T03:10:00Z"/>
          <w:lang w:eastAsia="zh-CN"/>
        </w:rPr>
      </w:pPr>
      <w:ins w:id="2342" w:author="rapporteur" w:date="2024-10-19T23:10:00Z" w16du:dateUtc="2024-10-20T03:10:00Z">
        <w:r>
          <w:t>7</w:t>
        </w:r>
        <w:r w:rsidRPr="00D75B96">
          <w:t>.</w:t>
        </w:r>
        <w:r w:rsidRPr="00D75B96">
          <w:tab/>
        </w:r>
        <w:r>
          <w:t>The AIoTF performs the following operations:</w:t>
        </w:r>
      </w:ins>
    </w:p>
    <w:p w14:paraId="51C313D0" w14:textId="77777777" w:rsidR="00504E8A" w:rsidRDefault="00504E8A" w:rsidP="00504E8A">
      <w:pPr>
        <w:pStyle w:val="B1"/>
        <w:ind w:left="564" w:firstLine="0"/>
        <w:rPr>
          <w:ins w:id="2343" w:author="rapporteur" w:date="2024-10-19T23:10:00Z" w16du:dateUtc="2024-10-20T03:10:00Z"/>
        </w:rPr>
      </w:pPr>
      <w:ins w:id="2344" w:author="rapporteur" w:date="2024-10-19T23:10:00Z" w16du:dateUtc="2024-10-20T03:10:00Z">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ins>
    </w:p>
    <w:p w14:paraId="43DBEA9A" w14:textId="77777777" w:rsidR="00504E8A" w:rsidRPr="00744FC8" w:rsidRDefault="00504E8A" w:rsidP="00504E8A">
      <w:pPr>
        <w:pStyle w:val="B1"/>
        <w:ind w:left="564" w:firstLine="0"/>
        <w:rPr>
          <w:ins w:id="2345" w:author="rapporteur" w:date="2024-10-19T23:10:00Z" w16du:dateUtc="2024-10-20T03:10:00Z"/>
        </w:rPr>
      </w:pPr>
      <w:ins w:id="2346" w:author="rapporteur" w:date="2024-10-19T23:10:00Z" w16du:dateUtc="2024-10-20T03:10:00Z">
        <w:r>
          <w:t>Return the Payload to the AF.</w:t>
        </w:r>
      </w:ins>
    </w:p>
    <w:p w14:paraId="66C40031" w14:textId="77777777" w:rsidR="00504E8A" w:rsidRPr="005E397A" w:rsidRDefault="00504E8A" w:rsidP="00504E8A">
      <w:pPr>
        <w:pStyle w:val="EditorsNote"/>
        <w:rPr>
          <w:ins w:id="2347" w:author="rapporteur" w:date="2024-10-19T23:10:00Z" w16du:dateUtc="2024-10-20T03:10:00Z"/>
        </w:rPr>
      </w:pPr>
      <w:ins w:id="2348" w:author="rapporteur" w:date="2024-10-19T23:10:00Z" w16du:dateUtc="2024-10-20T03:10:00Z">
        <w:r w:rsidRPr="005E397A">
          <w:t xml:space="preserve">Editor's Note: </w:t>
        </w:r>
        <w:r w:rsidRPr="004105BC">
          <w:t>It is FFS if generating device Nonce twice makes the protocol computationally correct.</w:t>
        </w:r>
      </w:ins>
    </w:p>
    <w:p w14:paraId="0848475F" w14:textId="77777777" w:rsidR="00504E8A" w:rsidRPr="005E397A" w:rsidRDefault="00504E8A" w:rsidP="00504E8A">
      <w:pPr>
        <w:pStyle w:val="EditorsNote"/>
        <w:rPr>
          <w:ins w:id="2349" w:author="rapporteur" w:date="2024-10-19T23:10:00Z" w16du:dateUtc="2024-10-20T03:10:00Z"/>
        </w:rPr>
      </w:pPr>
      <w:ins w:id="2350" w:author="rapporteur" w:date="2024-10-19T23:10:00Z" w16du:dateUtc="2024-10-20T03:10:00Z">
        <w:r w:rsidRPr="005E397A">
          <w:t xml:space="preserve">Editor's Note: </w:t>
        </w:r>
        <w:r w:rsidRPr="004105BC">
          <w:t>It is FFS if the shared key needs confidentiality/integrity protection against physical attack in the device.</w:t>
        </w:r>
      </w:ins>
    </w:p>
    <w:p w14:paraId="57E6CCBF" w14:textId="77777777" w:rsidR="00504E8A" w:rsidRPr="005E397A" w:rsidRDefault="00504E8A" w:rsidP="00504E8A">
      <w:pPr>
        <w:pStyle w:val="EditorsNote"/>
        <w:rPr>
          <w:ins w:id="2351" w:author="rapporteur" w:date="2024-10-19T23:10:00Z" w16du:dateUtc="2024-10-20T03:10:00Z"/>
        </w:rPr>
      </w:pPr>
      <w:ins w:id="2352" w:author="rapporteur" w:date="2024-10-19T23:10:00Z" w16du:dateUtc="2024-10-20T03:10:00Z">
        <w:r w:rsidRPr="005E397A">
          <w:t xml:space="preserve">Editor's Note: </w:t>
        </w:r>
        <w:r w:rsidRPr="00757E11">
          <w:t>It is FFS how to prevent power and resource exhaustion in the AIoT devices when all of devices in the paging area always have to decrypt the Device ID</w:t>
        </w:r>
        <w:r w:rsidRPr="004105BC">
          <w:t>.</w:t>
        </w:r>
      </w:ins>
    </w:p>
    <w:p w14:paraId="4C498EEE" w14:textId="324BB09F" w:rsidR="00504E8A" w:rsidRDefault="00504E8A" w:rsidP="00504E8A">
      <w:pPr>
        <w:pStyle w:val="Heading3"/>
        <w:rPr>
          <w:ins w:id="2353" w:author="rapporteur" w:date="2024-10-19T23:10:00Z" w16du:dateUtc="2024-10-20T03:10:00Z"/>
        </w:rPr>
      </w:pPr>
      <w:bookmarkStart w:id="2354" w:name="_Toc180278772"/>
      <w:bookmarkStart w:id="2355" w:name="_Toc180278947"/>
      <w:bookmarkStart w:id="2356" w:name="_Toc180279214"/>
      <w:bookmarkStart w:id="2357" w:name="_Toc180279688"/>
      <w:bookmarkStart w:id="2358" w:name="_Toc180279867"/>
      <w:ins w:id="2359" w:author="rapporteur" w:date="2024-10-19T23:10:00Z" w16du:dateUtc="2024-10-20T03:10:00Z">
        <w:r>
          <w:t>6.</w:t>
        </w:r>
      </w:ins>
      <w:ins w:id="2360" w:author="rapporteur" w:date="2024-10-19T23:11:00Z" w16du:dateUtc="2024-10-20T03:11:00Z">
        <w:r>
          <w:t>9</w:t>
        </w:r>
      </w:ins>
      <w:ins w:id="2361" w:author="rapporteur" w:date="2024-10-19T23:10:00Z" w16du:dateUtc="2024-10-20T03:10:00Z">
        <w:r>
          <w:t>.3</w:t>
        </w:r>
        <w:r>
          <w:tab/>
          <w:t>Evaluation</w:t>
        </w:r>
        <w:bookmarkEnd w:id="2270"/>
        <w:bookmarkEnd w:id="2271"/>
        <w:bookmarkEnd w:id="2272"/>
        <w:bookmarkEnd w:id="2354"/>
        <w:bookmarkEnd w:id="2355"/>
        <w:bookmarkEnd w:id="2356"/>
        <w:bookmarkEnd w:id="2357"/>
        <w:bookmarkEnd w:id="2358"/>
      </w:ins>
    </w:p>
    <w:p w14:paraId="3CFD2E9B" w14:textId="77777777" w:rsidR="00504E8A" w:rsidRDefault="00504E8A" w:rsidP="00504E8A">
      <w:pPr>
        <w:rPr>
          <w:ins w:id="2362" w:author="rapporteur" w:date="2024-10-19T23:10:00Z" w16du:dateUtc="2024-10-20T03:10:00Z"/>
          <w:lang w:val="en-US" w:eastAsia="zh-CN"/>
        </w:rPr>
      </w:pPr>
      <w:bookmarkStart w:id="2363" w:name="_Toc138688642"/>
      <w:bookmarkStart w:id="2364" w:name="_Toc138748143"/>
      <w:ins w:id="2365" w:author="rapporteur" w:date="2024-10-19T23:10:00Z" w16du:dateUtc="2024-10-20T03:10:00Z">
        <w:r>
          <w:rPr>
            <w:lang w:val="en-US" w:eastAsia="zh-CN"/>
          </w:rPr>
          <w:t>TBD</w:t>
        </w:r>
      </w:ins>
    </w:p>
    <w:bookmarkEnd w:id="2363"/>
    <w:bookmarkEnd w:id="2364"/>
    <w:p w14:paraId="74ADD295" w14:textId="1E4EDA30" w:rsidR="007C641E" w:rsidRPr="009B0DFF" w:rsidRDefault="007C641E" w:rsidP="007C641E">
      <w:pPr>
        <w:keepNext/>
        <w:keepLines/>
        <w:spacing w:before="180"/>
        <w:ind w:left="1134" w:hanging="1134"/>
        <w:outlineLvl w:val="1"/>
        <w:rPr>
          <w:ins w:id="2366" w:author="rapporteur" w:date="2024-10-19T23:16:00Z" w16du:dateUtc="2024-10-20T03:16:00Z"/>
          <w:rFonts w:ascii="Arial" w:hAnsi="Arial"/>
          <w:sz w:val="32"/>
        </w:rPr>
      </w:pPr>
      <w:ins w:id="2367" w:author="rapporteur" w:date="2024-10-19T23:16:00Z" w16du:dateUtc="2024-10-20T03:16:00Z">
        <w:r w:rsidRPr="009B0DFF">
          <w:rPr>
            <w:rFonts w:ascii="Arial" w:hAnsi="Arial"/>
            <w:sz w:val="32"/>
          </w:rPr>
          <w:t>6.</w:t>
        </w:r>
      </w:ins>
      <w:ins w:id="2368" w:author="rapporteur" w:date="2024-10-19T23:17:00Z" w16du:dateUtc="2024-10-20T03:17:00Z">
        <w:r>
          <w:rPr>
            <w:rFonts w:ascii="Arial" w:hAnsi="Arial"/>
            <w:sz w:val="32"/>
          </w:rPr>
          <w:t>10</w:t>
        </w:r>
      </w:ins>
      <w:ins w:id="2369" w:author="rapporteur" w:date="2024-10-19T23:16:00Z" w16du:dateUtc="2024-10-20T03:16:00Z">
        <w:r w:rsidRPr="009B0DFF">
          <w:rPr>
            <w:rFonts w:ascii="Arial" w:hAnsi="Arial"/>
            <w:sz w:val="32"/>
          </w:rPr>
          <w:tab/>
          <w:t xml:space="preserve">Solution </w:t>
        </w:r>
      </w:ins>
      <w:ins w:id="2370" w:author="rapporteur" w:date="2024-10-19T23:17:00Z" w16du:dateUtc="2024-10-20T03:17:00Z">
        <w:r>
          <w:rPr>
            <w:rFonts w:ascii="Arial" w:hAnsi="Arial"/>
            <w:sz w:val="32"/>
          </w:rPr>
          <w:t>#10</w:t>
        </w:r>
      </w:ins>
      <w:ins w:id="2371" w:author="rapporteur" w:date="2024-10-19T23:16:00Z" w16du:dateUtc="2024-10-20T03:16:00Z">
        <w:r w:rsidRPr="009B0DFF">
          <w:rPr>
            <w:rFonts w:ascii="Arial" w:hAnsi="Arial"/>
            <w:sz w:val="32"/>
          </w:rPr>
          <w:t xml:space="preserve">: </w:t>
        </w:r>
        <w:r w:rsidRPr="002E3189">
          <w:rPr>
            <w:rFonts w:ascii="Arial" w:hAnsi="Arial"/>
            <w:sz w:val="32"/>
          </w:rPr>
          <w:t>Authentication for AIoT device</w:t>
        </w:r>
      </w:ins>
    </w:p>
    <w:p w14:paraId="4B74A440" w14:textId="190A1B4E" w:rsidR="007C641E" w:rsidRPr="009B0DFF" w:rsidRDefault="007C641E" w:rsidP="007C641E">
      <w:pPr>
        <w:pStyle w:val="Heading3"/>
        <w:rPr>
          <w:ins w:id="2372" w:author="rapporteur" w:date="2024-10-19T23:16:00Z" w16du:dateUtc="2024-10-20T03:16:00Z"/>
        </w:rPr>
      </w:pPr>
      <w:bookmarkStart w:id="2373" w:name="_Toc180278773"/>
      <w:bookmarkStart w:id="2374" w:name="_Toc180278948"/>
      <w:bookmarkStart w:id="2375" w:name="_Toc180279215"/>
      <w:bookmarkStart w:id="2376" w:name="_Toc180279689"/>
      <w:bookmarkStart w:id="2377" w:name="_Toc180279868"/>
      <w:ins w:id="2378" w:author="rapporteur" w:date="2024-10-19T23:16:00Z" w16du:dateUtc="2024-10-20T03:16:00Z">
        <w:r w:rsidRPr="009B0DFF">
          <w:t>6.</w:t>
        </w:r>
      </w:ins>
      <w:ins w:id="2379" w:author="rapporteur" w:date="2024-10-19T23:17:00Z" w16du:dateUtc="2024-10-20T03:17:00Z">
        <w:r>
          <w:t>10</w:t>
        </w:r>
      </w:ins>
      <w:ins w:id="2380" w:author="rapporteur" w:date="2024-10-19T23:16:00Z" w16du:dateUtc="2024-10-20T03:16:00Z">
        <w:r w:rsidRPr="009B0DFF">
          <w:t>.1</w:t>
        </w:r>
        <w:r w:rsidRPr="009B0DFF">
          <w:tab/>
          <w:t>Introduction</w:t>
        </w:r>
        <w:bookmarkEnd w:id="2373"/>
        <w:bookmarkEnd w:id="2374"/>
        <w:bookmarkEnd w:id="2375"/>
        <w:bookmarkEnd w:id="2376"/>
        <w:bookmarkEnd w:id="2377"/>
      </w:ins>
    </w:p>
    <w:p w14:paraId="54CE0A7C" w14:textId="77777777" w:rsidR="007C641E" w:rsidRDefault="007C641E" w:rsidP="007C641E">
      <w:pPr>
        <w:rPr>
          <w:ins w:id="2381" w:author="rapporteur" w:date="2024-10-19T23:16:00Z" w16du:dateUtc="2024-10-20T03:16:00Z"/>
          <w:lang w:eastAsia="zh-CN"/>
        </w:rPr>
      </w:pPr>
      <w:ins w:id="2382" w:author="rapporteur" w:date="2024-10-19T23:16:00Z" w16du:dateUtc="2024-10-20T03:16:00Z">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ins>
    </w:p>
    <w:p w14:paraId="7F750BB6" w14:textId="77777777" w:rsidR="007C641E" w:rsidRDefault="007C641E" w:rsidP="007C641E">
      <w:pPr>
        <w:pStyle w:val="EditorsNote"/>
        <w:rPr>
          <w:ins w:id="2383" w:author="rapporteur" w:date="2024-10-19T23:16:00Z" w16du:dateUtc="2024-10-20T03:16:00Z"/>
          <w:lang w:eastAsia="zh-CN"/>
        </w:rPr>
      </w:pPr>
      <w:ins w:id="2384" w:author="rapporteur" w:date="2024-10-19T23:16:00Z" w16du:dateUtc="2024-10-20T03:16:00Z">
        <w:r>
          <w:rPr>
            <w:rFonts w:hint="eastAsia"/>
            <w:lang w:eastAsia="zh-CN"/>
          </w:rPr>
          <w:t>E</w:t>
        </w:r>
        <w:r>
          <w:rPr>
            <w:lang w:eastAsia="zh-CN"/>
          </w:rPr>
          <w:t>ditor’s Note:</w:t>
        </w:r>
        <w:r>
          <w:rPr>
            <w:lang w:eastAsia="zh-CN"/>
          </w:rPr>
          <w:tab/>
          <w:t>Clarification on using mechanism described in RFC 4739 is ffs.</w:t>
        </w:r>
      </w:ins>
    </w:p>
    <w:p w14:paraId="484F4F0F" w14:textId="4293E889" w:rsidR="007C641E" w:rsidRDefault="007C641E" w:rsidP="007C641E">
      <w:pPr>
        <w:pStyle w:val="EditorsNote"/>
        <w:rPr>
          <w:ins w:id="2385" w:author="rapporteur" w:date="2024-10-19T23:16:00Z" w16du:dateUtc="2024-10-20T03:16:00Z"/>
          <w:lang w:eastAsia="zh-CN"/>
        </w:rPr>
      </w:pPr>
      <w:ins w:id="2386" w:author="rapporteur" w:date="2024-10-19T23:16:00Z" w16du:dateUtc="2024-10-20T03:16:00Z">
        <w:r>
          <w:rPr>
            <w:rFonts w:hint="eastAsia"/>
            <w:lang w:eastAsia="zh-CN"/>
          </w:rPr>
          <w:t>E</w:t>
        </w:r>
        <w:r>
          <w:rPr>
            <w:lang w:eastAsia="zh-CN"/>
          </w:rPr>
          <w:t>ditor’s Note:</w:t>
        </w:r>
        <w:r>
          <w:rPr>
            <w:lang w:eastAsia="zh-CN"/>
          </w:rPr>
          <w:tab/>
          <w:t>Clarification on step 4 in 6.</w:t>
        </w:r>
      </w:ins>
      <w:ins w:id="2387" w:author="rapporteur" w:date="2024-10-19T23:17:00Z" w16du:dateUtc="2024-10-20T03:17:00Z">
        <w:r>
          <w:rPr>
            <w:lang w:eastAsia="zh-CN"/>
          </w:rPr>
          <w:t>10</w:t>
        </w:r>
      </w:ins>
      <w:ins w:id="2388" w:author="rapporteur" w:date="2024-10-19T23:16:00Z" w16du:dateUtc="2024-10-20T03:16:00Z">
        <w:r>
          <w:rPr>
            <w:lang w:eastAsia="zh-CN"/>
          </w:rPr>
          <w:t>.2.1.1 and step 5 in 6.</w:t>
        </w:r>
      </w:ins>
      <w:ins w:id="2389" w:author="rapporteur" w:date="2024-10-19T23:17:00Z" w16du:dateUtc="2024-10-20T03:17:00Z">
        <w:r>
          <w:rPr>
            <w:lang w:eastAsia="zh-CN"/>
          </w:rPr>
          <w:t>10</w:t>
        </w:r>
      </w:ins>
      <w:ins w:id="2390" w:author="rapporteur" w:date="2024-10-19T23:16:00Z" w16du:dateUtc="2024-10-20T03:16:00Z">
        <w:r>
          <w:rPr>
            <w:lang w:eastAsia="zh-CN"/>
          </w:rPr>
          <w:t>.2.1.2 and 6.</w:t>
        </w:r>
      </w:ins>
      <w:ins w:id="2391" w:author="rapporteur" w:date="2024-10-19T23:17:00Z" w16du:dateUtc="2024-10-20T03:17:00Z">
        <w:r>
          <w:rPr>
            <w:lang w:eastAsia="zh-CN"/>
          </w:rPr>
          <w:t>10</w:t>
        </w:r>
      </w:ins>
      <w:ins w:id="2392" w:author="rapporteur" w:date="2024-10-19T23:16:00Z" w16du:dateUtc="2024-10-20T03:16:00Z">
        <w:r>
          <w:rPr>
            <w:lang w:eastAsia="zh-CN"/>
          </w:rPr>
          <w:t>.2.2 is ffs.</w:t>
        </w:r>
      </w:ins>
    </w:p>
    <w:p w14:paraId="2598DBBA" w14:textId="77777777" w:rsidR="007C641E" w:rsidRPr="009F6F38" w:rsidRDefault="007C641E" w:rsidP="007C641E">
      <w:pPr>
        <w:pStyle w:val="EditorsNote"/>
        <w:rPr>
          <w:ins w:id="2393" w:author="rapporteur" w:date="2024-10-19T23:16:00Z" w16du:dateUtc="2024-10-20T03:16:00Z"/>
          <w:lang w:eastAsia="zh-CN"/>
        </w:rPr>
      </w:pPr>
      <w:ins w:id="2394" w:author="rapporteur" w:date="2024-10-19T23:16:00Z" w16du:dateUtc="2024-10-20T03:16:00Z">
        <w:r>
          <w:rPr>
            <w:rFonts w:hint="eastAsia"/>
            <w:lang w:eastAsia="zh-CN"/>
          </w:rPr>
          <w:t>E</w:t>
        </w:r>
        <w:r>
          <w:rPr>
            <w:lang w:eastAsia="zh-CN"/>
          </w:rPr>
          <w:t>ditor’s Note:</w:t>
        </w:r>
        <w:r>
          <w:rPr>
            <w:lang w:eastAsia="zh-CN"/>
          </w:rPr>
          <w:tab/>
          <w:t>Clarification on example for different cases is ffs.</w:t>
        </w:r>
      </w:ins>
    </w:p>
    <w:p w14:paraId="743229E9" w14:textId="77777777" w:rsidR="007C641E" w:rsidRPr="00763AF8" w:rsidRDefault="007C641E" w:rsidP="007C641E">
      <w:pPr>
        <w:pStyle w:val="EditorsNote"/>
        <w:rPr>
          <w:ins w:id="2395" w:author="rapporteur" w:date="2024-10-19T23:16:00Z" w16du:dateUtc="2024-10-20T03:16:00Z"/>
          <w:lang w:eastAsia="zh-CN"/>
        </w:rPr>
      </w:pPr>
      <w:ins w:id="2396" w:author="rapporteur" w:date="2024-10-19T23:16:00Z" w16du:dateUtc="2024-10-20T03:16:00Z">
        <w:r>
          <w:rPr>
            <w:rFonts w:hint="eastAsia"/>
            <w:lang w:eastAsia="zh-CN"/>
          </w:rPr>
          <w:t>E</w:t>
        </w:r>
        <w:r>
          <w:rPr>
            <w:lang w:eastAsia="zh-CN"/>
          </w:rPr>
          <w:t>ditor’s Note:</w:t>
        </w:r>
        <w:r>
          <w:rPr>
            <w:lang w:eastAsia="zh-CN"/>
          </w:rPr>
          <w:tab/>
        </w:r>
        <w:r>
          <w:t>Whether Auth Container can be sent to the device via paging is ffs.</w:t>
        </w:r>
      </w:ins>
    </w:p>
    <w:p w14:paraId="437ECA74" w14:textId="3889BA8E" w:rsidR="007C641E" w:rsidRPr="009B0DFF" w:rsidRDefault="007C641E" w:rsidP="007C641E">
      <w:pPr>
        <w:pStyle w:val="Heading3"/>
        <w:rPr>
          <w:ins w:id="2397" w:author="rapporteur" w:date="2024-10-19T23:16:00Z" w16du:dateUtc="2024-10-20T03:16:00Z"/>
        </w:rPr>
      </w:pPr>
      <w:bookmarkStart w:id="2398" w:name="_Toc180278774"/>
      <w:bookmarkStart w:id="2399" w:name="_Toc180278949"/>
      <w:bookmarkStart w:id="2400" w:name="_Toc180279216"/>
      <w:bookmarkStart w:id="2401" w:name="_Toc180279690"/>
      <w:bookmarkStart w:id="2402" w:name="_Toc180279869"/>
      <w:ins w:id="2403" w:author="rapporteur" w:date="2024-10-19T23:16:00Z" w16du:dateUtc="2024-10-20T03:16:00Z">
        <w:r w:rsidRPr="009B0DFF">
          <w:t>6.</w:t>
        </w:r>
      </w:ins>
      <w:ins w:id="2404" w:author="rapporteur" w:date="2024-10-19T23:17:00Z" w16du:dateUtc="2024-10-20T03:17:00Z">
        <w:r>
          <w:t>10</w:t>
        </w:r>
      </w:ins>
      <w:ins w:id="2405" w:author="rapporteur" w:date="2024-10-19T23:16:00Z" w16du:dateUtc="2024-10-20T03:16:00Z">
        <w:r w:rsidRPr="009B0DFF">
          <w:t>.2</w:t>
        </w:r>
        <w:r w:rsidRPr="009B0DFF">
          <w:tab/>
          <w:t>Solution details</w:t>
        </w:r>
        <w:bookmarkEnd w:id="2398"/>
        <w:bookmarkEnd w:id="2399"/>
        <w:bookmarkEnd w:id="2400"/>
        <w:bookmarkEnd w:id="2401"/>
        <w:bookmarkEnd w:id="2402"/>
      </w:ins>
    </w:p>
    <w:p w14:paraId="722992E3" w14:textId="17953A2F" w:rsidR="007C641E" w:rsidRDefault="007C641E" w:rsidP="007C641E">
      <w:pPr>
        <w:pStyle w:val="Heading4"/>
        <w:rPr>
          <w:ins w:id="2406" w:author="rapporteur" w:date="2024-10-19T23:16:00Z" w16du:dateUtc="2024-10-20T03:16:00Z"/>
        </w:rPr>
      </w:pPr>
      <w:bookmarkStart w:id="2407" w:name="_Toc180278775"/>
      <w:bookmarkStart w:id="2408" w:name="_Toc180278950"/>
      <w:bookmarkStart w:id="2409" w:name="_Toc180279217"/>
      <w:bookmarkStart w:id="2410" w:name="_Toc180279691"/>
      <w:bookmarkStart w:id="2411" w:name="_Toc180279870"/>
      <w:ins w:id="2412" w:author="rapporteur" w:date="2024-10-19T23:16:00Z" w16du:dateUtc="2024-10-20T03:16:00Z">
        <w:r w:rsidRPr="009B0DFF">
          <w:t>6.</w:t>
        </w:r>
      </w:ins>
      <w:ins w:id="2413" w:author="rapporteur" w:date="2024-10-19T23:17:00Z" w16du:dateUtc="2024-10-20T03:17:00Z">
        <w:r>
          <w:t>10</w:t>
        </w:r>
      </w:ins>
      <w:ins w:id="2414" w:author="rapporteur" w:date="2024-10-19T23:16:00Z" w16du:dateUtc="2024-10-20T03:16:00Z">
        <w:r w:rsidRPr="009B0DFF">
          <w:t>2</w:t>
        </w:r>
        <w:r>
          <w:t>.1</w:t>
        </w:r>
        <w:r w:rsidRPr="009B0DFF">
          <w:tab/>
        </w:r>
        <w:r>
          <w:t>UE reader case</w:t>
        </w:r>
        <w:bookmarkEnd w:id="2407"/>
        <w:bookmarkEnd w:id="2408"/>
        <w:bookmarkEnd w:id="2409"/>
        <w:bookmarkEnd w:id="2410"/>
        <w:bookmarkEnd w:id="2411"/>
      </w:ins>
    </w:p>
    <w:p w14:paraId="3FF50AFF" w14:textId="4985D647" w:rsidR="007C641E" w:rsidRPr="000D570A" w:rsidRDefault="007C641E" w:rsidP="007C641E">
      <w:pPr>
        <w:pStyle w:val="Heading5"/>
        <w:rPr>
          <w:ins w:id="2415" w:author="rapporteur" w:date="2024-10-19T23:16:00Z" w16du:dateUtc="2024-10-20T03:16:00Z"/>
          <w:lang w:eastAsia="zh-CN"/>
        </w:rPr>
      </w:pPr>
      <w:bookmarkStart w:id="2416" w:name="_Toc180278776"/>
      <w:bookmarkStart w:id="2417" w:name="_Toc180278951"/>
      <w:bookmarkStart w:id="2418" w:name="_Toc180279218"/>
      <w:bookmarkStart w:id="2419" w:name="_Toc180279692"/>
      <w:bookmarkStart w:id="2420" w:name="_Toc180279871"/>
      <w:ins w:id="2421" w:author="rapporteur" w:date="2024-10-19T23:16:00Z" w16du:dateUtc="2024-10-20T03:16:00Z">
        <w:r>
          <w:rPr>
            <w:rFonts w:hint="eastAsia"/>
            <w:lang w:eastAsia="zh-CN"/>
          </w:rPr>
          <w:t>6</w:t>
        </w:r>
        <w:r>
          <w:rPr>
            <w:lang w:eastAsia="zh-CN"/>
          </w:rPr>
          <w:t>.</w:t>
        </w:r>
      </w:ins>
      <w:ins w:id="2422" w:author="rapporteur" w:date="2024-10-19T23:17:00Z" w16du:dateUtc="2024-10-20T03:17:00Z">
        <w:r>
          <w:rPr>
            <w:lang w:eastAsia="zh-CN"/>
          </w:rPr>
          <w:t>10</w:t>
        </w:r>
      </w:ins>
      <w:ins w:id="2423" w:author="rapporteur" w:date="2024-10-19T23:16:00Z" w16du:dateUtc="2024-10-20T03:16:00Z">
        <w:r>
          <w:rPr>
            <w:lang w:eastAsia="zh-CN"/>
          </w:rPr>
          <w:t>.2.1.1</w:t>
        </w:r>
        <w:r>
          <w:rPr>
            <w:lang w:eastAsia="zh-CN"/>
          </w:rPr>
          <w:tab/>
          <w:t>Alternative 1 – UE reader granularity</w:t>
        </w:r>
        <w:bookmarkEnd w:id="2416"/>
        <w:bookmarkEnd w:id="2417"/>
        <w:bookmarkEnd w:id="2418"/>
        <w:bookmarkEnd w:id="2419"/>
        <w:bookmarkEnd w:id="2420"/>
      </w:ins>
    </w:p>
    <w:p w14:paraId="36B3AE48" w14:textId="77777777" w:rsidR="007C641E" w:rsidRDefault="007C641E" w:rsidP="007C641E">
      <w:pPr>
        <w:rPr>
          <w:ins w:id="2424" w:author="rapporteur" w:date="2024-10-19T23:16:00Z" w16du:dateUtc="2024-10-20T03:16:00Z"/>
          <w:lang w:eastAsia="zh-CN"/>
        </w:rPr>
      </w:pPr>
      <w:ins w:id="2425" w:author="rapporteur" w:date="2024-10-19T23:16:00Z" w16du:dateUtc="2024-10-20T03:16:00Z">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ins>
    </w:p>
    <w:p w14:paraId="2631CB3C" w14:textId="77777777" w:rsidR="007C641E" w:rsidRDefault="007C641E" w:rsidP="007C641E">
      <w:pPr>
        <w:numPr>
          <w:ilvl w:val="0"/>
          <w:numId w:val="21"/>
        </w:numPr>
        <w:ind w:left="284" w:hanging="284"/>
        <w:rPr>
          <w:ins w:id="2426" w:author="rapporteur" w:date="2024-10-19T23:16:00Z" w16du:dateUtc="2024-10-20T03:16:00Z"/>
          <w:lang w:eastAsia="zh-CN"/>
        </w:rPr>
      </w:pPr>
      <w:ins w:id="2427" w:author="rapporteur" w:date="2024-10-19T23:16:00Z" w16du:dateUtc="2024-10-20T03:16:00Z">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ins>
    </w:p>
    <w:p w14:paraId="5F4E96C9" w14:textId="77777777" w:rsidR="007C641E" w:rsidRDefault="007C641E" w:rsidP="007C641E">
      <w:pPr>
        <w:numPr>
          <w:ilvl w:val="0"/>
          <w:numId w:val="21"/>
        </w:numPr>
        <w:ind w:left="284" w:hanging="284"/>
        <w:rPr>
          <w:ins w:id="2428" w:author="rapporteur" w:date="2024-10-19T23:16:00Z" w16du:dateUtc="2024-10-20T03:16:00Z"/>
          <w:lang w:eastAsia="zh-CN"/>
        </w:rPr>
      </w:pPr>
      <w:ins w:id="2429" w:author="rapporteur" w:date="2024-10-19T23:16:00Z" w16du:dateUtc="2024-10-20T03:16:00Z">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ins>
    </w:p>
    <w:p w14:paraId="64FB7CA0" w14:textId="77777777" w:rsidR="007C641E" w:rsidRDefault="007C641E" w:rsidP="007C641E">
      <w:pPr>
        <w:rPr>
          <w:ins w:id="2430" w:author="rapporteur" w:date="2024-10-19T23:16:00Z" w16du:dateUtc="2024-10-20T03:16:00Z"/>
          <w:lang w:eastAsia="zh-CN"/>
        </w:rPr>
      </w:pPr>
    </w:p>
    <w:p w14:paraId="1EE8FDA3" w14:textId="77777777" w:rsidR="007C641E" w:rsidRPr="001C04C2" w:rsidRDefault="007C641E" w:rsidP="007C641E">
      <w:pPr>
        <w:jc w:val="center"/>
        <w:rPr>
          <w:ins w:id="2431" w:author="rapporteur" w:date="2024-10-19T23:16:00Z" w16du:dateUtc="2024-10-20T03:16:00Z"/>
          <w:color w:val="FF0000"/>
        </w:rPr>
      </w:pPr>
      <w:ins w:id="2432" w:author="rapporteur" w:date="2024-10-19T23:16:00Z" w16du:dateUtc="2024-10-20T03:16:00Z">
        <w:r>
          <w:object w:dxaOrig="11580" w:dyaOrig="5592" w14:anchorId="1DEA23ED">
            <v:shape id="_x0000_i1032" type="#_x0000_t75" style="width:454.45pt;height:219.8pt" o:ole="">
              <v:imagedata r:id="rId31" o:title=""/>
            </v:shape>
            <o:OLEObject Type="Embed" ProgID="Visio.Drawing.15" ShapeID="_x0000_i1032" DrawAspect="Content" ObjectID="_1790893521" r:id="rId32"/>
          </w:object>
        </w:r>
      </w:ins>
    </w:p>
    <w:p w14:paraId="6B572530" w14:textId="6171FA48" w:rsidR="007C641E" w:rsidRPr="001C04C2" w:rsidRDefault="007C641E" w:rsidP="007C641E">
      <w:pPr>
        <w:pStyle w:val="TF"/>
        <w:rPr>
          <w:ins w:id="2433" w:author="rapporteur" w:date="2024-10-19T23:16:00Z" w16du:dateUtc="2024-10-20T03:16:00Z"/>
        </w:rPr>
      </w:pPr>
      <w:ins w:id="2434" w:author="rapporteur" w:date="2024-10-19T23:16:00Z" w16du:dateUtc="2024-10-20T03:16:00Z">
        <w:r w:rsidRPr="001C04C2">
          <w:t xml:space="preserve">Figure </w:t>
        </w:r>
        <w:r>
          <w:t>6</w:t>
        </w:r>
      </w:ins>
      <w:ins w:id="2435" w:author="rapporteur" w:date="2024-10-19T23:18:00Z" w16du:dateUtc="2024-10-20T03:18:00Z">
        <w:r>
          <w:t>.10</w:t>
        </w:r>
      </w:ins>
      <w:ins w:id="2436" w:author="rapporteur" w:date="2024-10-19T23:16:00Z" w16du:dateUtc="2024-10-20T03:16:00Z">
        <w:r w:rsidRPr="001C04C2">
          <w:t>2</w:t>
        </w:r>
        <w:r>
          <w:t>.1.1-1</w:t>
        </w:r>
        <w:r w:rsidRPr="001C04C2">
          <w:t xml:space="preserve">: </w:t>
        </w:r>
        <w:r w:rsidRPr="002B2297">
          <w:t>Authentication for AIoT device</w:t>
        </w:r>
        <w:r>
          <w:t xml:space="preserve"> via UE reader with UE reader granularity</w:t>
        </w:r>
      </w:ins>
    </w:p>
    <w:p w14:paraId="093A8D84" w14:textId="77777777" w:rsidR="007C641E" w:rsidRDefault="007C641E" w:rsidP="007C641E">
      <w:pPr>
        <w:pStyle w:val="B1"/>
        <w:rPr>
          <w:ins w:id="2437" w:author="rapporteur" w:date="2024-10-19T23:16:00Z" w16du:dateUtc="2024-10-20T03:16:00Z"/>
        </w:rPr>
      </w:pPr>
      <w:ins w:id="2438" w:author="rapporteur" w:date="2024-10-19T23:16:00Z" w16du:dateUtc="2024-10-20T03:16:00Z">
        <w:r>
          <w:t>0.</w:t>
        </w:r>
        <w:r>
          <w:tab/>
          <w:t>The UE reader has established a PDU Session for authentication. The 5GC authorizes the PDU Session establishment procedure, e.g., based on subscription data.</w:t>
        </w:r>
      </w:ins>
    </w:p>
    <w:p w14:paraId="2653A3CC" w14:textId="77777777" w:rsidR="007C641E" w:rsidRDefault="007C641E" w:rsidP="007C641E">
      <w:pPr>
        <w:pStyle w:val="B1"/>
        <w:rPr>
          <w:ins w:id="2439" w:author="rapporteur" w:date="2024-10-19T23:16:00Z" w16du:dateUtc="2024-10-20T03:16:00Z"/>
          <w:lang w:eastAsia="zh-CN"/>
        </w:rPr>
      </w:pPr>
      <w:ins w:id="2440" w:author="rapporteur" w:date="2024-10-19T23:16:00Z" w16du:dateUtc="2024-10-20T03:16:00Z">
        <w:r>
          <w:rPr>
            <w:lang w:eastAsia="zh-CN"/>
          </w:rPr>
          <w:t>1.</w:t>
        </w:r>
        <w:r>
          <w:rPr>
            <w:lang w:eastAsia="zh-CN"/>
          </w:rPr>
          <w:tab/>
          <w:t>The AIoT AF sends Inventory command to the AIoT NF/AMF via NEF.</w:t>
        </w:r>
      </w:ins>
    </w:p>
    <w:p w14:paraId="71BF8E57" w14:textId="77777777" w:rsidR="007C641E" w:rsidRDefault="007C641E" w:rsidP="007C641E">
      <w:pPr>
        <w:pStyle w:val="B1"/>
        <w:rPr>
          <w:ins w:id="2441" w:author="rapporteur" w:date="2024-10-19T23:16:00Z" w16du:dateUtc="2024-10-20T03:16:00Z"/>
          <w:lang w:eastAsia="zh-CN"/>
        </w:rPr>
      </w:pPr>
      <w:ins w:id="2442" w:author="rapporteur" w:date="2024-10-19T23:16:00Z" w16du:dateUtc="2024-10-20T03:16:00Z">
        <w:r>
          <w:rPr>
            <w:lang w:eastAsia="zh-CN"/>
          </w:rPr>
          <w:t>2.</w:t>
        </w:r>
        <w:r>
          <w:rPr>
            <w:lang w:eastAsia="zh-CN"/>
          </w:rPr>
          <w:tab/>
          <w:t>The AIoT NF/AMF selects the UE reader for the inventory.</w:t>
        </w:r>
      </w:ins>
    </w:p>
    <w:p w14:paraId="5CC49983" w14:textId="77777777" w:rsidR="007C641E" w:rsidRDefault="007C641E" w:rsidP="007C641E">
      <w:pPr>
        <w:pStyle w:val="B1"/>
        <w:rPr>
          <w:ins w:id="2443" w:author="rapporteur" w:date="2024-10-19T23:16:00Z" w16du:dateUtc="2024-10-20T03:16:00Z"/>
          <w:lang w:eastAsia="zh-CN"/>
        </w:rPr>
      </w:pPr>
      <w:ins w:id="2444" w:author="rapporteur" w:date="2024-10-19T23:16:00Z" w16du:dateUtc="2024-10-20T03:16:00Z">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ins>
    </w:p>
    <w:p w14:paraId="7D4224CE" w14:textId="77777777" w:rsidR="007C641E" w:rsidRDefault="007C641E" w:rsidP="007C641E">
      <w:pPr>
        <w:pStyle w:val="B1"/>
        <w:rPr>
          <w:ins w:id="2445" w:author="rapporteur" w:date="2024-10-19T23:16:00Z" w16du:dateUtc="2024-10-20T03:16:00Z"/>
          <w:lang w:eastAsia="zh-CN"/>
        </w:rPr>
      </w:pPr>
      <w:ins w:id="2446" w:author="rapporteur" w:date="2024-10-19T23:16:00Z" w16du:dateUtc="2024-10-20T03:16:00Z">
        <w:r>
          <w:rPr>
            <w:lang w:eastAsia="zh-CN"/>
          </w:rPr>
          <w:t>4.</w:t>
        </w:r>
        <w:r>
          <w:rPr>
            <w:lang w:eastAsia="zh-CN"/>
          </w:rPr>
          <w:tab/>
          <w:t>In case the authorization succeeds, the AIoT NF/AMF responds to the AIoT AF via NEF.</w:t>
        </w:r>
      </w:ins>
    </w:p>
    <w:p w14:paraId="6D8AFA74" w14:textId="77777777" w:rsidR="007C641E" w:rsidRDefault="007C641E" w:rsidP="007C641E">
      <w:pPr>
        <w:pStyle w:val="B1"/>
        <w:rPr>
          <w:ins w:id="2447" w:author="rapporteur" w:date="2024-10-19T23:16:00Z" w16du:dateUtc="2024-10-20T03:16:00Z"/>
          <w:lang w:eastAsia="zh-CN"/>
        </w:rPr>
      </w:pPr>
      <w:ins w:id="2448" w:author="rapporteur" w:date="2024-10-19T23:16:00Z" w16du:dateUtc="2024-10-20T03:16:00Z">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ins>
    </w:p>
    <w:p w14:paraId="07B72BA8" w14:textId="53518941" w:rsidR="007C641E" w:rsidRDefault="007C641E" w:rsidP="007C641E">
      <w:pPr>
        <w:pStyle w:val="B1"/>
        <w:rPr>
          <w:ins w:id="2449" w:author="rapporteur" w:date="2024-10-19T23:16:00Z" w16du:dateUtc="2024-10-20T03:16:00Z"/>
          <w:lang w:eastAsia="zh-CN"/>
        </w:rPr>
      </w:pPr>
      <w:ins w:id="2450" w:author="rapporteur" w:date="2024-10-19T23:16:00Z" w16du:dateUtc="2024-10-20T03:16:00Z">
        <w:r>
          <w:rPr>
            <w:lang w:eastAsia="zh-CN"/>
          </w:rPr>
          <w:t>6.</w:t>
        </w:r>
        <w:r>
          <w:rPr>
            <w:lang w:eastAsia="zh-CN"/>
          </w:rPr>
          <w:tab/>
          <w:t xml:space="preserve">The UE reader may interact with AAA-S based on the authorization information over the PDU Session before paging AIoT devices, e.g., using mechanism described in RFC 4739 </w:t>
        </w:r>
      </w:ins>
      <w:ins w:id="2451" w:author="rapporteur" w:date="2024-10-19T23:18:00Z" w16du:dateUtc="2024-10-20T03:18:00Z">
        <w:r>
          <w:rPr>
            <w:lang w:eastAsia="zh-CN"/>
          </w:rPr>
          <w:t>[7]</w:t>
        </w:r>
      </w:ins>
      <w:ins w:id="2452" w:author="rapporteur" w:date="2024-10-19T23:16:00Z" w16du:dateUtc="2024-10-20T03:16:00Z">
        <w:r>
          <w:rPr>
            <w:lang w:eastAsia="zh-CN"/>
          </w:rPr>
          <w:t xml:space="preserve">. The AAA-S may return authentication information to the UE reader. </w:t>
        </w:r>
      </w:ins>
    </w:p>
    <w:p w14:paraId="191274B8" w14:textId="77777777" w:rsidR="007C641E" w:rsidRDefault="007C641E" w:rsidP="007C641E">
      <w:pPr>
        <w:pStyle w:val="B1"/>
        <w:rPr>
          <w:ins w:id="2453" w:author="rapporteur" w:date="2024-10-19T23:16:00Z" w16du:dateUtc="2024-10-20T03:16:00Z"/>
          <w:lang w:eastAsia="zh-CN"/>
        </w:rPr>
      </w:pPr>
      <w:ins w:id="2454" w:author="rapporteur" w:date="2024-10-19T23:16:00Z" w16du:dateUtc="2024-10-20T03:16:00Z">
        <w:r>
          <w:rPr>
            <w:lang w:eastAsia="zh-CN"/>
          </w:rPr>
          <w:t>7.</w:t>
        </w:r>
        <w:r>
          <w:rPr>
            <w:lang w:eastAsia="zh-CN"/>
          </w:rPr>
          <w:tab/>
          <w:t>The UE reader broadcasts AIoT paging message, which may include an Auth Container</w:t>
        </w:r>
        <w:r w:rsidRPr="00570A06">
          <w:rPr>
            <w:lang w:eastAsia="zh-CN"/>
          </w:rPr>
          <w:t xml:space="preserve"> </w:t>
        </w:r>
        <w:r>
          <w:rPr>
            <w:lang w:eastAsia="zh-CN"/>
          </w:rPr>
          <w:t>that contains authentication information.</w:t>
        </w:r>
      </w:ins>
    </w:p>
    <w:p w14:paraId="74148285" w14:textId="77777777" w:rsidR="007C641E" w:rsidRDefault="007C641E" w:rsidP="007C641E">
      <w:pPr>
        <w:pStyle w:val="B1"/>
        <w:rPr>
          <w:ins w:id="2455" w:author="rapporteur" w:date="2024-10-19T23:16:00Z" w16du:dateUtc="2024-10-20T03:16:00Z"/>
          <w:lang w:eastAsia="zh-CN"/>
        </w:rPr>
      </w:pPr>
      <w:ins w:id="2456" w:author="rapporteur" w:date="2024-10-19T23:16:00Z" w16du:dateUtc="2024-10-20T03:16:00Z">
        <w:r>
          <w:rPr>
            <w:lang w:eastAsia="zh-CN"/>
          </w:rPr>
          <w:t>8.</w:t>
        </w:r>
        <w:r>
          <w:rPr>
            <w:lang w:eastAsia="zh-CN"/>
          </w:rPr>
          <w:tab/>
          <w:t>The AIoT device determines to responds to the AIoT paging message, it sends an AIoT message to the UE reader with Device ID and optional another Auth Container, which contains information for authentication.</w:t>
        </w:r>
      </w:ins>
    </w:p>
    <w:p w14:paraId="51E013B0" w14:textId="194B8264" w:rsidR="007C641E" w:rsidRPr="00351D8B" w:rsidRDefault="007C641E" w:rsidP="007C641E">
      <w:pPr>
        <w:pStyle w:val="B1"/>
        <w:rPr>
          <w:ins w:id="2457" w:author="rapporteur" w:date="2024-10-19T23:16:00Z" w16du:dateUtc="2024-10-20T03:16:00Z"/>
          <w:lang w:eastAsia="zh-CN"/>
        </w:rPr>
      </w:pPr>
      <w:ins w:id="2458" w:author="rapporteur" w:date="2024-10-19T23:16:00Z" w16du:dateUtc="2024-10-20T03:16:00Z">
        <w:r>
          <w:rPr>
            <w:lang w:eastAsia="zh-CN"/>
          </w:rPr>
          <w:t>9.</w:t>
        </w:r>
        <w:r>
          <w:rPr>
            <w:lang w:eastAsia="zh-CN"/>
          </w:rPr>
          <w:tab/>
          <w:t>The UE reader acts as proxy of the AIoT device to interact with AAA-S over the PDU Session for authentication between the AIoT device and the AAA-S, e.g., using EAP framework or mechanism described in RFC 4739</w:t>
        </w:r>
      </w:ins>
      <w:ins w:id="2459" w:author="rapporteur" w:date="2024-10-19T23:18:00Z" w16du:dateUtc="2024-10-20T03:18:00Z">
        <w:r>
          <w:rPr>
            <w:lang w:eastAsia="zh-CN"/>
          </w:rPr>
          <w:t xml:space="preserve"> [7]</w:t>
        </w:r>
      </w:ins>
      <w:ins w:id="2460" w:author="rapporteur" w:date="2024-10-19T23:16:00Z" w16du:dateUtc="2024-10-20T03:16:00Z">
        <w:r>
          <w:rPr>
            <w:lang w:eastAsia="zh-CN"/>
          </w:rPr>
          <w:t>.</w:t>
        </w:r>
        <w:r w:rsidRPr="00351D8B">
          <w:rPr>
            <w:lang w:eastAsia="zh-CN"/>
          </w:rPr>
          <w:t xml:space="preserve"> </w:t>
        </w:r>
        <w:r>
          <w:rPr>
            <w:lang w:eastAsia="zh-CN"/>
          </w:rPr>
          <w:t>The UE reader may further interact with the AIoT device for authentication if required by AAA-S.</w:t>
        </w:r>
      </w:ins>
    </w:p>
    <w:p w14:paraId="1C602C05" w14:textId="77777777" w:rsidR="007C641E" w:rsidRPr="0034516E" w:rsidRDefault="007C641E" w:rsidP="007C641E">
      <w:pPr>
        <w:pStyle w:val="B1"/>
        <w:rPr>
          <w:ins w:id="2461" w:author="rapporteur" w:date="2024-10-19T23:16:00Z" w16du:dateUtc="2024-10-20T03:16:00Z"/>
          <w:lang w:eastAsia="zh-CN"/>
        </w:rPr>
      </w:pPr>
      <w:ins w:id="2462" w:author="rapporteur" w:date="2024-10-19T23:16:00Z" w16du:dateUtc="2024-10-20T03:16:00Z">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ins>
    </w:p>
    <w:p w14:paraId="30857091" w14:textId="77777777" w:rsidR="007C641E" w:rsidRDefault="007C641E" w:rsidP="007C641E">
      <w:pPr>
        <w:rPr>
          <w:ins w:id="2463" w:author="rapporteur" w:date="2024-10-19T23:16:00Z" w16du:dateUtc="2024-10-20T03:16:00Z"/>
          <w:lang w:eastAsia="zh-CN"/>
        </w:rPr>
      </w:pPr>
      <w:ins w:id="2464" w:author="rapporteur" w:date="2024-10-19T23:16:00Z" w16du:dateUtc="2024-10-20T03:16:00Z">
        <w:r>
          <w:rPr>
            <w:lang w:eastAsia="zh-CN"/>
          </w:rPr>
          <w:t>As an example, when AKA based authentication method is used, then step 6 is not performed, and there is no Auth Container in steps 7 and 8, and in step 9, the RAND and AUTN will be encapsulated into an Auth Container sent from the UE reader to the AIoT device, the RES will be encapsulated into another Auth Container sent from the AIoT device to the UE reader.</w:t>
        </w:r>
      </w:ins>
    </w:p>
    <w:p w14:paraId="0A3C3FB9" w14:textId="3ABC7658" w:rsidR="007C641E" w:rsidRPr="000D570A" w:rsidRDefault="007C641E" w:rsidP="007C641E">
      <w:pPr>
        <w:pStyle w:val="Heading5"/>
        <w:rPr>
          <w:ins w:id="2465" w:author="rapporteur" w:date="2024-10-19T23:16:00Z" w16du:dateUtc="2024-10-20T03:16:00Z"/>
          <w:lang w:eastAsia="zh-CN"/>
        </w:rPr>
      </w:pPr>
      <w:bookmarkStart w:id="2466" w:name="_Toc180278777"/>
      <w:bookmarkStart w:id="2467" w:name="_Toc180278952"/>
      <w:bookmarkStart w:id="2468" w:name="_Toc180279219"/>
      <w:bookmarkStart w:id="2469" w:name="_Toc180279693"/>
      <w:bookmarkStart w:id="2470" w:name="_Toc180279872"/>
      <w:ins w:id="2471" w:author="rapporteur" w:date="2024-10-19T23:16:00Z" w16du:dateUtc="2024-10-20T03:16:00Z">
        <w:r>
          <w:rPr>
            <w:rFonts w:hint="eastAsia"/>
            <w:lang w:eastAsia="zh-CN"/>
          </w:rPr>
          <w:t>6</w:t>
        </w:r>
        <w:r>
          <w:rPr>
            <w:lang w:eastAsia="zh-CN"/>
          </w:rPr>
          <w:t>.</w:t>
        </w:r>
      </w:ins>
      <w:ins w:id="2472" w:author="rapporteur" w:date="2024-10-19T23:18:00Z" w16du:dateUtc="2024-10-20T03:18:00Z">
        <w:r>
          <w:rPr>
            <w:lang w:eastAsia="zh-CN"/>
          </w:rPr>
          <w:t>10</w:t>
        </w:r>
      </w:ins>
      <w:ins w:id="2473" w:author="rapporteur" w:date="2024-10-19T23:16:00Z" w16du:dateUtc="2024-10-20T03:16:00Z">
        <w:r>
          <w:rPr>
            <w:lang w:eastAsia="zh-CN"/>
          </w:rPr>
          <w:t>.2.1.2</w:t>
        </w:r>
        <w:r>
          <w:rPr>
            <w:lang w:eastAsia="zh-CN"/>
          </w:rPr>
          <w:tab/>
          <w:t>Alternative 2 – AIoT device granularity</w:t>
        </w:r>
        <w:bookmarkEnd w:id="2466"/>
        <w:bookmarkEnd w:id="2467"/>
        <w:bookmarkEnd w:id="2468"/>
        <w:bookmarkEnd w:id="2469"/>
        <w:bookmarkEnd w:id="2470"/>
      </w:ins>
    </w:p>
    <w:p w14:paraId="446555E7" w14:textId="77777777" w:rsidR="007C641E" w:rsidRDefault="007C641E" w:rsidP="007C641E">
      <w:pPr>
        <w:rPr>
          <w:ins w:id="2474" w:author="rapporteur" w:date="2024-10-19T23:16:00Z" w16du:dateUtc="2024-10-20T03:16:00Z"/>
          <w:lang w:eastAsia="zh-CN"/>
        </w:rPr>
      </w:pPr>
      <w:ins w:id="2475" w:author="rapporteur" w:date="2024-10-19T23:16:00Z" w16du:dateUtc="2024-10-20T03:16:00Z">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ins>
    </w:p>
    <w:p w14:paraId="7E9D5382" w14:textId="77777777" w:rsidR="007C641E" w:rsidRDefault="007C641E" w:rsidP="007C641E">
      <w:pPr>
        <w:numPr>
          <w:ilvl w:val="0"/>
          <w:numId w:val="22"/>
        </w:numPr>
        <w:ind w:left="284" w:hanging="284"/>
        <w:rPr>
          <w:ins w:id="2476" w:author="rapporteur" w:date="2024-10-19T23:16:00Z" w16du:dateUtc="2024-10-20T03:16:00Z"/>
          <w:lang w:eastAsia="zh-CN"/>
        </w:rPr>
      </w:pPr>
      <w:ins w:id="2477" w:author="rapporteur" w:date="2024-10-19T23:16:00Z" w16du:dateUtc="2024-10-20T03:16:00Z">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ins>
    </w:p>
    <w:p w14:paraId="7499A533" w14:textId="77777777" w:rsidR="007C641E" w:rsidRDefault="007C641E" w:rsidP="007C641E">
      <w:pPr>
        <w:numPr>
          <w:ilvl w:val="0"/>
          <w:numId w:val="22"/>
        </w:numPr>
        <w:ind w:left="284" w:hanging="284"/>
        <w:rPr>
          <w:ins w:id="2478" w:author="rapporteur" w:date="2024-10-19T23:16:00Z" w16du:dateUtc="2024-10-20T03:16:00Z"/>
          <w:lang w:eastAsia="zh-CN"/>
        </w:rPr>
      </w:pPr>
      <w:ins w:id="2479" w:author="rapporteur" w:date="2024-10-19T23:16:00Z" w16du:dateUtc="2024-10-20T03:16:00Z">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ins>
    </w:p>
    <w:p w14:paraId="456382D9" w14:textId="77777777" w:rsidR="007C641E" w:rsidRPr="001C04C2" w:rsidRDefault="007C641E" w:rsidP="007C641E">
      <w:pPr>
        <w:jc w:val="center"/>
        <w:rPr>
          <w:ins w:id="2480" w:author="rapporteur" w:date="2024-10-19T23:16:00Z" w16du:dateUtc="2024-10-20T03:16:00Z"/>
          <w:color w:val="FF0000"/>
        </w:rPr>
      </w:pPr>
      <w:ins w:id="2481" w:author="rapporteur" w:date="2024-10-19T23:16:00Z" w16du:dateUtc="2024-10-20T03:16:00Z">
        <w:r>
          <w:object w:dxaOrig="11580" w:dyaOrig="6156" w14:anchorId="3A710919">
            <v:shape id="_x0000_i1033" type="#_x0000_t75" style="width:452.2pt;height:240.65pt" o:ole="">
              <v:imagedata r:id="rId33" o:title=""/>
            </v:shape>
            <o:OLEObject Type="Embed" ProgID="Visio.Drawing.15" ShapeID="_x0000_i1033" DrawAspect="Content" ObjectID="_1790893522" r:id="rId34"/>
          </w:object>
        </w:r>
      </w:ins>
    </w:p>
    <w:p w14:paraId="159F9946" w14:textId="347707E9" w:rsidR="007C641E" w:rsidRPr="001C04C2" w:rsidRDefault="007C641E" w:rsidP="007C641E">
      <w:pPr>
        <w:pStyle w:val="TF"/>
        <w:rPr>
          <w:ins w:id="2482" w:author="rapporteur" w:date="2024-10-19T23:16:00Z" w16du:dateUtc="2024-10-20T03:16:00Z"/>
        </w:rPr>
      </w:pPr>
      <w:ins w:id="2483" w:author="rapporteur" w:date="2024-10-19T23:16:00Z" w16du:dateUtc="2024-10-20T03:16:00Z">
        <w:r w:rsidRPr="001C04C2">
          <w:t xml:space="preserve">Figure </w:t>
        </w:r>
        <w:r>
          <w:t>6.</w:t>
        </w:r>
      </w:ins>
      <w:ins w:id="2484" w:author="rapporteur" w:date="2024-10-19T23:18:00Z" w16du:dateUtc="2024-10-20T03:18:00Z">
        <w:r>
          <w:t>10</w:t>
        </w:r>
      </w:ins>
      <w:ins w:id="2485" w:author="rapporteur" w:date="2024-10-19T23:16:00Z" w16du:dateUtc="2024-10-20T03:16:00Z">
        <w:r>
          <w:t>.</w:t>
        </w:r>
        <w:r w:rsidRPr="001C04C2">
          <w:t>2</w:t>
        </w:r>
        <w:r>
          <w:t>.1.2-1</w:t>
        </w:r>
        <w:r w:rsidRPr="001C04C2">
          <w:t xml:space="preserve">: </w:t>
        </w:r>
        <w:r w:rsidRPr="002B2297">
          <w:t>Authentication for AIoT device</w:t>
        </w:r>
        <w:r>
          <w:t xml:space="preserve"> via UE reader with AIoT device granularity</w:t>
        </w:r>
      </w:ins>
    </w:p>
    <w:p w14:paraId="26C7CF20" w14:textId="77777777" w:rsidR="007C641E" w:rsidRDefault="007C641E" w:rsidP="007C641E">
      <w:pPr>
        <w:pStyle w:val="B1"/>
        <w:rPr>
          <w:ins w:id="2486" w:author="rapporteur" w:date="2024-10-19T23:16:00Z" w16du:dateUtc="2024-10-20T03:16:00Z"/>
        </w:rPr>
      </w:pPr>
      <w:ins w:id="2487" w:author="rapporteur" w:date="2024-10-19T23:16:00Z" w16du:dateUtc="2024-10-20T03:16:00Z">
        <w:r>
          <w:t>0.</w:t>
        </w:r>
        <w:r>
          <w:tab/>
          <w:t>The UE reader has registered into 5G network.</w:t>
        </w:r>
      </w:ins>
    </w:p>
    <w:p w14:paraId="5A61B70B" w14:textId="2494FCB1" w:rsidR="007C641E" w:rsidRDefault="007C641E" w:rsidP="007C641E">
      <w:pPr>
        <w:pStyle w:val="B1"/>
        <w:rPr>
          <w:ins w:id="2488" w:author="rapporteur" w:date="2024-10-19T23:16:00Z" w16du:dateUtc="2024-10-20T03:16:00Z"/>
          <w:lang w:eastAsia="zh-CN"/>
        </w:rPr>
      </w:pPr>
      <w:ins w:id="2489" w:author="rapporteur" w:date="2024-10-19T23:16:00Z" w16du:dateUtc="2024-10-20T03:16:00Z">
        <w:r>
          <w:rPr>
            <w:lang w:eastAsia="zh-CN"/>
          </w:rPr>
          <w:t>1-3.</w:t>
        </w:r>
        <w:r>
          <w:rPr>
            <w:lang w:eastAsia="zh-CN"/>
          </w:rPr>
          <w:tab/>
          <w:t>The same as described in steps 1-3 of clause 6.</w:t>
        </w:r>
      </w:ins>
      <w:ins w:id="2490" w:author="rapporteur" w:date="2024-10-19T23:18:00Z" w16du:dateUtc="2024-10-20T03:18:00Z">
        <w:r>
          <w:rPr>
            <w:lang w:eastAsia="zh-CN"/>
          </w:rPr>
          <w:t>10</w:t>
        </w:r>
      </w:ins>
      <w:ins w:id="2491" w:author="rapporteur" w:date="2024-10-19T23:16:00Z" w16du:dateUtc="2024-10-20T03:16:00Z">
        <w:r>
          <w:rPr>
            <w:lang w:eastAsia="zh-CN"/>
          </w:rPr>
          <w:t>.2.1.1.</w:t>
        </w:r>
      </w:ins>
    </w:p>
    <w:p w14:paraId="71B81894" w14:textId="73689E23" w:rsidR="007C641E" w:rsidRDefault="007C641E" w:rsidP="007C641E">
      <w:pPr>
        <w:pStyle w:val="B1"/>
        <w:rPr>
          <w:ins w:id="2492" w:author="rapporteur" w:date="2024-10-19T23:16:00Z" w16du:dateUtc="2024-10-20T03:16:00Z"/>
          <w:lang w:eastAsia="zh-CN"/>
        </w:rPr>
      </w:pPr>
      <w:ins w:id="2493" w:author="rapporteur" w:date="2024-10-19T23:16:00Z" w16du:dateUtc="2024-10-20T03:16:00Z">
        <w:r>
          <w:rPr>
            <w:lang w:eastAsia="zh-CN"/>
          </w:rPr>
          <w:t>4.</w:t>
        </w:r>
        <w:r>
          <w:rPr>
            <w:lang w:eastAsia="zh-CN"/>
          </w:rPr>
          <w:tab/>
          <w:t>In case the authorization succeeds, the AIoT NF/AMF may interact with AAA-S before paging AIoT devices, e.g., using mechanism described in RFC 4739</w:t>
        </w:r>
      </w:ins>
      <w:ins w:id="2494" w:author="rapporteur" w:date="2024-10-19T23:18:00Z" w16du:dateUtc="2024-10-20T03:18:00Z">
        <w:r>
          <w:rPr>
            <w:lang w:eastAsia="zh-CN"/>
          </w:rPr>
          <w:t>[7]</w:t>
        </w:r>
      </w:ins>
      <w:ins w:id="2495" w:author="rapporteur" w:date="2024-10-19T23:16:00Z" w16du:dateUtc="2024-10-20T03:16:00Z">
        <w:r>
          <w:rPr>
            <w:lang w:eastAsia="zh-CN"/>
          </w:rPr>
          <w:t xml:space="preserve">. The AAA-S may return authentication information to the AIoT NF/AMF. </w:t>
        </w:r>
      </w:ins>
    </w:p>
    <w:p w14:paraId="3E93E212" w14:textId="77777777" w:rsidR="007C641E" w:rsidRDefault="007C641E" w:rsidP="007C641E">
      <w:pPr>
        <w:pStyle w:val="B1"/>
        <w:rPr>
          <w:ins w:id="2496" w:author="rapporteur" w:date="2024-10-19T23:16:00Z" w16du:dateUtc="2024-10-20T03:16:00Z"/>
          <w:lang w:eastAsia="zh-CN"/>
        </w:rPr>
      </w:pPr>
      <w:ins w:id="2497" w:author="rapporteur" w:date="2024-10-19T23:16:00Z" w16du:dateUtc="2024-10-20T03:16:00Z">
        <w:r>
          <w:rPr>
            <w:lang w:eastAsia="zh-CN"/>
          </w:rPr>
          <w:t>5.</w:t>
        </w:r>
        <w:r>
          <w:rPr>
            <w:lang w:eastAsia="zh-CN"/>
          </w:rPr>
          <w:tab/>
          <w:t>In case the authorization succeeds, the AIoT NF/AMF responds to the AIoT AF via NEF.</w:t>
        </w:r>
      </w:ins>
    </w:p>
    <w:p w14:paraId="4A54B391" w14:textId="77777777" w:rsidR="007C641E" w:rsidRDefault="007C641E" w:rsidP="007C641E">
      <w:pPr>
        <w:pStyle w:val="B1"/>
        <w:rPr>
          <w:ins w:id="2498" w:author="rapporteur" w:date="2024-10-19T23:16:00Z" w16du:dateUtc="2024-10-20T03:16:00Z"/>
          <w:lang w:eastAsia="zh-CN"/>
        </w:rPr>
      </w:pPr>
      <w:ins w:id="2499" w:author="rapporteur" w:date="2024-10-19T23:16:00Z" w16du:dateUtc="2024-10-20T03:16:00Z">
        <w:r>
          <w:rPr>
            <w:lang w:eastAsia="zh-CN"/>
          </w:rPr>
          <w:t>6.</w:t>
        </w:r>
        <w:r>
          <w:rPr>
            <w:lang w:eastAsia="zh-CN"/>
          </w:rPr>
          <w:tab/>
          <w:t>In case the authorization succeeds, the AIoT NF/AMF sends AIoT paging command encapsulated in a DL NAS Transport message to the UE reader. The authorization information may be included in the DL NAS Transport message.</w:t>
        </w:r>
        <w:r w:rsidRPr="0004452D">
          <w:rPr>
            <w:lang w:eastAsia="zh-CN"/>
          </w:rPr>
          <w:t xml:space="preserve"> </w:t>
        </w:r>
        <w:r>
          <w:rPr>
            <w:lang w:eastAsia="zh-CN"/>
          </w:rPr>
          <w:t>The paging command may include an Auth Container that contains authentication information.</w:t>
        </w:r>
      </w:ins>
    </w:p>
    <w:p w14:paraId="2E799226" w14:textId="77777777" w:rsidR="007C641E" w:rsidRDefault="007C641E" w:rsidP="007C641E">
      <w:pPr>
        <w:pStyle w:val="B1"/>
        <w:rPr>
          <w:ins w:id="2500" w:author="rapporteur" w:date="2024-10-19T23:16:00Z" w16du:dateUtc="2024-10-20T03:16:00Z"/>
          <w:lang w:eastAsia="zh-CN"/>
        </w:rPr>
      </w:pPr>
      <w:ins w:id="2501" w:author="rapporteur" w:date="2024-10-19T23:16:00Z" w16du:dateUtc="2024-10-20T03:16:00Z">
        <w:r>
          <w:rPr>
            <w:lang w:eastAsia="zh-CN"/>
          </w:rPr>
          <w:t>7.</w:t>
        </w:r>
        <w:r>
          <w:rPr>
            <w:lang w:eastAsia="zh-CN"/>
          </w:rPr>
          <w:tab/>
          <w:t>The UE reader broadcasts AIoT paging message, which may include the Auth Container.</w:t>
        </w:r>
      </w:ins>
    </w:p>
    <w:p w14:paraId="08E898CB" w14:textId="77777777" w:rsidR="007C641E" w:rsidRDefault="007C641E" w:rsidP="007C641E">
      <w:pPr>
        <w:pStyle w:val="B1"/>
        <w:rPr>
          <w:ins w:id="2502" w:author="rapporteur" w:date="2024-10-19T23:16:00Z" w16du:dateUtc="2024-10-20T03:16:00Z"/>
          <w:lang w:eastAsia="zh-CN"/>
        </w:rPr>
      </w:pPr>
      <w:ins w:id="2503" w:author="rapporteur" w:date="2024-10-19T23:16:00Z" w16du:dateUtc="2024-10-20T03:16:00Z">
        <w:r>
          <w:rPr>
            <w:lang w:eastAsia="zh-CN"/>
          </w:rPr>
          <w:t>8.</w:t>
        </w:r>
        <w:r>
          <w:rPr>
            <w:lang w:eastAsia="zh-CN"/>
          </w:rPr>
          <w:tab/>
          <w:t>The AIoT device determines to responds to the AIoT paging message, it sends an AIoT message to the UE reader with Device ID and optional another Auth Container, which contains information for authentication. The UE reader forwards the AIoT message encapsulated in a UL NAS Transport message to the AIoT NF/AMF.</w:t>
        </w:r>
      </w:ins>
    </w:p>
    <w:p w14:paraId="5E3A672E" w14:textId="52AB1718" w:rsidR="007C641E" w:rsidRDefault="007C641E" w:rsidP="007C641E">
      <w:pPr>
        <w:pStyle w:val="B1"/>
        <w:rPr>
          <w:ins w:id="2504" w:author="rapporteur" w:date="2024-10-19T23:16:00Z" w16du:dateUtc="2024-10-20T03:16:00Z"/>
          <w:lang w:eastAsia="zh-CN"/>
        </w:rPr>
      </w:pPr>
      <w:ins w:id="2505" w:author="rapporteur" w:date="2024-10-19T23:16:00Z" w16du:dateUtc="2024-10-20T03:16:00Z">
        <w:r>
          <w:rPr>
            <w:lang w:eastAsia="zh-CN"/>
          </w:rPr>
          <w:t>9.</w:t>
        </w:r>
        <w:r>
          <w:rPr>
            <w:lang w:eastAsia="zh-CN"/>
          </w:rPr>
          <w:tab/>
          <w:t>The AIoT NF/AMF acts as proxy of the AIoT device to interact with AAA-S for authentication between the AIoT device and the AAA-S, e.g., using EAP framework or mechanism described in RFC 4739</w:t>
        </w:r>
      </w:ins>
      <w:ins w:id="2506" w:author="rapporteur" w:date="2024-10-19T23:19:00Z" w16du:dateUtc="2024-10-20T03:19:00Z">
        <w:r>
          <w:rPr>
            <w:lang w:eastAsia="zh-CN"/>
          </w:rPr>
          <w:t xml:space="preserve"> [7]</w:t>
        </w:r>
      </w:ins>
      <w:ins w:id="2507" w:author="rapporteur" w:date="2024-10-19T23:16:00Z" w16du:dateUtc="2024-10-20T03:16:00Z">
        <w:r>
          <w:rPr>
            <w:lang w:eastAsia="zh-CN"/>
          </w:rPr>
          <w:t>. The AIoT NF/AMF may further interact with the AIoT device via the UE reader for authentication if required by AAA-S.</w:t>
        </w:r>
      </w:ins>
    </w:p>
    <w:p w14:paraId="01953BD6" w14:textId="77777777" w:rsidR="007C641E" w:rsidRPr="007536E9" w:rsidRDefault="007C641E" w:rsidP="007C641E">
      <w:pPr>
        <w:pStyle w:val="B1"/>
        <w:rPr>
          <w:ins w:id="2508" w:author="rapporteur" w:date="2024-10-19T23:16:00Z" w16du:dateUtc="2024-10-20T03:16:00Z"/>
        </w:rPr>
      </w:pPr>
      <w:ins w:id="2509" w:author="rapporteur" w:date="2024-10-19T23:16:00Z" w16du:dateUtc="2024-10-20T03:16:00Z">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ins>
    </w:p>
    <w:p w14:paraId="55253857" w14:textId="346DBF43" w:rsidR="007C641E" w:rsidRPr="009B0DFF" w:rsidRDefault="007C641E" w:rsidP="007C641E">
      <w:pPr>
        <w:pStyle w:val="Heading4"/>
        <w:rPr>
          <w:ins w:id="2510" w:author="rapporteur" w:date="2024-10-19T23:16:00Z" w16du:dateUtc="2024-10-20T03:16:00Z"/>
        </w:rPr>
      </w:pPr>
      <w:bookmarkStart w:id="2511" w:name="_Toc180278778"/>
      <w:bookmarkStart w:id="2512" w:name="_Toc180278953"/>
      <w:bookmarkStart w:id="2513" w:name="_Toc180279220"/>
      <w:bookmarkStart w:id="2514" w:name="_Toc180279694"/>
      <w:bookmarkStart w:id="2515" w:name="_Toc180279873"/>
      <w:ins w:id="2516" w:author="rapporteur" w:date="2024-10-19T23:16:00Z" w16du:dateUtc="2024-10-20T03:16:00Z">
        <w:r w:rsidRPr="009B0DFF">
          <w:t>6.</w:t>
        </w:r>
      </w:ins>
      <w:ins w:id="2517" w:author="rapporteur" w:date="2024-10-19T23:19:00Z" w16du:dateUtc="2024-10-20T03:19:00Z">
        <w:r>
          <w:t>10</w:t>
        </w:r>
      </w:ins>
      <w:ins w:id="2518" w:author="rapporteur" w:date="2024-10-19T23:16:00Z" w16du:dateUtc="2024-10-20T03:16:00Z">
        <w:r w:rsidRPr="009B0DFF">
          <w:t>.2</w:t>
        </w:r>
        <w:r>
          <w:t>.2</w:t>
        </w:r>
        <w:r w:rsidRPr="009B0DFF">
          <w:tab/>
        </w:r>
        <w:r>
          <w:t>RAN reader case</w:t>
        </w:r>
        <w:bookmarkEnd w:id="2511"/>
        <w:bookmarkEnd w:id="2512"/>
        <w:bookmarkEnd w:id="2513"/>
        <w:bookmarkEnd w:id="2514"/>
        <w:bookmarkEnd w:id="2515"/>
      </w:ins>
    </w:p>
    <w:p w14:paraId="0FEF32E8" w14:textId="38D06D1C" w:rsidR="007C641E" w:rsidRDefault="007C641E" w:rsidP="007C641E">
      <w:pPr>
        <w:rPr>
          <w:ins w:id="2519" w:author="rapporteur" w:date="2024-10-19T23:16:00Z" w16du:dateUtc="2024-10-20T03:16:00Z"/>
          <w:lang w:eastAsia="zh-CN"/>
        </w:rPr>
      </w:pPr>
      <w:ins w:id="2520" w:author="rapporteur" w:date="2024-10-19T23:16:00Z" w16du:dateUtc="2024-10-20T03:16:00Z">
        <w:r>
          <w:rPr>
            <w:lang w:eastAsia="zh-CN"/>
          </w:rPr>
          <w:t>The following figure shows the call flow for AIoT device authentication via RAN reader. The main points are the same with alternative 2 of UE reader case as depicted in 6.</w:t>
        </w:r>
      </w:ins>
      <w:ins w:id="2521" w:author="rapporteur" w:date="2024-10-19T23:19:00Z" w16du:dateUtc="2024-10-20T03:19:00Z">
        <w:r>
          <w:rPr>
            <w:lang w:eastAsia="zh-CN"/>
          </w:rPr>
          <w:t>10</w:t>
        </w:r>
      </w:ins>
      <w:ins w:id="2522" w:author="rapporteur" w:date="2024-10-19T23:16:00Z" w16du:dateUtc="2024-10-20T03:16:00Z">
        <w:r>
          <w:rPr>
            <w:lang w:eastAsia="zh-CN"/>
          </w:rPr>
          <w:t>.2.1.2.</w:t>
        </w:r>
      </w:ins>
    </w:p>
    <w:p w14:paraId="6680B04B" w14:textId="77777777" w:rsidR="007C641E" w:rsidRPr="001C04C2" w:rsidRDefault="007C641E" w:rsidP="007C641E">
      <w:pPr>
        <w:jc w:val="center"/>
        <w:rPr>
          <w:ins w:id="2523" w:author="rapporteur" w:date="2024-10-19T23:16:00Z" w16du:dateUtc="2024-10-20T03:16:00Z"/>
          <w:color w:val="FF0000"/>
        </w:rPr>
      </w:pPr>
      <w:ins w:id="2524" w:author="rapporteur" w:date="2024-10-19T23:16:00Z" w16du:dateUtc="2024-10-20T03:16:00Z">
        <w:r>
          <w:object w:dxaOrig="11580" w:dyaOrig="5592" w14:anchorId="1D76E14C">
            <v:shape id="_x0000_i1034" type="#_x0000_t75" style="width:452.2pt;height:218.45pt" o:ole="">
              <v:imagedata r:id="rId35" o:title=""/>
            </v:shape>
            <o:OLEObject Type="Embed" ProgID="Visio.Drawing.15" ShapeID="_x0000_i1034" DrawAspect="Content" ObjectID="_1790893523" r:id="rId36"/>
          </w:object>
        </w:r>
      </w:ins>
    </w:p>
    <w:p w14:paraId="71F8080E" w14:textId="151870F2" w:rsidR="007C641E" w:rsidRPr="001C04C2" w:rsidRDefault="007C641E" w:rsidP="007C641E">
      <w:pPr>
        <w:pStyle w:val="TF"/>
        <w:rPr>
          <w:ins w:id="2525" w:author="rapporteur" w:date="2024-10-19T23:16:00Z" w16du:dateUtc="2024-10-20T03:16:00Z"/>
        </w:rPr>
      </w:pPr>
      <w:ins w:id="2526" w:author="rapporteur" w:date="2024-10-19T23:16:00Z" w16du:dateUtc="2024-10-20T03:16:00Z">
        <w:r w:rsidRPr="001C04C2">
          <w:t xml:space="preserve">Figure </w:t>
        </w:r>
        <w:r>
          <w:t>6.</w:t>
        </w:r>
      </w:ins>
      <w:ins w:id="2527" w:author="rapporteur" w:date="2024-10-19T23:19:00Z" w16du:dateUtc="2024-10-20T03:19:00Z">
        <w:r>
          <w:t>10</w:t>
        </w:r>
      </w:ins>
      <w:ins w:id="2528" w:author="rapporteur" w:date="2024-10-19T23:16:00Z" w16du:dateUtc="2024-10-20T03:16:00Z">
        <w:r>
          <w:t>.</w:t>
        </w:r>
        <w:r w:rsidRPr="001C04C2">
          <w:t>2</w:t>
        </w:r>
        <w:r>
          <w:t>.2-1</w:t>
        </w:r>
        <w:r w:rsidRPr="001C04C2">
          <w:t xml:space="preserve">: </w:t>
        </w:r>
        <w:r w:rsidRPr="002B2297">
          <w:t>Authentication for AIoT device</w:t>
        </w:r>
        <w:r>
          <w:t xml:space="preserve"> via RAN reader</w:t>
        </w:r>
      </w:ins>
    </w:p>
    <w:p w14:paraId="535A06FB" w14:textId="77777777" w:rsidR="007C641E" w:rsidRDefault="007C641E" w:rsidP="007C641E">
      <w:pPr>
        <w:pStyle w:val="B1"/>
        <w:rPr>
          <w:ins w:id="2529" w:author="rapporteur" w:date="2024-10-19T23:16:00Z" w16du:dateUtc="2024-10-20T03:16:00Z"/>
          <w:lang w:eastAsia="zh-CN"/>
        </w:rPr>
      </w:pPr>
      <w:ins w:id="2530" w:author="rapporteur" w:date="2024-10-19T23:16:00Z" w16du:dateUtc="2024-10-20T03:16:00Z">
        <w:r>
          <w:rPr>
            <w:lang w:eastAsia="zh-CN"/>
          </w:rPr>
          <w:t>1.</w:t>
        </w:r>
        <w:r>
          <w:rPr>
            <w:lang w:eastAsia="zh-CN"/>
          </w:rPr>
          <w:tab/>
          <w:t xml:space="preserve">The AIoT AF sends Inventory command to the AIoT </w:t>
        </w:r>
        <w:r>
          <w:rPr>
            <w:rFonts w:hint="eastAsia"/>
            <w:lang w:eastAsia="zh-CN"/>
          </w:rPr>
          <w:t>N</w:t>
        </w:r>
        <w:r>
          <w:rPr>
            <w:lang w:eastAsia="zh-CN"/>
          </w:rPr>
          <w:t>F/AMF via NEF.</w:t>
        </w:r>
      </w:ins>
    </w:p>
    <w:p w14:paraId="3FCABBCD" w14:textId="77777777" w:rsidR="007C641E" w:rsidRDefault="007C641E" w:rsidP="007C641E">
      <w:pPr>
        <w:pStyle w:val="B1"/>
        <w:rPr>
          <w:ins w:id="2531" w:author="rapporteur" w:date="2024-10-19T23:16:00Z" w16du:dateUtc="2024-10-20T03:16:00Z"/>
          <w:lang w:eastAsia="zh-CN"/>
        </w:rPr>
      </w:pPr>
      <w:ins w:id="2532" w:author="rapporteur" w:date="2024-10-19T23:16:00Z" w16du:dateUtc="2024-10-20T03:16:00Z">
        <w:r>
          <w:rPr>
            <w:lang w:eastAsia="zh-CN"/>
          </w:rPr>
          <w:t>2.</w:t>
        </w:r>
        <w:r>
          <w:rPr>
            <w:lang w:eastAsia="zh-CN"/>
          </w:rPr>
          <w:tab/>
          <w:t>The AIoT NF/AMF selects the RAN reader for the inventory.</w:t>
        </w:r>
      </w:ins>
    </w:p>
    <w:p w14:paraId="5F938189" w14:textId="77777777" w:rsidR="007C641E" w:rsidRDefault="007C641E" w:rsidP="007C641E">
      <w:pPr>
        <w:pStyle w:val="B1"/>
        <w:rPr>
          <w:ins w:id="2533" w:author="rapporteur" w:date="2024-10-19T23:16:00Z" w16du:dateUtc="2024-10-20T03:16:00Z"/>
          <w:lang w:eastAsia="zh-CN"/>
        </w:rPr>
      </w:pPr>
      <w:ins w:id="2534" w:author="rapporteur" w:date="2024-10-19T23:16:00Z" w16du:dateUtc="2024-10-20T03:16:00Z">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ins>
    </w:p>
    <w:p w14:paraId="38DD4B59" w14:textId="77777777" w:rsidR="007C641E" w:rsidRPr="00C32CBE" w:rsidRDefault="007C641E" w:rsidP="007C641E">
      <w:pPr>
        <w:pStyle w:val="EditorsNote"/>
        <w:rPr>
          <w:ins w:id="2535" w:author="rapporteur" w:date="2024-10-19T23:16:00Z" w16du:dateUtc="2024-10-20T03:16:00Z"/>
          <w:lang w:eastAsia="zh-CN"/>
        </w:rPr>
      </w:pPr>
      <w:ins w:id="2536" w:author="rapporteur" w:date="2024-10-19T23:16:00Z" w16du:dateUtc="2024-10-20T03:16:00Z">
        <w:r>
          <w:rPr>
            <w:rFonts w:hint="eastAsia"/>
            <w:lang w:eastAsia="zh-CN"/>
          </w:rPr>
          <w:t>E</w:t>
        </w:r>
        <w:r>
          <w:rPr>
            <w:lang w:eastAsia="zh-CN"/>
          </w:rPr>
          <w:t>ditor’s Note:</w:t>
        </w:r>
        <w:r>
          <w:rPr>
            <w:lang w:eastAsia="zh-CN"/>
          </w:rPr>
          <w:tab/>
        </w:r>
        <w:r>
          <w:t>Clarification on inventory authorization is ffs.</w:t>
        </w:r>
      </w:ins>
    </w:p>
    <w:p w14:paraId="1CA0625C" w14:textId="695E7584" w:rsidR="007C641E" w:rsidRDefault="007C641E" w:rsidP="007C641E">
      <w:pPr>
        <w:pStyle w:val="B1"/>
        <w:rPr>
          <w:ins w:id="2537" w:author="rapporteur" w:date="2024-10-19T23:16:00Z" w16du:dateUtc="2024-10-20T03:16:00Z"/>
          <w:lang w:eastAsia="zh-CN"/>
        </w:rPr>
      </w:pPr>
      <w:ins w:id="2538" w:author="rapporteur" w:date="2024-10-19T23:16:00Z" w16du:dateUtc="2024-10-20T03:16:00Z">
        <w:r>
          <w:rPr>
            <w:lang w:eastAsia="zh-CN"/>
          </w:rPr>
          <w:t>4.</w:t>
        </w:r>
        <w:r>
          <w:rPr>
            <w:lang w:eastAsia="zh-CN"/>
          </w:rPr>
          <w:tab/>
          <w:t xml:space="preserve">In case the authorization succeeds, the AIoT NF/AMF may interact with AAA-S before paging AIoT devices, e.g., using mechanism described in RFC 4739 </w:t>
        </w:r>
      </w:ins>
      <w:ins w:id="2539" w:author="rapporteur" w:date="2024-10-19T23:19:00Z" w16du:dateUtc="2024-10-20T03:19:00Z">
        <w:r>
          <w:rPr>
            <w:lang w:eastAsia="zh-CN"/>
          </w:rPr>
          <w:t>[7]</w:t>
        </w:r>
      </w:ins>
      <w:ins w:id="2540" w:author="rapporteur" w:date="2024-10-19T23:16:00Z" w16du:dateUtc="2024-10-20T03:16:00Z">
        <w:r>
          <w:rPr>
            <w:lang w:eastAsia="zh-CN"/>
          </w:rPr>
          <w:t xml:space="preserve">. The AAA-S may return authentication information to the AIoT NF/AMF. </w:t>
        </w:r>
      </w:ins>
    </w:p>
    <w:p w14:paraId="4FEA32C5" w14:textId="77777777" w:rsidR="007C641E" w:rsidRDefault="007C641E" w:rsidP="007C641E">
      <w:pPr>
        <w:pStyle w:val="B1"/>
        <w:rPr>
          <w:ins w:id="2541" w:author="rapporteur" w:date="2024-10-19T23:16:00Z" w16du:dateUtc="2024-10-20T03:16:00Z"/>
          <w:lang w:eastAsia="zh-CN"/>
        </w:rPr>
      </w:pPr>
      <w:ins w:id="2542" w:author="rapporteur" w:date="2024-10-19T23:16:00Z" w16du:dateUtc="2024-10-20T03:16:00Z">
        <w:r>
          <w:rPr>
            <w:lang w:eastAsia="zh-CN"/>
          </w:rPr>
          <w:t>5.</w:t>
        </w:r>
        <w:r>
          <w:rPr>
            <w:lang w:eastAsia="zh-CN"/>
          </w:rPr>
          <w:tab/>
          <w:t>In case the authorization succeeds, the AIoT NF/AMF responds to the AIoT AF via NEF.</w:t>
        </w:r>
      </w:ins>
    </w:p>
    <w:p w14:paraId="66AA971E" w14:textId="77777777" w:rsidR="007C641E" w:rsidRDefault="007C641E" w:rsidP="007C641E">
      <w:pPr>
        <w:pStyle w:val="B1"/>
        <w:rPr>
          <w:ins w:id="2543" w:author="rapporteur" w:date="2024-10-19T23:16:00Z" w16du:dateUtc="2024-10-20T03:16:00Z"/>
          <w:lang w:eastAsia="zh-CN"/>
        </w:rPr>
      </w:pPr>
      <w:ins w:id="2544" w:author="rapporteur" w:date="2024-10-19T23:16:00Z" w16du:dateUtc="2024-10-20T03:16:00Z">
        <w:r>
          <w:rPr>
            <w:rFonts w:hint="eastAsia"/>
            <w:lang w:eastAsia="zh-CN"/>
          </w:rPr>
          <w:t>6</w:t>
        </w:r>
        <w:r>
          <w:rPr>
            <w:lang w:eastAsia="zh-CN"/>
          </w:rPr>
          <w:t>.</w:t>
        </w:r>
        <w:r>
          <w:rPr>
            <w:lang w:eastAsia="zh-CN"/>
          </w:rPr>
          <w:tab/>
          <w:t>In case the authorization succeeds, the AIoT NF/AMF sends AIoT paging command to the RAN reader, which may include an Auth Container that contains authentication information.</w:t>
        </w:r>
      </w:ins>
    </w:p>
    <w:p w14:paraId="397434CA" w14:textId="77777777" w:rsidR="007C641E" w:rsidRDefault="007C641E" w:rsidP="007C641E">
      <w:pPr>
        <w:pStyle w:val="B1"/>
        <w:rPr>
          <w:ins w:id="2545" w:author="rapporteur" w:date="2024-10-19T23:16:00Z" w16du:dateUtc="2024-10-20T03:16:00Z"/>
          <w:lang w:eastAsia="zh-CN"/>
        </w:rPr>
      </w:pPr>
      <w:ins w:id="2546" w:author="rapporteur" w:date="2024-10-19T23:16:00Z" w16du:dateUtc="2024-10-20T03:16:00Z">
        <w:r>
          <w:rPr>
            <w:lang w:eastAsia="zh-CN"/>
          </w:rPr>
          <w:t>7.</w:t>
        </w:r>
        <w:r>
          <w:rPr>
            <w:lang w:eastAsia="zh-CN"/>
          </w:rPr>
          <w:tab/>
          <w:t>The RAN reader broadcasts AIoT paging message, which may include the Auth Container.</w:t>
        </w:r>
      </w:ins>
    </w:p>
    <w:p w14:paraId="3A19E986" w14:textId="77777777" w:rsidR="007C641E" w:rsidRDefault="007C641E" w:rsidP="007C641E">
      <w:pPr>
        <w:pStyle w:val="B1"/>
        <w:rPr>
          <w:ins w:id="2547" w:author="rapporteur" w:date="2024-10-19T23:16:00Z" w16du:dateUtc="2024-10-20T03:16:00Z"/>
          <w:lang w:eastAsia="zh-CN"/>
        </w:rPr>
      </w:pPr>
      <w:ins w:id="2548" w:author="rapporteur" w:date="2024-10-19T23:16:00Z" w16du:dateUtc="2024-10-20T03:16:00Z">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ins>
    </w:p>
    <w:p w14:paraId="0F207FBE" w14:textId="4238F04F" w:rsidR="007C641E" w:rsidRDefault="007C641E" w:rsidP="007C641E">
      <w:pPr>
        <w:pStyle w:val="B1"/>
        <w:rPr>
          <w:ins w:id="2549" w:author="rapporteur" w:date="2024-10-19T23:16:00Z" w16du:dateUtc="2024-10-20T03:16:00Z"/>
          <w:lang w:eastAsia="zh-CN"/>
        </w:rPr>
      </w:pPr>
      <w:ins w:id="2550" w:author="rapporteur" w:date="2024-10-19T23:16:00Z" w16du:dateUtc="2024-10-20T03:16:00Z">
        <w:r>
          <w:rPr>
            <w:lang w:eastAsia="zh-CN"/>
          </w:rPr>
          <w:t>9.</w:t>
        </w:r>
        <w:r>
          <w:rPr>
            <w:lang w:eastAsia="zh-CN"/>
          </w:rPr>
          <w:tab/>
          <w:t>The AIoT NF/AMF acts as proxy of the AIoT device to interact with AAA-S for authentication between the AIoT device and the AAA-S, e.g., using EAP framework or mechanism described in RFC 4739</w:t>
        </w:r>
      </w:ins>
      <w:ins w:id="2551" w:author="rapporteur" w:date="2024-10-19T23:19:00Z" w16du:dateUtc="2024-10-20T03:19:00Z">
        <w:r>
          <w:rPr>
            <w:lang w:eastAsia="zh-CN"/>
          </w:rPr>
          <w:t>[7]</w:t>
        </w:r>
      </w:ins>
      <w:ins w:id="2552" w:author="rapporteur" w:date="2024-10-19T23:16:00Z" w16du:dateUtc="2024-10-20T03:16:00Z">
        <w:r>
          <w:rPr>
            <w:lang w:eastAsia="zh-CN"/>
          </w:rPr>
          <w:t>. The AIoT NF/AMF may further interact with the AIoT device for authentication if required by AAA-S.</w:t>
        </w:r>
      </w:ins>
    </w:p>
    <w:p w14:paraId="6CD14921" w14:textId="77777777" w:rsidR="007C641E" w:rsidRPr="0034516E" w:rsidRDefault="007C641E" w:rsidP="007C641E">
      <w:pPr>
        <w:pStyle w:val="B1"/>
        <w:rPr>
          <w:ins w:id="2553" w:author="rapporteur" w:date="2024-10-19T23:16:00Z" w16du:dateUtc="2024-10-20T03:16:00Z"/>
          <w:lang w:eastAsia="zh-CN"/>
        </w:rPr>
      </w:pPr>
      <w:ins w:id="2554" w:author="rapporteur" w:date="2024-10-19T23:16:00Z" w16du:dateUtc="2024-10-20T03:16:00Z">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ins>
    </w:p>
    <w:p w14:paraId="33EF5E2A" w14:textId="77777777" w:rsidR="007C641E" w:rsidRDefault="007C641E" w:rsidP="007C641E">
      <w:pPr>
        <w:rPr>
          <w:ins w:id="2555" w:author="rapporteur" w:date="2024-10-19T23:16:00Z" w16du:dateUtc="2024-10-20T03:16:00Z"/>
          <w:lang w:eastAsia="zh-CN"/>
        </w:rPr>
      </w:pPr>
      <w:ins w:id="2556" w:author="rapporteur" w:date="2024-10-19T23:16:00Z" w16du:dateUtc="2024-10-20T03:16:00Z">
        <w:r>
          <w:rPr>
            <w:lang w:eastAsia="zh-CN"/>
          </w:rPr>
          <w:t>As an example, when AKA based authentication method is used, then step 4 is not performed, no Auth Container in steps 6-8, and in step 9, the RAND and AUTN will be encapsulated into an Auth Container sent from the AIoT NF/AMF to the AIoT device, the RES will be encapsulated into another Auth Container sent from the AIoT device to the AIoT NF/AMF.</w:t>
        </w:r>
      </w:ins>
    </w:p>
    <w:p w14:paraId="00FC4FBF" w14:textId="4795F77E" w:rsidR="007C641E" w:rsidRPr="009B0DFF" w:rsidRDefault="007C641E" w:rsidP="007C641E">
      <w:pPr>
        <w:pStyle w:val="Heading3"/>
        <w:rPr>
          <w:ins w:id="2557" w:author="rapporteur" w:date="2024-10-19T23:16:00Z" w16du:dateUtc="2024-10-20T03:16:00Z"/>
        </w:rPr>
      </w:pPr>
      <w:bookmarkStart w:id="2558" w:name="_Toc180278779"/>
      <w:bookmarkStart w:id="2559" w:name="_Toc180278954"/>
      <w:bookmarkStart w:id="2560" w:name="_Toc180279221"/>
      <w:bookmarkStart w:id="2561" w:name="_Toc180279695"/>
      <w:bookmarkStart w:id="2562" w:name="_Toc180279874"/>
      <w:ins w:id="2563" w:author="rapporteur" w:date="2024-10-19T23:16:00Z" w16du:dateUtc="2024-10-20T03:16:00Z">
        <w:r w:rsidRPr="009B0DFF">
          <w:t>6.</w:t>
        </w:r>
      </w:ins>
      <w:ins w:id="2564" w:author="rapporteur" w:date="2024-10-19T23:19:00Z" w16du:dateUtc="2024-10-20T03:19:00Z">
        <w:r>
          <w:t>10</w:t>
        </w:r>
      </w:ins>
      <w:ins w:id="2565" w:author="rapporteur" w:date="2024-10-19T23:16:00Z" w16du:dateUtc="2024-10-20T03:16:00Z">
        <w:r w:rsidRPr="009B0DFF">
          <w:t>.3</w:t>
        </w:r>
        <w:r w:rsidRPr="009B0DFF">
          <w:tab/>
          <w:t>Evaluation</w:t>
        </w:r>
        <w:bookmarkEnd w:id="2558"/>
        <w:bookmarkEnd w:id="2559"/>
        <w:bookmarkEnd w:id="2560"/>
        <w:bookmarkEnd w:id="2561"/>
        <w:bookmarkEnd w:id="2562"/>
      </w:ins>
    </w:p>
    <w:p w14:paraId="6A8C07BC" w14:textId="77777777" w:rsidR="007C641E" w:rsidRDefault="007C641E" w:rsidP="007C641E">
      <w:pPr>
        <w:rPr>
          <w:ins w:id="2566" w:author="rapporteur" w:date="2024-10-19T23:16:00Z" w16du:dateUtc="2024-10-20T03:16:00Z"/>
          <w:lang w:eastAsia="zh-CN"/>
        </w:rPr>
      </w:pPr>
      <w:ins w:id="2567" w:author="rapporteur" w:date="2024-10-19T23:16:00Z" w16du:dateUtc="2024-10-20T03:16:00Z">
        <w:r>
          <w:rPr>
            <w:lang w:eastAsia="zh-CN"/>
          </w:rPr>
          <w:t>TBA</w:t>
        </w:r>
      </w:ins>
    </w:p>
    <w:p w14:paraId="1B1E44B9" w14:textId="5B1FFE4B" w:rsidR="00392107" w:rsidRPr="00DA1267" w:rsidRDefault="00392107" w:rsidP="00392107">
      <w:pPr>
        <w:pStyle w:val="Heading2"/>
        <w:rPr>
          <w:ins w:id="2568" w:author="rapporteur" w:date="2024-10-19T23:22:00Z" w16du:dateUtc="2024-10-20T03:22:00Z"/>
        </w:rPr>
      </w:pPr>
      <w:bookmarkStart w:id="2569" w:name="_Toc180278780"/>
      <w:bookmarkStart w:id="2570" w:name="_Toc180278955"/>
      <w:bookmarkStart w:id="2571" w:name="_Toc180279222"/>
      <w:bookmarkStart w:id="2572" w:name="_Toc180279696"/>
      <w:bookmarkStart w:id="2573" w:name="_Toc180279875"/>
      <w:ins w:id="2574" w:author="rapporteur" w:date="2024-10-19T23:22:00Z" w16du:dateUtc="2024-10-20T03:22:00Z">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2569"/>
        <w:bookmarkEnd w:id="2570"/>
        <w:bookmarkEnd w:id="2571"/>
        <w:bookmarkEnd w:id="2572"/>
        <w:bookmarkEnd w:id="2573"/>
      </w:ins>
    </w:p>
    <w:p w14:paraId="733F1C1C" w14:textId="579B74E5" w:rsidR="00392107" w:rsidRDefault="00392107" w:rsidP="00392107">
      <w:pPr>
        <w:pStyle w:val="Heading3"/>
        <w:rPr>
          <w:ins w:id="2575" w:author="rapporteur" w:date="2024-10-19T23:22:00Z" w16du:dateUtc="2024-10-20T03:22:00Z"/>
        </w:rPr>
      </w:pPr>
      <w:bookmarkStart w:id="2576" w:name="_Toc180278781"/>
      <w:bookmarkStart w:id="2577" w:name="_Toc180278956"/>
      <w:bookmarkStart w:id="2578" w:name="_Toc180279223"/>
      <w:bookmarkStart w:id="2579" w:name="_Toc180279697"/>
      <w:bookmarkStart w:id="2580" w:name="_Toc180279876"/>
      <w:ins w:id="2581" w:author="rapporteur" w:date="2024-10-19T23:22:00Z" w16du:dateUtc="2024-10-20T03:22:00Z">
        <w:r w:rsidRPr="00DA1267">
          <w:t>6.</w:t>
        </w:r>
        <w:r>
          <w:t>11</w:t>
        </w:r>
        <w:r w:rsidRPr="00DA1267">
          <w:t>.1</w:t>
        </w:r>
        <w:r w:rsidRPr="00DA1267">
          <w:tab/>
          <w:t>Introduction</w:t>
        </w:r>
        <w:bookmarkEnd w:id="2576"/>
        <w:bookmarkEnd w:id="2577"/>
        <w:bookmarkEnd w:id="2578"/>
        <w:bookmarkEnd w:id="2579"/>
        <w:bookmarkEnd w:id="2580"/>
      </w:ins>
    </w:p>
    <w:p w14:paraId="57265322" w14:textId="77777777" w:rsidR="00392107" w:rsidRDefault="00392107" w:rsidP="00392107">
      <w:pPr>
        <w:rPr>
          <w:ins w:id="2582" w:author="rapporteur" w:date="2024-10-19T23:22:00Z" w16du:dateUtc="2024-10-20T03:22:00Z"/>
          <w:iCs/>
        </w:rPr>
      </w:pPr>
      <w:ins w:id="2583" w:author="rapporteur" w:date="2024-10-19T23:22:00Z" w16du:dateUtc="2024-10-20T03:22:00Z">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ins>
    </w:p>
    <w:p w14:paraId="74502E05" w14:textId="05360451" w:rsidR="00392107" w:rsidRDefault="00392107" w:rsidP="00392107">
      <w:pPr>
        <w:pStyle w:val="Guidance"/>
        <w:rPr>
          <w:ins w:id="2584" w:author="rapporteur" w:date="2024-10-19T23:22:00Z" w16du:dateUtc="2024-10-20T03:22:00Z"/>
          <w:i w:val="0"/>
          <w:iCs/>
          <w:color w:val="auto"/>
        </w:rPr>
      </w:pPr>
      <w:ins w:id="2585" w:author="rapporteur" w:date="2024-10-19T23:22:00Z" w16du:dateUtc="2024-10-20T03:22:00Z">
        <w:r>
          <w:rPr>
            <w:i w:val="0"/>
            <w:iCs/>
            <w:color w:val="auto"/>
          </w:rPr>
          <w:t xml:space="preserve">Some solutions in </w:t>
        </w:r>
        <w:r w:rsidRPr="00A0531B">
          <w:rPr>
            <w:i w:val="0"/>
            <w:iCs/>
            <w:color w:val="auto"/>
          </w:rPr>
          <w:t xml:space="preserve">3GPP TR 23.700-13 </w:t>
        </w:r>
        <w:r>
          <w:rPr>
            <w:i w:val="0"/>
            <w:iCs/>
            <w:color w:val="auto"/>
          </w:rPr>
          <w:t>[</w:t>
        </w:r>
      </w:ins>
      <w:ins w:id="2586" w:author="rapporteur" w:date="2024-10-19T23:23:00Z" w16du:dateUtc="2024-10-20T03:23:00Z">
        <w:r>
          <w:rPr>
            <w:i w:val="0"/>
            <w:iCs/>
            <w:color w:val="auto"/>
          </w:rPr>
          <w:t>4</w:t>
        </w:r>
      </w:ins>
      <w:ins w:id="2587" w:author="rapporteur" w:date="2024-10-19T23:22:00Z" w16du:dateUtc="2024-10-20T03:22:00Z">
        <w:r>
          <w:rPr>
            <w:i w:val="0"/>
            <w:iCs/>
            <w:color w:val="auto"/>
          </w:rPr>
          <w:t>] suggests the following simplified protocol stack for Ambient IoT as shown in Figure 6.11.1-1:</w:t>
        </w:r>
      </w:ins>
    </w:p>
    <w:p w14:paraId="43025A85" w14:textId="77777777" w:rsidR="00392107" w:rsidRDefault="00392107" w:rsidP="00392107">
      <w:pPr>
        <w:pStyle w:val="Guidance"/>
        <w:keepNext/>
        <w:rPr>
          <w:ins w:id="2588" w:author="rapporteur" w:date="2024-10-19T23:22:00Z" w16du:dateUtc="2024-10-20T03:22:00Z"/>
        </w:rPr>
      </w:pPr>
      <w:ins w:id="2589" w:author="rapporteur" w:date="2024-10-19T23:22:00Z" w16du:dateUtc="2024-10-20T03:22:00Z">
        <w:r w:rsidRPr="00A0531B">
          <w:rPr>
            <w:iCs/>
            <w:color w:val="auto"/>
            <w:lang w:val="de-DE"/>
          </w:rPr>
          <w:object w:dxaOrig="12021" w:dyaOrig="3510" w14:anchorId="3DD0F682">
            <v:shape id="_x0000_i1035" type="#_x0000_t75" style="width:480.9pt;height:140pt" o:ole="">
              <v:imagedata r:id="rId37" o:title=""/>
            </v:shape>
            <o:OLEObject Type="Embed" ProgID="Visio.Drawing.15" ShapeID="_x0000_i1035" DrawAspect="Content" ObjectID="_1790893524" r:id="rId38"/>
          </w:object>
        </w:r>
      </w:ins>
    </w:p>
    <w:p w14:paraId="4C577EF3" w14:textId="49164972" w:rsidR="00392107" w:rsidRDefault="00392107" w:rsidP="00392107">
      <w:pPr>
        <w:pStyle w:val="Caption"/>
        <w:jc w:val="center"/>
        <w:rPr>
          <w:ins w:id="2590" w:author="rapporteur" w:date="2024-10-19T23:22:00Z" w16du:dateUtc="2024-10-20T03:22:00Z"/>
          <w:i/>
          <w:iCs/>
        </w:rPr>
      </w:pPr>
      <w:ins w:id="2591" w:author="rapporteur" w:date="2024-10-19T23:22:00Z" w16du:dateUtc="2024-10-20T03:22:00Z">
        <w:r>
          <w:t>Figure 6.</w:t>
        </w:r>
      </w:ins>
      <w:ins w:id="2592" w:author="rapporteur" w:date="2024-10-19T23:24:00Z" w16du:dateUtc="2024-10-20T03:24:00Z">
        <w:r>
          <w:t>11</w:t>
        </w:r>
      </w:ins>
      <w:ins w:id="2593" w:author="rapporteur" w:date="2024-10-19T23:22:00Z" w16du:dateUtc="2024-10-20T03:22:00Z">
        <w:r>
          <w:t>.1-1: Potential AIoT protocol stack</w:t>
        </w:r>
      </w:ins>
    </w:p>
    <w:p w14:paraId="53AE19ED" w14:textId="77777777" w:rsidR="00392107" w:rsidRDefault="00392107" w:rsidP="00392107">
      <w:pPr>
        <w:pStyle w:val="Guidance"/>
        <w:rPr>
          <w:ins w:id="2594" w:author="rapporteur" w:date="2024-10-19T23:22:00Z" w16du:dateUtc="2024-10-20T03:22:00Z"/>
          <w:i w:val="0"/>
          <w:iCs/>
          <w:color w:val="auto"/>
        </w:rPr>
      </w:pPr>
      <w:ins w:id="2595" w:author="rapporteur" w:date="2024-10-19T23:22:00Z" w16du:dateUtc="2024-10-20T03:22:00Z">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ins>
    </w:p>
    <w:p w14:paraId="59257748" w14:textId="77777777" w:rsidR="00392107" w:rsidRDefault="00392107" w:rsidP="00392107">
      <w:pPr>
        <w:rPr>
          <w:ins w:id="2596" w:author="rapporteur" w:date="2024-10-19T23:22:00Z" w16du:dateUtc="2024-10-20T03:22:00Z"/>
        </w:rPr>
      </w:pPr>
      <w:ins w:id="2597" w:author="rapporteur" w:date="2024-10-19T23:22:00Z" w16du:dateUtc="2024-10-20T03:22:00Z">
        <w:r>
          <w:t>It is assumed that the AIoT device can use SUCI based on the presence of the USIM.</w:t>
        </w:r>
      </w:ins>
    </w:p>
    <w:p w14:paraId="0D5DEB5D" w14:textId="77777777" w:rsidR="00392107" w:rsidRPr="00AE391E" w:rsidRDefault="00392107" w:rsidP="00392107">
      <w:pPr>
        <w:rPr>
          <w:ins w:id="2598" w:author="rapporteur" w:date="2024-10-19T23:22:00Z" w16du:dateUtc="2024-10-20T03:22:00Z"/>
        </w:rPr>
      </w:pPr>
      <w:ins w:id="2599" w:author="rapporteur" w:date="2024-10-19T23:22:00Z" w16du:dateUtc="2024-10-20T03:22:00Z">
        <w:r>
          <w:t xml:space="preserve">The security relationship is established between AIoT Device and the AIoT Reader, it is assumed that the communication between AIoT Reader and the AIoT Function is protected with NDS/IP. </w:t>
        </w:r>
      </w:ins>
    </w:p>
    <w:p w14:paraId="671AF8F8" w14:textId="68EECAE1" w:rsidR="00392107" w:rsidRDefault="00392107" w:rsidP="00392107">
      <w:pPr>
        <w:pStyle w:val="Heading3"/>
        <w:rPr>
          <w:ins w:id="2600" w:author="rapporteur" w:date="2024-10-19T23:22:00Z" w16du:dateUtc="2024-10-20T03:22:00Z"/>
        </w:rPr>
      </w:pPr>
      <w:bookmarkStart w:id="2601" w:name="_Toc180278782"/>
      <w:bookmarkStart w:id="2602" w:name="_Toc180278957"/>
      <w:bookmarkStart w:id="2603" w:name="_Toc180279224"/>
      <w:bookmarkStart w:id="2604" w:name="_Toc180279698"/>
      <w:bookmarkStart w:id="2605" w:name="_Toc180279877"/>
      <w:ins w:id="2606" w:author="rapporteur" w:date="2024-10-19T23:22:00Z" w16du:dateUtc="2024-10-20T03:22:00Z">
        <w:r w:rsidRPr="00DA1267">
          <w:t>6.</w:t>
        </w:r>
      </w:ins>
      <w:ins w:id="2607" w:author="rapporteur" w:date="2024-10-19T23:24:00Z" w16du:dateUtc="2024-10-20T03:24:00Z">
        <w:r>
          <w:t>11</w:t>
        </w:r>
      </w:ins>
      <w:ins w:id="2608" w:author="rapporteur" w:date="2024-10-19T23:22:00Z" w16du:dateUtc="2024-10-20T03:22:00Z">
        <w:r w:rsidRPr="00DA1267">
          <w:t>.2</w:t>
        </w:r>
        <w:r w:rsidRPr="00DA1267">
          <w:tab/>
          <w:t>Solution details</w:t>
        </w:r>
        <w:bookmarkEnd w:id="2601"/>
        <w:bookmarkEnd w:id="2602"/>
        <w:bookmarkEnd w:id="2603"/>
        <w:bookmarkEnd w:id="2604"/>
        <w:bookmarkEnd w:id="2605"/>
      </w:ins>
    </w:p>
    <w:p w14:paraId="10CE260D" w14:textId="77777777" w:rsidR="00392107" w:rsidRDefault="00392107" w:rsidP="00392107">
      <w:pPr>
        <w:rPr>
          <w:ins w:id="2609" w:author="rapporteur" w:date="2024-10-19T23:22:00Z" w16du:dateUtc="2024-10-20T03:22:00Z"/>
        </w:rPr>
      </w:pPr>
      <w:ins w:id="2610" w:author="rapporteur" w:date="2024-10-19T23:22:00Z" w16du:dateUtc="2024-10-20T03:22:00Z">
        <w:r>
          <w:t>In this solution for adopting the trusted access principles, the AIoT Reader is taking the role as the TNAP and the AIoT Function the role as TWIF/TNGF and AMF.</w:t>
        </w:r>
      </w:ins>
    </w:p>
    <w:p w14:paraId="4F968009" w14:textId="77777777" w:rsidR="00392107" w:rsidRDefault="00392107" w:rsidP="00392107">
      <w:pPr>
        <w:rPr>
          <w:ins w:id="2611" w:author="rapporteur" w:date="2024-10-19T23:22:00Z" w16du:dateUtc="2024-10-20T03:22:00Z"/>
        </w:rPr>
      </w:pPr>
    </w:p>
    <w:p w14:paraId="5BBAC5C4" w14:textId="77777777" w:rsidR="00392107" w:rsidRDefault="00392107" w:rsidP="00392107">
      <w:pPr>
        <w:rPr>
          <w:ins w:id="2612" w:author="rapporteur" w:date="2024-10-19T23:22:00Z" w16du:dateUtc="2024-10-20T03:22:00Z"/>
        </w:rPr>
      </w:pPr>
      <w:ins w:id="2613" w:author="rapporteur" w:date="2024-10-19T23:22:00Z" w16du:dateUtc="2024-10-20T03:22:00Z">
        <w:r>
          <w:object w:dxaOrig="12411" w:dyaOrig="14230" w14:anchorId="148DB325">
            <v:shape id="_x0000_i1036" type="#_x0000_t75" style="width:483.35pt;height:424pt" o:ole="">
              <v:imagedata r:id="rId39" o:title="" cropbottom="14883f"/>
            </v:shape>
            <o:OLEObject Type="Embed" ProgID="Visio.Drawing.15" ShapeID="_x0000_i1036" DrawAspect="Content" ObjectID="_1790893525" r:id="rId40"/>
          </w:object>
        </w:r>
      </w:ins>
    </w:p>
    <w:p w14:paraId="2741CAA5" w14:textId="57B15759" w:rsidR="00392107" w:rsidRDefault="00392107" w:rsidP="00392107">
      <w:pPr>
        <w:pStyle w:val="Caption"/>
        <w:jc w:val="center"/>
        <w:rPr>
          <w:ins w:id="2614" w:author="rapporteur" w:date="2024-10-19T23:22:00Z" w16du:dateUtc="2024-10-20T03:22:00Z"/>
        </w:rPr>
      </w:pPr>
      <w:ins w:id="2615" w:author="rapporteur" w:date="2024-10-19T23:22:00Z" w16du:dateUtc="2024-10-20T03:22:00Z">
        <w:r>
          <w:t>Figure 6.</w:t>
        </w:r>
      </w:ins>
      <w:ins w:id="2616" w:author="rapporteur" w:date="2024-10-19T23:24:00Z" w16du:dateUtc="2024-10-20T03:24:00Z">
        <w:r>
          <w:t>11</w:t>
        </w:r>
      </w:ins>
      <w:ins w:id="2617" w:author="rapporteur" w:date="2024-10-19T23:22:00Z" w16du:dateUtc="2024-10-20T03:22:00Z">
        <w:r>
          <w:t>.2.2-1: AIoT Device authentication</w:t>
        </w:r>
        <w:r w:rsidRPr="00E72595">
          <w:t xml:space="preserve"> and ID Privacy</w:t>
        </w:r>
        <w:r>
          <w:t xml:space="preserve"> as trusted non-3GPP access</w:t>
        </w:r>
      </w:ins>
    </w:p>
    <w:p w14:paraId="2207D8A3" w14:textId="77777777" w:rsidR="00392107" w:rsidRDefault="00392107" w:rsidP="00392107">
      <w:pPr>
        <w:rPr>
          <w:ins w:id="2618" w:author="rapporteur" w:date="2024-10-19T23:22:00Z" w16du:dateUtc="2024-10-20T03:22:00Z"/>
        </w:rPr>
      </w:pPr>
    </w:p>
    <w:p w14:paraId="220E9DA3" w14:textId="77777777" w:rsidR="00392107" w:rsidRDefault="00392107" w:rsidP="00392107">
      <w:pPr>
        <w:rPr>
          <w:ins w:id="2619" w:author="rapporteur" w:date="2024-10-19T23:22:00Z" w16du:dateUtc="2024-10-20T03:22:00Z"/>
        </w:rPr>
      </w:pPr>
      <w:ins w:id="2620" w:author="rapporteur" w:date="2024-10-19T23:22:00Z" w16du:dateUtc="2024-10-20T03:22:00Z">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ins>
    </w:p>
    <w:p w14:paraId="25C24770" w14:textId="77777777" w:rsidR="00392107" w:rsidRPr="002A61CC" w:rsidRDefault="00392107" w:rsidP="00392107">
      <w:pPr>
        <w:pStyle w:val="B1"/>
        <w:ind w:left="0" w:firstLine="0"/>
        <w:rPr>
          <w:ins w:id="2621" w:author="rapporteur" w:date="2024-10-19T23:22:00Z" w16du:dateUtc="2024-10-20T03:22:00Z"/>
        </w:rPr>
      </w:pPr>
      <w:ins w:id="2622" w:author="rapporteur" w:date="2024-10-19T23:22:00Z" w16du:dateUtc="2024-10-20T03:22:00Z">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ins>
    </w:p>
    <w:p w14:paraId="293B69A2" w14:textId="77777777" w:rsidR="00392107" w:rsidRPr="006C661D" w:rsidRDefault="00392107" w:rsidP="00392107">
      <w:pPr>
        <w:pStyle w:val="B1"/>
        <w:ind w:left="0" w:hanging="1"/>
        <w:rPr>
          <w:ins w:id="2623" w:author="rapporteur" w:date="2024-10-19T23:22:00Z" w16du:dateUtc="2024-10-20T03:22:00Z"/>
        </w:rPr>
      </w:pPr>
      <w:ins w:id="2624" w:author="rapporteur" w:date="2024-10-19T23:22:00Z" w16du:dateUtc="2024-10-20T03:22:00Z">
        <w:r>
          <w:t>3</w:t>
        </w:r>
        <w:r w:rsidRPr="006C661D">
          <w:t>. The AIoT reader sends an L2 message with an EAP-Identity Request to the AIoT Device. This step may be part of step 5.</w:t>
        </w:r>
      </w:ins>
    </w:p>
    <w:p w14:paraId="67502C70" w14:textId="77777777" w:rsidR="00392107" w:rsidRPr="00D9616A" w:rsidRDefault="00392107" w:rsidP="00392107">
      <w:pPr>
        <w:pStyle w:val="B1"/>
        <w:ind w:left="0" w:hanging="1"/>
        <w:rPr>
          <w:ins w:id="2625" w:author="rapporteur" w:date="2024-10-19T23:22:00Z" w16du:dateUtc="2024-10-20T03:22:00Z"/>
        </w:rPr>
      </w:pPr>
      <w:ins w:id="2626" w:author="rapporteur" w:date="2024-10-19T23:22:00Z" w16du:dateUtc="2024-10-20T03:22:00Z">
        <w:r w:rsidRPr="00D9616A">
          <w:t>4. The AIoT device provide its unique AIoT Identity, e.g. SUCI or 5G-GUTI in an EAP-Identity Response to the AIoT Reader. The message may contain other information e.g. Device EPC.</w:t>
        </w:r>
      </w:ins>
    </w:p>
    <w:p w14:paraId="09C5B48F" w14:textId="77777777" w:rsidR="00392107" w:rsidRPr="00D9616A" w:rsidRDefault="00392107" w:rsidP="00392107">
      <w:pPr>
        <w:rPr>
          <w:ins w:id="2627" w:author="rapporteur" w:date="2024-10-19T23:22:00Z" w16du:dateUtc="2024-10-20T03:22:00Z"/>
          <w:rFonts w:eastAsia="Times New Roman"/>
          <w:lang w:val="en-US"/>
        </w:rPr>
      </w:pPr>
      <w:ins w:id="2628" w:author="rapporteur" w:date="2024-10-19T23:22:00Z" w16du:dateUtc="2024-10-20T03:22:00Z">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ins>
    </w:p>
    <w:p w14:paraId="00AC8CB2" w14:textId="77777777" w:rsidR="00392107" w:rsidRPr="00D9616A" w:rsidRDefault="00392107" w:rsidP="00392107">
      <w:pPr>
        <w:rPr>
          <w:ins w:id="2629" w:author="rapporteur" w:date="2024-10-19T23:22:00Z" w16du:dateUtc="2024-10-20T03:22:00Z"/>
        </w:rPr>
      </w:pPr>
      <w:ins w:id="2630" w:author="rapporteur" w:date="2024-10-19T23:22:00Z" w16du:dateUtc="2024-10-20T03:22:00Z">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ins>
    </w:p>
    <w:p w14:paraId="769E4BB9" w14:textId="77777777" w:rsidR="00392107" w:rsidRPr="007B0C8B" w:rsidRDefault="00392107" w:rsidP="00392107">
      <w:pPr>
        <w:rPr>
          <w:ins w:id="2631" w:author="rapporteur" w:date="2024-10-19T23:22:00Z" w16du:dateUtc="2024-10-20T03:22:00Z"/>
        </w:rPr>
      </w:pPr>
      <w:ins w:id="2632" w:author="rapporteur" w:date="2024-10-19T23:22:00Z" w16du:dateUtc="2024-10-20T03:22:00Z">
        <w:r w:rsidRPr="00D9616A">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ins>
    </w:p>
    <w:p w14:paraId="31CBE7DA" w14:textId="77777777" w:rsidR="00392107" w:rsidRDefault="00392107" w:rsidP="00392107">
      <w:pPr>
        <w:rPr>
          <w:ins w:id="2633" w:author="rapporteur" w:date="2024-10-19T23:22:00Z" w16du:dateUtc="2024-10-20T03:22:00Z"/>
        </w:rPr>
      </w:pPr>
      <w:ins w:id="2634" w:author="rapporteur" w:date="2024-10-19T23:22:00Z" w16du:dateUtc="2024-10-20T03:22:00Z">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ins>
    </w:p>
    <w:p w14:paraId="768A6DEF" w14:textId="77777777" w:rsidR="00392107" w:rsidRDefault="00392107" w:rsidP="00392107">
      <w:pPr>
        <w:rPr>
          <w:ins w:id="2635" w:author="rapporteur" w:date="2024-10-19T23:22:00Z" w16du:dateUtc="2024-10-20T03:22:00Z"/>
        </w:rPr>
      </w:pPr>
      <w:ins w:id="2636" w:author="rapporteur" w:date="2024-10-19T23:22:00Z" w16du:dateUtc="2024-10-20T03:22:00Z">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ins>
    </w:p>
    <w:p w14:paraId="37A85E90" w14:textId="77777777" w:rsidR="00392107" w:rsidRDefault="00392107" w:rsidP="00392107">
      <w:pPr>
        <w:rPr>
          <w:ins w:id="2637" w:author="rapporteur" w:date="2024-10-19T23:22:00Z" w16du:dateUtc="2024-10-20T03:22:00Z"/>
        </w:rPr>
      </w:pPr>
      <w:ins w:id="2638" w:author="rapporteur" w:date="2024-10-19T23:22:00Z" w16du:dateUtc="2024-10-20T03:22:00Z">
        <w:r>
          <w:t>10. The AIoT function forwards the EAP</w:t>
        </w:r>
        <w:r w:rsidRPr="007B0C8B">
          <w:t>-Request/AKA</w:t>
        </w:r>
        <w:r>
          <w:t>’</w:t>
        </w:r>
        <w:r w:rsidRPr="007B0C8B">
          <w:t>-Challenge message</w:t>
        </w:r>
        <w:r>
          <w:t xml:space="preserve"> to the AIoT Device in a L2 message.</w:t>
        </w:r>
      </w:ins>
    </w:p>
    <w:p w14:paraId="51409427" w14:textId="77777777" w:rsidR="00392107" w:rsidRPr="007B0C8B" w:rsidRDefault="00392107" w:rsidP="00392107">
      <w:pPr>
        <w:rPr>
          <w:ins w:id="2639" w:author="rapporteur" w:date="2024-10-19T23:22:00Z" w16du:dateUtc="2024-10-20T03:22:00Z"/>
        </w:rPr>
      </w:pPr>
      <w:ins w:id="2640" w:author="rapporteur" w:date="2024-10-19T23:22:00Z" w16du:dateUtc="2024-10-20T03:22:00Z">
        <w:r>
          <w:t xml:space="preserve">11. The AIoT device computes the authentication response message. </w:t>
        </w:r>
      </w:ins>
    </w:p>
    <w:p w14:paraId="35806DD7" w14:textId="77777777" w:rsidR="00392107" w:rsidRDefault="00392107" w:rsidP="00392107">
      <w:pPr>
        <w:rPr>
          <w:ins w:id="2641" w:author="rapporteur" w:date="2024-10-19T23:22:00Z" w16du:dateUtc="2024-10-20T03:22:00Z"/>
        </w:rPr>
      </w:pPr>
      <w:ins w:id="2642" w:author="rapporteur" w:date="2024-10-19T23:22:00Z" w16du:dateUtc="2024-10-20T03:22:00Z">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ins>
    </w:p>
    <w:p w14:paraId="1B02AA7F" w14:textId="77777777" w:rsidR="00392107" w:rsidRDefault="00392107" w:rsidP="00392107">
      <w:pPr>
        <w:rPr>
          <w:ins w:id="2643" w:author="rapporteur" w:date="2024-10-19T23:22:00Z" w16du:dateUtc="2024-10-20T03:22:00Z"/>
        </w:rPr>
      </w:pPr>
      <w:ins w:id="2644" w:author="rapporteur" w:date="2024-10-19T23:22:00Z" w16du:dateUtc="2024-10-20T03:22:00Z">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ins>
    </w:p>
    <w:p w14:paraId="5053985C" w14:textId="77777777" w:rsidR="00392107" w:rsidRPr="007B0C8B" w:rsidRDefault="00392107" w:rsidP="00392107">
      <w:pPr>
        <w:rPr>
          <w:ins w:id="2645" w:author="rapporteur" w:date="2024-10-19T23:22:00Z" w16du:dateUtc="2024-10-20T03:22:00Z"/>
        </w:rPr>
      </w:pPr>
      <w:ins w:id="2646" w:author="rapporteur" w:date="2024-10-19T23:22:00Z" w16du:dateUtc="2024-10-20T03:22:00Z">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ins>
    </w:p>
    <w:p w14:paraId="3208F38A" w14:textId="77777777" w:rsidR="00392107" w:rsidRPr="00B84B41" w:rsidRDefault="00392107" w:rsidP="00392107">
      <w:pPr>
        <w:rPr>
          <w:ins w:id="2647" w:author="rapporteur" w:date="2024-10-19T23:22:00Z" w16du:dateUtc="2024-10-20T03:22:00Z"/>
        </w:rPr>
      </w:pPr>
      <w:ins w:id="2648" w:author="rapporteur" w:date="2024-10-19T23:22:00Z" w16du:dateUtc="2024-10-20T03:22:00Z">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ins>
    </w:p>
    <w:p w14:paraId="1C73C11D" w14:textId="77777777" w:rsidR="00392107" w:rsidRPr="00B84B41" w:rsidRDefault="00392107" w:rsidP="00392107">
      <w:pPr>
        <w:rPr>
          <w:ins w:id="2649" w:author="rapporteur" w:date="2024-10-19T23:22:00Z" w16du:dateUtc="2024-10-20T03:22:00Z"/>
        </w:rPr>
      </w:pPr>
      <w:ins w:id="2650" w:author="rapporteur" w:date="2024-10-19T23:22:00Z" w16du:dateUtc="2024-10-20T03:22:00Z">
        <w:r w:rsidRPr="00B84B41">
          <w:t>16. The AUSF shall send to the AIoT Function an Nausf_UEAuthentication_Authenticate Response message including the EAP-Success, the MSK, and the SUPI and if available the GPSI.</w:t>
        </w:r>
      </w:ins>
    </w:p>
    <w:p w14:paraId="1FC4300E" w14:textId="77777777" w:rsidR="00392107" w:rsidRPr="00B84B41" w:rsidRDefault="00392107" w:rsidP="00392107">
      <w:pPr>
        <w:rPr>
          <w:ins w:id="2651" w:author="rapporteur" w:date="2024-10-19T23:22:00Z" w16du:dateUtc="2024-10-20T03:22:00Z"/>
        </w:rPr>
      </w:pPr>
      <w:ins w:id="2652" w:author="rapporteur" w:date="2024-10-19T23:22:00Z" w16du:dateUtc="2024-10-20T03:22:00Z">
        <w:r w:rsidRPr="00B84B41">
          <w:t>17. AIoT Function sends an EAP-Success to the AIoT Reader upon reception of the MSK, and the SUPI and if available the GPSI.</w:t>
        </w:r>
      </w:ins>
    </w:p>
    <w:p w14:paraId="3F37D8F4" w14:textId="5785A9FA" w:rsidR="00392107" w:rsidRDefault="00392107" w:rsidP="00392107">
      <w:pPr>
        <w:rPr>
          <w:ins w:id="2653" w:author="rapporteur" w:date="2024-10-19T23:22:00Z" w16du:dateUtc="2024-10-20T03:22:00Z"/>
        </w:rPr>
      </w:pPr>
      <w:ins w:id="2654" w:author="rapporteur" w:date="2024-10-19T23:22:00Z" w16du:dateUtc="2024-10-20T03:22:00Z">
        <w:r w:rsidRPr="00B84B41">
          <w:t>18. The AIoT Reader stores the MSK and forwards the EAP-Success to the AIoT Device in a L2 message.</w:t>
        </w:r>
      </w:ins>
    </w:p>
    <w:p w14:paraId="54E913D5" w14:textId="595CAD6F" w:rsidR="00392107" w:rsidRPr="00AE391E" w:rsidRDefault="00392107" w:rsidP="00A8579E">
      <w:pPr>
        <w:pStyle w:val="EditorsNote"/>
        <w:rPr>
          <w:ins w:id="2655" w:author="rapporteur" w:date="2024-10-19T23:22:00Z" w16du:dateUtc="2024-10-20T03:22:00Z"/>
        </w:rPr>
      </w:pPr>
      <w:bookmarkStart w:id="2656" w:name="_Hlk179968919"/>
      <w:ins w:id="2657" w:author="rapporteur" w:date="2024-10-19T23:22:00Z" w16du:dateUtc="2024-10-20T03:22:00Z">
        <w:r>
          <w:t>Editor’s Note:</w:t>
        </w:r>
        <w:r w:rsidRPr="00C73242">
          <w:t xml:space="preserve"> it is FFS whether the nr of inter</w:t>
        </w:r>
        <w:r>
          <w:t>a</w:t>
        </w:r>
        <w:r w:rsidRPr="00C73242">
          <w:t xml:space="preserve">ctions </w:t>
        </w:r>
        <w:r>
          <w:t>with the device are</w:t>
        </w:r>
        <w:r w:rsidRPr="00C73242">
          <w:t xml:space="preserve"> feasible for AIoT</w:t>
        </w:r>
        <w:bookmarkEnd w:id="2656"/>
      </w:ins>
    </w:p>
    <w:p w14:paraId="0CAAB1FE" w14:textId="6F1E5ACE" w:rsidR="00392107" w:rsidRPr="00DA1267" w:rsidRDefault="00392107" w:rsidP="00392107">
      <w:pPr>
        <w:pStyle w:val="Heading3"/>
        <w:rPr>
          <w:ins w:id="2658" w:author="rapporteur" w:date="2024-10-19T23:22:00Z" w16du:dateUtc="2024-10-20T03:22:00Z"/>
        </w:rPr>
      </w:pPr>
      <w:bookmarkStart w:id="2659" w:name="_Toc180278783"/>
      <w:bookmarkStart w:id="2660" w:name="_Toc180278958"/>
      <w:bookmarkStart w:id="2661" w:name="_Toc180279225"/>
      <w:bookmarkStart w:id="2662" w:name="_Toc180279699"/>
      <w:bookmarkStart w:id="2663" w:name="_Toc180279878"/>
      <w:ins w:id="2664" w:author="rapporteur" w:date="2024-10-19T23:22:00Z" w16du:dateUtc="2024-10-20T03:22:00Z">
        <w:r w:rsidRPr="00DA1267">
          <w:t>6.</w:t>
        </w:r>
      </w:ins>
      <w:ins w:id="2665" w:author="rapporteur" w:date="2024-10-19T23:24:00Z" w16du:dateUtc="2024-10-20T03:24:00Z">
        <w:r>
          <w:t>11</w:t>
        </w:r>
      </w:ins>
      <w:ins w:id="2666" w:author="rapporteur" w:date="2024-10-19T23:22:00Z" w16du:dateUtc="2024-10-20T03:22:00Z">
        <w:r w:rsidRPr="00DA1267">
          <w:t>.3</w:t>
        </w:r>
        <w:r w:rsidRPr="00DA1267">
          <w:tab/>
          <w:t>Evaluation</w:t>
        </w:r>
        <w:bookmarkEnd w:id="2659"/>
        <w:bookmarkEnd w:id="2660"/>
        <w:bookmarkEnd w:id="2661"/>
        <w:bookmarkEnd w:id="2662"/>
        <w:bookmarkEnd w:id="2663"/>
      </w:ins>
    </w:p>
    <w:p w14:paraId="0B7B0810" w14:textId="77777777" w:rsidR="00392107" w:rsidRDefault="00392107" w:rsidP="00A8579E">
      <w:pPr>
        <w:pStyle w:val="EditorsNote"/>
        <w:rPr>
          <w:ins w:id="2667" w:author="rapporteur" w:date="2024-10-19T23:22:00Z" w16du:dateUtc="2024-10-20T03:22:00Z"/>
        </w:rPr>
      </w:pPr>
      <w:ins w:id="2668" w:author="rapporteur" w:date="2024-10-19T23:22:00Z" w16du:dateUtc="2024-10-20T03:22:00Z">
        <w:r>
          <w:t>Editor’s Note: The solution needs to be aligned with the final SA2 conclusions on the architecture.</w:t>
        </w:r>
      </w:ins>
    </w:p>
    <w:p w14:paraId="5F411B74" w14:textId="417A5C4F" w:rsidR="00A8579E" w:rsidRPr="00DA1267" w:rsidRDefault="00A8579E" w:rsidP="00A8579E">
      <w:pPr>
        <w:pStyle w:val="Heading2"/>
        <w:rPr>
          <w:ins w:id="2669" w:author="rapporteur" w:date="2024-10-19T23:26:00Z" w16du:dateUtc="2024-10-20T03:26:00Z"/>
        </w:rPr>
      </w:pPr>
      <w:bookmarkStart w:id="2670" w:name="_Toc180278784"/>
      <w:bookmarkStart w:id="2671" w:name="_Toc180278959"/>
      <w:bookmarkStart w:id="2672" w:name="_Toc180279226"/>
      <w:bookmarkStart w:id="2673" w:name="_Toc180279700"/>
      <w:bookmarkStart w:id="2674" w:name="_Toc180279879"/>
      <w:ins w:id="2675" w:author="rapporteur" w:date="2024-10-19T23:26:00Z" w16du:dateUtc="2024-10-20T03:26:00Z">
        <w:r w:rsidRPr="00DA1267">
          <w:t>6.</w:t>
        </w:r>
      </w:ins>
      <w:ins w:id="2676" w:author="rapporteur" w:date="2024-10-19T23:27:00Z" w16du:dateUtc="2024-10-20T03:27:00Z">
        <w:r>
          <w:t>12</w:t>
        </w:r>
      </w:ins>
      <w:ins w:id="2677" w:author="rapporteur" w:date="2024-10-19T23:26:00Z" w16du:dateUtc="2024-10-20T03:26:00Z">
        <w:r w:rsidRPr="00DA1267">
          <w:tab/>
          <w:t>Solution #</w:t>
        </w:r>
      </w:ins>
      <w:ins w:id="2678" w:author="rapporteur" w:date="2024-10-19T23:27:00Z" w16du:dateUtc="2024-10-20T03:27:00Z">
        <w:r>
          <w:t>12</w:t>
        </w:r>
      </w:ins>
      <w:ins w:id="2679" w:author="rapporteur" w:date="2024-10-19T23:26:00Z" w16du:dateUtc="2024-10-20T03:26:00Z">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2670"/>
        <w:bookmarkEnd w:id="2671"/>
        <w:bookmarkEnd w:id="2672"/>
        <w:bookmarkEnd w:id="2673"/>
        <w:bookmarkEnd w:id="2674"/>
      </w:ins>
    </w:p>
    <w:p w14:paraId="5FC71997" w14:textId="48DD1290" w:rsidR="00A8579E" w:rsidRDefault="00A8579E" w:rsidP="00A8579E">
      <w:pPr>
        <w:pStyle w:val="Heading3"/>
        <w:rPr>
          <w:ins w:id="2680" w:author="rapporteur" w:date="2024-10-19T23:26:00Z" w16du:dateUtc="2024-10-20T03:26:00Z"/>
        </w:rPr>
      </w:pPr>
      <w:bookmarkStart w:id="2681" w:name="_Toc180278785"/>
      <w:bookmarkStart w:id="2682" w:name="_Toc180278960"/>
      <w:bookmarkStart w:id="2683" w:name="_Toc180279227"/>
      <w:bookmarkStart w:id="2684" w:name="_Toc180279701"/>
      <w:bookmarkStart w:id="2685" w:name="_Toc180279880"/>
      <w:ins w:id="2686" w:author="rapporteur" w:date="2024-10-19T23:26:00Z" w16du:dateUtc="2024-10-20T03:26:00Z">
        <w:r w:rsidRPr="00DA1267">
          <w:t>6.</w:t>
        </w:r>
      </w:ins>
      <w:ins w:id="2687" w:author="rapporteur" w:date="2024-10-19T23:27:00Z" w16du:dateUtc="2024-10-20T03:27:00Z">
        <w:r>
          <w:t>12</w:t>
        </w:r>
      </w:ins>
      <w:ins w:id="2688" w:author="rapporteur" w:date="2024-10-19T23:26:00Z" w16du:dateUtc="2024-10-20T03:26:00Z">
        <w:r w:rsidRPr="00DA1267">
          <w:t>.1</w:t>
        </w:r>
        <w:r w:rsidRPr="00DA1267">
          <w:tab/>
          <w:t>Introduction</w:t>
        </w:r>
        <w:bookmarkEnd w:id="2681"/>
        <w:bookmarkEnd w:id="2682"/>
        <w:bookmarkEnd w:id="2683"/>
        <w:bookmarkEnd w:id="2684"/>
        <w:bookmarkEnd w:id="2685"/>
      </w:ins>
    </w:p>
    <w:p w14:paraId="742D97A2" w14:textId="77777777" w:rsidR="00A8579E" w:rsidRDefault="00A8579E" w:rsidP="00A8579E">
      <w:pPr>
        <w:rPr>
          <w:ins w:id="2689" w:author="rapporteur" w:date="2024-10-19T23:26:00Z" w16du:dateUtc="2024-10-20T03:26:00Z"/>
          <w:iCs/>
        </w:rPr>
      </w:pPr>
      <w:ins w:id="2690" w:author="rapporteur" w:date="2024-10-19T23:26:00Z" w16du:dateUtc="2024-10-20T03:26:00Z">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ins>
    </w:p>
    <w:p w14:paraId="141F23A1" w14:textId="689064E3" w:rsidR="00A8579E" w:rsidRDefault="00A8579E" w:rsidP="00A8579E">
      <w:pPr>
        <w:pStyle w:val="Guidance"/>
        <w:rPr>
          <w:ins w:id="2691" w:author="rapporteur" w:date="2024-10-19T23:26:00Z" w16du:dateUtc="2024-10-20T03:26:00Z"/>
          <w:i w:val="0"/>
          <w:iCs/>
          <w:color w:val="auto"/>
        </w:rPr>
      </w:pPr>
      <w:ins w:id="2692" w:author="rapporteur" w:date="2024-10-19T23:26:00Z" w16du:dateUtc="2024-10-20T03:26:00Z">
        <w:r>
          <w:rPr>
            <w:i w:val="0"/>
            <w:iCs/>
            <w:color w:val="auto"/>
          </w:rPr>
          <w:t xml:space="preserve">Some solutions in </w:t>
        </w:r>
        <w:r w:rsidRPr="00A0531B">
          <w:rPr>
            <w:i w:val="0"/>
            <w:iCs/>
            <w:color w:val="auto"/>
          </w:rPr>
          <w:t xml:space="preserve">3GPP TR 23.700-13 </w:t>
        </w:r>
        <w:r>
          <w:rPr>
            <w:i w:val="0"/>
            <w:iCs/>
            <w:color w:val="auto"/>
          </w:rPr>
          <w:t>[</w:t>
        </w:r>
      </w:ins>
      <w:ins w:id="2693" w:author="rapporteur" w:date="2024-10-19T23:27:00Z" w16du:dateUtc="2024-10-20T03:27:00Z">
        <w:r>
          <w:rPr>
            <w:i w:val="0"/>
            <w:iCs/>
            <w:color w:val="auto"/>
          </w:rPr>
          <w:t>4</w:t>
        </w:r>
      </w:ins>
      <w:ins w:id="2694" w:author="rapporteur" w:date="2024-10-19T23:26:00Z" w16du:dateUtc="2024-10-20T03:26:00Z">
        <w:r>
          <w:rPr>
            <w:i w:val="0"/>
            <w:iCs/>
            <w:color w:val="auto"/>
          </w:rPr>
          <w:t>] suggests the following simplified protocol stack for Ambient IoT as shown in Figure 6.</w:t>
        </w:r>
      </w:ins>
      <w:ins w:id="2695" w:author="rapporteur" w:date="2024-10-19T23:27:00Z" w16du:dateUtc="2024-10-20T03:27:00Z">
        <w:r>
          <w:rPr>
            <w:i w:val="0"/>
            <w:iCs/>
            <w:color w:val="auto"/>
          </w:rPr>
          <w:t>12</w:t>
        </w:r>
      </w:ins>
      <w:ins w:id="2696" w:author="rapporteur" w:date="2024-10-19T23:26:00Z" w16du:dateUtc="2024-10-20T03:26:00Z">
        <w:r>
          <w:rPr>
            <w:i w:val="0"/>
            <w:iCs/>
            <w:color w:val="auto"/>
          </w:rPr>
          <w:t>.1-1:</w:t>
        </w:r>
      </w:ins>
    </w:p>
    <w:p w14:paraId="09A6A20C" w14:textId="77777777" w:rsidR="00A8579E" w:rsidRDefault="00A8579E" w:rsidP="00A8579E">
      <w:pPr>
        <w:pStyle w:val="Guidance"/>
        <w:keepNext/>
        <w:rPr>
          <w:ins w:id="2697" w:author="rapporteur" w:date="2024-10-19T23:26:00Z" w16du:dateUtc="2024-10-20T03:26:00Z"/>
        </w:rPr>
      </w:pPr>
      <w:ins w:id="2698" w:author="rapporteur" w:date="2024-10-19T23:26:00Z" w16du:dateUtc="2024-10-20T03:26:00Z">
        <w:r w:rsidRPr="00A0531B">
          <w:rPr>
            <w:iCs/>
            <w:color w:val="auto"/>
            <w:lang w:val="de-DE"/>
          </w:rPr>
          <w:object w:dxaOrig="12021" w:dyaOrig="3510" w14:anchorId="66E33B9A">
            <v:shape id="_x0000_i1037" type="#_x0000_t75" style="width:480.9pt;height:140pt" o:ole="">
              <v:imagedata r:id="rId37" o:title=""/>
            </v:shape>
            <o:OLEObject Type="Embed" ProgID="Visio.Drawing.15" ShapeID="_x0000_i1037" DrawAspect="Content" ObjectID="_1790893526" r:id="rId41"/>
          </w:object>
        </w:r>
      </w:ins>
    </w:p>
    <w:p w14:paraId="58A34F92" w14:textId="24D68B54" w:rsidR="00A8579E" w:rsidRDefault="00A8579E" w:rsidP="00A8579E">
      <w:pPr>
        <w:pStyle w:val="Caption"/>
        <w:jc w:val="center"/>
        <w:rPr>
          <w:ins w:id="2699" w:author="rapporteur" w:date="2024-10-19T23:26:00Z" w16du:dateUtc="2024-10-20T03:26:00Z"/>
          <w:i/>
          <w:iCs/>
        </w:rPr>
      </w:pPr>
      <w:ins w:id="2700" w:author="rapporteur" w:date="2024-10-19T23:26:00Z" w16du:dateUtc="2024-10-20T03:26:00Z">
        <w:r>
          <w:t>Figure 6.</w:t>
        </w:r>
      </w:ins>
      <w:ins w:id="2701" w:author="rapporteur" w:date="2024-10-19T23:27:00Z" w16du:dateUtc="2024-10-20T03:27:00Z">
        <w:r>
          <w:t>12</w:t>
        </w:r>
      </w:ins>
      <w:ins w:id="2702" w:author="rapporteur" w:date="2024-10-19T23:26:00Z" w16du:dateUtc="2024-10-20T03:26:00Z">
        <w:r>
          <w:t>.1-1: Potential AIoT protocol stack</w:t>
        </w:r>
      </w:ins>
    </w:p>
    <w:p w14:paraId="0C306A23" w14:textId="77777777" w:rsidR="00A8579E" w:rsidRDefault="00A8579E" w:rsidP="00A8579E">
      <w:pPr>
        <w:pStyle w:val="Guidance"/>
        <w:rPr>
          <w:ins w:id="2703" w:author="rapporteur" w:date="2024-10-19T23:26:00Z" w16du:dateUtc="2024-10-20T03:26:00Z"/>
          <w:i w:val="0"/>
          <w:iCs/>
          <w:color w:val="auto"/>
        </w:rPr>
      </w:pPr>
      <w:ins w:id="2704" w:author="rapporteur" w:date="2024-10-19T23:26:00Z" w16du:dateUtc="2024-10-20T03:26:00Z">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ins>
    </w:p>
    <w:p w14:paraId="386468E1" w14:textId="77777777" w:rsidR="00A8579E" w:rsidRDefault="00A8579E" w:rsidP="00A8579E">
      <w:pPr>
        <w:rPr>
          <w:ins w:id="2705" w:author="rapporteur" w:date="2024-10-19T23:26:00Z" w16du:dateUtc="2024-10-20T03:26:00Z"/>
        </w:rPr>
      </w:pPr>
      <w:ins w:id="2706" w:author="rapporteur" w:date="2024-10-19T23:26:00Z" w16du:dateUtc="2024-10-20T03:26:00Z">
        <w:r>
          <w:t>It is assumed that the AIoT device can use SUCI based on the presence of the USIM.</w:t>
        </w:r>
      </w:ins>
    </w:p>
    <w:p w14:paraId="7F1840FF" w14:textId="77777777" w:rsidR="00A8579E" w:rsidRPr="00AE391E" w:rsidRDefault="00A8579E" w:rsidP="00A8579E">
      <w:pPr>
        <w:rPr>
          <w:ins w:id="2707" w:author="rapporteur" w:date="2024-10-19T23:26:00Z" w16du:dateUtc="2024-10-20T03:26:00Z"/>
        </w:rPr>
      </w:pPr>
      <w:ins w:id="2708" w:author="rapporteur" w:date="2024-10-19T23:26:00Z" w16du:dateUtc="2024-10-20T03:26:00Z">
        <w:r>
          <w:t xml:space="preserve">The security relationship is established between AIoT Device and the AIoT Function and adopts the untrusted access concepts. </w:t>
        </w:r>
      </w:ins>
    </w:p>
    <w:p w14:paraId="60827EDB" w14:textId="77777777" w:rsidR="00A8579E" w:rsidRPr="00AE391E" w:rsidRDefault="00A8579E" w:rsidP="00A8579E">
      <w:pPr>
        <w:rPr>
          <w:ins w:id="2709" w:author="rapporteur" w:date="2024-10-19T23:26:00Z" w16du:dateUtc="2024-10-20T03:26:00Z"/>
        </w:rPr>
      </w:pPr>
    </w:p>
    <w:p w14:paraId="09497A18" w14:textId="06693812" w:rsidR="00A8579E" w:rsidRDefault="00A8579E" w:rsidP="00A8579E">
      <w:pPr>
        <w:pStyle w:val="Heading3"/>
        <w:rPr>
          <w:ins w:id="2710" w:author="rapporteur" w:date="2024-10-19T23:26:00Z" w16du:dateUtc="2024-10-20T03:26:00Z"/>
        </w:rPr>
      </w:pPr>
      <w:bookmarkStart w:id="2711" w:name="_Toc180278786"/>
      <w:bookmarkStart w:id="2712" w:name="_Toc180278961"/>
      <w:bookmarkStart w:id="2713" w:name="_Toc180279228"/>
      <w:bookmarkStart w:id="2714" w:name="_Toc180279702"/>
      <w:bookmarkStart w:id="2715" w:name="_Toc180279881"/>
      <w:ins w:id="2716" w:author="rapporteur" w:date="2024-10-19T23:26:00Z" w16du:dateUtc="2024-10-20T03:26:00Z">
        <w:r w:rsidRPr="00DA1267">
          <w:t>6.</w:t>
        </w:r>
      </w:ins>
      <w:ins w:id="2717" w:author="rapporteur" w:date="2024-10-19T23:27:00Z" w16du:dateUtc="2024-10-20T03:27:00Z">
        <w:r>
          <w:t>12</w:t>
        </w:r>
      </w:ins>
      <w:ins w:id="2718" w:author="rapporteur" w:date="2024-10-19T23:26:00Z" w16du:dateUtc="2024-10-20T03:26:00Z">
        <w:r w:rsidRPr="00DA1267">
          <w:t>.2</w:t>
        </w:r>
        <w:r w:rsidRPr="00DA1267">
          <w:tab/>
          <w:t>Solution details</w:t>
        </w:r>
        <w:bookmarkEnd w:id="2711"/>
        <w:bookmarkEnd w:id="2712"/>
        <w:bookmarkEnd w:id="2713"/>
        <w:bookmarkEnd w:id="2714"/>
        <w:bookmarkEnd w:id="2715"/>
      </w:ins>
    </w:p>
    <w:p w14:paraId="62DD98B9" w14:textId="77777777" w:rsidR="00A8579E" w:rsidRDefault="00A8579E" w:rsidP="00A8579E">
      <w:pPr>
        <w:rPr>
          <w:ins w:id="2719" w:author="rapporteur" w:date="2024-10-19T23:26:00Z" w16du:dateUtc="2024-10-20T03:26:00Z"/>
        </w:rPr>
      </w:pPr>
      <w:ins w:id="2720" w:author="rapporteur" w:date="2024-10-19T23:26:00Z" w16du:dateUtc="2024-10-20T03:26:00Z">
        <w:r>
          <w:t>In this solution for adopting untrusted access principles, the AIoT Reader is taking the role as the Access Point and the AIoT Function the role as N3IWF and AMF.</w:t>
        </w:r>
      </w:ins>
    </w:p>
    <w:p w14:paraId="6A38DF46" w14:textId="77777777" w:rsidR="00A8579E" w:rsidRDefault="00A8579E" w:rsidP="00A8579E">
      <w:pPr>
        <w:keepNext/>
        <w:rPr>
          <w:ins w:id="2721" w:author="rapporteur" w:date="2024-10-19T23:26:00Z" w16du:dateUtc="2024-10-20T03:26:00Z"/>
        </w:rPr>
      </w:pPr>
      <w:ins w:id="2722" w:author="rapporteur" w:date="2024-10-19T23:26:00Z" w16du:dateUtc="2024-10-20T03:26:00Z">
        <w:r>
          <w:object w:dxaOrig="12380" w:dyaOrig="13550" w14:anchorId="3672700B">
            <v:shape id="_x0000_i1038" type="#_x0000_t75" style="width:481.55pt;height:404.45pt" o:ole="">
              <v:imagedata r:id="rId42" o:title="" cropbottom="15234f"/>
            </v:shape>
            <o:OLEObject Type="Embed" ProgID="Visio.Drawing.15" ShapeID="_x0000_i1038" DrawAspect="Content" ObjectID="_1790893527" r:id="rId43"/>
          </w:object>
        </w:r>
      </w:ins>
    </w:p>
    <w:p w14:paraId="22DA7A1E" w14:textId="3119288D" w:rsidR="00A8579E" w:rsidRDefault="00A8579E" w:rsidP="00A8579E">
      <w:pPr>
        <w:pStyle w:val="Caption"/>
        <w:jc w:val="center"/>
        <w:rPr>
          <w:ins w:id="2723" w:author="rapporteur" w:date="2024-10-19T23:26:00Z" w16du:dateUtc="2024-10-20T03:26:00Z"/>
        </w:rPr>
      </w:pPr>
      <w:ins w:id="2724" w:author="rapporteur" w:date="2024-10-19T23:26:00Z" w16du:dateUtc="2024-10-20T03:26:00Z">
        <w:r>
          <w:t>Figure 6.</w:t>
        </w:r>
      </w:ins>
      <w:ins w:id="2725" w:author="rapporteur" w:date="2024-10-19T23:27:00Z" w16du:dateUtc="2024-10-20T03:27:00Z">
        <w:r>
          <w:t>12</w:t>
        </w:r>
      </w:ins>
      <w:ins w:id="2726" w:author="rapporteur" w:date="2024-10-19T23:26:00Z" w16du:dateUtc="2024-10-20T03:26:00Z">
        <w:r>
          <w:t>.2.1-1: AIoT Device authentication</w:t>
        </w:r>
        <w:r w:rsidRPr="008F02BF">
          <w:t xml:space="preserve"> and ID Privacy</w:t>
        </w:r>
        <w:r>
          <w:t xml:space="preserve"> as untrusted non-3GPP access</w:t>
        </w:r>
      </w:ins>
    </w:p>
    <w:p w14:paraId="328B83C7" w14:textId="77777777" w:rsidR="00A8579E" w:rsidRDefault="00A8579E" w:rsidP="00A8579E">
      <w:pPr>
        <w:rPr>
          <w:ins w:id="2727" w:author="rapporteur" w:date="2024-10-19T23:26:00Z" w16du:dateUtc="2024-10-20T03:26:00Z"/>
        </w:rPr>
      </w:pPr>
      <w:ins w:id="2728" w:author="rapporteur" w:date="2024-10-19T23:26:00Z" w16du:dateUtc="2024-10-20T03:26:00Z">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ins>
    </w:p>
    <w:p w14:paraId="2D4B2995" w14:textId="77777777" w:rsidR="00A8579E" w:rsidRPr="009C5226" w:rsidRDefault="00A8579E" w:rsidP="00A8579E">
      <w:pPr>
        <w:rPr>
          <w:ins w:id="2729" w:author="rapporteur" w:date="2024-10-19T23:26:00Z" w16du:dateUtc="2024-10-20T03:26:00Z"/>
        </w:rPr>
      </w:pPr>
      <w:ins w:id="2730" w:author="rapporteur" w:date="2024-10-19T23:26:00Z" w16du:dateUtc="2024-10-20T03:26:00Z">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ins>
    </w:p>
    <w:p w14:paraId="37870D20" w14:textId="77777777" w:rsidR="00A8579E" w:rsidRPr="009C5226" w:rsidRDefault="00A8579E" w:rsidP="00A8579E">
      <w:pPr>
        <w:rPr>
          <w:ins w:id="2731" w:author="rapporteur" w:date="2024-10-19T23:26:00Z" w16du:dateUtc="2024-10-20T03:26:00Z"/>
        </w:rPr>
      </w:pPr>
      <w:ins w:id="2732" w:author="rapporteur" w:date="2024-10-19T23:26:00Z" w16du:dateUtc="2024-10-20T03:26:00Z">
        <w:r>
          <w:t>3</w:t>
        </w:r>
        <w:r w:rsidRPr="009C5226">
          <w:t xml:space="preserve">. The AIoT device proceeds with the establishment of an IPsec Security Association (SA) with the selected AIoT Function by initiating an IKE initial exchange. </w:t>
        </w:r>
      </w:ins>
    </w:p>
    <w:p w14:paraId="530F4FDA" w14:textId="77777777" w:rsidR="00A8579E" w:rsidRPr="009C5226" w:rsidRDefault="00A8579E" w:rsidP="00A8579E">
      <w:pPr>
        <w:rPr>
          <w:ins w:id="2733" w:author="rapporteur" w:date="2024-10-19T23:26:00Z" w16du:dateUtc="2024-10-20T03:26:00Z"/>
        </w:rPr>
      </w:pPr>
      <w:ins w:id="2734" w:author="rapporteur" w:date="2024-10-19T23:26:00Z" w16du:dateUtc="2024-10-20T03:26:00Z">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ins>
    </w:p>
    <w:p w14:paraId="0D774620" w14:textId="77777777" w:rsidR="00A8579E" w:rsidRPr="007B0C8B" w:rsidRDefault="00A8579E" w:rsidP="00A8579E">
      <w:pPr>
        <w:rPr>
          <w:ins w:id="2735" w:author="rapporteur" w:date="2024-10-19T23:26:00Z" w16du:dateUtc="2024-10-20T03:26:00Z"/>
        </w:rPr>
      </w:pPr>
      <w:ins w:id="2736" w:author="rapporteur" w:date="2024-10-19T23:26:00Z" w16du:dateUtc="2024-10-20T03:26:00Z">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ins>
    </w:p>
    <w:p w14:paraId="33C9EAA1" w14:textId="77777777" w:rsidR="00A8579E" w:rsidRPr="009C5226" w:rsidRDefault="00A8579E" w:rsidP="00A8579E">
      <w:pPr>
        <w:rPr>
          <w:ins w:id="2737" w:author="rapporteur" w:date="2024-10-19T23:26:00Z" w16du:dateUtc="2024-10-20T03:26:00Z"/>
        </w:rPr>
      </w:pPr>
      <w:ins w:id="2738" w:author="rapporteur" w:date="2024-10-19T23:26:00Z" w16du:dateUtc="2024-10-20T03:26:00Z">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ins>
    </w:p>
    <w:p w14:paraId="643AF462" w14:textId="77777777" w:rsidR="00A8579E" w:rsidRPr="009C5226" w:rsidRDefault="00A8579E" w:rsidP="00A8579E">
      <w:pPr>
        <w:rPr>
          <w:ins w:id="2739" w:author="rapporteur" w:date="2024-10-19T23:26:00Z" w16du:dateUtc="2024-10-20T03:26:00Z"/>
        </w:rPr>
      </w:pPr>
      <w:ins w:id="2740" w:author="rapporteur" w:date="2024-10-19T23:26:00Z" w16du:dateUtc="2024-10-20T03:26:00Z">
        <w:r>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ins>
    </w:p>
    <w:p w14:paraId="44BE41E5" w14:textId="77777777" w:rsidR="00A8579E" w:rsidRPr="007B0C8B" w:rsidRDefault="00A8579E" w:rsidP="00A8579E">
      <w:pPr>
        <w:rPr>
          <w:ins w:id="2741" w:author="rapporteur" w:date="2024-10-19T23:26:00Z" w16du:dateUtc="2024-10-20T03:26:00Z"/>
        </w:rPr>
      </w:pPr>
      <w:ins w:id="2742" w:author="rapporteur" w:date="2024-10-19T23:26:00Z" w16du:dateUtc="2024-10-20T03:26:00Z">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ins>
    </w:p>
    <w:p w14:paraId="51F2D66A" w14:textId="77777777" w:rsidR="00A8579E" w:rsidRDefault="00A8579E" w:rsidP="00A8579E">
      <w:pPr>
        <w:rPr>
          <w:ins w:id="2743" w:author="rapporteur" w:date="2024-10-19T23:26:00Z" w16du:dateUtc="2024-10-20T03:26:00Z"/>
        </w:rPr>
      </w:pPr>
      <w:ins w:id="2744" w:author="rapporteur" w:date="2024-10-19T23:26:00Z" w16du:dateUtc="2024-10-20T03:26:00Z">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ins>
    </w:p>
    <w:p w14:paraId="6C1893BF" w14:textId="77777777" w:rsidR="00A8579E" w:rsidRDefault="00A8579E" w:rsidP="00A8579E">
      <w:pPr>
        <w:rPr>
          <w:ins w:id="2745" w:author="rapporteur" w:date="2024-10-19T23:26:00Z" w16du:dateUtc="2024-10-20T03:26:00Z"/>
        </w:rPr>
      </w:pPr>
      <w:ins w:id="2746" w:author="rapporteur" w:date="2024-10-19T23:26:00Z" w16du:dateUtc="2024-10-20T03:26:00Z">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ins>
    </w:p>
    <w:p w14:paraId="05E8EE2B" w14:textId="77777777" w:rsidR="00A8579E" w:rsidRPr="007B0C8B" w:rsidRDefault="00A8579E" w:rsidP="00A8579E">
      <w:pPr>
        <w:rPr>
          <w:ins w:id="2747" w:author="rapporteur" w:date="2024-10-19T23:26:00Z" w16du:dateUtc="2024-10-20T03:26:00Z"/>
        </w:rPr>
      </w:pPr>
      <w:ins w:id="2748" w:author="rapporteur" w:date="2024-10-19T23:26:00Z" w16du:dateUtc="2024-10-20T03:26:00Z">
        <w:r>
          <w:t xml:space="preserve">11. The AIoT device computes the authentication response message. </w:t>
        </w:r>
      </w:ins>
    </w:p>
    <w:p w14:paraId="54058AC3" w14:textId="77777777" w:rsidR="00A8579E" w:rsidRPr="007B0C8B" w:rsidRDefault="00A8579E" w:rsidP="00A8579E">
      <w:pPr>
        <w:rPr>
          <w:ins w:id="2749" w:author="rapporteur" w:date="2024-10-19T23:26:00Z" w16du:dateUtc="2024-10-20T03:26:00Z"/>
        </w:rPr>
      </w:pPr>
      <w:ins w:id="2750" w:author="rapporteur" w:date="2024-10-19T23:26:00Z" w16du:dateUtc="2024-10-20T03:26:00Z">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Auth-Resp message.</w:t>
        </w:r>
      </w:ins>
    </w:p>
    <w:p w14:paraId="73A93BF2" w14:textId="77777777" w:rsidR="00A8579E" w:rsidRPr="007B0C8B" w:rsidRDefault="00A8579E" w:rsidP="00A8579E">
      <w:pPr>
        <w:rPr>
          <w:ins w:id="2751" w:author="rapporteur" w:date="2024-10-19T23:26:00Z" w16du:dateUtc="2024-10-20T03:26:00Z"/>
        </w:rPr>
      </w:pPr>
      <w:ins w:id="2752" w:author="rapporteur" w:date="2024-10-19T23:26:00Z" w16du:dateUtc="2024-10-20T03:26:00Z">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ins>
    </w:p>
    <w:p w14:paraId="3E6D9C57" w14:textId="77777777" w:rsidR="00A8579E" w:rsidRDefault="00A8579E" w:rsidP="00A8579E">
      <w:pPr>
        <w:rPr>
          <w:ins w:id="2753" w:author="rapporteur" w:date="2024-10-19T23:26:00Z" w16du:dateUtc="2024-10-20T03:26:00Z"/>
        </w:rPr>
      </w:pPr>
      <w:ins w:id="2754" w:author="rapporteur" w:date="2024-10-19T23:26:00Z" w16du:dateUtc="2024-10-20T03:26:00Z">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ins>
    </w:p>
    <w:p w14:paraId="0E137EF7" w14:textId="77777777" w:rsidR="00A8579E" w:rsidRPr="00A02612" w:rsidRDefault="00A8579E" w:rsidP="00A8579E">
      <w:pPr>
        <w:rPr>
          <w:ins w:id="2755" w:author="rapporteur" w:date="2024-10-19T23:26:00Z" w16du:dateUtc="2024-10-20T03:26:00Z"/>
        </w:rPr>
      </w:pPr>
      <w:ins w:id="2756" w:author="rapporteur" w:date="2024-10-19T23:26:00Z" w16du:dateUtc="2024-10-20T03:26:00Z">
        <w:r w:rsidRPr="00A02612">
          <w:t>15. The AUSF shall send to the AIoT Function an Nausf_UEAuthentication_Authenticate Response message including the EAP-Success, the MSK, and the SUPI and if available the GPSI.</w:t>
        </w:r>
      </w:ins>
    </w:p>
    <w:p w14:paraId="1CFA768A" w14:textId="77777777" w:rsidR="00A8579E" w:rsidRPr="00A02612" w:rsidRDefault="00A8579E" w:rsidP="00A8579E">
      <w:pPr>
        <w:rPr>
          <w:ins w:id="2757" w:author="rapporteur" w:date="2024-10-19T23:26:00Z" w16du:dateUtc="2024-10-20T03:26:00Z"/>
        </w:rPr>
      </w:pPr>
      <w:ins w:id="2758" w:author="rapporteur" w:date="2024-10-19T23:26:00Z" w16du:dateUtc="2024-10-20T03:26:00Z">
        <w:r>
          <w:t>16</w:t>
        </w:r>
        <w:r w:rsidRPr="00A02612">
          <w:t>. AIoT Function sends an EAP-Success/EAP-5G to the AIoT device upon reception of the MSK, and the SUPI and if available the GPSI.</w:t>
        </w:r>
      </w:ins>
    </w:p>
    <w:p w14:paraId="4FA2576F" w14:textId="77777777" w:rsidR="00A8579E" w:rsidRDefault="00A8579E" w:rsidP="00A8579E">
      <w:pPr>
        <w:rPr>
          <w:ins w:id="2759" w:author="rapporteur" w:date="2024-10-19T23:26:00Z" w16du:dateUtc="2024-10-20T03:26:00Z"/>
        </w:rPr>
      </w:pPr>
    </w:p>
    <w:p w14:paraId="22012C38" w14:textId="77777777" w:rsidR="00A8579E" w:rsidRDefault="00A8579E" w:rsidP="00A8579E">
      <w:pPr>
        <w:pStyle w:val="EditorsNote"/>
        <w:rPr>
          <w:ins w:id="2760" w:author="rapporteur" w:date="2024-10-19T23:26:00Z" w16du:dateUtc="2024-10-20T03:26:00Z"/>
        </w:rPr>
      </w:pPr>
      <w:ins w:id="2761" w:author="rapporteur" w:date="2024-10-19T23:26:00Z" w16du:dateUtc="2024-10-20T03:26:00Z">
        <w:r>
          <w:t>Editor’s Note:</w:t>
        </w:r>
        <w:r w:rsidRPr="00C73242">
          <w:t xml:space="preserve"> it is FFS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ins>
    </w:p>
    <w:p w14:paraId="220A3397" w14:textId="77777777" w:rsidR="00A8579E" w:rsidRDefault="00A8579E" w:rsidP="00A8579E">
      <w:pPr>
        <w:pStyle w:val="EditorsNote"/>
        <w:rPr>
          <w:ins w:id="2762" w:author="rapporteur" w:date="2024-10-19T23:26:00Z" w16du:dateUtc="2024-10-20T03:26:00Z"/>
        </w:rPr>
      </w:pPr>
      <w:ins w:id="2763" w:author="rapporteur" w:date="2024-10-19T23:26:00Z" w16du:dateUtc="2024-10-20T03:26:00Z">
        <w:r>
          <w:t>Editor’s Note:</w:t>
        </w:r>
        <w:r w:rsidRPr="00C73242">
          <w:t xml:space="preserve"> </w:t>
        </w:r>
        <w:r>
          <w:t>how USIM is supported is FFS</w:t>
        </w:r>
      </w:ins>
    </w:p>
    <w:p w14:paraId="045684C1" w14:textId="1C6EB52B" w:rsidR="00A8579E" w:rsidRPr="00DA1267" w:rsidRDefault="00A8579E" w:rsidP="00A8579E">
      <w:pPr>
        <w:pStyle w:val="Heading3"/>
        <w:rPr>
          <w:ins w:id="2764" w:author="rapporteur" w:date="2024-10-19T23:26:00Z" w16du:dateUtc="2024-10-20T03:26:00Z"/>
        </w:rPr>
      </w:pPr>
      <w:bookmarkStart w:id="2765" w:name="_Toc180278787"/>
      <w:bookmarkStart w:id="2766" w:name="_Toc180278962"/>
      <w:bookmarkStart w:id="2767" w:name="_Toc180279229"/>
      <w:bookmarkStart w:id="2768" w:name="_Toc180279703"/>
      <w:bookmarkStart w:id="2769" w:name="_Toc180279882"/>
      <w:ins w:id="2770" w:author="rapporteur" w:date="2024-10-19T23:26:00Z" w16du:dateUtc="2024-10-20T03:26:00Z">
        <w:r w:rsidRPr="00DA1267">
          <w:t>6.</w:t>
        </w:r>
      </w:ins>
      <w:ins w:id="2771" w:author="rapporteur" w:date="2024-10-19T23:27:00Z" w16du:dateUtc="2024-10-20T03:27:00Z">
        <w:r>
          <w:t>12</w:t>
        </w:r>
      </w:ins>
      <w:ins w:id="2772" w:author="rapporteur" w:date="2024-10-19T23:26:00Z" w16du:dateUtc="2024-10-20T03:26:00Z">
        <w:r w:rsidRPr="00DA1267">
          <w:t>.3</w:t>
        </w:r>
        <w:r w:rsidRPr="00DA1267">
          <w:tab/>
          <w:t>Evaluation</w:t>
        </w:r>
        <w:bookmarkEnd w:id="2765"/>
        <w:bookmarkEnd w:id="2766"/>
        <w:bookmarkEnd w:id="2767"/>
        <w:bookmarkEnd w:id="2768"/>
        <w:bookmarkEnd w:id="2769"/>
      </w:ins>
    </w:p>
    <w:p w14:paraId="062F8F79" w14:textId="77777777" w:rsidR="00A8579E" w:rsidRDefault="00A8579E" w:rsidP="00A8579E">
      <w:pPr>
        <w:pStyle w:val="EditorsNote"/>
        <w:rPr>
          <w:ins w:id="2773" w:author="rapporteur" w:date="2024-10-19T23:26:00Z" w16du:dateUtc="2024-10-20T03:26:00Z"/>
          <w:iCs/>
        </w:rPr>
      </w:pPr>
      <w:ins w:id="2774" w:author="rapporteur" w:date="2024-10-19T23:26:00Z" w16du:dateUtc="2024-10-20T03:26:00Z">
        <w:r>
          <w:rPr>
            <w:iCs/>
          </w:rPr>
          <w:t>E</w:t>
        </w:r>
        <w:r w:rsidRPr="00A8579E">
          <w:t>ditor’s Note: The solution needs to be aligned with the final SA2 conclusions on the architecture.</w:t>
        </w:r>
      </w:ins>
    </w:p>
    <w:p w14:paraId="4241A94A" w14:textId="077F7CF7" w:rsidR="007425FC" w:rsidRPr="00DA1267" w:rsidRDefault="007425FC" w:rsidP="007425FC">
      <w:pPr>
        <w:pStyle w:val="Heading2"/>
        <w:rPr>
          <w:ins w:id="2775" w:author="rapporteur" w:date="2024-10-19T23:28:00Z" w16du:dateUtc="2024-10-20T03:28:00Z"/>
        </w:rPr>
      </w:pPr>
      <w:bookmarkStart w:id="2776" w:name="_Toc180278788"/>
      <w:bookmarkStart w:id="2777" w:name="_Toc180278963"/>
      <w:bookmarkStart w:id="2778" w:name="_Toc180279230"/>
      <w:bookmarkStart w:id="2779" w:name="_Toc180279704"/>
      <w:bookmarkStart w:id="2780" w:name="_Toc180279883"/>
      <w:ins w:id="2781" w:author="rapporteur" w:date="2024-10-19T23:28:00Z" w16du:dateUtc="2024-10-20T03:28:00Z">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2776"/>
        <w:bookmarkEnd w:id="2777"/>
        <w:bookmarkEnd w:id="2778"/>
        <w:bookmarkEnd w:id="2779"/>
        <w:bookmarkEnd w:id="2780"/>
      </w:ins>
    </w:p>
    <w:p w14:paraId="6C084190" w14:textId="43ABADB8" w:rsidR="007425FC" w:rsidRDefault="007425FC" w:rsidP="007425FC">
      <w:pPr>
        <w:pStyle w:val="Heading3"/>
        <w:rPr>
          <w:ins w:id="2782" w:author="rapporteur" w:date="2024-10-19T23:28:00Z" w16du:dateUtc="2024-10-20T03:28:00Z"/>
        </w:rPr>
      </w:pPr>
      <w:bookmarkStart w:id="2783" w:name="_Toc180278789"/>
      <w:bookmarkStart w:id="2784" w:name="_Toc180278964"/>
      <w:bookmarkStart w:id="2785" w:name="_Toc180279231"/>
      <w:bookmarkStart w:id="2786" w:name="_Toc180279705"/>
      <w:bookmarkStart w:id="2787" w:name="_Toc180279884"/>
      <w:ins w:id="2788" w:author="rapporteur" w:date="2024-10-19T23:28:00Z" w16du:dateUtc="2024-10-20T03:28:00Z">
        <w:r w:rsidRPr="00DA1267">
          <w:t>6.</w:t>
        </w:r>
      </w:ins>
      <w:ins w:id="2789" w:author="rapporteur" w:date="2024-10-19T23:29:00Z" w16du:dateUtc="2024-10-20T03:29:00Z">
        <w:r>
          <w:t>13</w:t>
        </w:r>
      </w:ins>
      <w:ins w:id="2790" w:author="rapporteur" w:date="2024-10-19T23:28:00Z" w16du:dateUtc="2024-10-20T03:28:00Z">
        <w:r w:rsidRPr="00DA1267">
          <w:t>.1</w:t>
        </w:r>
        <w:r w:rsidRPr="00DA1267">
          <w:tab/>
          <w:t>Introduction</w:t>
        </w:r>
        <w:bookmarkEnd w:id="2783"/>
        <w:bookmarkEnd w:id="2784"/>
        <w:bookmarkEnd w:id="2785"/>
        <w:bookmarkEnd w:id="2786"/>
        <w:bookmarkEnd w:id="2787"/>
      </w:ins>
    </w:p>
    <w:p w14:paraId="13C82EAC" w14:textId="77777777" w:rsidR="007425FC" w:rsidRDefault="007425FC" w:rsidP="007425FC">
      <w:pPr>
        <w:rPr>
          <w:ins w:id="2791" w:author="rapporteur" w:date="2024-10-19T23:28:00Z" w16du:dateUtc="2024-10-20T03:28:00Z"/>
          <w:iCs/>
        </w:rPr>
      </w:pPr>
      <w:ins w:id="2792" w:author="rapporteur" w:date="2024-10-19T23:28:00Z" w16du:dateUtc="2024-10-20T03:28:00Z">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ins>
    </w:p>
    <w:p w14:paraId="01B32B9E" w14:textId="23783DE3" w:rsidR="007425FC" w:rsidRDefault="007425FC" w:rsidP="007425FC">
      <w:pPr>
        <w:pStyle w:val="Guidance"/>
        <w:rPr>
          <w:ins w:id="2793" w:author="rapporteur" w:date="2024-10-19T23:28:00Z" w16du:dateUtc="2024-10-20T03:28:00Z"/>
          <w:i w:val="0"/>
          <w:iCs/>
          <w:color w:val="auto"/>
        </w:rPr>
      </w:pPr>
      <w:ins w:id="2794" w:author="rapporteur" w:date="2024-10-19T23:28:00Z" w16du:dateUtc="2024-10-20T03:28:00Z">
        <w:r>
          <w:rPr>
            <w:i w:val="0"/>
            <w:iCs/>
            <w:color w:val="auto"/>
          </w:rPr>
          <w:t xml:space="preserve">Some solutions in </w:t>
        </w:r>
        <w:r w:rsidRPr="00A0531B">
          <w:rPr>
            <w:i w:val="0"/>
            <w:iCs/>
            <w:color w:val="auto"/>
          </w:rPr>
          <w:t xml:space="preserve">3GPP TR 23.700-13 </w:t>
        </w:r>
        <w:r>
          <w:rPr>
            <w:i w:val="0"/>
            <w:iCs/>
            <w:color w:val="auto"/>
          </w:rPr>
          <w:t>[</w:t>
        </w:r>
      </w:ins>
      <w:ins w:id="2795" w:author="rapporteur" w:date="2024-10-19T23:29:00Z" w16du:dateUtc="2024-10-20T03:29:00Z">
        <w:r>
          <w:rPr>
            <w:i w:val="0"/>
            <w:iCs/>
            <w:color w:val="auto"/>
          </w:rPr>
          <w:t>4</w:t>
        </w:r>
      </w:ins>
      <w:ins w:id="2796" w:author="rapporteur" w:date="2024-10-19T23:28:00Z" w16du:dateUtc="2024-10-20T03:28:00Z">
        <w:r>
          <w:rPr>
            <w:i w:val="0"/>
            <w:iCs/>
            <w:color w:val="auto"/>
          </w:rPr>
          <w:t>] suggests the following simplified protocol stack for Ambient IoT as shown in Figure 6.</w:t>
        </w:r>
      </w:ins>
      <w:ins w:id="2797" w:author="rapporteur" w:date="2024-10-19T23:29:00Z" w16du:dateUtc="2024-10-20T03:29:00Z">
        <w:r>
          <w:rPr>
            <w:i w:val="0"/>
            <w:iCs/>
            <w:color w:val="auto"/>
          </w:rPr>
          <w:t>13</w:t>
        </w:r>
      </w:ins>
      <w:ins w:id="2798" w:author="rapporteur" w:date="2024-10-19T23:28:00Z" w16du:dateUtc="2024-10-20T03:28:00Z">
        <w:r>
          <w:rPr>
            <w:i w:val="0"/>
            <w:iCs/>
            <w:color w:val="auto"/>
          </w:rPr>
          <w:t>.1-1:</w:t>
        </w:r>
      </w:ins>
    </w:p>
    <w:p w14:paraId="519D098A" w14:textId="77777777" w:rsidR="007425FC" w:rsidRDefault="007425FC" w:rsidP="007425FC">
      <w:pPr>
        <w:pStyle w:val="Guidance"/>
        <w:keepNext/>
        <w:rPr>
          <w:ins w:id="2799" w:author="rapporteur" w:date="2024-10-19T23:28:00Z" w16du:dateUtc="2024-10-20T03:28:00Z"/>
        </w:rPr>
      </w:pPr>
      <w:ins w:id="2800" w:author="rapporteur" w:date="2024-10-19T23:28:00Z" w16du:dateUtc="2024-10-20T03:28:00Z">
        <w:r w:rsidRPr="00A0531B">
          <w:rPr>
            <w:iCs/>
            <w:color w:val="auto"/>
            <w:lang w:val="de-DE"/>
          </w:rPr>
          <w:object w:dxaOrig="12021" w:dyaOrig="3510" w14:anchorId="7BDF4594">
            <v:shape id="_x0000_i1039" type="#_x0000_t75" style="width:480.9pt;height:140pt" o:ole="">
              <v:imagedata r:id="rId37" o:title=""/>
            </v:shape>
            <o:OLEObject Type="Embed" ProgID="Visio.Drawing.15" ShapeID="_x0000_i1039" DrawAspect="Content" ObjectID="_1790893528" r:id="rId44"/>
          </w:object>
        </w:r>
      </w:ins>
    </w:p>
    <w:p w14:paraId="1083D55F" w14:textId="045682B4" w:rsidR="007425FC" w:rsidRDefault="007425FC" w:rsidP="007425FC">
      <w:pPr>
        <w:pStyle w:val="Caption"/>
        <w:jc w:val="center"/>
        <w:rPr>
          <w:ins w:id="2801" w:author="rapporteur" w:date="2024-10-19T23:28:00Z" w16du:dateUtc="2024-10-20T03:28:00Z"/>
          <w:i/>
          <w:iCs/>
        </w:rPr>
      </w:pPr>
      <w:ins w:id="2802" w:author="rapporteur" w:date="2024-10-19T23:28:00Z" w16du:dateUtc="2024-10-20T03:28:00Z">
        <w:r>
          <w:t>Figure 6.</w:t>
        </w:r>
      </w:ins>
      <w:ins w:id="2803" w:author="rapporteur" w:date="2024-10-19T23:29:00Z" w16du:dateUtc="2024-10-20T03:29:00Z">
        <w:r>
          <w:t>13</w:t>
        </w:r>
      </w:ins>
      <w:ins w:id="2804" w:author="rapporteur" w:date="2024-10-19T23:28:00Z" w16du:dateUtc="2024-10-20T03:28:00Z">
        <w:r>
          <w:t>.1-1: Potential AIoT protocol stack</w:t>
        </w:r>
      </w:ins>
    </w:p>
    <w:p w14:paraId="2C9D46A6" w14:textId="77777777" w:rsidR="007425FC" w:rsidRPr="00AE391E" w:rsidRDefault="007425FC" w:rsidP="007425FC">
      <w:pPr>
        <w:pStyle w:val="Guidance"/>
        <w:rPr>
          <w:ins w:id="2805" w:author="rapporteur" w:date="2024-10-19T23:28:00Z" w16du:dateUtc="2024-10-20T03:28:00Z"/>
        </w:rPr>
      </w:pPr>
      <w:ins w:id="2806" w:author="rapporteur" w:date="2024-10-19T23:28:00Z" w16du:dateUtc="2024-10-20T03:28:00Z">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ins>
    </w:p>
    <w:p w14:paraId="28AC1D6E" w14:textId="54C47159" w:rsidR="007425FC" w:rsidRDefault="007425FC" w:rsidP="007425FC">
      <w:pPr>
        <w:pStyle w:val="Heading3"/>
        <w:rPr>
          <w:ins w:id="2807" w:author="rapporteur" w:date="2024-10-19T23:28:00Z" w16du:dateUtc="2024-10-20T03:28:00Z"/>
        </w:rPr>
      </w:pPr>
      <w:bookmarkStart w:id="2808" w:name="_Toc180278790"/>
      <w:bookmarkStart w:id="2809" w:name="_Toc180278965"/>
      <w:bookmarkStart w:id="2810" w:name="_Toc180279232"/>
      <w:bookmarkStart w:id="2811" w:name="_Toc180279706"/>
      <w:bookmarkStart w:id="2812" w:name="_Toc180279885"/>
      <w:ins w:id="2813" w:author="rapporteur" w:date="2024-10-19T23:28:00Z" w16du:dateUtc="2024-10-20T03:28:00Z">
        <w:r w:rsidRPr="00DA1267">
          <w:t>6.</w:t>
        </w:r>
      </w:ins>
      <w:ins w:id="2814" w:author="rapporteur" w:date="2024-10-19T23:29:00Z" w16du:dateUtc="2024-10-20T03:29:00Z">
        <w:r>
          <w:t>13</w:t>
        </w:r>
      </w:ins>
      <w:ins w:id="2815" w:author="rapporteur" w:date="2024-10-19T23:28:00Z" w16du:dateUtc="2024-10-20T03:28:00Z">
        <w:r w:rsidRPr="00DA1267">
          <w:t>.2</w:t>
        </w:r>
        <w:r w:rsidRPr="00DA1267">
          <w:tab/>
          <w:t>Solution details</w:t>
        </w:r>
        <w:bookmarkEnd w:id="2808"/>
        <w:bookmarkEnd w:id="2809"/>
        <w:bookmarkEnd w:id="2810"/>
        <w:bookmarkEnd w:id="2811"/>
        <w:bookmarkEnd w:id="2812"/>
      </w:ins>
    </w:p>
    <w:p w14:paraId="6DF1D79B" w14:textId="77777777" w:rsidR="007425FC" w:rsidRDefault="007425FC" w:rsidP="007425FC">
      <w:pPr>
        <w:rPr>
          <w:ins w:id="2816" w:author="rapporteur" w:date="2024-10-19T23:28:00Z" w16du:dateUtc="2024-10-20T03:28:00Z"/>
        </w:rPr>
      </w:pPr>
    </w:p>
    <w:p w14:paraId="71E93C8F" w14:textId="77777777" w:rsidR="007425FC" w:rsidRDefault="007425FC" w:rsidP="007425FC">
      <w:pPr>
        <w:rPr>
          <w:ins w:id="2817" w:author="rapporteur" w:date="2024-10-19T23:28:00Z" w16du:dateUtc="2024-10-20T03:28:00Z"/>
        </w:rPr>
      </w:pPr>
      <w:ins w:id="2818" w:author="rapporteur" w:date="2024-10-19T23:28:00Z" w16du:dateUtc="2024-10-20T03:28:00Z">
        <w:r>
          <w:object w:dxaOrig="10960" w:dyaOrig="7390" w14:anchorId="3F7D3AB3">
            <v:shape id="_x0000_i1040" type="#_x0000_t75" style="width:481.8pt;height:324.9pt" o:ole="">
              <v:imagedata r:id="rId45" o:title=""/>
            </v:shape>
            <o:OLEObject Type="Embed" ProgID="Visio.Drawing.15" ShapeID="_x0000_i1040" DrawAspect="Content" ObjectID="_1790893529" r:id="rId46"/>
          </w:object>
        </w:r>
      </w:ins>
    </w:p>
    <w:p w14:paraId="1BC51F7B" w14:textId="5B430262" w:rsidR="007425FC" w:rsidRDefault="007425FC" w:rsidP="007425FC">
      <w:pPr>
        <w:pStyle w:val="Caption"/>
        <w:jc w:val="center"/>
        <w:rPr>
          <w:ins w:id="2819" w:author="rapporteur" w:date="2024-10-19T23:28:00Z" w16du:dateUtc="2024-10-20T03:28:00Z"/>
        </w:rPr>
      </w:pPr>
      <w:ins w:id="2820" w:author="rapporteur" w:date="2024-10-19T23:28:00Z" w16du:dateUtc="2024-10-20T03:28:00Z">
        <w:r>
          <w:t>Figure 6.</w:t>
        </w:r>
      </w:ins>
      <w:ins w:id="2821" w:author="rapporteur" w:date="2024-10-19T23:29:00Z" w16du:dateUtc="2024-10-20T03:29:00Z">
        <w:r>
          <w:t>13</w:t>
        </w:r>
      </w:ins>
      <w:ins w:id="2822" w:author="rapporteur" w:date="2024-10-19T23:28:00Z" w16du:dateUtc="2024-10-20T03:28:00Z">
        <w:r>
          <w:t>.2.2-1: AIoT Device authentication</w:t>
        </w:r>
        <w:r w:rsidRPr="00712819">
          <w:t xml:space="preserve"> and ID Privacy</w:t>
        </w:r>
      </w:ins>
    </w:p>
    <w:p w14:paraId="745569F4" w14:textId="77777777" w:rsidR="007425FC" w:rsidRDefault="007425FC" w:rsidP="007425FC">
      <w:pPr>
        <w:rPr>
          <w:ins w:id="2823" w:author="rapporteur" w:date="2024-10-19T23:28:00Z" w16du:dateUtc="2024-10-20T03:28:00Z"/>
        </w:rPr>
      </w:pPr>
    </w:p>
    <w:p w14:paraId="0BCE9F4B" w14:textId="77777777" w:rsidR="007425FC" w:rsidRDefault="007425FC" w:rsidP="007425FC">
      <w:pPr>
        <w:rPr>
          <w:ins w:id="2824" w:author="rapporteur" w:date="2024-10-19T23:28:00Z" w16du:dateUtc="2024-10-20T03:28:00Z"/>
        </w:rPr>
      </w:pPr>
      <w:ins w:id="2825" w:author="rapporteur" w:date="2024-10-19T23:28:00Z" w16du:dateUtc="2024-10-20T03:28:00Z">
        <w:r>
          <w:t xml:space="preserve">1. The AF has a preshared configuration of the AIoT devices, which includes a unique Default ID of the device and respective security parameters for deriving a security key and temporary IDs for ID privacy. </w:t>
        </w:r>
      </w:ins>
    </w:p>
    <w:p w14:paraId="10C1B839" w14:textId="77777777" w:rsidR="007425FC" w:rsidRPr="002A61CC" w:rsidRDefault="007425FC" w:rsidP="007425FC">
      <w:pPr>
        <w:pStyle w:val="B1"/>
        <w:ind w:left="0" w:firstLine="0"/>
        <w:rPr>
          <w:ins w:id="2826" w:author="rapporteur" w:date="2024-10-19T23:28:00Z" w16du:dateUtc="2024-10-20T03:28:00Z"/>
        </w:rPr>
      </w:pPr>
      <w:ins w:id="2827" w:author="rapporteur" w:date="2024-10-19T23:28:00Z" w16du:dateUtc="2024-10-20T03:28:00Z">
        <w:r>
          <w:t>2</w:t>
        </w:r>
        <w:r w:rsidRPr="006C661D">
          <w:t xml:space="preserve">. </w:t>
        </w:r>
        <w:r w:rsidRPr="002A61CC">
          <w:t xml:space="preserve">The </w:t>
        </w:r>
        <w:r>
          <w:t xml:space="preserve">AF sends an AIoT Request to the NEF with the Default Id and the security parameters of the </w:t>
        </w:r>
        <w:r w:rsidRPr="002A61CC">
          <w:t>AIoT device.</w:t>
        </w:r>
      </w:ins>
    </w:p>
    <w:p w14:paraId="72C50A1E" w14:textId="77777777" w:rsidR="007425FC" w:rsidRPr="006C661D" w:rsidRDefault="007425FC" w:rsidP="007425FC">
      <w:pPr>
        <w:pStyle w:val="B1"/>
        <w:ind w:left="0" w:hanging="1"/>
        <w:rPr>
          <w:ins w:id="2828" w:author="rapporteur" w:date="2024-10-19T23:28:00Z" w16du:dateUtc="2024-10-20T03:28:00Z"/>
        </w:rPr>
      </w:pPr>
      <w:ins w:id="2829" w:author="rapporteur" w:date="2024-10-19T23:28:00Z" w16du:dateUtc="2024-10-20T03:28:00Z">
        <w:r>
          <w:t>3</w:t>
        </w:r>
        <w:r w:rsidRPr="006C661D">
          <w:t>. The</w:t>
        </w:r>
        <w:r>
          <w:t xml:space="preserve"> Nef forwards the AIoT Request to the selected AioT Function</w:t>
        </w:r>
        <w:r w:rsidRPr="006C661D">
          <w:t>.</w:t>
        </w:r>
      </w:ins>
    </w:p>
    <w:p w14:paraId="0C220F92" w14:textId="77777777" w:rsidR="007425FC" w:rsidRPr="00D9616A" w:rsidRDefault="007425FC" w:rsidP="007425FC">
      <w:pPr>
        <w:pStyle w:val="B1"/>
        <w:ind w:left="0" w:hanging="1"/>
        <w:rPr>
          <w:ins w:id="2830" w:author="rapporteur" w:date="2024-10-19T23:28:00Z" w16du:dateUtc="2024-10-20T03:28:00Z"/>
        </w:rPr>
      </w:pPr>
      <w:ins w:id="2831" w:author="rapporteur" w:date="2024-10-19T23:28:00Z" w16du:dateUtc="2024-10-20T03:28:00Z">
        <w:r w:rsidRPr="00D9616A">
          <w:t>4. The AIoT</w:t>
        </w:r>
        <w:r>
          <w:t xml:space="preserve"> Function generates a Nonce and uses it to derive an Encryption Key and a Temporary ID from the received security context from the NEF. The AIoT Function uses the Encryption Key to calculate an Expected Result.</w:t>
        </w:r>
      </w:ins>
    </w:p>
    <w:p w14:paraId="11BC1275" w14:textId="77777777" w:rsidR="007425FC" w:rsidRPr="00D9616A" w:rsidRDefault="007425FC" w:rsidP="007425FC">
      <w:pPr>
        <w:rPr>
          <w:ins w:id="2832" w:author="rapporteur" w:date="2024-10-19T23:28:00Z" w16du:dateUtc="2024-10-20T03:28:00Z"/>
          <w:rFonts w:eastAsia="Times New Roman"/>
          <w:lang w:val="en-US"/>
        </w:rPr>
      </w:pPr>
      <w:ins w:id="2833" w:author="rapporteur" w:date="2024-10-19T23:28:00Z" w16du:dateUtc="2024-10-20T03:28:00Z">
        <w:r w:rsidRPr="00D9616A">
          <w:t xml:space="preserve">5. The AIoT </w:t>
        </w:r>
        <w:r>
          <w:t>Function sends an AIoT Request to the AioT Reader, including the Default ID and the Nonce.</w:t>
        </w:r>
      </w:ins>
    </w:p>
    <w:p w14:paraId="771CD1BE" w14:textId="77777777" w:rsidR="007425FC" w:rsidRPr="00D9616A" w:rsidRDefault="007425FC" w:rsidP="007425FC">
      <w:pPr>
        <w:rPr>
          <w:ins w:id="2834" w:author="rapporteur" w:date="2024-10-19T23:28:00Z" w16du:dateUtc="2024-10-20T03:28:00Z"/>
        </w:rPr>
      </w:pPr>
      <w:ins w:id="2835" w:author="rapporteur" w:date="2024-10-19T23:28:00Z" w16du:dateUtc="2024-10-20T03:28:00Z">
        <w:r w:rsidRPr="00D9616A">
          <w:t xml:space="preserve">6. The AIoT </w:t>
        </w:r>
        <w:r>
          <w:t>Reader sends the AIoT Request to the AIoT Device, which is listening to requests with the Default ID for initial onboarding to the AIoT network.</w:t>
        </w:r>
      </w:ins>
    </w:p>
    <w:p w14:paraId="27A74B8E" w14:textId="77777777" w:rsidR="007425FC" w:rsidRPr="007B0C8B" w:rsidRDefault="007425FC" w:rsidP="007425FC">
      <w:pPr>
        <w:rPr>
          <w:ins w:id="2836" w:author="rapporteur" w:date="2024-10-19T23:28:00Z" w16du:dateUtc="2024-10-20T03:28:00Z"/>
        </w:rPr>
      </w:pPr>
      <w:ins w:id="2837" w:author="rapporteur" w:date="2024-10-19T23:28:00Z" w16du:dateUtc="2024-10-20T03:28:00Z">
        <w:r w:rsidRPr="00D9616A">
          <w:t xml:space="preserve">7. The </w:t>
        </w:r>
        <w:r>
          <w:t xml:space="preserve">AIoT Device calculates the Encryption Key and the Temporary ID for the next usage in a similar way as the AIoT Function. The AIoT Device calculates the Result as a proof that it holds the security context. </w:t>
        </w:r>
      </w:ins>
    </w:p>
    <w:p w14:paraId="580A3EDB" w14:textId="77777777" w:rsidR="007425FC" w:rsidRDefault="007425FC" w:rsidP="007425FC">
      <w:pPr>
        <w:rPr>
          <w:ins w:id="2838" w:author="rapporteur" w:date="2024-10-19T23:28:00Z" w16du:dateUtc="2024-10-20T03:28:00Z"/>
        </w:rPr>
      </w:pPr>
      <w:ins w:id="2839" w:author="rapporteur" w:date="2024-10-19T23:28:00Z" w16du:dateUtc="2024-10-20T03:28:00Z">
        <w:r>
          <w:t xml:space="preserve">8. </w:t>
        </w:r>
        <w:r w:rsidRPr="007B0C8B">
          <w:t xml:space="preserve">The </w:t>
        </w:r>
        <w:r>
          <w:t>AIoT Device sends a AIoT response to the AIoT Reader, including the computed Result.</w:t>
        </w:r>
      </w:ins>
    </w:p>
    <w:p w14:paraId="1C1A4136" w14:textId="77777777" w:rsidR="007425FC" w:rsidRDefault="007425FC" w:rsidP="007425FC">
      <w:pPr>
        <w:rPr>
          <w:ins w:id="2840" w:author="rapporteur" w:date="2024-10-19T23:28:00Z" w16du:dateUtc="2024-10-20T03:28:00Z"/>
        </w:rPr>
      </w:pPr>
      <w:ins w:id="2841" w:author="rapporteur" w:date="2024-10-19T23:28:00Z" w16du:dateUtc="2024-10-20T03:28:00Z">
        <w:r>
          <w:t xml:space="preserve">9. </w:t>
        </w:r>
        <w:r w:rsidRPr="007B0C8B">
          <w:t xml:space="preserve">The </w:t>
        </w:r>
        <w:r>
          <w:t xml:space="preserve">AIoT Reader forwards the AIoT Response to the AiOT Function. </w:t>
        </w:r>
      </w:ins>
    </w:p>
    <w:p w14:paraId="36446C71" w14:textId="77777777" w:rsidR="007425FC" w:rsidRDefault="007425FC" w:rsidP="007425FC">
      <w:pPr>
        <w:rPr>
          <w:ins w:id="2842" w:author="rapporteur" w:date="2024-10-19T23:28:00Z" w16du:dateUtc="2024-10-20T03:28:00Z"/>
        </w:rPr>
      </w:pPr>
      <w:ins w:id="2843" w:author="rapporteur" w:date="2024-10-19T23:28:00Z" w16du:dateUtc="2024-10-20T03:28:00Z">
        <w:r>
          <w:t xml:space="preserve">10. The AIoT Function compares the received result with the expected result and authenticates the AIoT Device if both are identical. </w:t>
        </w:r>
      </w:ins>
    </w:p>
    <w:p w14:paraId="7A00EAE3" w14:textId="77777777" w:rsidR="007425FC" w:rsidRPr="007B0C8B" w:rsidRDefault="007425FC" w:rsidP="007425FC">
      <w:pPr>
        <w:rPr>
          <w:ins w:id="2844" w:author="rapporteur" w:date="2024-10-19T23:28:00Z" w16du:dateUtc="2024-10-20T03:28:00Z"/>
        </w:rPr>
      </w:pPr>
      <w:ins w:id="2845" w:author="rapporteur" w:date="2024-10-19T23:28:00Z" w16du:dateUtc="2024-10-20T03:28:00Z">
        <w:r>
          <w:t>11. The AIoT Function sends a AIoT Response to the NEF, indicating the success of the authentication.</w:t>
        </w:r>
      </w:ins>
    </w:p>
    <w:p w14:paraId="103FFD61" w14:textId="77777777" w:rsidR="007425FC" w:rsidRDefault="007425FC" w:rsidP="007425FC">
      <w:pPr>
        <w:rPr>
          <w:ins w:id="2846" w:author="rapporteur" w:date="2024-10-19T23:28:00Z" w16du:dateUtc="2024-10-20T03:28:00Z"/>
        </w:rPr>
      </w:pPr>
      <w:ins w:id="2847" w:author="rapporteur" w:date="2024-10-19T23:28:00Z" w16du:dateUtc="2024-10-20T03:28:00Z">
        <w:r>
          <w:t>12</w:t>
        </w:r>
        <w:r w:rsidRPr="007B0C8B">
          <w:t>.</w:t>
        </w:r>
        <w:r>
          <w:t xml:space="preserve"> </w:t>
        </w:r>
        <w:r w:rsidRPr="007B0C8B">
          <w:t xml:space="preserve">The </w:t>
        </w:r>
        <w:r>
          <w:t>Nef forwards the AioT Response to the AF.</w:t>
        </w:r>
      </w:ins>
    </w:p>
    <w:p w14:paraId="01E82FE9" w14:textId="77777777" w:rsidR="007425FC" w:rsidRDefault="007425FC" w:rsidP="007425FC">
      <w:pPr>
        <w:rPr>
          <w:ins w:id="2848" w:author="rapporteur" w:date="2024-10-19T23:28:00Z" w16du:dateUtc="2024-10-20T03:28:00Z"/>
        </w:rPr>
      </w:pPr>
      <w:ins w:id="2849" w:author="rapporteur" w:date="2024-10-19T23:28:00Z" w16du:dateUtc="2024-10-20T03:28:00Z">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ins>
    </w:p>
    <w:p w14:paraId="43829D90" w14:textId="77777777" w:rsidR="007425FC" w:rsidRDefault="007425FC" w:rsidP="007425FC">
      <w:pPr>
        <w:rPr>
          <w:ins w:id="2850" w:author="rapporteur" w:date="2024-10-19T23:28:00Z" w16du:dateUtc="2024-10-20T03:28:00Z"/>
        </w:rPr>
      </w:pPr>
    </w:p>
    <w:p w14:paraId="04E385B2" w14:textId="77777777" w:rsidR="007425FC" w:rsidRDefault="007425FC" w:rsidP="007425FC">
      <w:pPr>
        <w:pStyle w:val="EditorsNote"/>
        <w:rPr>
          <w:ins w:id="2851" w:author="rapporteur" w:date="2024-10-19T23:28:00Z" w16du:dateUtc="2024-10-20T03:28:00Z"/>
        </w:rPr>
      </w:pPr>
      <w:ins w:id="2852" w:author="rapporteur" w:date="2024-10-19T23:28:00Z" w16du:dateUtc="2024-10-20T03:28:00Z">
        <w:r>
          <w:t>Editor’s Note: Whether Nonce in Step 6 can be sent to the device depends on RAN paging message</w:t>
        </w:r>
      </w:ins>
    </w:p>
    <w:p w14:paraId="278CA2C1" w14:textId="77777777" w:rsidR="007425FC" w:rsidRDefault="007425FC" w:rsidP="007425FC">
      <w:pPr>
        <w:pStyle w:val="EditorsNote"/>
        <w:rPr>
          <w:ins w:id="2853" w:author="rapporteur" w:date="2024-10-19T23:28:00Z" w16du:dateUtc="2024-10-20T03:28:00Z"/>
        </w:rPr>
      </w:pPr>
      <w:ins w:id="2854" w:author="rapporteur" w:date="2024-10-19T23:28:00Z" w16du:dateUtc="2024-10-20T03:28:00Z">
        <w:r>
          <w:t>Editor’s Note: How to address synchronization issues with the Temporary ID is FFS</w:t>
        </w:r>
      </w:ins>
    </w:p>
    <w:p w14:paraId="594C9C94" w14:textId="77777777" w:rsidR="007425FC" w:rsidRDefault="007425FC" w:rsidP="007425FC">
      <w:pPr>
        <w:pStyle w:val="EditorsNote"/>
        <w:rPr>
          <w:ins w:id="2855" w:author="rapporteur" w:date="2024-10-19T23:28:00Z" w16du:dateUtc="2024-10-20T03:28:00Z"/>
        </w:rPr>
      </w:pPr>
      <w:ins w:id="2856" w:author="rapporteur" w:date="2024-10-19T23:28:00Z" w16du:dateUtc="2024-10-20T03:28:00Z">
        <w:r>
          <w:t>Editor’s Note: How to generate the encryption key is FFS</w:t>
        </w:r>
      </w:ins>
    </w:p>
    <w:p w14:paraId="6B1FCB21" w14:textId="77777777" w:rsidR="007425FC" w:rsidRDefault="007425FC" w:rsidP="007425FC">
      <w:pPr>
        <w:pStyle w:val="EditorsNote"/>
        <w:rPr>
          <w:ins w:id="2857" w:author="rapporteur" w:date="2024-10-19T23:28:00Z" w16du:dateUtc="2024-10-20T03:28:00Z"/>
        </w:rPr>
      </w:pPr>
      <w:ins w:id="2858" w:author="rapporteur" w:date="2024-10-19T23:28:00Z" w16du:dateUtc="2024-10-20T03:28:00Z">
        <w:r>
          <w:t xml:space="preserve">Editor’s Note: It is FFS how to use the solution with a group of devices; </w:t>
        </w:r>
      </w:ins>
    </w:p>
    <w:p w14:paraId="3DC0AA5F" w14:textId="77777777" w:rsidR="007425FC" w:rsidRDefault="007425FC" w:rsidP="007425FC">
      <w:pPr>
        <w:pStyle w:val="EditorsNote"/>
        <w:rPr>
          <w:ins w:id="2859" w:author="rapporteur" w:date="2024-10-19T23:28:00Z" w16du:dateUtc="2024-10-20T03:28:00Z"/>
        </w:rPr>
      </w:pPr>
      <w:ins w:id="2860" w:author="rapporteur" w:date="2024-10-19T23:28:00Z" w16du:dateUtc="2024-10-20T03:28:00Z">
        <w:r>
          <w:t>Editor’s Note: Command protection is FFS</w:t>
        </w:r>
      </w:ins>
    </w:p>
    <w:p w14:paraId="2354E23E" w14:textId="77777777" w:rsidR="007425FC" w:rsidRDefault="007425FC" w:rsidP="007425FC">
      <w:pPr>
        <w:pStyle w:val="EditorsNote"/>
        <w:rPr>
          <w:ins w:id="2861" w:author="rapporteur" w:date="2024-10-19T23:28:00Z" w16du:dateUtc="2024-10-20T03:28:00Z"/>
        </w:rPr>
      </w:pPr>
      <w:ins w:id="2862" w:author="rapporteur" w:date="2024-10-19T23:28:00Z" w16du:dateUtc="2024-10-20T03:28:00Z">
        <w:r>
          <w:t>Editor’s Note: how the result of the authentication is computed is FFS</w:t>
        </w:r>
      </w:ins>
    </w:p>
    <w:p w14:paraId="40A1771B" w14:textId="1663F124" w:rsidR="007425FC" w:rsidRPr="00DA1267" w:rsidRDefault="007425FC" w:rsidP="007425FC">
      <w:pPr>
        <w:pStyle w:val="Heading3"/>
        <w:rPr>
          <w:ins w:id="2863" w:author="rapporteur" w:date="2024-10-19T23:28:00Z" w16du:dateUtc="2024-10-20T03:28:00Z"/>
        </w:rPr>
      </w:pPr>
      <w:bookmarkStart w:id="2864" w:name="_Toc180278791"/>
      <w:bookmarkStart w:id="2865" w:name="_Toc180278966"/>
      <w:bookmarkStart w:id="2866" w:name="_Toc180279233"/>
      <w:bookmarkStart w:id="2867" w:name="_Toc180279707"/>
      <w:bookmarkStart w:id="2868" w:name="_Toc180279886"/>
      <w:ins w:id="2869" w:author="rapporteur" w:date="2024-10-19T23:28:00Z" w16du:dateUtc="2024-10-20T03:28:00Z">
        <w:r w:rsidRPr="00DA1267">
          <w:t>6.</w:t>
        </w:r>
      </w:ins>
      <w:ins w:id="2870" w:author="rapporteur" w:date="2024-10-19T23:41:00Z" w16du:dateUtc="2024-10-20T03:41:00Z">
        <w:r w:rsidR="00EF041A">
          <w:t>13</w:t>
        </w:r>
      </w:ins>
      <w:ins w:id="2871" w:author="rapporteur" w:date="2024-10-19T23:28:00Z" w16du:dateUtc="2024-10-20T03:28:00Z">
        <w:r w:rsidRPr="00DA1267">
          <w:t>.3</w:t>
        </w:r>
        <w:r w:rsidRPr="00DA1267">
          <w:tab/>
          <w:t>Evaluation</w:t>
        </w:r>
        <w:bookmarkEnd w:id="2864"/>
        <w:bookmarkEnd w:id="2865"/>
        <w:bookmarkEnd w:id="2866"/>
        <w:bookmarkEnd w:id="2867"/>
        <w:bookmarkEnd w:id="2868"/>
      </w:ins>
    </w:p>
    <w:p w14:paraId="0D632020" w14:textId="77777777" w:rsidR="007425FC" w:rsidRDefault="007425FC" w:rsidP="007425FC">
      <w:pPr>
        <w:pStyle w:val="EditorsNote"/>
        <w:rPr>
          <w:ins w:id="2872" w:author="rapporteur" w:date="2024-10-19T23:28:00Z" w16du:dateUtc="2024-10-20T03:28:00Z"/>
        </w:rPr>
      </w:pPr>
      <w:ins w:id="2873" w:author="rapporteur" w:date="2024-10-19T23:28:00Z" w16du:dateUtc="2024-10-20T03:28:00Z">
        <w:r>
          <w:t>Editor’s Note: The solution needs to be aligned with the final SA2 conclusions on the architecture.</w:t>
        </w:r>
      </w:ins>
    </w:p>
    <w:p w14:paraId="1BFDAC1E" w14:textId="0B853247" w:rsidR="00EF041A" w:rsidRPr="00DA1267" w:rsidRDefault="00EF041A" w:rsidP="00EF041A">
      <w:pPr>
        <w:pStyle w:val="Heading2"/>
        <w:rPr>
          <w:ins w:id="2874" w:author="rapporteur" w:date="2024-10-19T23:40:00Z" w16du:dateUtc="2024-10-20T03:40:00Z"/>
        </w:rPr>
      </w:pPr>
      <w:bookmarkStart w:id="2875" w:name="_Toc180278792"/>
      <w:bookmarkStart w:id="2876" w:name="_Toc180278967"/>
      <w:bookmarkStart w:id="2877" w:name="_Toc180279234"/>
      <w:bookmarkStart w:id="2878" w:name="_Toc180279708"/>
      <w:bookmarkStart w:id="2879" w:name="_Toc180279887"/>
      <w:ins w:id="2880" w:author="rapporteur" w:date="2024-10-19T23:40:00Z" w16du:dateUtc="2024-10-20T03:40:00Z">
        <w:r w:rsidRPr="00DA1267">
          <w:t>6.</w:t>
        </w:r>
      </w:ins>
      <w:ins w:id="2881" w:author="rapporteur" w:date="2024-10-19T23:41:00Z" w16du:dateUtc="2024-10-20T03:41:00Z">
        <w:r>
          <w:t>14</w:t>
        </w:r>
      </w:ins>
      <w:ins w:id="2882" w:author="rapporteur" w:date="2024-10-19T23:40:00Z" w16du:dateUtc="2024-10-20T03:40:00Z">
        <w:r w:rsidRPr="00DA1267">
          <w:tab/>
          <w:t>Solution #</w:t>
        </w:r>
      </w:ins>
      <w:ins w:id="2883" w:author="rapporteur" w:date="2024-10-19T23:41:00Z" w16du:dateUtc="2024-10-20T03:41:00Z">
        <w:r>
          <w:t>14</w:t>
        </w:r>
      </w:ins>
      <w:ins w:id="2884" w:author="rapporteur" w:date="2024-10-19T23:40:00Z" w16du:dateUtc="2024-10-20T03:40:00Z">
        <w:r w:rsidRPr="00DA1267">
          <w:t xml:space="preserve">: </w:t>
        </w:r>
        <w:r>
          <w:t>Information p</w:t>
        </w:r>
        <w:r w:rsidRPr="004324FF">
          <w:t>rotection during AIoT service communication</w:t>
        </w:r>
        <w:bookmarkEnd w:id="2875"/>
        <w:bookmarkEnd w:id="2876"/>
        <w:bookmarkEnd w:id="2877"/>
        <w:bookmarkEnd w:id="2878"/>
        <w:bookmarkEnd w:id="2879"/>
      </w:ins>
    </w:p>
    <w:p w14:paraId="6DC0A9E0" w14:textId="15DBA6B0" w:rsidR="00EF041A" w:rsidRDefault="00EF041A" w:rsidP="00EF041A">
      <w:pPr>
        <w:pStyle w:val="Heading3"/>
        <w:rPr>
          <w:ins w:id="2885" w:author="rapporteur" w:date="2024-10-19T23:40:00Z" w16du:dateUtc="2024-10-20T03:40:00Z"/>
        </w:rPr>
      </w:pPr>
      <w:bookmarkStart w:id="2886" w:name="_Toc180278793"/>
      <w:bookmarkStart w:id="2887" w:name="_Toc180278968"/>
      <w:bookmarkStart w:id="2888" w:name="_Toc180279235"/>
      <w:bookmarkStart w:id="2889" w:name="_Toc180279709"/>
      <w:bookmarkStart w:id="2890" w:name="_Toc180279888"/>
      <w:ins w:id="2891" w:author="rapporteur" w:date="2024-10-19T23:40:00Z" w16du:dateUtc="2024-10-20T03:40:00Z">
        <w:r w:rsidRPr="00DA1267">
          <w:t>6.</w:t>
        </w:r>
      </w:ins>
      <w:ins w:id="2892" w:author="rapporteur" w:date="2024-10-19T23:41:00Z" w16du:dateUtc="2024-10-20T03:41:00Z">
        <w:r>
          <w:t>14</w:t>
        </w:r>
      </w:ins>
      <w:ins w:id="2893" w:author="rapporteur" w:date="2024-10-19T23:40:00Z" w16du:dateUtc="2024-10-20T03:40:00Z">
        <w:r w:rsidRPr="00DA1267">
          <w:t>.1</w:t>
        </w:r>
        <w:r w:rsidRPr="00DA1267">
          <w:tab/>
          <w:t>Introduction</w:t>
        </w:r>
        <w:bookmarkEnd w:id="2886"/>
        <w:bookmarkEnd w:id="2887"/>
        <w:bookmarkEnd w:id="2888"/>
        <w:bookmarkEnd w:id="2889"/>
        <w:bookmarkEnd w:id="2890"/>
      </w:ins>
    </w:p>
    <w:p w14:paraId="1341F24F" w14:textId="77777777" w:rsidR="00EF041A" w:rsidRDefault="00EF041A" w:rsidP="00EF041A">
      <w:pPr>
        <w:rPr>
          <w:ins w:id="2894" w:author="rapporteur" w:date="2024-10-19T23:40:00Z" w16du:dateUtc="2024-10-20T03:40:00Z"/>
          <w:lang w:eastAsia="zh-CN"/>
        </w:rPr>
      </w:pPr>
      <w:ins w:id="2895" w:author="rapporteur" w:date="2024-10-19T23:40:00Z" w16du:dateUtc="2024-10-20T03:40:00Z">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ins>
    </w:p>
    <w:p w14:paraId="63F984F5" w14:textId="77777777" w:rsidR="00EF041A" w:rsidRDefault="00EF041A" w:rsidP="00EF041A">
      <w:pPr>
        <w:rPr>
          <w:ins w:id="2896" w:author="rapporteur" w:date="2024-10-19T23:40:00Z" w16du:dateUtc="2024-10-20T03:40:00Z"/>
        </w:rPr>
      </w:pPr>
      <w:ins w:id="2897" w:author="rapporteur" w:date="2024-10-19T23:40:00Z" w16du:dateUtc="2024-10-20T03:40:00Z">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ins>
    </w:p>
    <w:p w14:paraId="766E970C" w14:textId="77777777" w:rsidR="00EF041A" w:rsidRPr="00E21EE9" w:rsidRDefault="00EF041A" w:rsidP="00EF041A">
      <w:pPr>
        <w:rPr>
          <w:ins w:id="2898" w:author="rapporteur" w:date="2024-10-19T23:40:00Z" w16du:dateUtc="2024-10-20T03:40:00Z"/>
          <w:rFonts w:eastAsia="DengXian"/>
          <w:lang w:eastAsia="zh-CN"/>
        </w:rPr>
      </w:pPr>
      <w:ins w:id="2899" w:author="rapporteur" w:date="2024-10-19T23:40:00Z" w16du:dateUtc="2024-10-20T03:40:00Z">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ins>
    </w:p>
    <w:p w14:paraId="0BA5A4B8" w14:textId="77777777" w:rsidR="00EF041A" w:rsidRPr="00DE174F" w:rsidRDefault="00EF041A" w:rsidP="00EF041A">
      <w:pPr>
        <w:pStyle w:val="B1"/>
        <w:rPr>
          <w:ins w:id="2900" w:author="rapporteur" w:date="2024-10-19T23:40:00Z" w16du:dateUtc="2024-10-20T03:40:00Z"/>
          <w:lang w:val="en-US" w:eastAsia="zh-CN"/>
        </w:rPr>
      </w:pPr>
      <w:ins w:id="2901" w:author="rapporteur" w:date="2024-10-19T23:40:00Z" w16du:dateUtc="2024-10-20T03:40:00Z">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ins>
    </w:p>
    <w:p w14:paraId="6CACD5F9" w14:textId="77777777" w:rsidR="00EF041A" w:rsidRPr="00DE174F" w:rsidRDefault="00EF041A" w:rsidP="00EF041A">
      <w:pPr>
        <w:pStyle w:val="B1"/>
        <w:rPr>
          <w:ins w:id="2902" w:author="rapporteur" w:date="2024-10-19T23:40:00Z" w16du:dateUtc="2024-10-20T03:40:00Z"/>
          <w:lang w:val="en-US" w:eastAsia="zh-CN"/>
        </w:rPr>
      </w:pPr>
      <w:ins w:id="2903" w:author="rapporteur" w:date="2024-10-19T23:40:00Z" w16du:dateUtc="2024-10-20T03:40:00Z">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ins>
    </w:p>
    <w:p w14:paraId="3D9994F6" w14:textId="77777777" w:rsidR="00EF041A" w:rsidRPr="008F3B00" w:rsidRDefault="00EF041A" w:rsidP="00EF041A">
      <w:pPr>
        <w:pStyle w:val="B1"/>
        <w:rPr>
          <w:ins w:id="2904" w:author="rapporteur" w:date="2024-10-19T23:40:00Z" w16du:dateUtc="2024-10-20T03:40:00Z"/>
          <w:lang w:val="en-US" w:eastAsia="zh-CN"/>
        </w:rPr>
      </w:pPr>
      <w:ins w:id="2905" w:author="rapporteur" w:date="2024-10-19T23:40:00Z" w16du:dateUtc="2024-10-20T03:40:00Z">
        <w:r w:rsidRPr="00F5260E">
          <w:rPr>
            <w:lang w:val="en-US" w:eastAsia="zh-CN"/>
          </w:rPr>
          <w:t>-</w:t>
        </w:r>
        <w:r w:rsidRPr="00F5260E">
          <w:rPr>
            <w:lang w:val="en-US" w:eastAsia="zh-CN"/>
          </w:rPr>
          <w:tab/>
          <w:t>The AIoT device has a non-volatile storage capability.</w:t>
        </w:r>
      </w:ins>
    </w:p>
    <w:p w14:paraId="47F48399" w14:textId="77777777" w:rsidR="00EF041A" w:rsidRDefault="00EF041A" w:rsidP="00EF041A">
      <w:pPr>
        <w:rPr>
          <w:ins w:id="2906" w:author="rapporteur" w:date="2024-10-19T23:40:00Z" w16du:dateUtc="2024-10-20T03:40:00Z"/>
          <w:rFonts w:eastAsia="DengXian"/>
          <w:lang w:eastAsia="zh-CN"/>
        </w:rPr>
      </w:pPr>
      <w:ins w:id="2907" w:author="rapporteur" w:date="2024-10-19T23:40:00Z" w16du:dateUtc="2024-10-20T03:40:00Z">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ins>
    </w:p>
    <w:p w14:paraId="0A696372" w14:textId="77777777" w:rsidR="00EF041A" w:rsidRDefault="00EF041A" w:rsidP="00EF041A">
      <w:pPr>
        <w:pStyle w:val="B1"/>
        <w:rPr>
          <w:ins w:id="2908" w:author="rapporteur" w:date="2024-10-19T23:40:00Z" w16du:dateUtc="2024-10-20T03:40:00Z"/>
          <w:rFonts w:eastAsia="DengXian"/>
          <w:lang w:eastAsia="zh-CN"/>
        </w:rPr>
      </w:pPr>
      <w:ins w:id="2909" w:author="rapporteur" w:date="2024-10-19T23:40:00Z" w16du:dateUtc="2024-10-20T03:40:00Z">
        <w:r>
          <w:rPr>
            <w:rFonts w:eastAsia="DengXian"/>
            <w:lang w:eastAsia="zh-CN"/>
          </w:rPr>
          <w:t>-</w:t>
        </w:r>
        <w:r>
          <w:rPr>
            <w:rFonts w:eastAsia="DengXian"/>
            <w:lang w:eastAsia="zh-CN"/>
          </w:rPr>
          <w:tab/>
          <w:t>The AIoT device can locally derive new temporary identifiers (TempID) to be used in future communication, a list of unused TempIDs.</w:t>
        </w:r>
      </w:ins>
    </w:p>
    <w:p w14:paraId="0818BE3F" w14:textId="77777777" w:rsidR="00EF041A" w:rsidRDefault="00EF041A" w:rsidP="00EF041A">
      <w:pPr>
        <w:pStyle w:val="NO"/>
        <w:rPr>
          <w:ins w:id="2910" w:author="rapporteur" w:date="2024-10-19T23:40:00Z" w16du:dateUtc="2024-10-20T03:40:00Z"/>
          <w:lang w:eastAsia="zh-CN"/>
        </w:rPr>
      </w:pPr>
      <w:ins w:id="2911" w:author="rapporteur" w:date="2024-10-19T23:40:00Z" w16du:dateUtc="2024-10-20T03:40:00Z">
        <w:r>
          <w:rPr>
            <w:lang w:eastAsia="zh-CN"/>
          </w:rPr>
          <w:t>NOTE:</w:t>
        </w:r>
        <w:r>
          <w:rPr>
            <w:lang w:eastAsia="zh-CN"/>
          </w:rPr>
          <w:tab/>
          <w:t xml:space="preserve">The solution requires the AIoT device to have a few TempIDs available that has not been used i.e., never sent in clear text over the radio interface. </w:t>
        </w:r>
      </w:ins>
    </w:p>
    <w:p w14:paraId="38472259" w14:textId="77777777" w:rsidR="00EF041A" w:rsidRDefault="00EF041A" w:rsidP="00EF041A">
      <w:pPr>
        <w:pStyle w:val="EditorsNote"/>
        <w:rPr>
          <w:ins w:id="2912" w:author="rapporteur" w:date="2024-10-19T23:40:00Z" w16du:dateUtc="2024-10-20T03:40:00Z"/>
          <w:lang w:eastAsia="zh-CN"/>
        </w:rPr>
      </w:pPr>
      <w:ins w:id="2913" w:author="rapporteur" w:date="2024-10-19T23:40:00Z" w16du:dateUtc="2024-10-20T03:40:00Z">
        <w:r>
          <w:rPr>
            <w:lang w:eastAsia="zh-CN"/>
          </w:rPr>
          <w:t>Editor’s Note: The temporary ID derivation algorithm is FFS and as the temporary ID is derived locally the overall Temporary ID handling needs to address the case of TempID out-of-synchronization and re-synchronization between the device and 5GC.</w:t>
        </w:r>
      </w:ins>
    </w:p>
    <w:p w14:paraId="1BFD714C" w14:textId="77777777" w:rsidR="00EF041A" w:rsidRDefault="00EF041A" w:rsidP="00EF041A">
      <w:pPr>
        <w:pStyle w:val="B1"/>
        <w:rPr>
          <w:ins w:id="2914" w:author="rapporteur" w:date="2024-10-19T23:40:00Z" w16du:dateUtc="2024-10-20T03:40:00Z"/>
          <w:lang w:eastAsia="zh-CN"/>
        </w:rPr>
      </w:pPr>
      <w:ins w:id="2915" w:author="rapporteur" w:date="2024-10-19T23:40:00Z" w16du:dateUtc="2024-10-20T03:40:00Z">
        <w:r>
          <w:rPr>
            <w:lang w:eastAsia="zh-CN"/>
          </w:rPr>
          <w:t>-</w:t>
        </w:r>
        <w:r>
          <w:rPr>
            <w:lang w:eastAsia="zh-CN"/>
          </w:rPr>
          <w:tab/>
          <w:t>The AIoT device uses these identifiers together with the factory-encoded key to protect the information transmitted.</w:t>
        </w:r>
      </w:ins>
    </w:p>
    <w:p w14:paraId="64F03697" w14:textId="77777777" w:rsidR="00EF041A" w:rsidRDefault="00EF041A" w:rsidP="00EF041A">
      <w:pPr>
        <w:pStyle w:val="B1"/>
        <w:rPr>
          <w:ins w:id="2916" w:author="rapporteur" w:date="2024-10-19T23:40:00Z" w16du:dateUtc="2024-10-20T03:40:00Z"/>
          <w:lang w:eastAsia="zh-CN"/>
        </w:rPr>
      </w:pPr>
      <w:ins w:id="2917" w:author="rapporteur" w:date="2024-10-19T23:40:00Z" w16du:dateUtc="2024-10-20T03:40:00Z">
        <w:r>
          <w:rPr>
            <w:lang w:eastAsia="zh-CN"/>
          </w:rPr>
          <w:t>-</w:t>
        </w:r>
        <w:r>
          <w:rPr>
            <w:lang w:eastAsia="zh-CN"/>
          </w:rPr>
          <w:tab/>
          <w:t>The derivation of an MAC is used. The intention is to make the derivation with low complexity.</w:t>
        </w:r>
      </w:ins>
    </w:p>
    <w:p w14:paraId="6E6B31B8" w14:textId="77777777" w:rsidR="00EF041A" w:rsidRPr="00E61092" w:rsidRDefault="00EF041A" w:rsidP="00EF041A">
      <w:pPr>
        <w:pStyle w:val="B1"/>
        <w:rPr>
          <w:ins w:id="2918" w:author="rapporteur" w:date="2024-10-19T23:40:00Z" w16du:dateUtc="2024-10-20T03:40:00Z"/>
          <w:lang w:eastAsia="zh-CN"/>
        </w:rPr>
      </w:pPr>
      <w:ins w:id="2919" w:author="rapporteur" w:date="2024-10-19T23:40:00Z" w16du:dateUtc="2024-10-20T03:40:00Z">
        <w:r>
          <w:rPr>
            <w:lang w:eastAsia="zh-CN"/>
          </w:rPr>
          <w:t>-</w:t>
        </w:r>
        <w:r>
          <w:rPr>
            <w:lang w:eastAsia="zh-CN"/>
          </w:rPr>
          <w:tab/>
          <w:t>The Inventory service and Command service would require different type of protection.</w:t>
        </w:r>
      </w:ins>
    </w:p>
    <w:p w14:paraId="215F4B25" w14:textId="0D457CA0" w:rsidR="00EF041A" w:rsidRPr="00DA1267" w:rsidRDefault="00EF041A" w:rsidP="00EF041A">
      <w:pPr>
        <w:pStyle w:val="Heading3"/>
        <w:rPr>
          <w:ins w:id="2920" w:author="rapporteur" w:date="2024-10-19T23:40:00Z" w16du:dateUtc="2024-10-20T03:40:00Z"/>
        </w:rPr>
      </w:pPr>
      <w:bookmarkStart w:id="2921" w:name="_Toc180278794"/>
      <w:bookmarkStart w:id="2922" w:name="_Toc180278969"/>
      <w:bookmarkStart w:id="2923" w:name="_Toc180279236"/>
      <w:bookmarkStart w:id="2924" w:name="_Toc180279710"/>
      <w:bookmarkStart w:id="2925" w:name="_Toc180279889"/>
      <w:ins w:id="2926" w:author="rapporteur" w:date="2024-10-19T23:40:00Z" w16du:dateUtc="2024-10-20T03:40:00Z">
        <w:r w:rsidRPr="00DA1267">
          <w:t>6.</w:t>
        </w:r>
      </w:ins>
      <w:ins w:id="2927" w:author="rapporteur" w:date="2024-10-19T23:41:00Z" w16du:dateUtc="2024-10-20T03:41:00Z">
        <w:r>
          <w:t>14</w:t>
        </w:r>
      </w:ins>
      <w:ins w:id="2928" w:author="rapporteur" w:date="2024-10-19T23:40:00Z" w16du:dateUtc="2024-10-20T03:40:00Z">
        <w:r w:rsidRPr="00DA1267">
          <w:t>.2</w:t>
        </w:r>
        <w:r w:rsidRPr="00DA1267">
          <w:tab/>
          <w:t>Solution details</w:t>
        </w:r>
        <w:bookmarkEnd w:id="2921"/>
        <w:bookmarkEnd w:id="2922"/>
        <w:bookmarkEnd w:id="2923"/>
        <w:bookmarkEnd w:id="2924"/>
        <w:bookmarkEnd w:id="2925"/>
      </w:ins>
    </w:p>
    <w:p w14:paraId="5FD2821D" w14:textId="5CB8B771" w:rsidR="00EF041A" w:rsidRDefault="00EF041A" w:rsidP="00EF041A">
      <w:pPr>
        <w:pStyle w:val="Heading4"/>
        <w:rPr>
          <w:ins w:id="2929" w:author="rapporteur" w:date="2024-10-19T23:40:00Z" w16du:dateUtc="2024-10-20T03:40:00Z"/>
        </w:rPr>
      </w:pPr>
      <w:bookmarkStart w:id="2930" w:name="_Toc180278795"/>
      <w:bookmarkStart w:id="2931" w:name="_Toc180278970"/>
      <w:bookmarkStart w:id="2932" w:name="_Toc180279237"/>
      <w:bookmarkStart w:id="2933" w:name="_Toc180279711"/>
      <w:bookmarkStart w:id="2934" w:name="_Toc180279890"/>
      <w:ins w:id="2935" w:author="rapporteur" w:date="2024-10-19T23:40:00Z" w16du:dateUtc="2024-10-20T03:40:00Z">
        <w:r>
          <w:t>6.</w:t>
        </w:r>
      </w:ins>
      <w:ins w:id="2936" w:author="rapporteur" w:date="2024-10-19T23:41:00Z" w16du:dateUtc="2024-10-20T03:41:00Z">
        <w:r>
          <w:t>14</w:t>
        </w:r>
      </w:ins>
      <w:ins w:id="2937" w:author="rapporteur" w:date="2024-10-19T23:40:00Z" w16du:dateUtc="2024-10-20T03:40:00Z">
        <w:r>
          <w:t>.2.1 Inventory Service information protection</w:t>
        </w:r>
        <w:bookmarkEnd w:id="2930"/>
        <w:bookmarkEnd w:id="2931"/>
        <w:bookmarkEnd w:id="2932"/>
        <w:bookmarkEnd w:id="2933"/>
        <w:bookmarkEnd w:id="2934"/>
      </w:ins>
    </w:p>
    <w:p w14:paraId="29D66ACD" w14:textId="77777777" w:rsidR="00EF041A" w:rsidRDefault="00EF041A" w:rsidP="00EF041A">
      <w:pPr>
        <w:rPr>
          <w:ins w:id="2938" w:author="rapporteur" w:date="2024-10-19T23:40:00Z" w16du:dateUtc="2024-10-20T03:40:00Z"/>
        </w:rPr>
      </w:pPr>
      <w:ins w:id="2939" w:author="rapporteur" w:date="2024-10-19T23:40:00Z" w16du:dateUtc="2024-10-20T03:40:00Z">
        <w:r>
          <w:t>The information transmitted from the AIoT device is an ID triggered by an Inventory request targeting e.g. all AIoT devices, group, or type of AIoT devices. Inventory is not typically targeted for one individual device, but that case should still be considered.</w:t>
        </w:r>
      </w:ins>
    </w:p>
    <w:p w14:paraId="21CC1344" w14:textId="77777777" w:rsidR="00EF041A" w:rsidRDefault="00EF041A" w:rsidP="00EF041A">
      <w:pPr>
        <w:rPr>
          <w:ins w:id="2940" w:author="rapporteur" w:date="2024-10-19T23:40:00Z" w16du:dateUtc="2024-10-20T03:40:00Z"/>
        </w:rPr>
      </w:pPr>
      <w:ins w:id="2941" w:author="rapporteur" w:date="2024-10-19T23:40:00Z" w16du:dateUtc="2024-10-20T03:40:00Z">
        <w:r>
          <w:t>Eavesdropping: To protect against eavesdropping the AIoT device shall transmit an ID that cannot be linked to specific AIoT device.</w:t>
        </w:r>
      </w:ins>
    </w:p>
    <w:p w14:paraId="2D0BD48C" w14:textId="77777777" w:rsidR="00EF041A" w:rsidRDefault="00EF041A" w:rsidP="00EF041A">
      <w:pPr>
        <w:rPr>
          <w:ins w:id="2942" w:author="rapporteur" w:date="2024-10-19T23:40:00Z" w16du:dateUtc="2024-10-20T03:40:00Z"/>
        </w:rPr>
      </w:pPr>
      <w:ins w:id="2943" w:author="rapporteur" w:date="2024-10-19T23:40:00Z" w16du:dateUtc="2024-10-20T03:40:00Z">
        <w:r>
          <w:t>Manipulation/unauthorized transmission: To Protect against this, the system shall never send the same ID over the radio interface and have a method to check that the ID is authentic if needed.</w:t>
        </w:r>
      </w:ins>
    </w:p>
    <w:p w14:paraId="39E5C538" w14:textId="77777777" w:rsidR="00EF041A" w:rsidRDefault="00EF041A" w:rsidP="00EF041A">
      <w:pPr>
        <w:rPr>
          <w:ins w:id="2944" w:author="rapporteur" w:date="2024-10-19T23:40:00Z" w16du:dateUtc="2024-10-20T03:40:00Z"/>
        </w:rPr>
      </w:pPr>
      <w:ins w:id="2945" w:author="rapporteur" w:date="2024-10-19T23:40:00Z" w16du:dateUtc="2024-10-20T03:40:00Z">
        <w:r>
          <w:t>The solution to protection against the listed attacks is the same. The UE shall always send an ID that has never been sent over the radio interface. For the listed cases the following procedure principle applies:</w:t>
        </w:r>
      </w:ins>
    </w:p>
    <w:p w14:paraId="3ECBBE53" w14:textId="77777777" w:rsidR="00EF041A" w:rsidRPr="00921EC5" w:rsidRDefault="00EF041A" w:rsidP="00EF041A">
      <w:pPr>
        <w:rPr>
          <w:ins w:id="2946" w:author="rapporteur" w:date="2024-10-19T23:40:00Z" w16du:dateUtc="2024-10-20T03:40:00Z"/>
          <w:b/>
          <w:bCs/>
          <w:u w:val="single"/>
        </w:rPr>
      </w:pPr>
      <w:ins w:id="2947" w:author="rapporteur" w:date="2024-10-19T23:40:00Z" w16du:dateUtc="2024-10-20T03:40:00Z">
        <w:r w:rsidRPr="00921EC5">
          <w:rPr>
            <w:b/>
            <w:bCs/>
            <w:u w:val="single"/>
          </w:rPr>
          <w:t>Group/all device Inventory request:</w:t>
        </w:r>
      </w:ins>
    </w:p>
    <w:p w14:paraId="29514CD9" w14:textId="77777777" w:rsidR="00EF041A" w:rsidRDefault="00EF041A" w:rsidP="00EF041A">
      <w:pPr>
        <w:pStyle w:val="B1"/>
        <w:numPr>
          <w:ilvl w:val="0"/>
          <w:numId w:val="23"/>
        </w:numPr>
        <w:ind w:left="567" w:hanging="283"/>
        <w:rPr>
          <w:ins w:id="2948" w:author="rapporteur" w:date="2024-10-19T23:40:00Z" w16du:dateUtc="2024-10-20T03:40:00Z"/>
        </w:rPr>
      </w:pPr>
      <w:ins w:id="2949" w:author="rapporteur" w:date="2024-10-19T23:40:00Z" w16du:dateUtc="2024-10-20T03:40:00Z">
        <w:r>
          <w:t>The Reader transmit an Inventory request targeting a group of AIoT devices or all AIoT device.</w:t>
        </w:r>
      </w:ins>
    </w:p>
    <w:p w14:paraId="2EFDDA61" w14:textId="77777777" w:rsidR="00EF041A" w:rsidRDefault="00EF041A" w:rsidP="00EF041A">
      <w:pPr>
        <w:pStyle w:val="B1"/>
        <w:numPr>
          <w:ilvl w:val="0"/>
          <w:numId w:val="23"/>
        </w:numPr>
        <w:ind w:left="567" w:hanging="283"/>
        <w:rPr>
          <w:ins w:id="2950" w:author="rapporteur" w:date="2024-10-19T23:40:00Z" w16du:dateUtc="2024-10-20T03:40:00Z"/>
        </w:rPr>
      </w:pPr>
      <w:ins w:id="2951" w:author="rapporteur" w:date="2024-10-19T23:40:00Z" w16du:dateUtc="2024-10-20T03:40:00Z">
        <w:r>
          <w:t>The AIoT device responds to the request using a TempID that has never been used before (first in the list)</w:t>
        </w:r>
      </w:ins>
    </w:p>
    <w:p w14:paraId="5BAF81E5" w14:textId="77777777" w:rsidR="00EF041A" w:rsidRDefault="00EF041A" w:rsidP="00EF041A">
      <w:pPr>
        <w:pStyle w:val="B1"/>
        <w:numPr>
          <w:ilvl w:val="0"/>
          <w:numId w:val="23"/>
        </w:numPr>
        <w:ind w:left="567" w:hanging="283"/>
        <w:rPr>
          <w:ins w:id="2952" w:author="rapporteur" w:date="2024-10-19T23:40:00Z" w16du:dateUtc="2024-10-20T03:40:00Z"/>
        </w:rPr>
      </w:pPr>
      <w:ins w:id="2953" w:author="rapporteur" w:date="2024-10-19T23:40:00Z" w16du:dateUtc="2024-10-20T03:40:00Z">
        <w:r>
          <w:t>In case the Reader UE wants to verify that the ID received is authentic the Reader can perform an Individual device Inventory Request.</w:t>
        </w:r>
      </w:ins>
    </w:p>
    <w:p w14:paraId="7717130B" w14:textId="77777777" w:rsidR="00EF041A" w:rsidRPr="00921EC5" w:rsidRDefault="00EF041A" w:rsidP="00EF041A">
      <w:pPr>
        <w:rPr>
          <w:ins w:id="2954" w:author="rapporteur" w:date="2024-10-19T23:40:00Z" w16du:dateUtc="2024-10-20T03:40:00Z"/>
          <w:b/>
          <w:bCs/>
          <w:u w:val="single"/>
        </w:rPr>
      </w:pPr>
      <w:ins w:id="2955" w:author="rapporteur" w:date="2024-10-19T23:40:00Z" w16du:dateUtc="2024-10-20T03:40:00Z">
        <w:r w:rsidRPr="00921EC5">
          <w:rPr>
            <w:b/>
            <w:bCs/>
            <w:u w:val="single"/>
          </w:rPr>
          <w:t>Individual AIoT device Inventory request:</w:t>
        </w:r>
      </w:ins>
    </w:p>
    <w:p w14:paraId="4B427991" w14:textId="77777777" w:rsidR="00EF041A" w:rsidRDefault="00EF041A" w:rsidP="00EF041A">
      <w:pPr>
        <w:pStyle w:val="B1"/>
        <w:numPr>
          <w:ilvl w:val="0"/>
          <w:numId w:val="23"/>
        </w:numPr>
        <w:ind w:left="567" w:hanging="283"/>
        <w:rPr>
          <w:ins w:id="2956" w:author="rapporteur" w:date="2024-10-19T23:40:00Z" w16du:dateUtc="2024-10-20T03:40:00Z"/>
        </w:rPr>
      </w:pPr>
      <w:ins w:id="2957" w:author="rapporteur" w:date="2024-10-19T23:40:00Z" w16du:dateUtc="2024-10-20T03:40:00Z">
        <w:r>
          <w:t>The Reader transmit an Inventory request targeting a specific of AIoT device by including the device TempID that has never been used before (first in the list).</w:t>
        </w:r>
      </w:ins>
    </w:p>
    <w:p w14:paraId="503E9128" w14:textId="77777777" w:rsidR="00EF041A" w:rsidRDefault="00EF041A" w:rsidP="00EF041A">
      <w:pPr>
        <w:pStyle w:val="B1"/>
        <w:numPr>
          <w:ilvl w:val="0"/>
          <w:numId w:val="23"/>
        </w:numPr>
        <w:ind w:left="567" w:hanging="283"/>
        <w:rPr>
          <w:ins w:id="2958" w:author="rapporteur" w:date="2024-10-19T23:40:00Z" w16du:dateUtc="2024-10-20T03:40:00Z"/>
        </w:rPr>
      </w:pPr>
      <w:ins w:id="2959" w:author="rapporteur" w:date="2024-10-19T23:40:00Z" w16du:dateUtc="2024-10-20T03:40:00Z">
        <w:r>
          <w:t>The AIoT device responds to the request using a TempID that has never been used before (second in the list, as the first TempID was used in the Inventory request).</w:t>
        </w:r>
      </w:ins>
    </w:p>
    <w:p w14:paraId="0B539170" w14:textId="77777777" w:rsidR="00EF041A" w:rsidRDefault="00EF041A" w:rsidP="00EF041A">
      <w:pPr>
        <w:pStyle w:val="B1"/>
        <w:numPr>
          <w:ilvl w:val="0"/>
          <w:numId w:val="23"/>
        </w:numPr>
        <w:ind w:left="567" w:hanging="283"/>
        <w:rPr>
          <w:ins w:id="2960" w:author="rapporteur" w:date="2024-10-19T23:40:00Z" w16du:dateUtc="2024-10-20T03:40:00Z"/>
        </w:rPr>
      </w:pPr>
      <w:ins w:id="2961" w:author="rapporteur" w:date="2024-10-19T23:40:00Z" w16du:dateUtc="2024-10-20T03:40:00Z">
        <w:r>
          <w:t>In case the Reader UE wants to verify that the ID received is authentic the Reader repeats this request.</w:t>
        </w:r>
      </w:ins>
    </w:p>
    <w:p w14:paraId="1FFF2A5D" w14:textId="1CE64BEE" w:rsidR="00EF041A" w:rsidRDefault="00EF041A" w:rsidP="00EF041A">
      <w:pPr>
        <w:pStyle w:val="Heading4"/>
        <w:rPr>
          <w:ins w:id="2962" w:author="rapporteur" w:date="2024-10-19T23:40:00Z" w16du:dateUtc="2024-10-20T03:40:00Z"/>
        </w:rPr>
      </w:pPr>
      <w:bookmarkStart w:id="2963" w:name="_Toc180278796"/>
      <w:bookmarkStart w:id="2964" w:name="_Toc180278971"/>
      <w:bookmarkStart w:id="2965" w:name="_Toc180279238"/>
      <w:bookmarkStart w:id="2966" w:name="_Toc180279712"/>
      <w:bookmarkStart w:id="2967" w:name="_Toc180279891"/>
      <w:ins w:id="2968" w:author="rapporteur" w:date="2024-10-19T23:40:00Z" w16du:dateUtc="2024-10-20T03:40:00Z">
        <w:r>
          <w:t>6.</w:t>
        </w:r>
      </w:ins>
      <w:ins w:id="2969" w:author="rapporteur" w:date="2024-10-19T23:41:00Z" w16du:dateUtc="2024-10-20T03:41:00Z">
        <w:r>
          <w:t>14</w:t>
        </w:r>
      </w:ins>
      <w:ins w:id="2970" w:author="rapporteur" w:date="2024-10-19T23:40:00Z" w16du:dateUtc="2024-10-20T03:40:00Z">
        <w:r>
          <w:t>.2.2 Command Service information protection</w:t>
        </w:r>
        <w:bookmarkEnd w:id="2963"/>
        <w:bookmarkEnd w:id="2964"/>
        <w:bookmarkEnd w:id="2965"/>
        <w:bookmarkEnd w:id="2966"/>
        <w:bookmarkEnd w:id="2967"/>
      </w:ins>
    </w:p>
    <w:p w14:paraId="1B08FFDD" w14:textId="77777777" w:rsidR="00EF041A" w:rsidRDefault="00EF041A" w:rsidP="00EF041A">
      <w:pPr>
        <w:rPr>
          <w:ins w:id="2971" w:author="rapporteur" w:date="2024-10-19T23:40:00Z" w16du:dateUtc="2024-10-20T03:40:00Z"/>
        </w:rPr>
      </w:pPr>
      <w:ins w:id="2972" w:author="rapporteur" w:date="2024-10-19T23:40:00Z" w16du:dateUtc="2024-10-20T03:40:00Z">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ins>
    </w:p>
    <w:p w14:paraId="434C7F1A" w14:textId="77777777" w:rsidR="00EF041A" w:rsidRDefault="00EF041A" w:rsidP="00EF041A">
      <w:pPr>
        <w:rPr>
          <w:ins w:id="2973" w:author="rapporteur" w:date="2024-10-19T23:40:00Z" w16du:dateUtc="2024-10-20T03:40:00Z"/>
        </w:rPr>
      </w:pPr>
      <w:ins w:id="2974" w:author="rapporteur" w:date="2024-10-19T23:40:00Z" w16du:dateUtc="2024-10-20T03:40:00Z">
        <w:r>
          <w:t>Eavesdropping: To protect against eavesdropping an</w:t>
        </w:r>
        <w:r w:rsidRPr="004B4BDC">
          <w:t xml:space="preserve"> </w:t>
        </w:r>
        <w:r>
          <w:t>ID that cannot be linked to specific device and optionally encrypt the command.</w:t>
        </w:r>
      </w:ins>
    </w:p>
    <w:p w14:paraId="68B4DCAA" w14:textId="77777777" w:rsidR="00EF041A" w:rsidRDefault="00EF041A" w:rsidP="00EF041A">
      <w:pPr>
        <w:rPr>
          <w:ins w:id="2975" w:author="rapporteur" w:date="2024-10-19T23:40:00Z" w16du:dateUtc="2024-10-20T03:40:00Z"/>
        </w:rPr>
      </w:pPr>
      <w:ins w:id="2976" w:author="rapporteur" w:date="2024-10-19T23:40:00Z" w16du:dateUtc="2024-10-20T03:40:00Z">
        <w:r>
          <w:t>Manipulation: To protect against this, a MAC can be derived/verified using at least the following input parameters the command/response and a shared secrete.</w:t>
        </w:r>
      </w:ins>
    </w:p>
    <w:p w14:paraId="7D8245E3" w14:textId="77777777" w:rsidR="00EF041A" w:rsidRDefault="00EF041A" w:rsidP="00EF041A">
      <w:pPr>
        <w:rPr>
          <w:ins w:id="2977" w:author="rapporteur" w:date="2024-10-19T23:40:00Z" w16du:dateUtc="2024-10-20T03:40:00Z"/>
        </w:rPr>
      </w:pPr>
      <w:ins w:id="2978" w:author="rapporteur" w:date="2024-10-19T23:40:00Z" w16du:dateUtc="2024-10-20T03:40:00Z">
        <w:r>
          <w:t>unauthorized transmission: To protect against this, the system shall never send the same ID over the radio interface and have a method to check that the ID is authentic if needed. Additionally, deriving a MAC as discussed above can be added.</w:t>
        </w:r>
      </w:ins>
    </w:p>
    <w:p w14:paraId="09C01765" w14:textId="77777777" w:rsidR="00EF041A" w:rsidRPr="000A714F" w:rsidRDefault="00EF041A" w:rsidP="00EF041A">
      <w:pPr>
        <w:rPr>
          <w:ins w:id="2979" w:author="rapporteur" w:date="2024-10-19T23:40:00Z" w16du:dateUtc="2024-10-20T03:40:00Z"/>
          <w:b/>
          <w:bCs/>
          <w:u w:val="single"/>
        </w:rPr>
      </w:pPr>
      <w:ins w:id="2980" w:author="rapporteur" w:date="2024-10-19T23:40:00Z" w16du:dateUtc="2024-10-20T03:40:00Z">
        <w:r w:rsidRPr="000A714F">
          <w:rPr>
            <w:b/>
            <w:bCs/>
            <w:u w:val="single"/>
          </w:rPr>
          <w:t>MAC derivation</w:t>
        </w:r>
      </w:ins>
    </w:p>
    <w:p w14:paraId="294E2FF8" w14:textId="77777777" w:rsidR="00EF041A" w:rsidRDefault="00EF041A" w:rsidP="00EF041A">
      <w:pPr>
        <w:rPr>
          <w:ins w:id="2981" w:author="rapporteur" w:date="2024-10-19T23:40:00Z" w16du:dateUtc="2024-10-20T03:40:00Z"/>
        </w:rPr>
      </w:pPr>
      <w:ins w:id="2982" w:author="rapporteur" w:date="2024-10-19T23:40:00Z" w16du:dateUtc="2024-10-20T03:40:00Z">
        <w:r>
          <w:t>The solution proposes to use available parameters and use these in a simplified "Integrity Algorithm" e.g. scramble the input with the key.</w:t>
        </w:r>
      </w:ins>
    </w:p>
    <w:bookmarkStart w:id="2983" w:name="_MON_1789558838"/>
    <w:bookmarkEnd w:id="2983"/>
    <w:p w14:paraId="3793125D" w14:textId="77777777" w:rsidR="00EF041A" w:rsidRDefault="00EF041A" w:rsidP="00EF041A">
      <w:pPr>
        <w:pStyle w:val="TH"/>
        <w:rPr>
          <w:ins w:id="2984" w:author="rapporteur" w:date="2024-10-19T23:40:00Z" w16du:dateUtc="2024-10-20T03:40:00Z"/>
        </w:rPr>
      </w:pPr>
      <w:ins w:id="2985" w:author="rapporteur" w:date="2024-10-19T23:40:00Z" w16du:dateUtc="2024-10-20T03:40:00Z">
        <w:r w:rsidRPr="007B0C8B">
          <w:object w:dxaOrig="9360" w:dyaOrig="2895" w14:anchorId="365F7EB5">
            <v:shape id="_x0000_i1041" type="#_x0000_t75" style="width:468.9pt;height:2in" o:ole="" fillcolor="window">
              <v:imagedata r:id="rId47" o:title=""/>
            </v:shape>
            <o:OLEObject Type="Embed" ProgID="Word.Picture.8" ShapeID="_x0000_i1041" DrawAspect="Content" ObjectID="_1790893530" r:id="rId48"/>
          </w:object>
        </w:r>
      </w:ins>
    </w:p>
    <w:p w14:paraId="20344863" w14:textId="70A03342" w:rsidR="00EF041A" w:rsidRDefault="00EF041A" w:rsidP="00EF041A">
      <w:pPr>
        <w:pStyle w:val="TF"/>
        <w:rPr>
          <w:ins w:id="2986" w:author="rapporteur" w:date="2024-10-19T23:40:00Z" w16du:dateUtc="2024-10-20T03:40:00Z"/>
        </w:rPr>
      </w:pPr>
      <w:ins w:id="2987" w:author="rapporteur" w:date="2024-10-19T23:40:00Z" w16du:dateUtc="2024-10-20T03:40:00Z">
        <w:r>
          <w:t>Figure 6.</w:t>
        </w:r>
      </w:ins>
      <w:ins w:id="2988" w:author="rapporteur" w:date="2024-10-19T23:41:00Z" w16du:dateUtc="2024-10-20T03:41:00Z">
        <w:r>
          <w:t>1</w:t>
        </w:r>
      </w:ins>
      <w:ins w:id="2989" w:author="rapporteur" w:date="2024-10-19T23:42:00Z" w16du:dateUtc="2024-10-20T03:42:00Z">
        <w:r>
          <w:t>4</w:t>
        </w:r>
      </w:ins>
      <w:ins w:id="2990" w:author="rapporteur" w:date="2024-10-19T23:40:00Z" w16du:dateUtc="2024-10-20T03:40:00Z">
        <w:r>
          <w:t xml:space="preserve">.2.2-1: </w:t>
        </w:r>
        <w:r w:rsidRPr="006A7196">
          <w:t>Derivation of MAC</w:t>
        </w:r>
        <w:r>
          <w:t xml:space="preserve"> </w:t>
        </w:r>
        <w:r w:rsidRPr="006A7196">
          <w:t>or XMAC</w:t>
        </w:r>
        <w:r>
          <w:t>.</w:t>
        </w:r>
      </w:ins>
    </w:p>
    <w:p w14:paraId="10C9C633" w14:textId="77777777" w:rsidR="00EF041A" w:rsidRDefault="00EF041A" w:rsidP="00EF041A">
      <w:pPr>
        <w:rPr>
          <w:ins w:id="2991" w:author="rapporteur" w:date="2024-10-19T23:40:00Z" w16du:dateUtc="2024-10-20T03:40:00Z"/>
        </w:rPr>
      </w:pPr>
      <w:ins w:id="2992" w:author="rapporteur" w:date="2024-10-19T23:40:00Z" w16du:dateUtc="2024-10-20T03:40:00Z">
        <w:r>
          <w:t xml:space="preserve">As the TempID has never been sent over the radio interface and it is derived from the factory encoded key, it would be possible to further simplify the MAC derivation by reusing the TempID as a "derived Key" from the factory encoded key. </w:t>
        </w:r>
      </w:ins>
    </w:p>
    <w:bookmarkStart w:id="2993" w:name="_MON_1789815033"/>
    <w:bookmarkEnd w:id="2993"/>
    <w:p w14:paraId="27C549E7" w14:textId="77777777" w:rsidR="00EF041A" w:rsidRDefault="00EF041A" w:rsidP="00EF041A">
      <w:pPr>
        <w:pStyle w:val="TH"/>
        <w:rPr>
          <w:ins w:id="2994" w:author="rapporteur" w:date="2024-10-19T23:40:00Z" w16du:dateUtc="2024-10-20T03:40:00Z"/>
        </w:rPr>
      </w:pPr>
      <w:ins w:id="2995" w:author="rapporteur" w:date="2024-10-19T23:40:00Z" w16du:dateUtc="2024-10-20T03:40:00Z">
        <w:r w:rsidRPr="007B0C8B">
          <w:object w:dxaOrig="9360" w:dyaOrig="2895" w14:anchorId="088CC8BD">
            <v:shape id="_x0000_i1042" type="#_x0000_t75" style="width:468.9pt;height:2in" o:ole="" fillcolor="window">
              <v:imagedata r:id="rId49" o:title=""/>
            </v:shape>
            <o:OLEObject Type="Embed" ProgID="Word.Picture.8" ShapeID="_x0000_i1042" DrawAspect="Content" ObjectID="_1790893531" r:id="rId50"/>
          </w:object>
        </w:r>
      </w:ins>
    </w:p>
    <w:p w14:paraId="56B0DF4F" w14:textId="14A13CED" w:rsidR="00EF041A" w:rsidRDefault="00EF041A" w:rsidP="00EF041A">
      <w:pPr>
        <w:pStyle w:val="TF"/>
        <w:rPr>
          <w:ins w:id="2996" w:author="rapporteur" w:date="2024-10-19T23:40:00Z" w16du:dateUtc="2024-10-20T03:40:00Z"/>
        </w:rPr>
      </w:pPr>
      <w:ins w:id="2997" w:author="rapporteur" w:date="2024-10-19T23:40:00Z" w16du:dateUtc="2024-10-20T03:40:00Z">
        <w:r>
          <w:t>Figure 6.</w:t>
        </w:r>
      </w:ins>
      <w:ins w:id="2998" w:author="rapporteur" w:date="2024-10-19T23:42:00Z" w16du:dateUtc="2024-10-20T03:42:00Z">
        <w:r>
          <w:t>14</w:t>
        </w:r>
      </w:ins>
      <w:ins w:id="2999" w:author="rapporteur" w:date="2024-10-19T23:40:00Z" w16du:dateUtc="2024-10-20T03:40:00Z">
        <w:r>
          <w:t>.2.2-2: Alternative d</w:t>
        </w:r>
        <w:r w:rsidRPr="006A7196">
          <w:t>erivation of MAC</w:t>
        </w:r>
        <w:r>
          <w:t xml:space="preserve"> </w:t>
        </w:r>
        <w:r w:rsidRPr="006A7196">
          <w:t>or XMAC</w:t>
        </w:r>
        <w:r>
          <w:t>.</w:t>
        </w:r>
      </w:ins>
    </w:p>
    <w:p w14:paraId="5A73C2F9" w14:textId="77777777" w:rsidR="00EF041A" w:rsidRPr="00B76407" w:rsidRDefault="00EF041A" w:rsidP="00EF041A">
      <w:pPr>
        <w:rPr>
          <w:ins w:id="3000" w:author="rapporteur" w:date="2024-10-19T23:40:00Z" w16du:dateUtc="2024-10-20T03:40:00Z"/>
          <w:b/>
          <w:bCs/>
          <w:u w:val="single"/>
        </w:rPr>
      </w:pPr>
      <w:ins w:id="3001" w:author="rapporteur" w:date="2024-10-19T23:40:00Z" w16du:dateUtc="2024-10-20T03:40:00Z">
        <w:r w:rsidRPr="00B76407">
          <w:rPr>
            <w:b/>
            <w:bCs/>
            <w:u w:val="single"/>
          </w:rPr>
          <w:t>Downlink (Reader -&gt; AIoT device)</w:t>
        </w:r>
      </w:ins>
    </w:p>
    <w:p w14:paraId="260BAC2A" w14:textId="77777777" w:rsidR="00EF041A" w:rsidRDefault="00EF041A" w:rsidP="00EF041A">
      <w:pPr>
        <w:rPr>
          <w:ins w:id="3002" w:author="rapporteur" w:date="2024-10-19T23:40:00Z" w16du:dateUtc="2024-10-20T03:40:00Z"/>
        </w:rPr>
      </w:pPr>
      <w:ins w:id="3003" w:author="rapporteur" w:date="2024-10-19T23:40:00Z" w16du:dateUtc="2024-10-20T03:40:00Z">
        <w:r>
          <w:t>The DL command message is sent to the AIoT device using the TempID (first in the list)</w:t>
        </w:r>
      </w:ins>
    </w:p>
    <w:p w14:paraId="28D89BB4" w14:textId="77777777" w:rsidR="00EF041A" w:rsidRDefault="00EF041A" w:rsidP="00EF041A">
      <w:pPr>
        <w:rPr>
          <w:ins w:id="3004" w:author="rapporteur" w:date="2024-10-19T23:40:00Z" w16du:dateUtc="2024-10-20T03:40:00Z"/>
        </w:rPr>
      </w:pPr>
      <w:ins w:id="3005" w:author="rapporteur" w:date="2024-10-19T23:40:00Z" w16du:dateUtc="2024-10-20T03:40:00Z">
        <w:r>
          <w:t>In addition to the Command, the Reader includes also a MAC derived as follows:</w:t>
        </w:r>
      </w:ins>
    </w:p>
    <w:p w14:paraId="18DA1711" w14:textId="77777777" w:rsidR="00EF041A" w:rsidRDefault="00EF041A" w:rsidP="00EF041A">
      <w:pPr>
        <w:rPr>
          <w:ins w:id="3006" w:author="rapporteur" w:date="2024-10-19T23:40:00Z" w16du:dateUtc="2024-10-20T03:40:00Z"/>
        </w:rPr>
      </w:pPr>
      <w:ins w:id="3007" w:author="rapporteur" w:date="2024-10-19T23:40:00Z" w16du:dateUtc="2024-10-20T03:40:00Z">
        <w:r>
          <w:t xml:space="preserve">The KEY input is the </w:t>
        </w:r>
        <w:r w:rsidRPr="00DE174F">
          <w:rPr>
            <w:lang w:val="en-US" w:eastAsia="zh-CN"/>
          </w:rPr>
          <w:t>factory-encoded key</w:t>
        </w:r>
        <w:r>
          <w:rPr>
            <w:lang w:val="en-US" w:eastAsia="zh-CN"/>
          </w:rPr>
          <w:t xml:space="preserve"> in the device</w:t>
        </w:r>
        <w:r>
          <w:t>.</w:t>
        </w:r>
      </w:ins>
    </w:p>
    <w:p w14:paraId="01B3B661" w14:textId="77777777" w:rsidR="00EF041A" w:rsidRDefault="00EF041A" w:rsidP="00EF041A">
      <w:pPr>
        <w:rPr>
          <w:ins w:id="3008" w:author="rapporteur" w:date="2024-10-19T23:40:00Z" w16du:dateUtc="2024-10-20T03:40:00Z"/>
        </w:rPr>
      </w:pPr>
      <w:ins w:id="3009" w:author="rapporteur" w:date="2024-10-19T23:40:00Z" w16du:dateUtc="2024-10-20T03:40:00Z">
        <w:r>
          <w:t>The TempID input is the next TempID in the list (second ID).</w:t>
        </w:r>
      </w:ins>
    </w:p>
    <w:p w14:paraId="66685A7D" w14:textId="77777777" w:rsidR="00EF041A" w:rsidRDefault="00EF041A" w:rsidP="00EF041A">
      <w:pPr>
        <w:rPr>
          <w:ins w:id="3010" w:author="rapporteur" w:date="2024-10-19T23:40:00Z" w16du:dateUtc="2024-10-20T03:40:00Z"/>
        </w:rPr>
      </w:pPr>
      <w:ins w:id="3011" w:author="rapporteur" w:date="2024-10-19T23:40:00Z" w16du:dateUtc="2024-10-20T03:40:00Z">
        <w:r>
          <w:t>The DIRECTION bit shall be set to 1 for downlink.</w:t>
        </w:r>
      </w:ins>
    </w:p>
    <w:p w14:paraId="4C64508B" w14:textId="77777777" w:rsidR="00EF041A" w:rsidRDefault="00EF041A" w:rsidP="00EF041A">
      <w:pPr>
        <w:rPr>
          <w:ins w:id="3012" w:author="rapporteur" w:date="2024-10-19T23:40:00Z" w16du:dateUtc="2024-10-20T03:40:00Z"/>
        </w:rPr>
      </w:pPr>
      <w:ins w:id="3013" w:author="rapporteur" w:date="2024-10-19T23:40:00Z" w16du:dateUtc="2024-10-20T03:40:00Z">
        <w:r>
          <w:t>MESSAGE input is the Command.</w:t>
        </w:r>
      </w:ins>
    </w:p>
    <w:p w14:paraId="3F72BAE4" w14:textId="77777777" w:rsidR="00EF041A" w:rsidRDefault="00EF041A" w:rsidP="00EF041A">
      <w:pPr>
        <w:pStyle w:val="EditorsNote"/>
        <w:rPr>
          <w:ins w:id="3014" w:author="rapporteur" w:date="2024-10-19T23:40:00Z" w16du:dateUtc="2024-10-20T03:40:00Z"/>
        </w:rPr>
      </w:pPr>
      <w:ins w:id="3015" w:author="rapporteur" w:date="2024-10-19T23:40:00Z" w16du:dateUtc="2024-10-20T03:40:00Z">
        <w:r>
          <w:t>Editor’s Note: Whether and how to derive a MAC for DL Group-Command message is FFS.</w:t>
        </w:r>
      </w:ins>
    </w:p>
    <w:p w14:paraId="2F7880DD" w14:textId="77777777" w:rsidR="00EF041A" w:rsidRDefault="00EF041A" w:rsidP="00EF041A">
      <w:pPr>
        <w:rPr>
          <w:ins w:id="3016" w:author="rapporteur" w:date="2024-10-19T23:40:00Z" w16du:dateUtc="2024-10-20T03:40:00Z"/>
        </w:rPr>
      </w:pPr>
    </w:p>
    <w:p w14:paraId="3CF4756D" w14:textId="77777777" w:rsidR="00EF041A" w:rsidRPr="00B76407" w:rsidRDefault="00EF041A" w:rsidP="00EF041A">
      <w:pPr>
        <w:rPr>
          <w:ins w:id="3017" w:author="rapporteur" w:date="2024-10-19T23:40:00Z" w16du:dateUtc="2024-10-20T03:40:00Z"/>
          <w:b/>
          <w:bCs/>
          <w:u w:val="single"/>
        </w:rPr>
      </w:pPr>
      <w:ins w:id="3018" w:author="rapporteur" w:date="2024-10-19T23:40:00Z" w16du:dateUtc="2024-10-20T03:40:00Z">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ins>
    </w:p>
    <w:p w14:paraId="0949B9F5" w14:textId="77777777" w:rsidR="00EF041A" w:rsidRDefault="00EF041A" w:rsidP="00EF041A">
      <w:pPr>
        <w:rPr>
          <w:ins w:id="3019" w:author="rapporteur" w:date="2024-10-19T23:40:00Z" w16du:dateUtc="2024-10-20T03:40:00Z"/>
        </w:rPr>
      </w:pPr>
      <w:ins w:id="3020" w:author="rapporteur" w:date="2024-10-19T23:40:00Z" w16du:dateUtc="2024-10-20T03:40:00Z">
        <w:r>
          <w:t>The DL command message was sent to the AIoT device using a TempID (first in the list)</w:t>
        </w:r>
      </w:ins>
    </w:p>
    <w:p w14:paraId="6C6F99EF" w14:textId="77777777" w:rsidR="00EF041A" w:rsidRDefault="00EF041A" w:rsidP="00EF041A">
      <w:pPr>
        <w:rPr>
          <w:ins w:id="3021" w:author="rapporteur" w:date="2024-10-19T23:40:00Z" w16du:dateUtc="2024-10-20T03:40:00Z"/>
        </w:rPr>
      </w:pPr>
      <w:ins w:id="3022" w:author="rapporteur" w:date="2024-10-19T23:40:00Z" w16du:dateUtc="2024-10-20T03:40:00Z">
        <w:r>
          <w:t>The AIoT device responds to the Reader by using the next TempID (second in the list) and includes the response (e.g., an ACK or Data) plus a MAC derived as follows:</w:t>
        </w:r>
      </w:ins>
    </w:p>
    <w:p w14:paraId="10714CEE" w14:textId="77777777" w:rsidR="00EF041A" w:rsidRDefault="00EF041A" w:rsidP="00EF041A">
      <w:pPr>
        <w:rPr>
          <w:ins w:id="3023" w:author="rapporteur" w:date="2024-10-19T23:40:00Z" w16du:dateUtc="2024-10-20T03:40:00Z"/>
        </w:rPr>
      </w:pPr>
      <w:ins w:id="3024" w:author="rapporteur" w:date="2024-10-19T23:40:00Z" w16du:dateUtc="2024-10-20T03:40:00Z">
        <w:r>
          <w:t xml:space="preserve">The KEY input is the </w:t>
        </w:r>
        <w:r w:rsidRPr="00DE174F">
          <w:rPr>
            <w:lang w:val="en-US" w:eastAsia="zh-CN"/>
          </w:rPr>
          <w:t>factory-encoded key</w:t>
        </w:r>
        <w:r>
          <w:rPr>
            <w:lang w:val="en-US" w:eastAsia="zh-CN"/>
          </w:rPr>
          <w:t xml:space="preserve"> in the device</w:t>
        </w:r>
        <w:r>
          <w:t>.</w:t>
        </w:r>
      </w:ins>
    </w:p>
    <w:p w14:paraId="65A0F789" w14:textId="77777777" w:rsidR="00EF041A" w:rsidRDefault="00EF041A" w:rsidP="00EF041A">
      <w:pPr>
        <w:rPr>
          <w:ins w:id="3025" w:author="rapporteur" w:date="2024-10-19T23:40:00Z" w16du:dateUtc="2024-10-20T03:40:00Z"/>
        </w:rPr>
      </w:pPr>
      <w:ins w:id="3026" w:author="rapporteur" w:date="2024-10-19T23:40:00Z" w16du:dateUtc="2024-10-20T03:40:00Z">
        <w:r>
          <w:t>The TempID input is the next TempID in the list (third TempID).</w:t>
        </w:r>
      </w:ins>
    </w:p>
    <w:p w14:paraId="6B4541FF" w14:textId="77777777" w:rsidR="00EF041A" w:rsidRDefault="00EF041A" w:rsidP="00EF041A">
      <w:pPr>
        <w:rPr>
          <w:ins w:id="3027" w:author="rapporteur" w:date="2024-10-19T23:40:00Z" w16du:dateUtc="2024-10-20T03:40:00Z"/>
        </w:rPr>
      </w:pPr>
      <w:ins w:id="3028" w:author="rapporteur" w:date="2024-10-19T23:40:00Z" w16du:dateUtc="2024-10-20T03:40:00Z">
        <w:r>
          <w:t>The DIRECTION bit shall be set to 0 for uplink.</w:t>
        </w:r>
      </w:ins>
    </w:p>
    <w:p w14:paraId="5B01BDCF" w14:textId="77777777" w:rsidR="00EF041A" w:rsidRDefault="00EF041A" w:rsidP="00EF041A">
      <w:pPr>
        <w:rPr>
          <w:ins w:id="3029" w:author="rapporteur" w:date="2024-10-19T23:40:00Z" w16du:dateUtc="2024-10-20T03:40:00Z"/>
        </w:rPr>
      </w:pPr>
      <w:ins w:id="3030" w:author="rapporteur" w:date="2024-10-19T23:40:00Z" w16du:dateUtc="2024-10-20T03:40:00Z">
        <w:r>
          <w:t>MESSAGE input is the UL response (e.g., ACK or data).</w:t>
        </w:r>
      </w:ins>
    </w:p>
    <w:p w14:paraId="6CDB96DF" w14:textId="4DB46623" w:rsidR="00EF041A" w:rsidRPr="00DA1267" w:rsidRDefault="00EF041A" w:rsidP="00EF041A">
      <w:pPr>
        <w:pStyle w:val="Heading3"/>
        <w:rPr>
          <w:ins w:id="3031" w:author="rapporteur" w:date="2024-10-19T23:40:00Z" w16du:dateUtc="2024-10-20T03:40:00Z"/>
        </w:rPr>
      </w:pPr>
      <w:bookmarkStart w:id="3032" w:name="_Toc180278797"/>
      <w:bookmarkStart w:id="3033" w:name="_Toc180278972"/>
      <w:bookmarkStart w:id="3034" w:name="_Toc180279239"/>
      <w:bookmarkStart w:id="3035" w:name="_Toc180279713"/>
      <w:bookmarkStart w:id="3036" w:name="_Toc180279892"/>
      <w:ins w:id="3037" w:author="rapporteur" w:date="2024-10-19T23:40:00Z" w16du:dateUtc="2024-10-20T03:40:00Z">
        <w:r w:rsidRPr="00DA1267">
          <w:t>6.</w:t>
        </w:r>
      </w:ins>
      <w:ins w:id="3038" w:author="rapporteur" w:date="2024-10-19T23:42:00Z" w16du:dateUtc="2024-10-20T03:42:00Z">
        <w:r>
          <w:t>14</w:t>
        </w:r>
      </w:ins>
      <w:ins w:id="3039" w:author="rapporteur" w:date="2024-10-19T23:40:00Z" w16du:dateUtc="2024-10-20T03:40:00Z">
        <w:r w:rsidRPr="00DA1267">
          <w:t>.3</w:t>
        </w:r>
        <w:r w:rsidRPr="00DA1267">
          <w:tab/>
          <w:t>Evaluation</w:t>
        </w:r>
        <w:bookmarkEnd w:id="3032"/>
        <w:bookmarkEnd w:id="3033"/>
        <w:bookmarkEnd w:id="3034"/>
        <w:bookmarkEnd w:id="3035"/>
        <w:bookmarkEnd w:id="3036"/>
      </w:ins>
    </w:p>
    <w:p w14:paraId="3F37DFB3" w14:textId="77777777" w:rsidR="00EF041A" w:rsidRPr="00DA1267" w:rsidRDefault="00EF041A" w:rsidP="00EF041A">
      <w:pPr>
        <w:pStyle w:val="EditorsNote"/>
        <w:rPr>
          <w:ins w:id="3040" w:author="rapporteur" w:date="2024-10-19T23:40:00Z" w16du:dateUtc="2024-10-20T03:40:00Z"/>
        </w:rPr>
      </w:pPr>
      <w:ins w:id="3041" w:author="rapporteur" w:date="2024-10-19T23:40:00Z" w16du:dateUtc="2024-10-20T03:40:00Z">
        <w:r>
          <w:t>TBD.</w:t>
        </w:r>
      </w:ins>
    </w:p>
    <w:p w14:paraId="353671EA" w14:textId="7926DE0D" w:rsidR="00E90445" w:rsidRPr="00317F07" w:rsidRDefault="00E90445" w:rsidP="00E90445">
      <w:pPr>
        <w:pStyle w:val="Heading2"/>
        <w:rPr>
          <w:ins w:id="3042" w:author="rapporteur" w:date="2024-10-19T23:44:00Z" w16du:dateUtc="2024-10-20T03:44:00Z"/>
        </w:rPr>
      </w:pPr>
      <w:bookmarkStart w:id="3043" w:name="_Toc180278798"/>
      <w:bookmarkStart w:id="3044" w:name="_Toc180278973"/>
      <w:bookmarkStart w:id="3045" w:name="_Toc180279240"/>
      <w:bookmarkStart w:id="3046" w:name="_Toc180279714"/>
      <w:bookmarkStart w:id="3047" w:name="_Toc180279893"/>
      <w:ins w:id="3048" w:author="rapporteur" w:date="2024-10-19T23:44:00Z" w16du:dateUtc="2024-10-20T03:44:00Z">
        <w:r w:rsidRPr="00317F07">
          <w:t>6.</w:t>
        </w:r>
      </w:ins>
      <w:ins w:id="3049" w:author="rapporteur" w:date="2024-10-19T23:45:00Z" w16du:dateUtc="2024-10-20T03:45:00Z">
        <w:r>
          <w:t>15</w:t>
        </w:r>
      </w:ins>
      <w:ins w:id="3050" w:author="rapporteur" w:date="2024-10-19T23:44:00Z" w16du:dateUtc="2024-10-20T03:44:00Z">
        <w:r w:rsidRPr="00317F07">
          <w:tab/>
          <w:t>Solution #</w:t>
        </w:r>
      </w:ins>
      <w:ins w:id="3051" w:author="rapporteur" w:date="2024-10-19T23:45:00Z" w16du:dateUtc="2024-10-20T03:45:00Z">
        <w:r>
          <w:t>15</w:t>
        </w:r>
      </w:ins>
      <w:ins w:id="3052" w:author="rapporteur" w:date="2024-10-19T23:44:00Z" w16du:dateUtc="2024-10-20T03:44:00Z">
        <w:r w:rsidRPr="00317F07">
          <w:t xml:space="preserve">: </w:t>
        </w:r>
        <w:r>
          <w:t>End-to-end security protection of command procedure</w:t>
        </w:r>
        <w:bookmarkEnd w:id="3043"/>
        <w:bookmarkEnd w:id="3044"/>
        <w:bookmarkEnd w:id="3045"/>
        <w:bookmarkEnd w:id="3046"/>
        <w:bookmarkEnd w:id="3047"/>
      </w:ins>
    </w:p>
    <w:p w14:paraId="04BCEDF6" w14:textId="6B542064" w:rsidR="00E90445" w:rsidRPr="00317F07" w:rsidRDefault="00E90445" w:rsidP="00E90445">
      <w:pPr>
        <w:pStyle w:val="Heading3"/>
        <w:rPr>
          <w:ins w:id="3053" w:author="rapporteur" w:date="2024-10-19T23:44:00Z" w16du:dateUtc="2024-10-20T03:44:00Z"/>
        </w:rPr>
      </w:pPr>
      <w:bookmarkStart w:id="3054" w:name="_Toc180278799"/>
      <w:bookmarkStart w:id="3055" w:name="_Toc180278974"/>
      <w:bookmarkStart w:id="3056" w:name="_Toc180279241"/>
      <w:bookmarkStart w:id="3057" w:name="_Toc180279715"/>
      <w:bookmarkStart w:id="3058" w:name="_Toc180279894"/>
      <w:ins w:id="3059" w:author="rapporteur" w:date="2024-10-19T23:44:00Z" w16du:dateUtc="2024-10-20T03:44:00Z">
        <w:r w:rsidRPr="00317F07">
          <w:t>6.</w:t>
        </w:r>
      </w:ins>
      <w:ins w:id="3060" w:author="rapporteur" w:date="2024-10-19T23:45:00Z" w16du:dateUtc="2024-10-20T03:45:00Z">
        <w:r>
          <w:t>15</w:t>
        </w:r>
      </w:ins>
      <w:ins w:id="3061" w:author="rapporteur" w:date="2024-10-19T23:44:00Z" w16du:dateUtc="2024-10-20T03:44:00Z">
        <w:r w:rsidRPr="00317F07">
          <w:t>.1</w:t>
        </w:r>
        <w:r w:rsidRPr="00317F07">
          <w:tab/>
          <w:t>Introduction</w:t>
        </w:r>
        <w:bookmarkEnd w:id="3054"/>
        <w:bookmarkEnd w:id="3055"/>
        <w:bookmarkEnd w:id="3056"/>
        <w:bookmarkEnd w:id="3057"/>
        <w:bookmarkEnd w:id="3058"/>
      </w:ins>
    </w:p>
    <w:p w14:paraId="5F01A293" w14:textId="77777777" w:rsidR="00E90445" w:rsidRDefault="00E90445" w:rsidP="00E90445">
      <w:pPr>
        <w:rPr>
          <w:ins w:id="3062" w:author="rapporteur" w:date="2024-10-19T23:44:00Z" w16du:dateUtc="2024-10-20T03:44:00Z"/>
        </w:rPr>
      </w:pPr>
      <w:ins w:id="3063" w:author="rapporteur" w:date="2024-10-19T23:44:00Z" w16du:dateUtc="2024-10-20T03:44:00Z">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ins>
    </w:p>
    <w:p w14:paraId="5CC6C1AF" w14:textId="77777777" w:rsidR="00E90445" w:rsidRDefault="00E90445" w:rsidP="00E90445">
      <w:pPr>
        <w:pStyle w:val="NO"/>
        <w:rPr>
          <w:ins w:id="3064" w:author="rapporteur" w:date="2024-10-19T23:44:00Z" w16du:dateUtc="2024-10-20T03:44:00Z"/>
        </w:rPr>
      </w:pPr>
      <w:ins w:id="3065" w:author="rapporteur" w:date="2024-10-19T23:44:00Z" w16du:dateUtc="2024-10-20T03:44:00Z">
        <w:r>
          <w:t>NOTE 1: Device credential types are determined based on each AIoT service and device capability.</w:t>
        </w:r>
      </w:ins>
    </w:p>
    <w:p w14:paraId="50014013" w14:textId="77777777" w:rsidR="00E90445" w:rsidRDefault="00E90445" w:rsidP="00E90445">
      <w:pPr>
        <w:rPr>
          <w:ins w:id="3066" w:author="rapporteur" w:date="2024-10-19T23:44:00Z" w16du:dateUtc="2024-10-20T03:44:00Z"/>
        </w:rPr>
      </w:pPr>
      <w:ins w:id="3067" w:author="rapporteur" w:date="2024-10-19T23:44:00Z" w16du:dateUtc="2024-10-20T03:44:00Z">
        <w:r>
          <w:t>The proposed mechanism is also applied to protect the messages exchanged for enable/disable device operation. The security mechanism for protecting the commands is applied when the AIoT device and AF are provisioned with the security protection profile.</w:t>
        </w:r>
      </w:ins>
    </w:p>
    <w:p w14:paraId="5B03E926" w14:textId="0F5C26EE" w:rsidR="00E90445" w:rsidRDefault="00E90445" w:rsidP="00E90445">
      <w:pPr>
        <w:pStyle w:val="Heading3"/>
        <w:rPr>
          <w:ins w:id="3068" w:author="rapporteur" w:date="2024-10-19T23:44:00Z" w16du:dateUtc="2024-10-20T03:44:00Z"/>
        </w:rPr>
      </w:pPr>
      <w:bookmarkStart w:id="3069" w:name="_Toc180278800"/>
      <w:bookmarkStart w:id="3070" w:name="_Toc180278975"/>
      <w:bookmarkStart w:id="3071" w:name="_Toc180279242"/>
      <w:bookmarkStart w:id="3072" w:name="_Toc180279716"/>
      <w:bookmarkStart w:id="3073" w:name="_Toc180279895"/>
      <w:ins w:id="3074" w:author="rapporteur" w:date="2024-10-19T23:44:00Z" w16du:dateUtc="2024-10-20T03:44:00Z">
        <w:r w:rsidRPr="00317F07">
          <w:t>6.</w:t>
        </w:r>
      </w:ins>
      <w:ins w:id="3075" w:author="rapporteur" w:date="2024-10-19T23:45:00Z" w16du:dateUtc="2024-10-20T03:45:00Z">
        <w:r>
          <w:t>15</w:t>
        </w:r>
      </w:ins>
      <w:ins w:id="3076" w:author="rapporteur" w:date="2024-10-19T23:44:00Z" w16du:dateUtc="2024-10-20T03:44:00Z">
        <w:r w:rsidRPr="00317F07">
          <w:t>.2</w:t>
        </w:r>
        <w:r w:rsidRPr="00317F07">
          <w:tab/>
          <w:t>Solution details</w:t>
        </w:r>
        <w:bookmarkEnd w:id="3069"/>
        <w:bookmarkEnd w:id="3070"/>
        <w:bookmarkEnd w:id="3071"/>
        <w:bookmarkEnd w:id="3072"/>
        <w:bookmarkEnd w:id="3073"/>
      </w:ins>
    </w:p>
    <w:p w14:paraId="40144540" w14:textId="77777777" w:rsidR="00E90445" w:rsidRDefault="00E90445" w:rsidP="00E90445">
      <w:pPr>
        <w:jc w:val="center"/>
        <w:rPr>
          <w:ins w:id="3077" w:author="rapporteur" w:date="2024-10-19T23:44:00Z" w16du:dateUtc="2024-10-20T03:44:00Z"/>
        </w:rPr>
      </w:pPr>
      <w:ins w:id="3078" w:author="rapporteur" w:date="2024-10-19T23:44:00Z" w16du:dateUtc="2024-10-20T03:44:00Z">
        <w:r>
          <w:object w:dxaOrig="10425" w:dyaOrig="9615" w14:anchorId="77DB5AC7">
            <v:shape id="_x0000_i1043" type="#_x0000_t75" style="width:460.9pt;height:424.9pt" o:ole="">
              <v:imagedata r:id="rId51" o:title=""/>
            </v:shape>
            <o:OLEObject Type="Embed" ProgID="Visio.Drawing.15" ShapeID="_x0000_i1043" DrawAspect="Content" ObjectID="_1790893532" r:id="rId52"/>
          </w:object>
        </w:r>
      </w:ins>
    </w:p>
    <w:p w14:paraId="64B1780C" w14:textId="1F61B5AC" w:rsidR="00E90445" w:rsidRDefault="00E90445" w:rsidP="00E90445">
      <w:pPr>
        <w:pStyle w:val="TF"/>
        <w:rPr>
          <w:ins w:id="3079" w:author="rapporteur" w:date="2024-10-19T23:44:00Z" w16du:dateUtc="2024-10-20T03:44:00Z"/>
        </w:rPr>
      </w:pPr>
      <w:ins w:id="3080" w:author="rapporteur" w:date="2024-10-19T23:44:00Z" w16du:dateUtc="2024-10-20T03:44:00Z">
        <w:r w:rsidRPr="00723221">
          <w:t>Figure 6.</w:t>
        </w:r>
      </w:ins>
      <w:ins w:id="3081" w:author="rapporteur" w:date="2024-10-19T23:45:00Z" w16du:dateUtc="2024-10-20T03:45:00Z">
        <w:r>
          <w:t>15</w:t>
        </w:r>
      </w:ins>
      <w:ins w:id="3082" w:author="rapporteur" w:date="2024-10-19T23:44:00Z" w16du:dateUtc="2024-10-20T03:44:00Z">
        <w:r w:rsidRPr="00723221">
          <w:t>.</w:t>
        </w:r>
        <w:r w:rsidRPr="00723221">
          <w:rPr>
            <w:rFonts w:hint="eastAsia"/>
          </w:rPr>
          <w:t>2</w:t>
        </w:r>
        <w:r>
          <w:t>.1</w:t>
        </w:r>
        <w:r w:rsidRPr="00723221">
          <w:t xml:space="preserve">-1: </w:t>
        </w:r>
        <w:r>
          <w:t>End-to-end protection of messages during Command procedure</w:t>
        </w:r>
      </w:ins>
    </w:p>
    <w:p w14:paraId="07574F5C" w14:textId="77777777" w:rsidR="00E90445" w:rsidRDefault="00E90445" w:rsidP="00E90445">
      <w:pPr>
        <w:pStyle w:val="NO"/>
        <w:rPr>
          <w:ins w:id="3083" w:author="rapporteur" w:date="2024-10-19T23:44:00Z" w16du:dateUtc="2024-10-20T03:44:00Z"/>
        </w:rPr>
      </w:pPr>
      <w:ins w:id="3084" w:author="rapporteur" w:date="2024-10-19T23:44:00Z" w16du:dateUtc="2024-10-20T03:44:00Z">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ins>
    </w:p>
    <w:p w14:paraId="3B8C3E96" w14:textId="77777777" w:rsidR="00E90445" w:rsidRPr="00DA003B" w:rsidRDefault="00E90445" w:rsidP="00E90445">
      <w:pPr>
        <w:pStyle w:val="B1"/>
        <w:rPr>
          <w:ins w:id="3085" w:author="rapporteur" w:date="2024-10-19T23:44:00Z" w16du:dateUtc="2024-10-20T03:44:00Z"/>
        </w:rPr>
      </w:pPr>
      <w:ins w:id="3086" w:author="rapporteur" w:date="2024-10-19T23:44:00Z" w16du:dateUtc="2024-10-20T03:44:00Z">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ins>
    </w:p>
    <w:p w14:paraId="0E49C2E2" w14:textId="77777777" w:rsidR="00E90445" w:rsidRPr="00607FBD" w:rsidRDefault="00E90445" w:rsidP="00E90445">
      <w:pPr>
        <w:pStyle w:val="B1"/>
        <w:rPr>
          <w:ins w:id="3087" w:author="rapporteur" w:date="2024-10-19T23:44:00Z" w16du:dateUtc="2024-10-20T03:44:00Z"/>
        </w:rPr>
      </w:pPr>
      <w:ins w:id="3088" w:author="rapporteur" w:date="2024-10-19T23:44:00Z" w16du:dateUtc="2024-10-20T03:44:00Z">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ins>
    </w:p>
    <w:p w14:paraId="3EC60908" w14:textId="77777777" w:rsidR="00E90445" w:rsidRPr="00607FBD" w:rsidRDefault="00E90445" w:rsidP="00E90445">
      <w:pPr>
        <w:pStyle w:val="B1"/>
        <w:ind w:firstLine="0"/>
        <w:rPr>
          <w:ins w:id="3089" w:author="rapporteur" w:date="2024-10-19T23:44:00Z" w16du:dateUtc="2024-10-20T03:44:00Z"/>
        </w:rPr>
      </w:pPr>
      <w:ins w:id="3090" w:author="rapporteur" w:date="2024-10-19T23:44:00Z" w16du:dateUtc="2024-10-20T03:44:00Z">
        <w:r w:rsidRPr="00607FBD">
          <w:t>When the AF triggers a Command procedure towards a group of AIoT devices, it protects a Command based on the Group Command Protection Key (GCPK) and a freshness parameter. Then, the AF sends the protected Command to the AIoT Controller.</w:t>
        </w:r>
      </w:ins>
    </w:p>
    <w:p w14:paraId="4E5542D6" w14:textId="77777777" w:rsidR="00E90445" w:rsidRDefault="00E90445" w:rsidP="00E90445">
      <w:pPr>
        <w:pStyle w:val="B1"/>
        <w:rPr>
          <w:ins w:id="3091" w:author="rapporteur" w:date="2024-10-19T23:44:00Z" w16du:dateUtc="2024-10-20T03:44:00Z"/>
        </w:rPr>
      </w:pPr>
      <w:ins w:id="3092" w:author="rapporteur" w:date="2024-10-19T23:44:00Z" w16du:dateUtc="2024-10-20T03:44:00Z">
        <w:r>
          <w:t>NOTE 3: CPK is either derived from the device credential or provisioned on the AIoT device by the AF.</w:t>
        </w:r>
      </w:ins>
    </w:p>
    <w:p w14:paraId="37F1D7CC" w14:textId="77777777" w:rsidR="00E90445" w:rsidRPr="00DA003B" w:rsidRDefault="00E90445" w:rsidP="00E90445">
      <w:pPr>
        <w:pStyle w:val="B1"/>
        <w:rPr>
          <w:ins w:id="3093" w:author="rapporteur" w:date="2024-10-19T23:44:00Z" w16du:dateUtc="2024-10-20T03:44:00Z"/>
        </w:rPr>
      </w:pPr>
      <w:ins w:id="3094" w:author="rapporteur" w:date="2024-10-19T23:44:00Z" w16du:dateUtc="2024-10-20T03:44:00Z">
        <w:r>
          <w:t>NOTE 4: GCPK, if used, is provisioned on the AIoT devices by the AF.</w:t>
        </w:r>
      </w:ins>
    </w:p>
    <w:p w14:paraId="53F06E99" w14:textId="77777777" w:rsidR="00E90445" w:rsidRDefault="00E90445" w:rsidP="00E90445">
      <w:pPr>
        <w:pStyle w:val="NO"/>
        <w:rPr>
          <w:ins w:id="3095" w:author="rapporteur" w:date="2024-10-19T23:44:00Z" w16du:dateUtc="2024-10-20T03:44:00Z"/>
        </w:rPr>
      </w:pPr>
      <w:ins w:id="3096" w:author="rapporteur" w:date="2024-10-19T23:44:00Z" w16du:dateUtc="2024-10-20T03:44:00Z">
        <w:r>
          <w:t xml:space="preserve">NOTE 5: Freshness parameter can be a counter, time-based counter or a random number depending on the AIoT service and device capability. </w:t>
        </w:r>
      </w:ins>
    </w:p>
    <w:p w14:paraId="49CFB3FB" w14:textId="77777777" w:rsidR="00E90445" w:rsidRPr="00E90445" w:rsidRDefault="00E90445" w:rsidP="00E90445">
      <w:pPr>
        <w:pStyle w:val="EditorsNote"/>
        <w:rPr>
          <w:ins w:id="3097" w:author="rapporteur" w:date="2024-10-19T23:44:00Z" w16du:dateUtc="2024-10-20T03:44:00Z"/>
        </w:rPr>
      </w:pPr>
      <w:ins w:id="3098" w:author="rapporteur" w:date="2024-10-19T23:44:00Z" w16du:dateUtc="2024-10-20T03:44:00Z">
        <w:r w:rsidRPr="00E90445">
          <w:t>Editor’s Note: whether device ID is included is FFS.</w:t>
        </w:r>
      </w:ins>
    </w:p>
    <w:p w14:paraId="40387A34" w14:textId="77777777" w:rsidR="00E90445" w:rsidRDefault="00E90445" w:rsidP="00E90445">
      <w:pPr>
        <w:pStyle w:val="B1"/>
        <w:rPr>
          <w:ins w:id="3099" w:author="rapporteur" w:date="2024-10-19T23:44:00Z" w16du:dateUtc="2024-10-20T03:44:00Z"/>
        </w:rPr>
      </w:pPr>
      <w:ins w:id="3100" w:author="rapporteur" w:date="2024-10-19T23:44:00Z" w16du:dateUtc="2024-10-20T03:44:00Z">
        <w:r>
          <w:t>2.</w:t>
        </w:r>
        <w:r>
          <w:tab/>
        </w:r>
        <w:r w:rsidRPr="00604C40">
          <w:t xml:space="preserve">The AIoT Controller provides the Command to the </w:t>
        </w:r>
        <w:r w:rsidRPr="0015307E">
          <w:t>selected</w:t>
        </w:r>
        <w:r>
          <w:t xml:space="preserve"> </w:t>
        </w:r>
        <w:r w:rsidRPr="00604C40">
          <w:t>Reader</w:t>
        </w:r>
        <w:r>
          <w:t>(s).</w:t>
        </w:r>
      </w:ins>
    </w:p>
    <w:p w14:paraId="51B4E472" w14:textId="77777777" w:rsidR="00E90445" w:rsidRDefault="00E90445" w:rsidP="00E90445">
      <w:pPr>
        <w:pStyle w:val="B1"/>
        <w:rPr>
          <w:ins w:id="3101" w:author="rapporteur" w:date="2024-10-19T23:44:00Z" w16du:dateUtc="2024-10-20T03:44:00Z"/>
        </w:rPr>
      </w:pPr>
      <w:ins w:id="3102" w:author="rapporteur" w:date="2024-10-19T23:44:00Z" w16du:dateUtc="2024-10-20T03:44:00Z">
        <w:r>
          <w:t>3.</w:t>
        </w:r>
        <w:r>
          <w:tab/>
          <w:t xml:space="preserve"> The Reader sends the Command to the AIoT device(s)</w:t>
        </w:r>
        <w:r w:rsidRPr="00604C40">
          <w:t>.</w:t>
        </w:r>
      </w:ins>
    </w:p>
    <w:p w14:paraId="23ACD52A" w14:textId="77777777" w:rsidR="00E90445" w:rsidRDefault="00E90445" w:rsidP="00E90445">
      <w:pPr>
        <w:pStyle w:val="B1"/>
        <w:rPr>
          <w:ins w:id="3103" w:author="rapporteur" w:date="2024-10-19T23:44:00Z" w16du:dateUtc="2024-10-20T03:44:00Z"/>
        </w:rPr>
      </w:pPr>
      <w:ins w:id="3104" w:author="rapporteur" w:date="2024-10-19T23:44:00Z" w16du:dateUtc="2024-10-20T03:44:00Z">
        <w:r>
          <w:t>4.</w:t>
        </w:r>
        <w:r>
          <w:tab/>
          <w:t>Upon receiving the Command, the AIoT device decrypts/verifies the received Command. If the verification is successful, the AIoT device processes the Command.</w:t>
        </w:r>
      </w:ins>
    </w:p>
    <w:p w14:paraId="387A6761" w14:textId="77777777" w:rsidR="00E90445" w:rsidRDefault="00E90445" w:rsidP="00E90445">
      <w:pPr>
        <w:pStyle w:val="B1"/>
        <w:rPr>
          <w:ins w:id="3105" w:author="rapporteur" w:date="2024-10-19T23:44:00Z" w16du:dateUtc="2024-10-20T03:44:00Z"/>
        </w:rPr>
      </w:pPr>
      <w:ins w:id="3106" w:author="rapporteur" w:date="2024-10-19T23:44:00Z" w16du:dateUtc="2024-10-20T03:44:00Z">
        <w:r>
          <w:t>5.</w:t>
        </w:r>
        <w:r>
          <w:tab/>
          <w:t>If the AIoT device needs to send a response, it generates a Command Response and protects it based on the CPK and a freshness parameter. The AIoT device, then, sends the protected Command Response.</w:t>
        </w:r>
      </w:ins>
    </w:p>
    <w:p w14:paraId="4ADCB3C7" w14:textId="77777777" w:rsidR="00E90445" w:rsidRDefault="00E90445" w:rsidP="00E90445">
      <w:pPr>
        <w:pStyle w:val="B1"/>
        <w:rPr>
          <w:ins w:id="3107" w:author="rapporteur" w:date="2024-10-19T23:44:00Z" w16du:dateUtc="2024-10-20T03:44:00Z"/>
        </w:rPr>
      </w:pPr>
      <w:ins w:id="3108" w:author="rapporteur" w:date="2024-10-19T23:44:00Z" w16du:dateUtc="2024-10-20T03:44:00Z">
        <w:r>
          <w:tab/>
          <w:t>In case of Group command, the AIoT device protects the Command response based on the GCPK and a freshness parameter.</w:t>
        </w:r>
      </w:ins>
    </w:p>
    <w:p w14:paraId="0FE9B456" w14:textId="77777777" w:rsidR="00E90445" w:rsidRDefault="00E90445" w:rsidP="00E90445">
      <w:pPr>
        <w:pStyle w:val="B1"/>
        <w:rPr>
          <w:ins w:id="3109" w:author="rapporteur" w:date="2024-10-19T23:44:00Z" w16du:dateUtc="2024-10-20T03:44:00Z"/>
          <w:lang w:val="en-US" w:eastAsia="zh-CN"/>
        </w:rPr>
      </w:pPr>
      <w:ins w:id="3110" w:author="rapporteur" w:date="2024-10-19T23:44:00Z" w16du:dateUtc="2024-10-20T03:44:00Z">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ins>
    </w:p>
    <w:p w14:paraId="13B7EEF5" w14:textId="77777777" w:rsidR="00E90445" w:rsidRDefault="00E90445" w:rsidP="00E90445">
      <w:pPr>
        <w:pStyle w:val="B1"/>
        <w:rPr>
          <w:ins w:id="3111" w:author="rapporteur" w:date="2024-10-19T23:44:00Z" w16du:dateUtc="2024-10-20T03:44:00Z"/>
          <w:lang w:val="en-US" w:eastAsia="zh-CN"/>
        </w:rPr>
      </w:pPr>
      <w:ins w:id="3112" w:author="rapporteur" w:date="2024-10-19T23:44:00Z" w16du:dateUtc="2024-10-20T03:44:00Z">
        <w:r>
          <w:rPr>
            <w:lang w:val="en-US" w:eastAsia="zh-CN"/>
          </w:rPr>
          <w:t>7.</w:t>
        </w:r>
        <w:r>
          <w:rPr>
            <w:lang w:val="en-US" w:eastAsia="zh-CN"/>
          </w:rPr>
          <w:tab/>
          <w:t>The AIoT Controller provides the protected Command Response to the AF.</w:t>
        </w:r>
      </w:ins>
    </w:p>
    <w:p w14:paraId="1256EAD3" w14:textId="77777777" w:rsidR="00E90445" w:rsidRDefault="00E90445" w:rsidP="00E90445">
      <w:pPr>
        <w:pStyle w:val="B1"/>
        <w:rPr>
          <w:ins w:id="3113" w:author="rapporteur" w:date="2024-10-19T23:44:00Z" w16du:dateUtc="2024-10-20T03:44:00Z"/>
          <w:lang w:val="en-US" w:eastAsia="zh-CN"/>
        </w:rPr>
      </w:pPr>
      <w:ins w:id="3114" w:author="rapporteur" w:date="2024-10-19T23:44:00Z" w16du:dateUtc="2024-10-20T03:44:00Z">
        <w:r>
          <w:rPr>
            <w:lang w:val="en-US" w:eastAsia="zh-CN"/>
          </w:rPr>
          <w:t>8.</w:t>
        </w:r>
        <w:r>
          <w:rPr>
            <w:lang w:val="en-US" w:eastAsia="zh-CN"/>
          </w:rPr>
          <w:tab/>
          <w:t>The AF decrypts/verifies the received Command Response based on the CPK and the freshness parameter.</w:t>
        </w:r>
      </w:ins>
    </w:p>
    <w:p w14:paraId="2B7B4E83" w14:textId="77777777" w:rsidR="00E90445" w:rsidRPr="002D4C91" w:rsidRDefault="00E90445" w:rsidP="00E90445">
      <w:pPr>
        <w:pStyle w:val="EditorsNote"/>
        <w:rPr>
          <w:ins w:id="3115" w:author="rapporteur" w:date="2024-10-19T23:44:00Z" w16du:dateUtc="2024-10-20T03:44:00Z"/>
          <w:lang w:val="en-US" w:eastAsia="zh-CN"/>
        </w:rPr>
      </w:pPr>
      <w:ins w:id="3116" w:author="rapporteur" w:date="2024-10-19T23:44:00Z" w16du:dateUtc="2024-10-20T03:44:00Z">
        <w:r>
          <w:rPr>
            <w:lang w:val="en-US" w:eastAsia="zh-CN"/>
          </w:rPr>
          <w:t>Editor’s Note: The procedure needs to align with SA2.</w:t>
        </w:r>
      </w:ins>
    </w:p>
    <w:p w14:paraId="347FB15C" w14:textId="12ACC64B" w:rsidR="00E90445" w:rsidRPr="00317F07" w:rsidRDefault="00E90445" w:rsidP="00E90445">
      <w:pPr>
        <w:pStyle w:val="Heading3"/>
        <w:rPr>
          <w:ins w:id="3117" w:author="rapporteur" w:date="2024-10-19T23:44:00Z" w16du:dateUtc="2024-10-20T03:44:00Z"/>
        </w:rPr>
      </w:pPr>
      <w:bookmarkStart w:id="3118" w:name="_Toc180278801"/>
      <w:bookmarkStart w:id="3119" w:name="_Toc180278976"/>
      <w:bookmarkStart w:id="3120" w:name="_Toc180279243"/>
      <w:bookmarkStart w:id="3121" w:name="_Toc180279717"/>
      <w:bookmarkStart w:id="3122" w:name="_Toc180279896"/>
      <w:ins w:id="3123" w:author="rapporteur" w:date="2024-10-19T23:44:00Z" w16du:dateUtc="2024-10-20T03:44:00Z">
        <w:r w:rsidRPr="00317F07">
          <w:t>6.</w:t>
        </w:r>
      </w:ins>
      <w:ins w:id="3124" w:author="rapporteur" w:date="2024-10-19T23:45:00Z" w16du:dateUtc="2024-10-20T03:45:00Z">
        <w:r>
          <w:t>15</w:t>
        </w:r>
      </w:ins>
      <w:ins w:id="3125" w:author="rapporteur" w:date="2024-10-19T23:44:00Z" w16du:dateUtc="2024-10-20T03:44:00Z">
        <w:r w:rsidRPr="00317F07">
          <w:t>.3</w:t>
        </w:r>
        <w:r w:rsidRPr="00317F07">
          <w:tab/>
          <w:t>Evaluation</w:t>
        </w:r>
        <w:bookmarkEnd w:id="3118"/>
        <w:bookmarkEnd w:id="3119"/>
        <w:bookmarkEnd w:id="3120"/>
        <w:bookmarkEnd w:id="3121"/>
        <w:bookmarkEnd w:id="3122"/>
      </w:ins>
    </w:p>
    <w:p w14:paraId="21C3F1FD" w14:textId="77777777" w:rsidR="00E90445" w:rsidRDefault="00E90445" w:rsidP="00E90445">
      <w:pPr>
        <w:rPr>
          <w:ins w:id="3126" w:author="rapporteur" w:date="2024-10-19T23:44:00Z" w16du:dateUtc="2024-10-20T03:44:00Z"/>
        </w:rPr>
      </w:pPr>
      <w:ins w:id="3127" w:author="rapporteur" w:date="2024-10-19T23:44:00Z" w16du:dateUtc="2024-10-20T03:44:00Z">
        <w:r>
          <w:t>TBD</w:t>
        </w:r>
      </w:ins>
    </w:p>
    <w:p w14:paraId="1C1A7F9A" w14:textId="1BF9FA7B" w:rsidR="00A57D43" w:rsidRPr="00DA1267" w:rsidRDefault="00A57D43" w:rsidP="00A57D43">
      <w:pPr>
        <w:pStyle w:val="Heading2"/>
        <w:rPr>
          <w:ins w:id="3128" w:author="rapporteur" w:date="2024-10-19T23:52:00Z" w16du:dateUtc="2024-10-20T03:52:00Z"/>
        </w:rPr>
      </w:pPr>
      <w:bookmarkStart w:id="3129" w:name="_Toc180278802"/>
      <w:bookmarkStart w:id="3130" w:name="_Toc180278977"/>
      <w:bookmarkStart w:id="3131" w:name="_Toc180279244"/>
      <w:bookmarkStart w:id="3132" w:name="_Toc180279718"/>
      <w:bookmarkStart w:id="3133" w:name="_Toc180279897"/>
      <w:ins w:id="3134" w:author="rapporteur" w:date="2024-10-19T23:52:00Z" w16du:dateUtc="2024-10-20T03:52:00Z">
        <w:r w:rsidRPr="00DA1267">
          <w:t>6.</w:t>
        </w:r>
        <w:r w:rsidR="00153CD9">
          <w:t>16</w:t>
        </w:r>
        <w:r w:rsidRPr="00DA1267">
          <w:tab/>
          <w:t>Solution #</w:t>
        </w:r>
      </w:ins>
      <w:ins w:id="3135" w:author="rapporteur" w:date="2024-10-19T23:53:00Z" w16du:dateUtc="2024-10-20T03:53:00Z">
        <w:r w:rsidR="00153CD9">
          <w:t>16</w:t>
        </w:r>
      </w:ins>
      <w:ins w:id="3136" w:author="rapporteur" w:date="2024-10-19T23:52:00Z" w16du:dateUtc="2024-10-20T03:52:00Z">
        <w:r w:rsidRPr="00DA1267">
          <w:t xml:space="preserve">: </w:t>
        </w:r>
        <w:r>
          <w:t>Disabling operation procedure for Ambient I</w:t>
        </w:r>
        <w:r>
          <w:rPr>
            <w:rFonts w:hint="eastAsia"/>
            <w:lang w:eastAsia="zh-CN"/>
          </w:rPr>
          <w:t>oT</w:t>
        </w:r>
        <w:r>
          <w:t xml:space="preserve"> services</w:t>
        </w:r>
        <w:bookmarkEnd w:id="3129"/>
        <w:bookmarkEnd w:id="3130"/>
        <w:bookmarkEnd w:id="3131"/>
        <w:bookmarkEnd w:id="3132"/>
        <w:bookmarkEnd w:id="3133"/>
      </w:ins>
    </w:p>
    <w:p w14:paraId="3F9DF164" w14:textId="10A2D4BD" w:rsidR="00A57D43" w:rsidRPr="00DA1267" w:rsidRDefault="00A57D43" w:rsidP="00A57D43">
      <w:pPr>
        <w:pStyle w:val="Heading3"/>
        <w:rPr>
          <w:ins w:id="3137" w:author="rapporteur" w:date="2024-10-19T23:52:00Z" w16du:dateUtc="2024-10-20T03:52:00Z"/>
        </w:rPr>
      </w:pPr>
      <w:bookmarkStart w:id="3138" w:name="_Toc180278803"/>
      <w:bookmarkStart w:id="3139" w:name="_Toc180278978"/>
      <w:bookmarkStart w:id="3140" w:name="_Toc180279245"/>
      <w:bookmarkStart w:id="3141" w:name="_Toc180279719"/>
      <w:bookmarkStart w:id="3142" w:name="_Toc180279898"/>
      <w:ins w:id="3143" w:author="rapporteur" w:date="2024-10-19T23:52:00Z" w16du:dateUtc="2024-10-20T03:52:00Z">
        <w:r w:rsidRPr="00DA1267">
          <w:t>6.</w:t>
        </w:r>
      </w:ins>
      <w:ins w:id="3144" w:author="rapporteur" w:date="2024-10-19T23:53:00Z" w16du:dateUtc="2024-10-20T03:53:00Z">
        <w:r w:rsidR="00153CD9">
          <w:t>16</w:t>
        </w:r>
      </w:ins>
      <w:ins w:id="3145" w:author="rapporteur" w:date="2024-10-19T23:52:00Z" w16du:dateUtc="2024-10-20T03:52:00Z">
        <w:r w:rsidRPr="00DA1267">
          <w:t>.1</w:t>
        </w:r>
        <w:r w:rsidRPr="00DA1267">
          <w:tab/>
          <w:t>Introduction</w:t>
        </w:r>
        <w:bookmarkEnd w:id="3138"/>
        <w:bookmarkEnd w:id="3139"/>
        <w:bookmarkEnd w:id="3140"/>
        <w:bookmarkEnd w:id="3141"/>
        <w:bookmarkEnd w:id="3142"/>
      </w:ins>
    </w:p>
    <w:p w14:paraId="294256E1" w14:textId="77777777" w:rsidR="00A57D43" w:rsidRDefault="00A57D43" w:rsidP="00A57D43">
      <w:pPr>
        <w:rPr>
          <w:ins w:id="3146" w:author="rapporteur" w:date="2024-10-19T23:52:00Z" w16du:dateUtc="2024-10-20T03:52:00Z"/>
        </w:rPr>
      </w:pPr>
      <w:ins w:id="3147" w:author="rapporteur" w:date="2024-10-19T23:52:00Z" w16du:dateUtc="2024-10-20T03:52:00Z">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ins>
    </w:p>
    <w:p w14:paraId="710BCF80" w14:textId="77777777" w:rsidR="00A57D43" w:rsidRDefault="00A57D43" w:rsidP="00A57D43">
      <w:pPr>
        <w:rPr>
          <w:ins w:id="3148" w:author="rapporteur" w:date="2024-10-19T23:52:00Z" w16du:dateUtc="2024-10-20T03:52:00Z"/>
          <w:lang w:eastAsia="zh-CN"/>
        </w:rPr>
      </w:pPr>
      <w:ins w:id="3149" w:author="rapporteur" w:date="2024-10-19T23:52:00Z" w16du:dateUtc="2024-10-20T03:52:00Z">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ins>
    </w:p>
    <w:p w14:paraId="6D245290" w14:textId="77777777" w:rsidR="00A57D43" w:rsidRDefault="00A57D43" w:rsidP="00A57D43">
      <w:pPr>
        <w:rPr>
          <w:ins w:id="3150" w:author="rapporteur" w:date="2024-10-19T23:52:00Z" w16du:dateUtc="2024-10-20T03:52:00Z"/>
          <w:lang w:eastAsia="zh-CN"/>
        </w:rPr>
      </w:pPr>
      <w:ins w:id="3151" w:author="rapporteur" w:date="2024-10-19T23:52:00Z" w16du:dateUtc="2024-10-20T03:52:00Z">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ins>
    </w:p>
    <w:p w14:paraId="25806243" w14:textId="77777777" w:rsidR="00A57D43" w:rsidRDefault="00A57D43" w:rsidP="00A57D43">
      <w:pPr>
        <w:rPr>
          <w:ins w:id="3152" w:author="rapporteur" w:date="2024-10-19T23:52:00Z" w16du:dateUtc="2024-10-20T03:52:00Z"/>
          <w:lang w:eastAsia="zh-CN"/>
        </w:rPr>
      </w:pPr>
      <w:ins w:id="3153" w:author="rapporteur" w:date="2024-10-19T23:52:00Z" w16du:dateUtc="2024-10-20T03:52:00Z">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ins>
    </w:p>
    <w:p w14:paraId="4946793C" w14:textId="77777777" w:rsidR="00A57D43" w:rsidRDefault="00A57D43" w:rsidP="00A57D43">
      <w:pPr>
        <w:rPr>
          <w:ins w:id="3154" w:author="rapporteur" w:date="2024-10-19T23:52:00Z" w16du:dateUtc="2024-10-20T03:52:00Z"/>
          <w:lang w:eastAsia="zh-CN"/>
        </w:rPr>
      </w:pPr>
      <w:ins w:id="3155" w:author="rapporteur" w:date="2024-10-19T23:52:00Z" w16du:dateUtc="2024-10-20T03:52:00Z">
        <w:r>
          <w:rPr>
            <w:lang w:eastAsia="zh-CN"/>
          </w:rPr>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ins>
    </w:p>
    <w:p w14:paraId="2FA5C4EB" w14:textId="49EBC704" w:rsidR="00A57D43" w:rsidRDefault="00A57D43" w:rsidP="00A57D43">
      <w:pPr>
        <w:pStyle w:val="NO"/>
        <w:rPr>
          <w:ins w:id="3156" w:author="rapporteur" w:date="2024-10-19T23:52:00Z" w16du:dateUtc="2024-10-20T03:52:00Z"/>
          <w:lang w:eastAsia="zh-CN"/>
        </w:rPr>
      </w:pPr>
      <w:ins w:id="3157" w:author="rapporteur" w:date="2024-10-19T23:52:00Z" w16du:dateUtc="2024-10-20T03:52:00Z">
        <w:r>
          <w:rPr>
            <w:lang w:eastAsia="zh-CN"/>
          </w:rPr>
          <w:t xml:space="preserve">NOTE </w:t>
        </w:r>
      </w:ins>
      <w:ins w:id="3158" w:author="rapporteur" w:date="2024-10-19T23:53:00Z" w16du:dateUtc="2024-10-20T03:53:00Z">
        <w:r w:rsidR="00153CD9">
          <w:rPr>
            <w:lang w:eastAsia="zh-CN"/>
          </w:rPr>
          <w:t>1</w:t>
        </w:r>
      </w:ins>
      <w:ins w:id="3159" w:author="rapporteur" w:date="2024-10-19T23:52:00Z" w16du:dateUtc="2024-10-20T03:52:00Z">
        <w:r>
          <w:rPr>
            <w:lang w:eastAsia="zh-CN"/>
          </w:rPr>
          <w:t xml:space="preserve">: The states of Ambient IoT </w:t>
        </w:r>
        <w:r>
          <w:rPr>
            <w:rFonts w:hint="eastAsia"/>
            <w:lang w:eastAsia="zh-CN"/>
          </w:rPr>
          <w:t>device</w:t>
        </w:r>
        <w:r>
          <w:rPr>
            <w:lang w:eastAsia="zh-CN"/>
          </w:rPr>
          <w:t xml:space="preserve"> are defined in TR 23.700-13 [4].</w:t>
        </w:r>
      </w:ins>
    </w:p>
    <w:p w14:paraId="05804836" w14:textId="253FCECB" w:rsidR="00A57D43" w:rsidRDefault="00A57D43" w:rsidP="00A57D43">
      <w:pPr>
        <w:pStyle w:val="Heading3"/>
        <w:rPr>
          <w:ins w:id="3160" w:author="rapporteur" w:date="2024-10-19T23:52:00Z" w16du:dateUtc="2024-10-20T03:52:00Z"/>
        </w:rPr>
      </w:pPr>
      <w:bookmarkStart w:id="3161" w:name="_Toc180278804"/>
      <w:bookmarkStart w:id="3162" w:name="_Toc180278979"/>
      <w:bookmarkStart w:id="3163" w:name="_Toc180279246"/>
      <w:bookmarkStart w:id="3164" w:name="_Toc180279720"/>
      <w:bookmarkStart w:id="3165" w:name="_Toc180279899"/>
      <w:ins w:id="3166" w:author="rapporteur" w:date="2024-10-19T23:52:00Z" w16du:dateUtc="2024-10-20T03:52:00Z">
        <w:r w:rsidRPr="00DA1267">
          <w:t>6.</w:t>
        </w:r>
      </w:ins>
      <w:ins w:id="3167" w:author="rapporteur" w:date="2024-10-19T23:53:00Z" w16du:dateUtc="2024-10-20T03:53:00Z">
        <w:r w:rsidR="00153CD9">
          <w:t>16</w:t>
        </w:r>
      </w:ins>
      <w:ins w:id="3168" w:author="rapporteur" w:date="2024-10-19T23:52:00Z" w16du:dateUtc="2024-10-20T03:52:00Z">
        <w:r w:rsidRPr="00DA1267">
          <w:t>.2</w:t>
        </w:r>
        <w:r w:rsidRPr="00DA1267">
          <w:tab/>
          <w:t>Solution details</w:t>
        </w:r>
        <w:bookmarkEnd w:id="3161"/>
        <w:bookmarkEnd w:id="3162"/>
        <w:bookmarkEnd w:id="3163"/>
        <w:bookmarkEnd w:id="3164"/>
        <w:bookmarkEnd w:id="3165"/>
      </w:ins>
    </w:p>
    <w:p w14:paraId="255EF51E" w14:textId="77777777" w:rsidR="00A57D43" w:rsidRDefault="00A57D43" w:rsidP="00A57D43">
      <w:pPr>
        <w:rPr>
          <w:ins w:id="3169" w:author="rapporteur" w:date="2024-10-19T23:52:00Z" w16du:dateUtc="2024-10-20T03:52:00Z"/>
        </w:rPr>
      </w:pPr>
      <w:ins w:id="3170" w:author="rapporteur" w:date="2024-10-19T23:52:00Z" w16du:dateUtc="2024-10-20T03:52:00Z">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ins>
    </w:p>
    <w:p w14:paraId="46EE4DE6" w14:textId="77777777" w:rsidR="00A57D43" w:rsidRPr="00EF6925" w:rsidRDefault="00A57D43" w:rsidP="00A57D43">
      <w:pPr>
        <w:pStyle w:val="EditorsNote"/>
        <w:rPr>
          <w:ins w:id="3171" w:author="rapporteur" w:date="2024-10-19T23:52:00Z" w16du:dateUtc="2024-10-20T03:52:00Z"/>
          <w:lang w:val="en-US" w:eastAsia="zh-CN"/>
        </w:rPr>
      </w:pPr>
      <w:ins w:id="3172" w:author="rapporteur" w:date="2024-10-19T23:52:00Z" w16du:dateUtc="2024-10-20T03:52:00Z">
        <w:r w:rsidRPr="00EF6925">
          <w:rPr>
            <w:lang w:val="en-US" w:eastAsia="zh-CN"/>
          </w:rPr>
          <w:t>Editor’s Note:</w:t>
        </w:r>
        <w:r w:rsidRPr="00EF6925">
          <w:rPr>
            <w:lang w:val="en-US" w:eastAsia="zh-CN"/>
          </w:rPr>
          <w:tab/>
          <w:t>The security material</w:t>
        </w:r>
        <w:r>
          <w:rPr>
            <w:rFonts w:hint="eastAsia"/>
            <w:lang w:val="en-US" w:eastAsia="zh-CN"/>
          </w:rPr>
          <w:t>s</w:t>
        </w:r>
        <w:r w:rsidRPr="00EF6925">
          <w:rPr>
            <w:lang w:val="en-US" w:eastAsia="zh-CN"/>
          </w:rPr>
          <w:t xml:space="preserve"> between the Ambient IoT device and AF or AIoTF/AMF </w:t>
        </w:r>
        <w:r>
          <w:rPr>
            <w:lang w:val="en-US" w:eastAsia="zh-CN"/>
          </w:rPr>
          <w:t>are</w:t>
        </w:r>
        <w:r w:rsidRPr="00EF6925">
          <w:rPr>
            <w:lang w:val="en-US" w:eastAsia="zh-CN"/>
          </w:rPr>
          <w:t xml:space="preserve"> FFS.</w:t>
        </w:r>
      </w:ins>
    </w:p>
    <w:p w14:paraId="3F2F4DC4" w14:textId="5D4E884F" w:rsidR="00A57D43" w:rsidRPr="003219DD" w:rsidRDefault="00A57D43" w:rsidP="00A57D43">
      <w:pPr>
        <w:pStyle w:val="NO"/>
        <w:rPr>
          <w:ins w:id="3173" w:author="rapporteur" w:date="2024-10-19T23:52:00Z" w16du:dateUtc="2024-10-20T03:52:00Z"/>
        </w:rPr>
      </w:pPr>
      <w:ins w:id="3174" w:author="rapporteur" w:date="2024-10-19T23:52:00Z" w16du:dateUtc="2024-10-20T03:52:00Z">
        <w:r>
          <w:rPr>
            <w:rFonts w:hint="eastAsia"/>
            <w:lang w:val="en-US" w:eastAsia="zh-CN"/>
          </w:rPr>
          <w:t>N</w:t>
        </w:r>
        <w:r>
          <w:rPr>
            <w:lang w:val="en-US" w:eastAsia="zh-CN"/>
          </w:rPr>
          <w:t xml:space="preserve">OTE </w:t>
        </w:r>
      </w:ins>
      <w:ins w:id="3175" w:author="rapporteur" w:date="2024-10-19T23:53:00Z" w16du:dateUtc="2024-10-20T03:53:00Z">
        <w:r w:rsidR="00153CD9">
          <w:rPr>
            <w:lang w:val="en-US" w:eastAsia="zh-CN"/>
          </w:rPr>
          <w:t>2</w:t>
        </w:r>
      </w:ins>
      <w:ins w:id="3176" w:author="rapporteur" w:date="2024-10-19T23:52:00Z" w16du:dateUtc="2024-10-20T03:52:00Z">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ins>
    </w:p>
    <w:p w14:paraId="14C7308C" w14:textId="77777777" w:rsidR="00A57D43" w:rsidRDefault="00A57D43" w:rsidP="00A57D43">
      <w:pPr>
        <w:ind w:left="284" w:firstLine="284"/>
        <w:jc w:val="center"/>
        <w:rPr>
          <w:ins w:id="3177" w:author="rapporteur" w:date="2024-10-19T23:52:00Z" w16du:dateUtc="2024-10-20T03:52:00Z"/>
        </w:rPr>
      </w:pPr>
      <w:ins w:id="3178" w:author="rapporteur" w:date="2024-10-19T23:52:00Z" w16du:dateUtc="2024-10-20T03:52:00Z">
        <w:r>
          <w:object w:dxaOrig="10801" w:dyaOrig="5318" w14:anchorId="1EC2393C">
            <v:shape id="_x0000_i1044" type="#_x0000_t75" style="width:341.8pt;height:167.8pt" o:ole="">
              <v:imagedata r:id="rId53" o:title=""/>
            </v:shape>
            <o:OLEObject Type="Embed" ProgID="Visio.Drawing.15" ShapeID="_x0000_i1044" DrawAspect="Content" ObjectID="_1790893533" r:id="rId54"/>
          </w:object>
        </w:r>
      </w:ins>
    </w:p>
    <w:p w14:paraId="389E2441" w14:textId="057F4DCA" w:rsidR="00A57D43" w:rsidRPr="002213D1" w:rsidRDefault="00A57D43" w:rsidP="00A57D43">
      <w:pPr>
        <w:pStyle w:val="TF"/>
        <w:rPr>
          <w:ins w:id="3179" w:author="rapporteur" w:date="2024-10-19T23:52:00Z" w16du:dateUtc="2024-10-20T03:52:00Z"/>
        </w:rPr>
      </w:pPr>
      <w:ins w:id="3180" w:author="rapporteur" w:date="2024-10-19T23:52:00Z" w16du:dateUtc="2024-10-20T03:52:00Z">
        <w:r w:rsidRPr="002213D1">
          <w:t>Figure 6.</w:t>
        </w:r>
      </w:ins>
      <w:ins w:id="3181" w:author="rapporteur" w:date="2024-10-19T23:53:00Z" w16du:dateUtc="2024-10-20T03:53:00Z">
        <w:r w:rsidR="00153CD9">
          <w:t>16</w:t>
        </w:r>
      </w:ins>
      <w:ins w:id="3182" w:author="rapporteur" w:date="2024-10-19T23:52:00Z" w16du:dateUtc="2024-10-20T03:52:00Z">
        <w:r>
          <w:t>.2-1</w:t>
        </w:r>
        <w:r w:rsidRPr="002213D1">
          <w:t xml:space="preserve">: </w:t>
        </w:r>
        <w:r>
          <w:t>Disabling operation procedure for Ambient I</w:t>
        </w:r>
        <w:r>
          <w:rPr>
            <w:rFonts w:hint="eastAsia"/>
            <w:lang w:eastAsia="zh-CN"/>
          </w:rPr>
          <w:t>oT</w:t>
        </w:r>
        <w:r>
          <w:t xml:space="preserve"> services</w:t>
        </w:r>
      </w:ins>
    </w:p>
    <w:p w14:paraId="25E1B0B3" w14:textId="77777777" w:rsidR="00A57D43" w:rsidRDefault="00A57D43" w:rsidP="00A57D43">
      <w:pPr>
        <w:pStyle w:val="B1"/>
        <w:numPr>
          <w:ilvl w:val="0"/>
          <w:numId w:val="24"/>
        </w:numPr>
        <w:overflowPunct w:val="0"/>
        <w:autoSpaceDE w:val="0"/>
        <w:autoSpaceDN w:val="0"/>
        <w:adjustRightInd w:val="0"/>
        <w:textAlignment w:val="baseline"/>
        <w:rPr>
          <w:ins w:id="3183" w:author="rapporteur" w:date="2024-10-19T23:52:00Z" w16du:dateUtc="2024-10-20T03:52:00Z"/>
          <w:rFonts w:eastAsia="DengXian"/>
          <w:lang w:val="en-US" w:eastAsia="zh-CN"/>
        </w:rPr>
      </w:pPr>
      <w:ins w:id="3184" w:author="rapporteur" w:date="2024-10-19T23:52:00Z" w16du:dateUtc="2024-10-20T03:52:00Z">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ins>
    </w:p>
    <w:p w14:paraId="5E4489C2" w14:textId="77777777" w:rsidR="00A57D43" w:rsidRDefault="00A57D43" w:rsidP="00A57D43">
      <w:pPr>
        <w:pStyle w:val="B1"/>
        <w:overflowPunct w:val="0"/>
        <w:autoSpaceDE w:val="0"/>
        <w:autoSpaceDN w:val="0"/>
        <w:adjustRightInd w:val="0"/>
        <w:textAlignment w:val="baseline"/>
        <w:rPr>
          <w:ins w:id="3185" w:author="rapporteur" w:date="2024-10-19T23:52:00Z" w16du:dateUtc="2024-10-20T03:52:00Z"/>
          <w:rFonts w:eastAsia="DengXian"/>
          <w:lang w:val="en-US" w:eastAsia="zh-CN"/>
        </w:rPr>
      </w:pPr>
      <w:ins w:id="3186" w:author="rapporteur" w:date="2024-10-19T23:52:00Z" w16du:dateUtc="2024-10-20T03:52:00Z">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ins>
    </w:p>
    <w:p w14:paraId="0665C34D" w14:textId="77777777" w:rsidR="00A57D43" w:rsidRDefault="00A57D43" w:rsidP="00A57D43">
      <w:pPr>
        <w:pStyle w:val="B1"/>
        <w:overflowPunct w:val="0"/>
        <w:autoSpaceDE w:val="0"/>
        <w:autoSpaceDN w:val="0"/>
        <w:adjustRightInd w:val="0"/>
        <w:textAlignment w:val="baseline"/>
        <w:rPr>
          <w:ins w:id="3187" w:author="rapporteur" w:date="2024-10-19T23:52:00Z" w16du:dateUtc="2024-10-20T03:52:00Z"/>
          <w:rFonts w:eastAsia="DengXian"/>
          <w:lang w:val="en-US" w:eastAsia="zh-CN"/>
        </w:rPr>
      </w:pPr>
      <w:ins w:id="3188" w:author="rapporteur" w:date="2024-10-19T23:52:00Z" w16du:dateUtc="2024-10-20T03:52:00Z">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ins>
    </w:p>
    <w:p w14:paraId="09022310" w14:textId="77777777" w:rsidR="00A57D43" w:rsidRDefault="00A57D43" w:rsidP="00A57D43">
      <w:pPr>
        <w:pStyle w:val="B1"/>
        <w:overflowPunct w:val="0"/>
        <w:autoSpaceDE w:val="0"/>
        <w:autoSpaceDN w:val="0"/>
        <w:adjustRightInd w:val="0"/>
        <w:textAlignment w:val="baseline"/>
        <w:rPr>
          <w:ins w:id="3189" w:author="rapporteur" w:date="2024-10-19T23:52:00Z" w16du:dateUtc="2024-10-20T03:52:00Z"/>
          <w:rFonts w:eastAsia="DengXian"/>
          <w:lang w:val="en-US" w:eastAsia="zh-CN"/>
        </w:rPr>
      </w:pPr>
      <w:ins w:id="3190" w:author="rapporteur" w:date="2024-10-19T23:52:00Z" w16du:dateUtc="2024-10-20T03:52:00Z">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ins>
    </w:p>
    <w:p w14:paraId="3207D83B" w14:textId="77777777" w:rsidR="00A57D43" w:rsidRPr="00BF10F8" w:rsidRDefault="00A57D43" w:rsidP="00A57D43">
      <w:pPr>
        <w:pStyle w:val="B1"/>
        <w:overflowPunct w:val="0"/>
        <w:autoSpaceDE w:val="0"/>
        <w:autoSpaceDN w:val="0"/>
        <w:adjustRightInd w:val="0"/>
        <w:textAlignment w:val="baseline"/>
        <w:rPr>
          <w:ins w:id="3191" w:author="rapporteur" w:date="2024-10-19T23:52:00Z" w16du:dateUtc="2024-10-20T03:52:00Z"/>
          <w:rFonts w:eastAsia="DengXian"/>
          <w:lang w:eastAsia="zh-CN"/>
        </w:rPr>
      </w:pPr>
      <w:ins w:id="3192" w:author="rapporteur" w:date="2024-10-19T23:52:00Z" w16du:dateUtc="2024-10-20T03:52:00Z">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ins>
    </w:p>
    <w:p w14:paraId="71FF2AD8" w14:textId="77777777" w:rsidR="00A57D43" w:rsidRDefault="00A57D43" w:rsidP="00A57D43">
      <w:pPr>
        <w:pStyle w:val="B1"/>
        <w:overflowPunct w:val="0"/>
        <w:autoSpaceDE w:val="0"/>
        <w:autoSpaceDN w:val="0"/>
        <w:adjustRightInd w:val="0"/>
        <w:textAlignment w:val="baseline"/>
        <w:rPr>
          <w:ins w:id="3193" w:author="rapporteur" w:date="2024-10-19T23:52:00Z" w16du:dateUtc="2024-10-20T03:52:00Z"/>
          <w:rFonts w:eastAsia="DengXian"/>
          <w:lang w:val="en-US" w:eastAsia="zh-CN"/>
        </w:rPr>
      </w:pPr>
      <w:ins w:id="3194" w:author="rapporteur" w:date="2024-10-19T23:52:00Z" w16du:dateUtc="2024-10-20T03:52:00Z">
        <w:r>
          <w:rPr>
            <w:rFonts w:eastAsia="DengXian"/>
            <w:lang w:val="en-US" w:eastAsia="zh-CN"/>
          </w:rPr>
          <w:t>6.</w:t>
        </w:r>
        <w:r>
          <w:rPr>
            <w:rFonts w:eastAsia="DengXian"/>
            <w:lang w:val="en-US" w:eastAsia="zh-CN"/>
          </w:rPr>
          <w:tab/>
          <w:t xml:space="preserve">Once receiving the Disabling command, the Ambient IoT device firstly determines whether the authentication has been performed based on the authentication status. If the requester </w:t>
        </w:r>
        <w:r>
          <w:rPr>
            <w:rFonts w:eastAsia="DengXian" w:hint="eastAsia"/>
            <w:lang w:val="en-US" w:eastAsia="zh-CN"/>
          </w:rPr>
          <w:t>has</w:t>
        </w:r>
        <w:r>
          <w:rPr>
            <w:rFonts w:eastAsia="DengXian"/>
            <w:lang w:val="en-US" w:eastAsia="zh-CN"/>
          </w:rPr>
          <w:t xml:space="preserve"> been authenticated, the Ambient I</w:t>
        </w:r>
        <w:r>
          <w:rPr>
            <w:rFonts w:eastAsia="DengXian" w:hint="eastAsia"/>
            <w:lang w:val="en-US" w:eastAsia="zh-CN"/>
          </w:rPr>
          <w:t>oT</w:t>
        </w:r>
        <w:r>
          <w:rPr>
            <w:rFonts w:eastAsia="DengXian"/>
            <w:lang w:val="en-US" w:eastAsia="zh-CN"/>
          </w:rPr>
          <w:t xml:space="preserve"> device further verifies the received Disabling request by using the </w:t>
        </w:r>
        <w:r>
          <w:rPr>
            <w:rFonts w:eastAsia="DengXian" w:hint="eastAsia"/>
            <w:lang w:val="en-US" w:eastAsia="zh-CN"/>
          </w:rPr>
          <w:t>shared</w:t>
        </w:r>
        <w:r>
          <w:rPr>
            <w:rFonts w:eastAsia="DengXian"/>
            <w:lang w:val="en-US" w:eastAsia="zh-CN"/>
          </w:rPr>
          <w:t xml:space="preserve"> </w:t>
        </w:r>
        <w:r>
          <w:rPr>
            <w:rFonts w:eastAsia="DengXian" w:hint="eastAsia"/>
            <w:lang w:val="en-US" w:eastAsia="zh-CN"/>
          </w:rPr>
          <w:t>security</w:t>
        </w:r>
        <w:r>
          <w:rPr>
            <w:rFonts w:eastAsia="DengXian"/>
            <w:lang w:val="en-US" w:eastAsia="zh-CN"/>
          </w:rPr>
          <w:t xml:space="preserve"> </w:t>
        </w:r>
        <w:r>
          <w:rPr>
            <w:rFonts w:eastAsia="DengXian" w:hint="eastAsia"/>
            <w:lang w:val="en-US" w:eastAsia="zh-CN"/>
          </w:rPr>
          <w:t>materials</w:t>
        </w:r>
        <w:r>
          <w:rPr>
            <w:rFonts w:eastAsia="DengXian"/>
            <w:lang w:val="en-US" w:eastAsia="zh-CN"/>
          </w:rPr>
          <w:t xml:space="preserve">. If the </w:t>
        </w:r>
        <w:r>
          <w:rPr>
            <w:rFonts w:eastAsia="DengXian" w:hint="eastAsia"/>
            <w:lang w:val="en-US" w:eastAsia="zh-CN"/>
          </w:rPr>
          <w:t>ver</w:t>
        </w:r>
        <w:r>
          <w:rPr>
            <w:rFonts w:eastAsia="DengXian"/>
            <w:lang w:val="en-US" w:eastAsia="zh-CN"/>
          </w:rPr>
          <w:t>i</w:t>
        </w:r>
        <w:r>
          <w:rPr>
            <w:rFonts w:eastAsia="DengXian" w:hint="eastAsia"/>
            <w:lang w:val="en-US" w:eastAsia="zh-CN"/>
          </w:rPr>
          <w:t>fication</w:t>
        </w:r>
        <w:r>
          <w:rPr>
            <w:rFonts w:eastAsia="DengXian"/>
            <w:lang w:val="en-US" w:eastAsia="zh-CN"/>
          </w:rPr>
          <w:t xml:space="preserve"> is </w:t>
        </w:r>
        <w:r>
          <w:rPr>
            <w:rFonts w:eastAsia="DengXian" w:hint="eastAsia"/>
            <w:lang w:val="en-US" w:eastAsia="zh-CN"/>
          </w:rPr>
          <w:t>successful</w:t>
        </w:r>
        <w:r>
          <w:rPr>
            <w:rFonts w:eastAsia="DengXian"/>
            <w:lang w:val="en-US" w:eastAsia="zh-CN"/>
          </w:rPr>
          <w:t xml:space="preserve">, the Ambient IoT device can execute the disabling operation.  </w:t>
        </w:r>
      </w:ins>
    </w:p>
    <w:p w14:paraId="651B9162" w14:textId="77777777" w:rsidR="00A57D43" w:rsidRDefault="00A57D43" w:rsidP="00A57D43">
      <w:pPr>
        <w:pStyle w:val="NO"/>
        <w:rPr>
          <w:ins w:id="3195" w:author="rapporteur" w:date="2024-10-19T23:52:00Z" w16du:dateUtc="2024-10-20T03:52:00Z"/>
          <w:lang w:val="en-US" w:eastAsia="zh-CN"/>
        </w:rPr>
      </w:pPr>
      <w:ins w:id="3196" w:author="rapporteur" w:date="2024-10-19T23:52:00Z" w16du:dateUtc="2024-10-20T03:52:00Z">
        <w:r>
          <w:rPr>
            <w:lang w:val="en-US" w:eastAsia="zh-CN"/>
          </w:rPr>
          <w:t>Note:</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ins>
    </w:p>
    <w:p w14:paraId="6DA5529C" w14:textId="77777777" w:rsidR="00A57D43" w:rsidRDefault="00A57D43" w:rsidP="00A57D43">
      <w:pPr>
        <w:pStyle w:val="EditorsNote"/>
        <w:rPr>
          <w:ins w:id="3197" w:author="rapporteur" w:date="2024-10-19T23:52:00Z" w16du:dateUtc="2024-10-20T03:52:00Z"/>
          <w:lang w:val="en-US" w:eastAsia="zh-CN"/>
        </w:rPr>
      </w:pPr>
      <w:ins w:id="3198" w:author="rapporteur" w:date="2024-10-19T23:52:00Z" w16du:dateUtc="2024-10-20T03:52:00Z">
        <w:r>
          <w:rPr>
            <w:rFonts w:hint="eastAsia"/>
            <w:lang w:val="en-US" w:eastAsia="zh-CN"/>
          </w:rPr>
          <w:t>E</w:t>
        </w:r>
        <w:r>
          <w:rPr>
            <w:lang w:val="en-US" w:eastAsia="zh-CN"/>
          </w:rPr>
          <w:t>ditor’s Note:</w:t>
        </w:r>
        <w:r>
          <w:rPr>
            <w:lang w:val="en-US" w:eastAsia="zh-CN"/>
          </w:rPr>
          <w:tab/>
          <w:t>Whether the Disabling acknowledgement message is needed is FFS.</w:t>
        </w:r>
      </w:ins>
    </w:p>
    <w:p w14:paraId="7A5F2E18" w14:textId="77777777" w:rsidR="00A57D43" w:rsidRDefault="00A57D43" w:rsidP="00A57D43">
      <w:pPr>
        <w:pStyle w:val="EditorsNote"/>
        <w:rPr>
          <w:ins w:id="3199" w:author="rapporteur" w:date="2024-10-19T23:52:00Z" w16du:dateUtc="2024-10-20T03:52:00Z"/>
          <w:lang w:val="en-US" w:eastAsia="zh-CN"/>
        </w:rPr>
      </w:pPr>
      <w:ins w:id="3200" w:author="rapporteur" w:date="2024-10-19T23:52:00Z" w16du:dateUtc="2024-10-20T03:52:00Z">
        <w:r>
          <w:rPr>
            <w:rFonts w:hint="eastAsia"/>
            <w:lang w:val="en-US" w:eastAsia="zh-CN"/>
          </w:rPr>
          <w:t>E</w:t>
        </w:r>
        <w:r>
          <w:rPr>
            <w:lang w:val="en-US" w:eastAsia="zh-CN"/>
          </w:rPr>
          <w:t>ditor’s Note:</w:t>
        </w:r>
        <w:r>
          <w:rPr>
            <w:lang w:val="en-US" w:eastAsia="zh-CN"/>
          </w:rPr>
          <w:tab/>
          <w:t xml:space="preserve">How to maintain the state in the Ambient IoT </w:t>
        </w:r>
        <w:r>
          <w:rPr>
            <w:rFonts w:hint="eastAsia"/>
            <w:lang w:val="en-US" w:eastAsia="zh-CN"/>
          </w:rPr>
          <w:t>device</w:t>
        </w:r>
        <w:r>
          <w:rPr>
            <w:lang w:val="en-US" w:eastAsia="zh-CN"/>
          </w:rPr>
          <w:t xml:space="preserve"> is FFS.</w:t>
        </w:r>
      </w:ins>
    </w:p>
    <w:p w14:paraId="30783FA3" w14:textId="77777777" w:rsidR="00A57D43" w:rsidRDefault="00A57D43" w:rsidP="00A57D43">
      <w:pPr>
        <w:pStyle w:val="EditorsNote"/>
        <w:rPr>
          <w:ins w:id="3201" w:author="rapporteur" w:date="2024-10-19T23:52:00Z" w16du:dateUtc="2024-10-20T03:52:00Z"/>
          <w:lang w:val="en-US" w:eastAsia="zh-CN"/>
        </w:rPr>
      </w:pPr>
      <w:ins w:id="3202" w:author="rapporteur" w:date="2024-10-19T23:52:00Z" w16du:dateUtc="2024-10-20T03:52:00Z">
        <w:r>
          <w:rPr>
            <w:rFonts w:hint="eastAsia"/>
            <w:lang w:val="en-US" w:eastAsia="zh-CN"/>
          </w:rPr>
          <w:t>E</w:t>
        </w:r>
        <w:r>
          <w:rPr>
            <w:lang w:val="en-US" w:eastAsia="zh-CN"/>
          </w:rPr>
          <w:t xml:space="preserve">ditor’s Note: </w:t>
        </w:r>
        <w:r>
          <w:rPr>
            <w:lang w:val="en-US" w:eastAsia="zh-CN"/>
          </w:rPr>
          <w:tab/>
        </w:r>
        <w:r w:rsidRPr="00C879D2">
          <w:rPr>
            <w:rFonts w:eastAsia="Malgun Gothic"/>
            <w:lang w:eastAsia="ko-KR"/>
          </w:rPr>
          <w:t>Alignment with conclusion from TR 23.700-13 [4]</w:t>
        </w:r>
        <w:r>
          <w:rPr>
            <w:lang w:val="en-US" w:eastAsia="zh-CN"/>
          </w:rPr>
          <w:t xml:space="preserve"> is FFS.</w:t>
        </w:r>
      </w:ins>
    </w:p>
    <w:p w14:paraId="102E1FDE" w14:textId="13B1EAAA" w:rsidR="00A57D43" w:rsidRPr="00DA1267" w:rsidRDefault="00A57D43" w:rsidP="00A57D43">
      <w:pPr>
        <w:pStyle w:val="Heading3"/>
        <w:rPr>
          <w:ins w:id="3203" w:author="rapporteur" w:date="2024-10-19T23:52:00Z" w16du:dateUtc="2024-10-20T03:52:00Z"/>
        </w:rPr>
      </w:pPr>
      <w:bookmarkStart w:id="3204" w:name="_Toc180278805"/>
      <w:bookmarkStart w:id="3205" w:name="_Toc180278980"/>
      <w:bookmarkStart w:id="3206" w:name="_Toc180279247"/>
      <w:bookmarkStart w:id="3207" w:name="_Toc180279721"/>
      <w:bookmarkStart w:id="3208" w:name="_Toc180279900"/>
      <w:ins w:id="3209" w:author="rapporteur" w:date="2024-10-19T23:52:00Z" w16du:dateUtc="2024-10-20T03:52:00Z">
        <w:r w:rsidRPr="00DA1267">
          <w:t>6.</w:t>
        </w:r>
      </w:ins>
      <w:ins w:id="3210" w:author="rapporteur" w:date="2024-10-19T23:53:00Z" w16du:dateUtc="2024-10-20T03:53:00Z">
        <w:r w:rsidR="00153CD9">
          <w:t>16</w:t>
        </w:r>
      </w:ins>
      <w:ins w:id="3211" w:author="rapporteur" w:date="2024-10-19T23:52:00Z" w16du:dateUtc="2024-10-20T03:52:00Z">
        <w:r w:rsidRPr="00DA1267">
          <w:t>.3</w:t>
        </w:r>
        <w:r w:rsidRPr="00DA1267">
          <w:tab/>
          <w:t>Evaluation</w:t>
        </w:r>
        <w:bookmarkEnd w:id="3204"/>
        <w:bookmarkEnd w:id="3205"/>
        <w:bookmarkEnd w:id="3206"/>
        <w:bookmarkEnd w:id="3207"/>
        <w:bookmarkEnd w:id="3208"/>
      </w:ins>
    </w:p>
    <w:p w14:paraId="54893E58" w14:textId="77777777" w:rsidR="00A57D43" w:rsidRDefault="00A57D43" w:rsidP="00A57D43">
      <w:pPr>
        <w:rPr>
          <w:ins w:id="3212" w:author="rapporteur" w:date="2024-10-19T23:52:00Z" w16du:dateUtc="2024-10-20T03:52:00Z"/>
          <w:lang w:eastAsia="zh-CN"/>
        </w:rPr>
      </w:pPr>
      <w:ins w:id="3213" w:author="rapporteur" w:date="2024-10-19T23:52:00Z" w16du:dateUtc="2024-10-20T03:52:00Z">
        <w:r>
          <w:rPr>
            <w:rFonts w:hint="eastAsia"/>
            <w:lang w:eastAsia="zh-CN"/>
          </w:rPr>
          <w:t>T</w:t>
        </w:r>
        <w:r>
          <w:rPr>
            <w:lang w:eastAsia="zh-CN"/>
          </w:rPr>
          <w:t>BD</w:t>
        </w:r>
      </w:ins>
    </w:p>
    <w:p w14:paraId="58F178BA" w14:textId="6E16069D" w:rsidR="006836B2" w:rsidRPr="00DA1267" w:rsidRDefault="006836B2" w:rsidP="006836B2">
      <w:pPr>
        <w:pStyle w:val="Heading2"/>
        <w:rPr>
          <w:ins w:id="3214" w:author="rapporteur" w:date="2024-10-19T23:54:00Z" w16du:dateUtc="2024-10-20T03:54:00Z"/>
        </w:rPr>
      </w:pPr>
      <w:bookmarkStart w:id="3215" w:name="_Toc180278806"/>
      <w:bookmarkStart w:id="3216" w:name="_Toc180278981"/>
      <w:bookmarkStart w:id="3217" w:name="_Toc180279248"/>
      <w:bookmarkStart w:id="3218" w:name="_Toc180279722"/>
      <w:bookmarkStart w:id="3219" w:name="_Toc180279901"/>
      <w:ins w:id="3220" w:author="rapporteur" w:date="2024-10-19T23:54:00Z" w16du:dateUtc="2024-10-20T03:54:00Z">
        <w:r w:rsidRPr="00DA1267">
          <w:t>6.</w:t>
        </w:r>
      </w:ins>
      <w:ins w:id="3221" w:author="rapporteur" w:date="2024-10-19T23:55:00Z" w16du:dateUtc="2024-10-20T03:55:00Z">
        <w:r>
          <w:t>17</w:t>
        </w:r>
      </w:ins>
      <w:ins w:id="3222" w:author="rapporteur" w:date="2024-10-19T23:54:00Z" w16du:dateUtc="2024-10-20T03:54:00Z">
        <w:r w:rsidRPr="00DA1267">
          <w:tab/>
          <w:t>Solution #</w:t>
        </w:r>
      </w:ins>
      <w:ins w:id="3223" w:author="rapporteur" w:date="2024-10-19T23:55:00Z" w16du:dateUtc="2024-10-20T03:55:00Z">
        <w:r>
          <w:t>17</w:t>
        </w:r>
      </w:ins>
      <w:ins w:id="3224" w:author="rapporteur" w:date="2024-10-19T23:54:00Z" w16du:dateUtc="2024-10-20T03:54:00Z">
        <w:r w:rsidRPr="00DA1267">
          <w:t xml:space="preserve">: </w:t>
        </w:r>
        <w:bookmarkStart w:id="3225" w:name="_Hlk171416335"/>
        <w:r>
          <w:rPr>
            <w:lang w:eastAsia="zh-CN"/>
          </w:rPr>
          <w:t>Disabling operation procedure</w:t>
        </w:r>
        <w:r w:rsidRPr="004D570A">
          <w:rPr>
            <w:lang w:eastAsia="zh-CN"/>
          </w:rPr>
          <w:t xml:space="preserve"> for AIoT service</w:t>
        </w:r>
        <w:r>
          <w:rPr>
            <w:lang w:eastAsia="zh-CN"/>
          </w:rPr>
          <w:t>s</w:t>
        </w:r>
        <w:bookmarkEnd w:id="3215"/>
        <w:bookmarkEnd w:id="3216"/>
        <w:bookmarkEnd w:id="3217"/>
        <w:bookmarkEnd w:id="3218"/>
        <w:bookmarkEnd w:id="3219"/>
        <w:bookmarkEnd w:id="3225"/>
      </w:ins>
    </w:p>
    <w:p w14:paraId="42B15408" w14:textId="2D2014DC" w:rsidR="006836B2" w:rsidRDefault="006836B2" w:rsidP="006836B2">
      <w:pPr>
        <w:pStyle w:val="Heading3"/>
        <w:rPr>
          <w:ins w:id="3226" w:author="rapporteur" w:date="2024-10-19T23:54:00Z" w16du:dateUtc="2024-10-20T03:54:00Z"/>
        </w:rPr>
      </w:pPr>
      <w:bookmarkStart w:id="3227" w:name="_Toc180278807"/>
      <w:bookmarkStart w:id="3228" w:name="_Toc180278982"/>
      <w:bookmarkStart w:id="3229" w:name="_Toc180279249"/>
      <w:bookmarkStart w:id="3230" w:name="_Toc180279723"/>
      <w:bookmarkStart w:id="3231" w:name="_Toc180279902"/>
      <w:ins w:id="3232" w:author="rapporteur" w:date="2024-10-19T23:54:00Z" w16du:dateUtc="2024-10-20T03:54:00Z">
        <w:r w:rsidRPr="00DA1267">
          <w:t>6.</w:t>
        </w:r>
      </w:ins>
      <w:ins w:id="3233" w:author="rapporteur" w:date="2024-10-19T23:55:00Z" w16du:dateUtc="2024-10-20T03:55:00Z">
        <w:r>
          <w:t>17</w:t>
        </w:r>
      </w:ins>
      <w:ins w:id="3234" w:author="rapporteur" w:date="2024-10-19T23:54:00Z" w16du:dateUtc="2024-10-20T03:54:00Z">
        <w:r w:rsidRPr="00DA1267">
          <w:t>.1</w:t>
        </w:r>
        <w:r w:rsidRPr="00DA1267">
          <w:tab/>
          <w:t>Introduction</w:t>
        </w:r>
        <w:bookmarkEnd w:id="3227"/>
        <w:bookmarkEnd w:id="3228"/>
        <w:bookmarkEnd w:id="3229"/>
        <w:bookmarkEnd w:id="3230"/>
        <w:bookmarkEnd w:id="3231"/>
      </w:ins>
    </w:p>
    <w:p w14:paraId="27F1964B" w14:textId="77777777" w:rsidR="006836B2" w:rsidRDefault="006836B2" w:rsidP="006836B2">
      <w:pPr>
        <w:rPr>
          <w:ins w:id="3235" w:author="rapporteur" w:date="2024-10-19T23:54:00Z" w16du:dateUtc="2024-10-20T03:54:00Z"/>
          <w:lang w:eastAsia="zh-CN"/>
        </w:rPr>
      </w:pPr>
      <w:ins w:id="3236" w:author="rapporteur" w:date="2024-10-19T23:54:00Z" w16du:dateUtc="2024-10-20T03:54:00Z">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w:t>
        </w:r>
        <w:r w:rsidRPr="00D8465C">
          <w:rPr>
            <w:lang w:eastAsia="zh-CN"/>
          </w:rPr>
          <w:t>.</w:t>
        </w:r>
      </w:ins>
    </w:p>
    <w:p w14:paraId="7A1F777C" w14:textId="77777777" w:rsidR="006836B2" w:rsidRPr="00E61092" w:rsidRDefault="006836B2" w:rsidP="006836B2">
      <w:pPr>
        <w:rPr>
          <w:ins w:id="3237" w:author="rapporteur" w:date="2024-10-19T23:54:00Z" w16du:dateUtc="2024-10-20T03:54:00Z"/>
          <w:lang w:eastAsia="zh-CN"/>
        </w:rPr>
      </w:pPr>
      <w:ins w:id="3238" w:author="rapporteur" w:date="2024-10-19T23:54:00Z" w16du:dateUtc="2024-10-20T03:54:00Z">
        <w:r>
          <w:rPr>
            <w:lang w:eastAsia="zh-CN"/>
          </w:rPr>
          <w:t>S</w:t>
        </w:r>
        <w:r>
          <w:rPr>
            <w:rFonts w:hint="eastAsia"/>
            <w:lang w:eastAsia="zh-CN"/>
          </w:rPr>
          <w:t>pecifi</w:t>
        </w:r>
        <w:r>
          <w:rPr>
            <w:lang w:eastAsia="zh-CN"/>
          </w:rPr>
          <w:t>cally, the AI</w:t>
        </w:r>
        <w:r>
          <w:rPr>
            <w:rFonts w:hint="eastAsia"/>
            <w:lang w:eastAsia="zh-CN"/>
          </w:rPr>
          <w:t>o</w:t>
        </w:r>
        <w:r>
          <w:rPr>
            <w:lang w:eastAsia="zh-CN"/>
          </w:rPr>
          <w:t>T NF sends the AI</w:t>
        </w:r>
        <w:r>
          <w:rPr>
            <w:rFonts w:hint="eastAsia"/>
            <w:lang w:eastAsia="zh-CN"/>
          </w:rPr>
          <w:t>o</w:t>
        </w:r>
        <w:r>
          <w:rPr>
            <w:lang w:eastAsia="zh-CN"/>
          </w:rPr>
          <w:t>T Disable Request to the AI</w:t>
        </w:r>
        <w:r>
          <w:rPr>
            <w:rFonts w:hint="eastAsia"/>
            <w:lang w:eastAsia="zh-CN"/>
          </w:rPr>
          <w:t>o</w:t>
        </w:r>
        <w:r>
          <w:rPr>
            <w:lang w:eastAsia="zh-CN"/>
          </w:rPr>
          <w:t>T device. The message includes the disable security parameter, which is ca</w:t>
        </w:r>
        <w:r>
          <w:rPr>
            <w:rFonts w:hint="eastAsia"/>
            <w:lang w:eastAsia="zh-CN"/>
          </w:rPr>
          <w:t>l</w:t>
        </w:r>
        <w:r>
          <w:rPr>
            <w:lang w:eastAsia="zh-CN"/>
          </w:rPr>
          <w:t xml:space="preserve">culated by the shared key between AIoT devices and AIoT NF. </w:t>
        </w:r>
        <w:r w:rsidRPr="00906B7E">
          <w:rPr>
            <w:lang w:eastAsia="zh-CN"/>
          </w:rPr>
          <w:t xml:space="preserve">The AIoT device </w:t>
        </w:r>
        <w:r>
          <w:rPr>
            <w:lang w:eastAsia="zh-CN"/>
          </w:rPr>
          <w:t>calculates and verifies</w:t>
        </w:r>
        <w:r w:rsidRPr="00906B7E">
          <w:rPr>
            <w:lang w:eastAsia="zh-CN"/>
          </w:rPr>
          <w:t xml:space="preserve"> </w:t>
        </w:r>
        <w:r>
          <w:rPr>
            <w:lang w:eastAsia="zh-CN"/>
          </w:rPr>
          <w:t>the disable security</w:t>
        </w:r>
        <w:r w:rsidRPr="00906B7E">
          <w:rPr>
            <w:lang w:eastAsia="zh-CN"/>
          </w:rPr>
          <w:t xml:space="preserve"> parameter using the</w:t>
        </w:r>
        <w:r>
          <w:rPr>
            <w:lang w:eastAsia="zh-CN"/>
          </w:rPr>
          <w:t xml:space="preserve"> same</w:t>
        </w:r>
        <w:r w:rsidRPr="00906B7E">
          <w:rPr>
            <w:lang w:eastAsia="zh-CN"/>
          </w:rPr>
          <w:t xml:space="preserve"> shared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ins>
    </w:p>
    <w:p w14:paraId="2437D1C0" w14:textId="44693C1B" w:rsidR="006836B2" w:rsidRPr="00DA1267" w:rsidRDefault="006836B2" w:rsidP="006836B2">
      <w:pPr>
        <w:pStyle w:val="Heading3"/>
        <w:rPr>
          <w:ins w:id="3239" w:author="rapporteur" w:date="2024-10-19T23:54:00Z" w16du:dateUtc="2024-10-20T03:54:00Z"/>
        </w:rPr>
      </w:pPr>
      <w:bookmarkStart w:id="3240" w:name="_Toc180278808"/>
      <w:bookmarkStart w:id="3241" w:name="_Toc180278983"/>
      <w:bookmarkStart w:id="3242" w:name="_Toc180279250"/>
      <w:bookmarkStart w:id="3243" w:name="_Toc180279724"/>
      <w:bookmarkStart w:id="3244" w:name="_Toc180279903"/>
      <w:ins w:id="3245" w:author="rapporteur" w:date="2024-10-19T23:54:00Z" w16du:dateUtc="2024-10-20T03:54:00Z">
        <w:r w:rsidRPr="00DA1267">
          <w:t>6.</w:t>
        </w:r>
      </w:ins>
      <w:ins w:id="3246" w:author="rapporteur" w:date="2024-10-19T23:55:00Z" w16du:dateUtc="2024-10-20T03:55:00Z">
        <w:r>
          <w:t>17</w:t>
        </w:r>
      </w:ins>
      <w:ins w:id="3247" w:author="rapporteur" w:date="2024-10-19T23:54:00Z" w16du:dateUtc="2024-10-20T03:54:00Z">
        <w:r w:rsidRPr="00DA1267">
          <w:t>.2</w:t>
        </w:r>
        <w:r w:rsidRPr="00DA1267">
          <w:tab/>
          <w:t>Solution details</w:t>
        </w:r>
        <w:bookmarkEnd w:id="3240"/>
        <w:bookmarkEnd w:id="3241"/>
        <w:bookmarkEnd w:id="3242"/>
        <w:bookmarkEnd w:id="3243"/>
        <w:bookmarkEnd w:id="3244"/>
      </w:ins>
    </w:p>
    <w:p w14:paraId="0C76766A" w14:textId="3ACAF100" w:rsidR="006836B2" w:rsidRPr="008D328D" w:rsidRDefault="006836B2" w:rsidP="006836B2">
      <w:pPr>
        <w:rPr>
          <w:ins w:id="3248" w:author="rapporteur" w:date="2024-10-19T23:54:00Z" w16du:dateUtc="2024-10-20T03:54:00Z"/>
        </w:rPr>
      </w:pPr>
      <w:ins w:id="3249" w:author="rapporteur" w:date="2024-10-19T23:54:00Z" w16du:dateUtc="2024-10-20T03:54:00Z">
        <w:r w:rsidRPr="00723221">
          <w:rPr>
            <w:rFonts w:hint="eastAsia"/>
          </w:rPr>
          <w:t>Depicted in Figure 6.</w:t>
        </w:r>
      </w:ins>
      <w:ins w:id="3250" w:author="rapporteur" w:date="2024-10-19T23:55:00Z" w16du:dateUtc="2024-10-20T03:55:00Z">
        <w:r>
          <w:rPr>
            <w:lang w:eastAsia="zh-CN"/>
          </w:rPr>
          <w:t>17</w:t>
        </w:r>
      </w:ins>
      <w:ins w:id="3251" w:author="rapporteur" w:date="2024-10-19T23:54:00Z" w16du:dateUtc="2024-10-20T03:54:00Z">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ins>
    </w:p>
    <w:p w14:paraId="37A974CF" w14:textId="77777777" w:rsidR="006836B2" w:rsidRDefault="006836B2" w:rsidP="006836B2">
      <w:pPr>
        <w:jc w:val="center"/>
        <w:rPr>
          <w:ins w:id="3252" w:author="rapporteur" w:date="2024-10-19T23:54:00Z" w16du:dateUtc="2024-10-20T03:54:00Z"/>
          <w:i/>
          <w:lang w:eastAsia="zh-CN"/>
        </w:rPr>
      </w:pPr>
      <w:ins w:id="3253" w:author="rapporteur" w:date="2024-10-19T23:54:00Z" w16du:dateUtc="2024-10-20T03:54:00Z">
        <w:r>
          <w:rPr>
            <w:i/>
            <w:lang w:eastAsia="zh-CN"/>
          </w:rPr>
          <w:object w:dxaOrig="15110" w:dyaOrig="9190" w14:anchorId="1F108CAD">
            <v:shape id="_x0000_i1045" type="#_x0000_t75" style="width:478.9pt;height:291.35pt" o:ole="">
              <v:imagedata r:id="rId55" o:title=""/>
            </v:shape>
            <o:OLEObject Type="Embed" ProgID="Visio.Drawing.15" ShapeID="_x0000_i1045" DrawAspect="Content" ObjectID="_1790893534" r:id="rId56"/>
          </w:object>
        </w:r>
      </w:ins>
    </w:p>
    <w:p w14:paraId="7AF2FACB" w14:textId="150FF73A" w:rsidR="006836B2" w:rsidRPr="005A2195" w:rsidRDefault="006836B2" w:rsidP="006836B2">
      <w:pPr>
        <w:jc w:val="center"/>
        <w:rPr>
          <w:ins w:id="3254" w:author="rapporteur" w:date="2024-10-19T23:54:00Z" w16du:dateUtc="2024-10-20T03:54:00Z"/>
          <w:rFonts w:ascii="Arial" w:hAnsi="Arial" w:cs="Arial"/>
          <w:b/>
          <w:lang w:eastAsia="zh-CN"/>
        </w:rPr>
      </w:pPr>
      <w:ins w:id="3255" w:author="rapporteur" w:date="2024-10-19T23:54:00Z" w16du:dateUtc="2024-10-20T03:54:00Z">
        <w:r w:rsidRPr="005A2195">
          <w:rPr>
            <w:rFonts w:ascii="Arial" w:hAnsi="Arial" w:cs="Arial"/>
            <w:b/>
            <w:lang w:eastAsia="zh-CN"/>
          </w:rPr>
          <w:t>Figure 6.</w:t>
        </w:r>
      </w:ins>
      <w:ins w:id="3256" w:author="rapporteur" w:date="2024-10-19T23:55:00Z" w16du:dateUtc="2024-10-20T03:55:00Z">
        <w:r>
          <w:rPr>
            <w:rFonts w:ascii="Arial" w:hAnsi="Arial" w:cs="Arial"/>
            <w:b/>
            <w:lang w:eastAsia="zh-CN"/>
          </w:rPr>
          <w:t>17</w:t>
        </w:r>
      </w:ins>
      <w:ins w:id="3257" w:author="rapporteur" w:date="2024-10-19T23:54:00Z" w16du:dateUtc="2024-10-20T03:54:00Z">
        <w:r w:rsidRPr="005A2195">
          <w:rPr>
            <w:rFonts w:ascii="Arial" w:hAnsi="Arial" w:cs="Arial"/>
            <w:b/>
            <w:lang w:eastAsia="zh-CN"/>
          </w:rPr>
          <w:t xml:space="preserve">.2-1: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ins>
    </w:p>
    <w:p w14:paraId="568C3688" w14:textId="7FCEE7CE" w:rsidR="006836B2" w:rsidRDefault="006836B2" w:rsidP="006836B2">
      <w:pPr>
        <w:pStyle w:val="ListParagraph"/>
        <w:numPr>
          <w:ilvl w:val="0"/>
          <w:numId w:val="25"/>
        </w:numPr>
        <w:rPr>
          <w:ins w:id="3258" w:author="rapporteur" w:date="2024-10-19T23:54:00Z" w16du:dateUtc="2024-10-20T03:54:00Z"/>
          <w:lang w:eastAsia="zh-CN"/>
        </w:rPr>
      </w:pPr>
      <w:ins w:id="3259" w:author="rapporteur" w:date="2024-10-19T23:54:00Z" w16du:dateUtc="2024-10-20T03:54:00Z">
        <w:r w:rsidRPr="003C1071">
          <w:rPr>
            <w:lang w:eastAsia="zh-CN"/>
          </w:rPr>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 NF via the NEF, including the </w:t>
        </w:r>
        <w:del w:id="3260" w:author="Lihui2" w:date="2024-10-16T18:34:00Z">
          <w:r w:rsidDel="00AE2396">
            <w:rPr>
              <w:lang w:eastAsia="zh-CN"/>
            </w:rPr>
            <w:delText xml:space="preserve"> </w:delText>
          </w:r>
        </w:del>
        <w:r>
          <w:rPr>
            <w:lang w:eastAsia="zh-CN"/>
          </w:rPr>
          <w:t xml:space="preserve">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ins>
    </w:p>
    <w:p w14:paraId="5C14D1C0" w14:textId="77777777" w:rsidR="006836B2" w:rsidRDefault="006836B2" w:rsidP="006836B2">
      <w:pPr>
        <w:pStyle w:val="ListParagraph"/>
        <w:numPr>
          <w:ilvl w:val="0"/>
          <w:numId w:val="25"/>
        </w:numPr>
        <w:rPr>
          <w:ins w:id="3261" w:author="rapporteur" w:date="2024-10-19T23:54:00Z" w16du:dateUtc="2024-10-20T03:54:00Z"/>
          <w:lang w:eastAsia="zh-CN"/>
        </w:rPr>
      </w:pPr>
      <w:ins w:id="3262" w:author="rapporteur" w:date="2024-10-19T23:54:00Z" w16du:dateUtc="2024-10-20T03:54:00Z">
        <w:r>
          <w:rPr>
            <w:rFonts w:hint="eastAsia"/>
            <w:lang w:eastAsia="zh-CN"/>
          </w:rPr>
          <w:t>T</w:t>
        </w:r>
        <w:r>
          <w:rPr>
            <w:lang w:eastAsia="zh-CN"/>
          </w:rPr>
          <w:t>he AIoT NF sends the AI</w:t>
        </w:r>
        <w:r>
          <w:rPr>
            <w:rFonts w:hint="eastAsia"/>
            <w:lang w:eastAsia="zh-CN"/>
          </w:rPr>
          <w:t>o</w:t>
        </w:r>
        <w:r>
          <w:rPr>
            <w:lang w:eastAsia="zh-CN"/>
          </w:rPr>
          <w:t>T Disable Trigger to the RAN/UE Reader, including the AIoT device filter information.</w:t>
        </w:r>
      </w:ins>
    </w:p>
    <w:p w14:paraId="25BFA47E" w14:textId="77777777" w:rsidR="006836B2" w:rsidDel="005B2957" w:rsidRDefault="006836B2" w:rsidP="006836B2">
      <w:pPr>
        <w:pStyle w:val="ListParagraph"/>
        <w:ind w:left="420"/>
        <w:rPr>
          <w:ins w:id="3263" w:author="rapporteur" w:date="2024-10-19T23:54:00Z" w16du:dateUtc="2024-10-20T03:54:00Z"/>
          <w:del w:id="3264" w:author="Lihui2" w:date="2024-10-16T18:23:00Z"/>
          <w:lang w:eastAsia="zh-CN"/>
        </w:rPr>
      </w:pPr>
      <w:ins w:id="3265" w:author="rapporteur" w:date="2024-10-19T23:54:00Z" w16du:dateUtc="2024-10-20T03:54:00Z">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ins>
    </w:p>
    <w:p w14:paraId="44164546" w14:textId="77777777" w:rsidR="006836B2" w:rsidRDefault="006836B2" w:rsidP="006836B2">
      <w:pPr>
        <w:pStyle w:val="ListParagraph"/>
        <w:ind w:left="420"/>
        <w:rPr>
          <w:ins w:id="3266" w:author="rapporteur" w:date="2024-10-19T23:54:00Z" w16du:dateUtc="2024-10-20T03:54:00Z"/>
          <w:lang w:eastAsia="zh-CN"/>
        </w:rPr>
      </w:pPr>
    </w:p>
    <w:p w14:paraId="256C5D8E" w14:textId="77777777" w:rsidR="006836B2" w:rsidRDefault="006836B2" w:rsidP="006836B2">
      <w:pPr>
        <w:pStyle w:val="ListParagraph"/>
        <w:numPr>
          <w:ilvl w:val="0"/>
          <w:numId w:val="25"/>
        </w:numPr>
        <w:rPr>
          <w:ins w:id="3267" w:author="rapporteur" w:date="2024-10-19T23:54:00Z" w16du:dateUtc="2024-10-20T03:54:00Z"/>
          <w:lang w:eastAsia="zh-CN"/>
        </w:rPr>
      </w:pPr>
      <w:ins w:id="3268" w:author="rapporteur" w:date="2024-10-19T23:54:00Z" w16du:dateUtc="2024-10-20T03:54:00Z">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ins>
    </w:p>
    <w:p w14:paraId="494DE33B" w14:textId="77777777" w:rsidR="006836B2" w:rsidRDefault="006836B2" w:rsidP="006836B2">
      <w:pPr>
        <w:pStyle w:val="ListParagraph"/>
        <w:numPr>
          <w:ilvl w:val="0"/>
          <w:numId w:val="25"/>
        </w:numPr>
        <w:rPr>
          <w:ins w:id="3269" w:author="rapporteur" w:date="2024-10-19T23:54:00Z" w16du:dateUtc="2024-10-20T03:54:00Z"/>
          <w:lang w:eastAsia="zh-CN"/>
        </w:rPr>
      </w:pPr>
      <w:ins w:id="3270" w:author="rapporteur" w:date="2024-10-19T23:54:00Z" w16du:dateUtc="2024-10-20T03:54:00Z">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ins>
    </w:p>
    <w:p w14:paraId="4C1335AF" w14:textId="77777777" w:rsidR="006836B2" w:rsidRDefault="006836B2" w:rsidP="006836B2">
      <w:pPr>
        <w:pStyle w:val="ListParagraph"/>
        <w:numPr>
          <w:ilvl w:val="0"/>
          <w:numId w:val="25"/>
        </w:numPr>
        <w:rPr>
          <w:ins w:id="3271" w:author="rapporteur" w:date="2024-10-19T23:54:00Z" w16du:dateUtc="2024-10-20T03:54:00Z"/>
          <w:lang w:eastAsia="zh-CN"/>
        </w:rPr>
      </w:pPr>
      <w:ins w:id="3272" w:author="rapporteur" w:date="2024-10-19T23:54:00Z" w16du:dateUtc="2024-10-20T03:54:00Z">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ins>
    </w:p>
    <w:p w14:paraId="17FF5FF4" w14:textId="77777777" w:rsidR="006836B2" w:rsidRDefault="006836B2" w:rsidP="006836B2">
      <w:pPr>
        <w:pStyle w:val="ListParagraph"/>
        <w:numPr>
          <w:ilvl w:val="0"/>
          <w:numId w:val="25"/>
        </w:numPr>
        <w:rPr>
          <w:ins w:id="3273" w:author="rapporteur" w:date="2024-10-19T23:54:00Z" w16du:dateUtc="2024-10-20T03:54:00Z"/>
          <w:lang w:eastAsia="zh-CN"/>
        </w:rPr>
      </w:pPr>
      <w:ins w:id="3274" w:author="rapporteur" w:date="2024-10-19T23:54:00Z" w16du:dateUtc="2024-10-20T03:54:00Z">
        <w:r>
          <w:rPr>
            <w:lang w:eastAsia="zh-CN"/>
          </w:rPr>
          <w:t>The RAN/UE Reader sends the AI</w:t>
        </w:r>
        <w:r>
          <w:rPr>
            <w:rFonts w:hint="eastAsia"/>
            <w:lang w:eastAsia="zh-CN"/>
          </w:rPr>
          <w:t>o</w:t>
        </w:r>
        <w:r>
          <w:rPr>
            <w:lang w:eastAsia="zh-CN"/>
          </w:rPr>
          <w:t>T Disable Trigger Response to the AIoT NF, including the AIoT device ID.</w:t>
        </w:r>
      </w:ins>
    </w:p>
    <w:p w14:paraId="3B10E444" w14:textId="77777777" w:rsidR="006836B2" w:rsidRDefault="006836B2" w:rsidP="006836B2">
      <w:pPr>
        <w:pStyle w:val="ListParagraph"/>
        <w:numPr>
          <w:ilvl w:val="0"/>
          <w:numId w:val="25"/>
        </w:numPr>
        <w:rPr>
          <w:ins w:id="3275" w:author="rapporteur" w:date="2024-10-19T23:54:00Z" w16du:dateUtc="2024-10-20T03:54:00Z"/>
          <w:lang w:eastAsia="zh-CN"/>
        </w:rPr>
      </w:pPr>
      <w:ins w:id="3276" w:author="rapporteur" w:date="2024-10-19T23:54:00Z" w16du:dateUtc="2024-10-20T03:54:00Z">
        <w:r>
          <w:rPr>
            <w:lang w:eastAsia="zh-CN"/>
          </w:rPr>
          <w:t xml:space="preserve"> The AIoT </w:t>
        </w:r>
        <w:r w:rsidRPr="003D4086">
          <w:rPr>
            <w:lang w:eastAsia="zh-CN"/>
          </w:rPr>
          <w:t xml:space="preserve">NF uses f function to calculate </w:t>
        </w:r>
        <w:r>
          <w:rPr>
            <w:lang w:eastAsia="zh-CN"/>
          </w:rPr>
          <w:t xml:space="preserve">the disable security parameter </w:t>
        </w:r>
        <w:r>
          <w:rPr>
            <w:rFonts w:hint="eastAsia"/>
            <w:lang w:eastAsia="zh-CN"/>
          </w:rPr>
          <w:t>with</w:t>
        </w:r>
        <w:r>
          <w:rPr>
            <w:lang w:eastAsia="zh-CN"/>
          </w:rPr>
          <w:t xml:space="preserve"> </w:t>
        </w:r>
        <w:r w:rsidRPr="003D4086">
          <w:rPr>
            <w:lang w:eastAsia="zh-CN"/>
          </w:rPr>
          <w:t xml:space="preserve">the input parameters key K, AIoT ID, </w:t>
        </w:r>
        <w:r>
          <w:rPr>
            <w:lang w:eastAsia="zh-CN"/>
          </w:rPr>
          <w:t>disable type and c</w:t>
        </w:r>
        <w:r w:rsidRPr="003D4086">
          <w:rPr>
            <w:lang w:eastAsia="zh-CN"/>
          </w:rPr>
          <w:t>ounter</w:t>
        </w:r>
        <w:r>
          <w:rPr>
            <w:lang w:eastAsia="zh-CN"/>
          </w:rPr>
          <w:t>,</w:t>
        </w:r>
        <w:r w:rsidRPr="003D4086">
          <w:rPr>
            <w:lang w:eastAsia="zh-CN"/>
          </w:rPr>
          <w:t xml:space="preserve"> </w:t>
        </w:r>
        <w:r>
          <w:rPr>
            <w:lang w:eastAsia="zh-CN"/>
          </w:rPr>
          <w:t>i.e.</w:t>
        </w:r>
        <w:r w:rsidRPr="003D4086">
          <w:rPr>
            <w:lang w:eastAsia="zh-CN"/>
          </w:rPr>
          <w:t>, f</w:t>
        </w:r>
        <w:r>
          <w:rPr>
            <w:lang w:eastAsia="zh-CN"/>
          </w:rPr>
          <w:t xml:space="preserve"> </w:t>
        </w:r>
        <w:r w:rsidRPr="003D4086">
          <w:rPr>
            <w:lang w:eastAsia="zh-CN"/>
          </w:rPr>
          <w:t>(K,</w:t>
        </w:r>
        <w:r>
          <w:rPr>
            <w:lang w:eastAsia="zh-CN"/>
          </w:rPr>
          <w:t xml:space="preserve"> </w:t>
        </w:r>
        <w:r w:rsidRPr="003D4086">
          <w:rPr>
            <w:lang w:eastAsia="zh-CN"/>
          </w:rPr>
          <w:t>AIoT ID,</w:t>
        </w:r>
        <w:r>
          <w:rPr>
            <w:lang w:eastAsia="zh-CN"/>
          </w:rPr>
          <w:t xml:space="preserve"> disable type, c</w:t>
        </w:r>
        <w:r w:rsidRPr="003D4086">
          <w:rPr>
            <w:lang w:eastAsia="zh-CN"/>
          </w:rPr>
          <w:t>ounter)</w:t>
        </w:r>
      </w:ins>
    </w:p>
    <w:p w14:paraId="1211C944" w14:textId="77777777" w:rsidR="006836B2" w:rsidRDefault="006836B2" w:rsidP="006836B2">
      <w:pPr>
        <w:ind w:left="420"/>
        <w:rPr>
          <w:ins w:id="3277" w:author="rapporteur" w:date="2024-10-19T23:54:00Z" w16du:dateUtc="2024-10-20T03:54:00Z"/>
          <w:rFonts w:eastAsia="DengXian"/>
          <w:lang w:eastAsia="zh-CN"/>
        </w:rPr>
      </w:pPr>
      <w:ins w:id="3278" w:author="rapporteur" w:date="2024-10-19T23:54:00Z" w16du:dateUtc="2024-10-20T03:54:00Z">
        <w:r w:rsidRPr="00216FBF">
          <w:rPr>
            <w:rFonts w:hint="eastAsia"/>
            <w:lang w:val="en-US" w:eastAsia="zh-CN"/>
          </w:rPr>
          <w:t>N</w:t>
        </w:r>
        <w:r w:rsidRPr="00216FBF">
          <w:rPr>
            <w:lang w:val="en-US" w:eastAsia="zh-CN"/>
          </w:rPr>
          <w:t>OTE:</w:t>
        </w:r>
        <w:r>
          <w:rPr>
            <w:lang w:val="en-US" w:eastAsia="zh-CN"/>
          </w:rPr>
          <w:t xml:space="preserve"> The </w:t>
        </w:r>
        <w:r w:rsidRPr="00E26E23">
          <w:rPr>
            <w:lang w:val="en-US" w:eastAsia="zh-CN"/>
          </w:rPr>
          <w:t>f functions can be</w:t>
        </w:r>
        <w:r>
          <w:rPr>
            <w:lang w:val="en-US" w:eastAsia="zh-CN"/>
          </w:rPr>
          <w:t xml:space="preserve"> HMAC</w:t>
        </w:r>
        <w:del w:id="3279" w:author="Lihui2" w:date="2024-10-16T18:21:00Z">
          <w:r w:rsidDel="006057BB">
            <w:rPr>
              <w:lang w:val="en-US" w:eastAsia="zh-CN"/>
            </w:rPr>
            <w:delText>h</w:delText>
          </w:r>
          <w:r w:rsidRPr="00E26E23" w:rsidDel="006057BB">
            <w:rPr>
              <w:lang w:val="en-US" w:eastAsia="zh-CN"/>
            </w:rPr>
            <w:delText xml:space="preserve">ash </w:delText>
          </w:r>
        </w:del>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rFonts w:eastAsia="DengXian"/>
            <w:lang w:eastAsia="zh-CN"/>
          </w:rPr>
          <w:t>.</w:t>
        </w:r>
      </w:ins>
    </w:p>
    <w:p w14:paraId="4F62F0E5" w14:textId="77777777" w:rsidR="006836B2" w:rsidRPr="008841A6" w:rsidRDefault="006836B2" w:rsidP="006836B2">
      <w:pPr>
        <w:ind w:left="420"/>
        <w:rPr>
          <w:ins w:id="3280" w:author="rapporteur" w:date="2024-10-19T23:54:00Z" w16du:dateUtc="2024-10-20T03:54:00Z"/>
          <w:lang w:eastAsia="zh-CN"/>
        </w:rPr>
      </w:pPr>
      <w:ins w:id="3281" w:author="rapporteur" w:date="2024-10-19T23:54:00Z" w16du:dateUtc="2024-10-20T03:54:00Z">
        <w:r>
          <w:rPr>
            <w:lang w:eastAsia="zh-CN"/>
          </w:rPr>
          <w:t xml:space="preserve">NOTE: </w:t>
        </w:r>
        <w:r w:rsidRPr="00E26E23">
          <w:rPr>
            <w:lang w:eastAsia="zh-CN"/>
          </w:rPr>
          <w:t xml:space="preserve">The key K can be the root key or </w:t>
        </w:r>
        <w:r>
          <w:rPr>
            <w:lang w:eastAsia="zh-CN"/>
          </w:rPr>
          <w:t>its derived</w:t>
        </w:r>
        <w:r w:rsidRPr="00E26E23">
          <w:rPr>
            <w:lang w:eastAsia="zh-CN"/>
          </w:rPr>
          <w:t xml:space="preserve"> key of the AIoT device.</w:t>
        </w:r>
      </w:ins>
    </w:p>
    <w:p w14:paraId="21C06E10" w14:textId="77777777" w:rsidR="006836B2" w:rsidRDefault="006836B2" w:rsidP="006836B2">
      <w:pPr>
        <w:numPr>
          <w:ilvl w:val="0"/>
          <w:numId w:val="25"/>
        </w:numPr>
        <w:rPr>
          <w:ins w:id="3282" w:author="rapporteur" w:date="2024-10-19T23:54:00Z" w16du:dateUtc="2024-10-20T03:54:00Z"/>
          <w:lang w:val="en-US"/>
        </w:rPr>
      </w:pPr>
      <w:ins w:id="3283" w:author="rapporteur" w:date="2024-10-19T23:54:00Z" w16du:dateUtc="2024-10-20T03:54:00Z">
        <w:r>
          <w:rPr>
            <w:lang w:eastAsia="zh-CN"/>
          </w:rPr>
          <w:t xml:space="preserve">The AIoT </w:t>
        </w:r>
        <w:r w:rsidRPr="003D4086">
          <w:rPr>
            <w:lang w:eastAsia="zh-CN"/>
          </w:rPr>
          <w:t>NF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AIoT ID, </w:t>
        </w:r>
        <w:r>
          <w:rPr>
            <w:lang w:val="en-US"/>
          </w:rPr>
          <w:t>disable security</w:t>
        </w:r>
        <w:r w:rsidRPr="003809E3">
          <w:rPr>
            <w:lang w:val="en-US"/>
          </w:rPr>
          <w:t xml:space="preserve"> parameter</w:t>
        </w:r>
        <w:r>
          <w:rPr>
            <w:lang w:val="en-US"/>
          </w:rPr>
          <w:t>, disable type and</w:t>
        </w:r>
        <w:r w:rsidRPr="003809E3">
          <w:rPr>
            <w:lang w:val="en-US"/>
          </w:rPr>
          <w:t xml:space="preserve"> </w:t>
        </w:r>
        <w:r>
          <w:rPr>
            <w:lang w:val="en-US"/>
          </w:rPr>
          <w:t>c</w:t>
        </w:r>
        <w:r w:rsidRPr="003809E3">
          <w:rPr>
            <w:lang w:val="en-US"/>
          </w:rPr>
          <w:t>ounter</w:t>
        </w:r>
        <w:r w:rsidRPr="005D2237">
          <w:rPr>
            <w:lang w:val="en-US"/>
          </w:rPr>
          <w:t>.</w:t>
        </w:r>
      </w:ins>
    </w:p>
    <w:p w14:paraId="6E4B32BA" w14:textId="77777777" w:rsidR="006836B2" w:rsidRPr="00FC1586" w:rsidRDefault="006836B2" w:rsidP="006836B2">
      <w:pPr>
        <w:pStyle w:val="ListParagraph"/>
        <w:numPr>
          <w:ilvl w:val="0"/>
          <w:numId w:val="25"/>
        </w:numPr>
        <w:rPr>
          <w:ins w:id="3284" w:author="rapporteur" w:date="2024-10-19T23:54:00Z" w16du:dateUtc="2024-10-20T03:54:00Z"/>
          <w:lang w:eastAsia="zh-CN"/>
        </w:rPr>
      </w:pPr>
      <w:ins w:id="3285" w:author="rapporteur" w:date="2024-10-19T23:54:00Z" w16du:dateUtc="2024-10-20T03:54:00Z">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ins>
    </w:p>
    <w:p w14:paraId="55E5FE62" w14:textId="77777777" w:rsidR="006836B2" w:rsidRDefault="006836B2" w:rsidP="006836B2">
      <w:pPr>
        <w:numPr>
          <w:ilvl w:val="0"/>
          <w:numId w:val="25"/>
        </w:numPr>
        <w:rPr>
          <w:ins w:id="3286" w:author="rapporteur" w:date="2024-10-19T23:54:00Z" w16du:dateUtc="2024-10-20T03:54:00Z"/>
          <w:lang w:val="en-US"/>
        </w:rPr>
      </w:pPr>
      <w:ins w:id="3287" w:author="rapporteur" w:date="2024-10-19T23:54:00Z" w16du:dateUtc="2024-10-20T03:54:00Z">
        <w:r>
          <w:t>The</w:t>
        </w:r>
        <w:r w:rsidRPr="007111BF">
          <w:t xml:space="preserve"> AIoT device</w:t>
        </w:r>
        <w:r>
          <w:t xml:space="preserve"> </w:t>
        </w:r>
        <w:r>
          <w:rPr>
            <w:rFonts w:hint="eastAsia"/>
            <w:lang w:eastAsia="zh-CN"/>
          </w:rPr>
          <w:t>use</w:t>
        </w:r>
        <w:r>
          <w:t>s the same shared key to</w:t>
        </w:r>
        <w:r w:rsidRPr="007111BF">
          <w:t xml:space="preserve"> </w:t>
        </w:r>
        <w:r>
          <w:t>verify</w:t>
        </w:r>
        <w:r w:rsidRPr="007111BF">
          <w:t xml:space="preserve"> the </w:t>
        </w:r>
        <w:r>
          <w:t>disable security</w:t>
        </w:r>
        <w:r w:rsidRPr="007111BF">
          <w:t xml:space="preserve"> parameters. </w:t>
        </w:r>
      </w:ins>
    </w:p>
    <w:p w14:paraId="735CD655" w14:textId="77777777" w:rsidR="006836B2" w:rsidRDefault="006836B2" w:rsidP="006836B2">
      <w:pPr>
        <w:numPr>
          <w:ilvl w:val="0"/>
          <w:numId w:val="25"/>
        </w:numPr>
        <w:rPr>
          <w:ins w:id="3288" w:author="rapporteur" w:date="2024-10-19T23:54:00Z" w16du:dateUtc="2024-10-20T03:54:00Z"/>
          <w:lang w:val="en-US"/>
        </w:rPr>
      </w:pPr>
      <w:ins w:id="3289" w:author="rapporteur" w:date="2024-10-19T23:54:00Z" w16du:dateUtc="2024-10-20T03:54:00Z">
        <w:r>
          <w:t>(a) T</w:t>
        </w:r>
        <w:r w:rsidRPr="007111BF">
          <w:t>he AI</w:t>
        </w:r>
        <w:r>
          <w:t>o</w:t>
        </w:r>
        <w:r w:rsidRPr="007111BF">
          <w:t>T device performs the</w:t>
        </w:r>
        <w:r>
          <w:t xml:space="preserve"> disable</w:t>
        </w:r>
        <w:r w:rsidRPr="007111BF">
          <w:t xml:space="preserve"> operation</w:t>
        </w:r>
        <w:r>
          <w:t xml:space="preserve"> according to the disable type, i</w:t>
        </w:r>
        <w:r w:rsidRPr="007111BF">
          <w:t xml:space="preserve">f the calculated </w:t>
        </w:r>
        <w:r>
          <w:t>disable security</w:t>
        </w:r>
        <w:r w:rsidRPr="007111BF">
          <w:t xml:space="preserve"> parameter match</w:t>
        </w:r>
        <w:r>
          <w:t>es</w:t>
        </w:r>
        <w:r w:rsidRPr="007111BF">
          <w:t xml:space="preserve"> the received </w:t>
        </w:r>
        <w:r>
          <w:t>disable security</w:t>
        </w:r>
        <w:r w:rsidRPr="007111BF">
          <w:t xml:space="preserve"> parameter</w:t>
        </w:r>
        <w:r>
          <w:t>.</w:t>
        </w:r>
      </w:ins>
    </w:p>
    <w:p w14:paraId="4B9767D3" w14:textId="77777777" w:rsidR="006836B2" w:rsidRDefault="006836B2" w:rsidP="006836B2">
      <w:pPr>
        <w:ind w:left="420"/>
        <w:rPr>
          <w:ins w:id="3290" w:author="rapporteur" w:date="2024-10-19T23:54:00Z" w16du:dateUtc="2024-10-20T03:54:00Z"/>
          <w:lang w:val="en-US"/>
        </w:rPr>
      </w:pPr>
      <w:ins w:id="3291" w:author="rapporteur" w:date="2024-10-19T23:54:00Z" w16du:dateUtc="2024-10-20T03:54:00Z">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ins>
    </w:p>
    <w:p w14:paraId="0A76E7B1" w14:textId="77777777" w:rsidR="006836B2" w:rsidRDefault="006836B2" w:rsidP="006836B2">
      <w:pPr>
        <w:numPr>
          <w:ilvl w:val="0"/>
          <w:numId w:val="25"/>
        </w:numPr>
        <w:rPr>
          <w:ins w:id="3292" w:author="rapporteur" w:date="2024-10-19T23:54:00Z" w16du:dateUtc="2024-10-20T03:54:00Z"/>
          <w:lang w:val="en-US"/>
        </w:rPr>
      </w:pPr>
      <w:ins w:id="3293" w:author="rapporteur" w:date="2024-10-19T23:54:00Z" w16du:dateUtc="2024-10-20T03:54:00Z">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 NF</w:t>
        </w:r>
        <w:r>
          <w:t>.</w:t>
        </w:r>
      </w:ins>
    </w:p>
    <w:p w14:paraId="0EA32335" w14:textId="77777777" w:rsidR="006836B2" w:rsidRPr="00CD4708" w:rsidRDefault="006836B2" w:rsidP="006836B2">
      <w:pPr>
        <w:numPr>
          <w:ilvl w:val="0"/>
          <w:numId w:val="25"/>
        </w:numPr>
        <w:rPr>
          <w:ins w:id="3294" w:author="rapporteur" w:date="2024-10-19T23:54:00Z" w16du:dateUtc="2024-10-20T03:54:00Z"/>
          <w:lang w:val="en-US"/>
        </w:rPr>
      </w:pPr>
      <w:ins w:id="3295" w:author="rapporteur" w:date="2024-10-19T23:54:00Z" w16du:dateUtc="2024-10-20T03:54:00Z">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ins>
    </w:p>
    <w:p w14:paraId="507FBB6A" w14:textId="6A3210DC" w:rsidR="006836B2" w:rsidRPr="006836B2" w:rsidDel="006057BB" w:rsidRDefault="006836B2" w:rsidP="006836B2">
      <w:pPr>
        <w:pStyle w:val="EditorsNote"/>
        <w:rPr>
          <w:ins w:id="3296" w:author="rapporteur" w:date="2024-10-19T23:54:00Z" w16du:dateUtc="2024-10-20T03:54:00Z"/>
          <w:del w:id="3297" w:author="Lihui2" w:date="2024-10-16T18:17:00Z"/>
          <w:lang w:eastAsia="zh-CN"/>
          <w:rPrChange w:id="3298" w:author="rapporteur" w:date="2024-10-19T23:55:00Z" w16du:dateUtc="2024-10-20T03:55:00Z">
            <w:rPr>
              <w:ins w:id="3299" w:author="rapporteur" w:date="2024-10-19T23:54:00Z" w16du:dateUtc="2024-10-20T03:54:00Z"/>
              <w:del w:id="3300" w:author="Lihui2" w:date="2024-10-16T18:17:00Z"/>
            </w:rPr>
          </w:rPrChange>
        </w:rPr>
      </w:pPr>
      <w:ins w:id="3301" w:author="rapporteur" w:date="2024-10-19T23:54:00Z" w16du:dateUtc="2024-10-20T03:54:00Z">
        <w:r w:rsidRPr="000566BE">
          <w:rPr>
            <w:lang w:eastAsia="zh-CN"/>
          </w:rPr>
          <w:t xml:space="preserve">Editor's </w:t>
        </w:r>
        <w:r>
          <w:rPr>
            <w:lang w:eastAsia="zh-CN"/>
          </w:rPr>
          <w:t>N</w:t>
        </w:r>
        <w:r w:rsidRPr="000566BE">
          <w:rPr>
            <w:lang w:eastAsia="zh-CN"/>
          </w:rPr>
          <w:t>ote:</w:t>
        </w:r>
        <w:r w:rsidRPr="000566BE">
          <w:rPr>
            <w:lang w:eastAsia="zh-CN"/>
          </w:rPr>
          <w:tab/>
        </w:r>
        <w:r>
          <w:rPr>
            <w:lang w:eastAsia="zh-CN"/>
          </w:rPr>
          <w:t>How the AIoT device maintans the counter</w:t>
        </w:r>
        <w:r w:rsidRPr="000566BE">
          <w:rPr>
            <w:lang w:eastAsia="zh-CN"/>
          </w:rPr>
          <w:t xml:space="preserve"> is FFS.</w:t>
        </w:r>
      </w:ins>
    </w:p>
    <w:p w14:paraId="4F45A859" w14:textId="0C9FFEF6" w:rsidR="006836B2" w:rsidRPr="00DA1267" w:rsidRDefault="006836B2" w:rsidP="006836B2">
      <w:pPr>
        <w:pStyle w:val="Heading3"/>
        <w:rPr>
          <w:ins w:id="3302" w:author="rapporteur" w:date="2024-10-19T23:54:00Z" w16du:dateUtc="2024-10-20T03:54:00Z"/>
        </w:rPr>
      </w:pPr>
      <w:bookmarkStart w:id="3303" w:name="_Toc180278809"/>
      <w:bookmarkStart w:id="3304" w:name="_Toc180278984"/>
      <w:bookmarkStart w:id="3305" w:name="_Toc180279251"/>
      <w:bookmarkStart w:id="3306" w:name="_Toc180279725"/>
      <w:bookmarkStart w:id="3307" w:name="_Toc180279904"/>
      <w:ins w:id="3308" w:author="rapporteur" w:date="2024-10-19T23:54:00Z" w16du:dateUtc="2024-10-20T03:54:00Z">
        <w:r w:rsidRPr="00DA1267">
          <w:t>6.</w:t>
        </w:r>
      </w:ins>
      <w:ins w:id="3309" w:author="rapporteur" w:date="2024-10-19T23:55:00Z" w16du:dateUtc="2024-10-20T03:55:00Z">
        <w:r>
          <w:t>17</w:t>
        </w:r>
      </w:ins>
      <w:ins w:id="3310" w:author="rapporteur" w:date="2024-10-19T23:54:00Z" w16du:dateUtc="2024-10-20T03:54:00Z">
        <w:r w:rsidRPr="00DA1267">
          <w:t>.3</w:t>
        </w:r>
        <w:r w:rsidRPr="00DA1267">
          <w:tab/>
          <w:t>Evaluation</w:t>
        </w:r>
        <w:bookmarkEnd w:id="3303"/>
        <w:bookmarkEnd w:id="3304"/>
        <w:bookmarkEnd w:id="3305"/>
        <w:bookmarkEnd w:id="3306"/>
        <w:bookmarkEnd w:id="3307"/>
      </w:ins>
    </w:p>
    <w:p w14:paraId="3E584C2D" w14:textId="77777777" w:rsidR="006836B2" w:rsidRPr="00DA1267" w:rsidRDefault="006836B2" w:rsidP="006836B2">
      <w:pPr>
        <w:pStyle w:val="EditorsNote"/>
        <w:rPr>
          <w:ins w:id="3311" w:author="rapporteur" w:date="2024-10-19T23:54:00Z" w16du:dateUtc="2024-10-20T03:54:00Z"/>
        </w:rPr>
      </w:pPr>
      <w:ins w:id="3312" w:author="rapporteur" w:date="2024-10-19T23:54:00Z" w16du:dateUtc="2024-10-20T03:54:00Z">
        <w:r>
          <w:t>TBD.</w:t>
        </w:r>
      </w:ins>
    </w:p>
    <w:p w14:paraId="2AAF6E3E" w14:textId="71AAB927" w:rsidR="00084B11" w:rsidRPr="00DA1267" w:rsidRDefault="00084B11" w:rsidP="00084B11">
      <w:pPr>
        <w:pStyle w:val="Heading2"/>
        <w:rPr>
          <w:ins w:id="3313" w:author="rapporteur" w:date="2024-10-20T00:15:00Z" w16du:dateUtc="2024-10-20T04:15:00Z"/>
        </w:rPr>
      </w:pPr>
      <w:bookmarkStart w:id="3314" w:name="_Toc180278810"/>
      <w:bookmarkStart w:id="3315" w:name="_Toc180278985"/>
      <w:bookmarkStart w:id="3316" w:name="_Toc180279252"/>
      <w:bookmarkStart w:id="3317" w:name="_Toc180279726"/>
      <w:bookmarkStart w:id="3318" w:name="_Toc180279905"/>
      <w:ins w:id="3319" w:author="rapporteur" w:date="2024-10-20T00:15:00Z" w16du:dateUtc="2024-10-20T04:15:00Z">
        <w:r w:rsidRPr="00DA1267">
          <w:t>6.</w:t>
        </w:r>
      </w:ins>
      <w:ins w:id="3320" w:author="rapporteur" w:date="2024-10-20T00:16:00Z" w16du:dateUtc="2024-10-20T04:16:00Z">
        <w:r>
          <w:t>18</w:t>
        </w:r>
      </w:ins>
      <w:ins w:id="3321" w:author="rapporteur" w:date="2024-10-20T00:15:00Z" w16du:dateUtc="2024-10-20T04:15:00Z">
        <w:r w:rsidRPr="00DA1267">
          <w:tab/>
          <w:t xml:space="preserve">Solution #Y: </w:t>
        </w:r>
        <w:r w:rsidRPr="00904D33">
          <w:t xml:space="preserve">Authorization procedure for </w:t>
        </w:r>
        <w:r>
          <w:t xml:space="preserve">AF-based </w:t>
        </w:r>
        <w:r w:rsidRPr="00904D33">
          <w:t>intermediate node selection</w:t>
        </w:r>
        <w:bookmarkEnd w:id="3314"/>
        <w:bookmarkEnd w:id="3315"/>
        <w:bookmarkEnd w:id="3316"/>
        <w:bookmarkEnd w:id="3317"/>
        <w:bookmarkEnd w:id="3318"/>
      </w:ins>
    </w:p>
    <w:p w14:paraId="27250BFA" w14:textId="2DF890EA" w:rsidR="00084B11" w:rsidRPr="00DA1267" w:rsidRDefault="00084B11" w:rsidP="00084B11">
      <w:pPr>
        <w:pStyle w:val="Heading3"/>
        <w:rPr>
          <w:ins w:id="3322" w:author="rapporteur" w:date="2024-10-20T00:15:00Z" w16du:dateUtc="2024-10-20T04:15:00Z"/>
        </w:rPr>
      </w:pPr>
      <w:bookmarkStart w:id="3323" w:name="_Toc180278811"/>
      <w:bookmarkStart w:id="3324" w:name="_Toc180278986"/>
      <w:bookmarkStart w:id="3325" w:name="_Toc180279253"/>
      <w:bookmarkStart w:id="3326" w:name="_Toc180279727"/>
      <w:bookmarkStart w:id="3327" w:name="_Toc180279906"/>
      <w:ins w:id="3328" w:author="rapporteur" w:date="2024-10-20T00:15:00Z" w16du:dateUtc="2024-10-20T04:15:00Z">
        <w:r w:rsidRPr="00DA1267">
          <w:t>6.</w:t>
        </w:r>
      </w:ins>
      <w:ins w:id="3329" w:author="rapporteur" w:date="2024-10-20T00:16:00Z" w16du:dateUtc="2024-10-20T04:16:00Z">
        <w:r>
          <w:t>18</w:t>
        </w:r>
      </w:ins>
      <w:ins w:id="3330" w:author="rapporteur" w:date="2024-10-20T00:15:00Z" w16du:dateUtc="2024-10-20T04:15:00Z">
        <w:r w:rsidRPr="00DA1267">
          <w:t>.1</w:t>
        </w:r>
        <w:r w:rsidRPr="00DA1267">
          <w:tab/>
          <w:t>Introduction</w:t>
        </w:r>
        <w:bookmarkEnd w:id="3323"/>
        <w:bookmarkEnd w:id="3324"/>
        <w:bookmarkEnd w:id="3325"/>
        <w:bookmarkEnd w:id="3326"/>
        <w:bookmarkEnd w:id="3327"/>
      </w:ins>
    </w:p>
    <w:p w14:paraId="3E007DE3" w14:textId="77777777" w:rsidR="00084B11" w:rsidRDefault="00084B11" w:rsidP="00084B11">
      <w:pPr>
        <w:rPr>
          <w:ins w:id="3331" w:author="rapporteur" w:date="2024-10-20T00:15:00Z" w16du:dateUtc="2024-10-20T04:15:00Z"/>
        </w:rPr>
      </w:pPr>
      <w:ins w:id="3332" w:author="rapporteur" w:date="2024-10-20T00:15:00Z" w16du:dateUtc="2024-10-20T04:15:00Z">
        <w:r>
          <w:t>This solution is proposed to address Key Issue #2, supporting the authorization for AF-based intermediate node selection. This solution applies to Topology 2.</w:t>
        </w:r>
      </w:ins>
    </w:p>
    <w:p w14:paraId="33EA407D" w14:textId="77777777" w:rsidR="00084B11" w:rsidRDefault="00084B11" w:rsidP="00084B11">
      <w:pPr>
        <w:rPr>
          <w:ins w:id="3333" w:author="rapporteur" w:date="2024-10-20T00:15:00Z" w16du:dateUtc="2024-10-20T04:15:00Z"/>
          <w:lang w:eastAsia="zh-CN"/>
        </w:rPr>
      </w:pPr>
      <w:ins w:id="3334" w:author="rapporteur" w:date="2024-10-20T00:15:00Z" w16du:dateUtc="2024-10-20T04:15:00Z">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AMF/AIoTF interacts with its UDM to obtain the UE subscription data. The AMF/AIoTF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ins>
    </w:p>
    <w:p w14:paraId="3CB8B8C7" w14:textId="14CC3B32" w:rsidR="00084B11" w:rsidRDefault="00084B11" w:rsidP="00084B11">
      <w:pPr>
        <w:pStyle w:val="Heading3"/>
        <w:rPr>
          <w:ins w:id="3335" w:author="rapporteur" w:date="2024-10-20T00:15:00Z" w16du:dateUtc="2024-10-20T04:15:00Z"/>
        </w:rPr>
      </w:pPr>
      <w:bookmarkStart w:id="3336" w:name="_Toc180278812"/>
      <w:bookmarkStart w:id="3337" w:name="_Toc180278987"/>
      <w:bookmarkStart w:id="3338" w:name="_Toc180279254"/>
      <w:bookmarkStart w:id="3339" w:name="_Toc180279728"/>
      <w:bookmarkStart w:id="3340" w:name="_Toc180279907"/>
      <w:ins w:id="3341" w:author="rapporteur" w:date="2024-10-20T00:15:00Z" w16du:dateUtc="2024-10-20T04:15:00Z">
        <w:r w:rsidRPr="00DA1267">
          <w:t>6.</w:t>
        </w:r>
      </w:ins>
      <w:ins w:id="3342" w:author="rapporteur" w:date="2024-10-20T00:16:00Z" w16du:dateUtc="2024-10-20T04:16:00Z">
        <w:r>
          <w:t>18</w:t>
        </w:r>
      </w:ins>
      <w:ins w:id="3343" w:author="rapporteur" w:date="2024-10-20T00:15:00Z" w16du:dateUtc="2024-10-20T04:15:00Z">
        <w:r w:rsidRPr="00DA1267">
          <w:t>.2</w:t>
        </w:r>
        <w:r w:rsidRPr="00DA1267">
          <w:tab/>
          <w:t>Solution details</w:t>
        </w:r>
        <w:bookmarkEnd w:id="3336"/>
        <w:bookmarkEnd w:id="3337"/>
        <w:bookmarkEnd w:id="3338"/>
        <w:bookmarkEnd w:id="3339"/>
        <w:bookmarkEnd w:id="3340"/>
      </w:ins>
    </w:p>
    <w:p w14:paraId="15957B12" w14:textId="77777777" w:rsidR="00084B11" w:rsidRPr="00784415" w:rsidRDefault="00084B11" w:rsidP="00084B11">
      <w:pPr>
        <w:pStyle w:val="B1"/>
        <w:overflowPunct w:val="0"/>
        <w:autoSpaceDE w:val="0"/>
        <w:autoSpaceDN w:val="0"/>
        <w:adjustRightInd w:val="0"/>
        <w:ind w:left="0" w:firstLine="0"/>
        <w:jc w:val="center"/>
        <w:textAlignment w:val="baseline"/>
        <w:rPr>
          <w:ins w:id="3344" w:author="rapporteur" w:date="2024-10-20T00:15:00Z" w16du:dateUtc="2024-10-20T04:15:00Z"/>
          <w:rFonts w:eastAsia="DengXian"/>
          <w:lang w:eastAsia="zh-CN"/>
        </w:rPr>
      </w:pPr>
      <w:ins w:id="3345" w:author="rapporteur" w:date="2024-10-20T00:15:00Z" w16du:dateUtc="2024-10-20T04:15:00Z">
        <w:r>
          <w:object w:dxaOrig="7001" w:dyaOrig="3251" w14:anchorId="774EF239">
            <v:shape id="_x0000_i1046" type="#_x0000_t75" style="width:350pt;height:162.45pt" o:ole="">
              <v:imagedata r:id="rId57" o:title=""/>
            </v:shape>
            <o:OLEObject Type="Embed" ProgID="Visio.Drawing.15" ShapeID="_x0000_i1046" DrawAspect="Content" ObjectID="_1790893535" r:id="rId58"/>
          </w:object>
        </w:r>
      </w:ins>
    </w:p>
    <w:p w14:paraId="229F0DAD" w14:textId="24037B6A" w:rsidR="00084B11" w:rsidRPr="002213D1" w:rsidRDefault="00084B11" w:rsidP="00084B11">
      <w:pPr>
        <w:pStyle w:val="TF"/>
        <w:rPr>
          <w:ins w:id="3346" w:author="rapporteur" w:date="2024-10-20T00:15:00Z" w16du:dateUtc="2024-10-20T04:15:00Z"/>
        </w:rPr>
      </w:pPr>
      <w:ins w:id="3347" w:author="rapporteur" w:date="2024-10-20T00:15:00Z" w16du:dateUtc="2024-10-20T04:15:00Z">
        <w:r w:rsidRPr="002213D1">
          <w:t>Figure 6.</w:t>
        </w:r>
      </w:ins>
      <w:ins w:id="3348" w:author="rapporteur" w:date="2024-10-20T00:16:00Z" w16du:dateUtc="2024-10-20T04:16:00Z">
        <w:r>
          <w:t>18</w:t>
        </w:r>
      </w:ins>
      <w:ins w:id="3349" w:author="rapporteur" w:date="2024-10-20T00:15:00Z" w16du:dateUtc="2024-10-20T04:15:00Z">
        <w:r>
          <w:t>.2-1</w:t>
        </w:r>
        <w:r w:rsidRPr="002213D1">
          <w:t xml:space="preserve">: </w:t>
        </w:r>
        <w:r>
          <w:t>Authorization procedure for AF-based intermediate node selection</w:t>
        </w:r>
      </w:ins>
    </w:p>
    <w:p w14:paraId="4ADC58CC" w14:textId="77777777" w:rsidR="00084B11" w:rsidRPr="00A10F2B" w:rsidRDefault="00084B11" w:rsidP="00084B11">
      <w:pPr>
        <w:pStyle w:val="B1"/>
        <w:overflowPunct w:val="0"/>
        <w:autoSpaceDE w:val="0"/>
        <w:autoSpaceDN w:val="0"/>
        <w:adjustRightInd w:val="0"/>
        <w:textAlignment w:val="baseline"/>
        <w:rPr>
          <w:ins w:id="3350" w:author="rapporteur" w:date="2024-10-20T00:15:00Z" w16du:dateUtc="2024-10-20T04:15:00Z"/>
          <w:rFonts w:eastAsia="DengXian"/>
          <w:lang w:val="en-US" w:eastAsia="zh-CN"/>
        </w:rPr>
      </w:pPr>
      <w:ins w:id="3351" w:author="rapporteur" w:date="2024-10-20T00:15:00Z" w16du:dateUtc="2024-10-20T04:15:00Z">
        <w:r w:rsidRPr="00A10F2B">
          <w:rPr>
            <w:rFonts w:eastAsia="DengXian"/>
            <w:lang w:val="en-US" w:eastAsia="zh-CN"/>
          </w:rPr>
          <w:t>1.</w:t>
        </w:r>
        <w:r w:rsidRPr="00A10F2B">
          <w:rPr>
            <w:rFonts w:eastAsia="DengXian"/>
            <w:lang w:val="en-US" w:eastAsia="zh-CN"/>
          </w:rPr>
          <w:tab/>
          <w:t xml:space="preserve">The AF sends the Inventory/Command request to </w:t>
        </w:r>
        <w:r>
          <w:rPr>
            <w:rFonts w:eastAsia="DengXian"/>
            <w:lang w:val="en-US" w:eastAsia="zh-CN"/>
          </w:rPr>
          <w:t xml:space="preserve">AMF/AIoTF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ins>
    </w:p>
    <w:p w14:paraId="024777BC" w14:textId="77777777" w:rsidR="00084B11" w:rsidRPr="00A10F2B" w:rsidRDefault="00084B11" w:rsidP="00084B11">
      <w:pPr>
        <w:pStyle w:val="B1"/>
        <w:overflowPunct w:val="0"/>
        <w:autoSpaceDE w:val="0"/>
        <w:autoSpaceDN w:val="0"/>
        <w:adjustRightInd w:val="0"/>
        <w:textAlignment w:val="baseline"/>
        <w:rPr>
          <w:ins w:id="3352" w:author="rapporteur" w:date="2024-10-20T00:15:00Z" w16du:dateUtc="2024-10-20T04:15:00Z"/>
          <w:rFonts w:eastAsia="DengXian"/>
          <w:lang w:val="en-US" w:eastAsia="zh-CN"/>
        </w:rPr>
      </w:pPr>
      <w:ins w:id="3353" w:author="rapporteur" w:date="2024-10-20T00:15:00Z" w16du:dateUtc="2024-10-20T04:15:00Z">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xml:space="preserve">, the </w:t>
        </w:r>
        <w:r>
          <w:rPr>
            <w:rFonts w:eastAsia="DengXian"/>
            <w:lang w:val="en-US" w:eastAsia="zh-CN"/>
          </w:rPr>
          <w:t>AMF/</w:t>
        </w:r>
        <w:r w:rsidRPr="00A10F2B">
          <w:rPr>
            <w:rFonts w:eastAsia="DengXian"/>
            <w:lang w:val="en-US" w:eastAsia="zh-CN"/>
          </w:rPr>
          <w:t>AIoTF interacts with its UDM to obtain the UE subscription data for UE authorization.</w:t>
        </w:r>
        <w:r>
          <w:rPr>
            <w:rFonts w:eastAsia="DengXian"/>
            <w:lang w:val="en-US" w:eastAsia="zh-CN"/>
          </w:rPr>
          <w:t xml:space="preserve"> </w:t>
        </w:r>
      </w:ins>
    </w:p>
    <w:p w14:paraId="0AC910D0" w14:textId="77777777" w:rsidR="00084B11" w:rsidRPr="00A10F2B" w:rsidRDefault="00084B11" w:rsidP="00084B11">
      <w:pPr>
        <w:pStyle w:val="B1"/>
        <w:overflowPunct w:val="0"/>
        <w:autoSpaceDE w:val="0"/>
        <w:autoSpaceDN w:val="0"/>
        <w:adjustRightInd w:val="0"/>
        <w:textAlignment w:val="baseline"/>
        <w:rPr>
          <w:ins w:id="3354" w:author="rapporteur" w:date="2024-10-20T00:15:00Z" w16du:dateUtc="2024-10-20T04:15:00Z"/>
          <w:rFonts w:eastAsia="DengXian"/>
          <w:lang w:val="en-US" w:eastAsia="zh-CN"/>
        </w:rPr>
      </w:pPr>
      <w:ins w:id="3355" w:author="rapporteur" w:date="2024-10-20T00:15:00Z" w16du:dateUtc="2024-10-20T04:15:00Z">
        <w:r>
          <w:rPr>
            <w:rFonts w:eastAsia="DengXian"/>
            <w:lang w:val="en-US" w:eastAsia="zh-CN"/>
          </w:rPr>
          <w:t>3</w:t>
        </w:r>
        <w:r w:rsidRPr="00A10F2B">
          <w:rPr>
            <w:rFonts w:eastAsia="DengXian"/>
            <w:lang w:val="en-US" w:eastAsia="zh-CN"/>
          </w:rPr>
          <w:t>.</w:t>
        </w:r>
        <w:r w:rsidRPr="00A10F2B">
          <w:rPr>
            <w:rFonts w:eastAsia="DengXian"/>
            <w:lang w:val="en-US" w:eastAsia="zh-CN"/>
          </w:rPr>
          <w:tab/>
          <w:t xml:space="preserve">For each UE, the </w:t>
        </w:r>
        <w:r>
          <w:rPr>
            <w:rFonts w:eastAsia="DengXian"/>
            <w:lang w:val="en-US" w:eastAsia="zh-CN"/>
          </w:rPr>
          <w:t>AMF/</w:t>
        </w:r>
        <w:r w:rsidRPr="00A10F2B">
          <w:rPr>
            <w:rFonts w:eastAsia="DengXian"/>
            <w:lang w:val="en-US" w:eastAsia="zh-CN"/>
          </w:rPr>
          <w:t>AIoTF checks the UE authorization as follows:</w:t>
        </w:r>
      </w:ins>
    </w:p>
    <w:p w14:paraId="5E96A0CD" w14:textId="77777777" w:rsidR="00084B11" w:rsidRPr="00A10F2B" w:rsidRDefault="00084B11" w:rsidP="00084B11">
      <w:pPr>
        <w:pStyle w:val="B1"/>
        <w:overflowPunct w:val="0"/>
        <w:autoSpaceDE w:val="0"/>
        <w:autoSpaceDN w:val="0"/>
        <w:adjustRightInd w:val="0"/>
        <w:ind w:left="848" w:hanging="280"/>
        <w:textAlignment w:val="baseline"/>
        <w:rPr>
          <w:ins w:id="3356" w:author="rapporteur" w:date="2024-10-20T00:15:00Z" w16du:dateUtc="2024-10-20T04:15:00Z"/>
          <w:rFonts w:eastAsia="DengXian"/>
          <w:lang w:val="en-US" w:eastAsia="zh-CN"/>
        </w:rPr>
      </w:pPr>
      <w:ins w:id="3357" w:author="rapporteur" w:date="2024-10-20T00:15:00Z" w16du:dateUtc="2024-10-20T04:15:00Z">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r>
          <w:rPr>
            <w:rFonts w:eastAsia="DengXian"/>
            <w:lang w:val="en-US" w:eastAsia="zh-CN"/>
          </w:rPr>
          <w:t>AMF/</w:t>
        </w:r>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ins>
    </w:p>
    <w:p w14:paraId="53A3D3DF" w14:textId="77777777" w:rsidR="00084B11" w:rsidRPr="00A10F2B" w:rsidRDefault="00084B11" w:rsidP="00084B11">
      <w:pPr>
        <w:pStyle w:val="B1"/>
        <w:overflowPunct w:val="0"/>
        <w:autoSpaceDE w:val="0"/>
        <w:autoSpaceDN w:val="0"/>
        <w:adjustRightInd w:val="0"/>
        <w:ind w:left="848" w:hanging="280"/>
        <w:textAlignment w:val="baseline"/>
        <w:rPr>
          <w:ins w:id="3358" w:author="rapporteur" w:date="2024-10-20T00:15:00Z" w16du:dateUtc="2024-10-20T04:15:00Z"/>
          <w:rFonts w:eastAsia="DengXian"/>
          <w:lang w:val="en-US" w:eastAsia="zh-CN"/>
        </w:rPr>
      </w:pPr>
      <w:ins w:id="3359" w:author="rapporteur" w:date="2024-10-20T00:15:00Z" w16du:dateUtc="2024-10-20T04:15:00Z">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r>
          <w:rPr>
            <w:rFonts w:eastAsia="DengXian"/>
            <w:lang w:val="en-US" w:eastAsia="zh-CN"/>
          </w:rPr>
          <w:t>AMF/</w:t>
        </w:r>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ins>
    </w:p>
    <w:p w14:paraId="4F03E2C9" w14:textId="77777777" w:rsidR="00084B11" w:rsidRPr="00A10F2B" w:rsidRDefault="00084B11" w:rsidP="00084B11">
      <w:pPr>
        <w:pStyle w:val="B1"/>
        <w:overflowPunct w:val="0"/>
        <w:autoSpaceDE w:val="0"/>
        <w:autoSpaceDN w:val="0"/>
        <w:adjustRightInd w:val="0"/>
        <w:ind w:left="848" w:hanging="280"/>
        <w:textAlignment w:val="baseline"/>
        <w:rPr>
          <w:ins w:id="3360" w:author="rapporteur" w:date="2024-10-20T00:15:00Z" w16du:dateUtc="2024-10-20T04:15:00Z"/>
          <w:rFonts w:eastAsia="DengXian"/>
          <w:lang w:val="en-US" w:eastAsia="zh-CN"/>
        </w:rPr>
      </w:pPr>
      <w:ins w:id="3361" w:author="rapporteur" w:date="2024-10-20T00:15:00Z" w16du:dateUtc="2024-10-20T04:15:00Z">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r>
          <w:rPr>
            <w:rFonts w:eastAsia="DengXian"/>
            <w:lang w:val="en-US" w:eastAsia="zh-CN"/>
          </w:rPr>
          <w:t>AMF/</w:t>
        </w:r>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ins>
    </w:p>
    <w:p w14:paraId="63200B84" w14:textId="77777777" w:rsidR="00084B11" w:rsidRPr="00A10F2B" w:rsidRDefault="00084B11" w:rsidP="00084B11">
      <w:pPr>
        <w:pStyle w:val="B1"/>
        <w:overflowPunct w:val="0"/>
        <w:autoSpaceDE w:val="0"/>
        <w:autoSpaceDN w:val="0"/>
        <w:adjustRightInd w:val="0"/>
        <w:ind w:firstLine="0"/>
        <w:textAlignment w:val="baseline"/>
        <w:rPr>
          <w:ins w:id="3362" w:author="rapporteur" w:date="2024-10-20T00:15:00Z" w16du:dateUtc="2024-10-20T04:15:00Z"/>
          <w:rFonts w:eastAsia="DengXian"/>
          <w:lang w:val="en-US" w:eastAsia="zh-CN"/>
        </w:rPr>
      </w:pPr>
      <w:ins w:id="3363" w:author="rapporteur" w:date="2024-10-20T00:15:00Z" w16du:dateUtc="2024-10-20T04:15:00Z">
        <w:r w:rsidRPr="00A10F2B">
          <w:rPr>
            <w:rFonts w:eastAsia="DengXian"/>
            <w:lang w:val="en-US" w:eastAsia="zh-CN"/>
          </w:rPr>
          <w:t xml:space="preserve">If multiple UEs are authorized, the </w:t>
        </w:r>
        <w:r>
          <w:rPr>
            <w:rFonts w:eastAsia="DengXian"/>
            <w:lang w:val="en-US" w:eastAsia="zh-CN"/>
          </w:rPr>
          <w:t>AMF/</w:t>
        </w:r>
        <w:r w:rsidRPr="00A10F2B">
          <w:rPr>
            <w:rFonts w:eastAsia="DengXian"/>
            <w:lang w:val="en-US" w:eastAsia="zh-CN"/>
          </w:rPr>
          <w:t xml:space="preserve">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ins>
    </w:p>
    <w:p w14:paraId="5F66A044" w14:textId="77777777" w:rsidR="00084B11" w:rsidRDefault="00084B11" w:rsidP="00084B11">
      <w:pPr>
        <w:pStyle w:val="B1"/>
        <w:overflowPunct w:val="0"/>
        <w:autoSpaceDE w:val="0"/>
        <w:autoSpaceDN w:val="0"/>
        <w:adjustRightInd w:val="0"/>
        <w:textAlignment w:val="baseline"/>
        <w:rPr>
          <w:ins w:id="3364" w:author="rapporteur" w:date="2024-10-20T00:15:00Z" w16du:dateUtc="2024-10-20T04:15:00Z"/>
          <w:rFonts w:eastAsia="DengXian"/>
          <w:lang w:val="en-US" w:eastAsia="zh-CN"/>
        </w:rPr>
      </w:pPr>
      <w:ins w:id="3365" w:author="rapporteur" w:date="2024-10-20T00:15:00Z" w16du:dateUtc="2024-10-20T04:15:00Z">
        <w:r>
          <w:rPr>
            <w:rFonts w:eastAsia="DengXian"/>
            <w:lang w:val="en-US" w:eastAsia="zh-CN"/>
          </w:rPr>
          <w:t>4</w:t>
        </w:r>
        <w:r w:rsidRPr="00A10F2B">
          <w:rPr>
            <w:rFonts w:eastAsia="DengXian"/>
            <w:lang w:val="en-US" w:eastAsia="zh-CN"/>
          </w:rPr>
          <w:t>.</w:t>
        </w:r>
        <w:r w:rsidRPr="00A10F2B">
          <w:rPr>
            <w:rFonts w:eastAsia="DengXian"/>
            <w:lang w:val="en-US" w:eastAsia="zh-CN"/>
          </w:rPr>
          <w:tab/>
          <w:t xml:space="preserve">For the selected UE, the </w:t>
        </w:r>
        <w:r>
          <w:rPr>
            <w:rFonts w:eastAsia="DengXian"/>
            <w:lang w:val="en-US" w:eastAsia="zh-CN"/>
          </w:rPr>
          <w:t>AMF/</w:t>
        </w:r>
        <w:r w:rsidRPr="00A10F2B">
          <w:rPr>
            <w:rFonts w:eastAsia="DengXian"/>
            <w:lang w:val="en-US" w:eastAsia="zh-CN"/>
          </w:rPr>
          <w:t>AIoTF sends the inventory/command request to the UE.</w:t>
        </w:r>
      </w:ins>
    </w:p>
    <w:p w14:paraId="7F1F3E52" w14:textId="77777777" w:rsidR="00084B11" w:rsidRDefault="00084B11" w:rsidP="00084B11">
      <w:pPr>
        <w:pStyle w:val="EditorsNote"/>
        <w:rPr>
          <w:ins w:id="3366" w:author="rapporteur" w:date="2024-10-20T00:15:00Z" w16du:dateUtc="2024-10-20T04:15:00Z"/>
          <w:lang w:val="en-US" w:eastAsia="zh-CN"/>
        </w:rPr>
      </w:pPr>
      <w:ins w:id="3367" w:author="rapporteur" w:date="2024-10-20T00:15:00Z" w16du:dateUtc="2024-10-20T04:15:00Z">
        <w:r>
          <w:rPr>
            <w:lang w:val="en-US" w:eastAsia="zh-CN"/>
          </w:rPr>
          <w:t xml:space="preserve">Editor’s </w:t>
        </w:r>
        <w:r>
          <w:rPr>
            <w:rFonts w:hint="eastAsia"/>
            <w:lang w:val="en-US" w:eastAsia="zh-CN"/>
          </w:rPr>
          <w:t>N</w:t>
        </w:r>
        <w:r>
          <w:rPr>
            <w:lang w:val="en-US" w:eastAsia="zh-CN"/>
          </w:rPr>
          <w:t>ote:</w:t>
        </w:r>
        <w:r>
          <w:rPr>
            <w:lang w:val="en-US" w:eastAsia="zh-CN"/>
          </w:rPr>
          <w:tab/>
          <w:t xml:space="preserve">The </w:t>
        </w:r>
        <w:r>
          <w:rPr>
            <w:rFonts w:hint="eastAsia"/>
            <w:lang w:val="en-US" w:eastAsia="zh-CN"/>
          </w:rPr>
          <w:t>procedure</w:t>
        </w:r>
        <w:r>
          <w:rPr>
            <w:lang w:val="en-US" w:eastAsia="zh-CN"/>
          </w:rPr>
          <w:t xml:space="preserve"> </w:t>
        </w:r>
        <w:r>
          <w:rPr>
            <w:rFonts w:hint="eastAsia"/>
            <w:lang w:val="en-US" w:eastAsia="zh-CN"/>
          </w:rPr>
          <w:t>of</w:t>
        </w:r>
        <w:r>
          <w:rPr>
            <w:lang w:val="en-US" w:eastAsia="zh-CN"/>
          </w:rPr>
          <w:t xml:space="preserve"> inventory/command is to be aligned with SA2.</w:t>
        </w:r>
      </w:ins>
    </w:p>
    <w:p w14:paraId="6CA6C606" w14:textId="77777777" w:rsidR="00084B11" w:rsidRDefault="00084B11" w:rsidP="00084B11">
      <w:pPr>
        <w:pStyle w:val="EditorsNote"/>
        <w:rPr>
          <w:ins w:id="3368" w:author="rapporteur" w:date="2024-10-20T00:15:00Z" w16du:dateUtc="2024-10-20T04:15:00Z"/>
          <w:lang w:val="en-US" w:eastAsia="zh-CN"/>
        </w:rPr>
      </w:pPr>
      <w:ins w:id="3369" w:author="rapporteur" w:date="2024-10-20T00:15:00Z" w16du:dateUtc="2024-10-20T04:15:00Z">
        <w:r>
          <w:rPr>
            <w:lang w:val="en-US" w:eastAsia="zh-CN"/>
          </w:rPr>
          <w:t>Editor’s Note:</w:t>
        </w:r>
        <w:r>
          <w:rPr>
            <w:lang w:val="en-US" w:eastAsia="zh-CN"/>
          </w:rPr>
          <w:tab/>
          <w:t>The details of subscription information is to be aligned with SA2.</w:t>
        </w:r>
      </w:ins>
    </w:p>
    <w:p w14:paraId="5507C64B" w14:textId="77777777" w:rsidR="00084B11" w:rsidRPr="00802F54" w:rsidRDefault="00084B11" w:rsidP="00084B11">
      <w:pPr>
        <w:pStyle w:val="EditorsNote"/>
        <w:rPr>
          <w:ins w:id="3370" w:author="rapporteur" w:date="2024-10-20T00:15:00Z" w16du:dateUtc="2024-10-20T04:15:00Z"/>
          <w:lang w:val="en-US" w:eastAsia="zh-CN"/>
        </w:rPr>
      </w:pPr>
      <w:ins w:id="3371" w:author="rapporteur" w:date="2024-10-20T00:15:00Z" w16du:dateUtc="2024-10-20T04:15:00Z">
        <w:r>
          <w:rPr>
            <w:rFonts w:hint="eastAsia"/>
            <w:lang w:val="en-US" w:eastAsia="zh-CN"/>
          </w:rPr>
          <w:t>E</w:t>
        </w:r>
        <w:r>
          <w:rPr>
            <w:lang w:val="en-US" w:eastAsia="zh-CN"/>
          </w:rPr>
          <w:t xml:space="preserve">ditor’s Note: </w:t>
        </w:r>
        <w:r>
          <w:rPr>
            <w:lang w:val="en-US" w:eastAsia="zh-CN"/>
          </w:rPr>
          <w:tab/>
          <w:t>W</w:t>
        </w:r>
        <w:r>
          <w:rPr>
            <w:rFonts w:hint="eastAsia"/>
            <w:lang w:val="en-US" w:eastAsia="zh-CN"/>
          </w:rPr>
          <w:t>hether</w:t>
        </w:r>
        <w:r>
          <w:rPr>
            <w:lang w:val="en-US" w:eastAsia="zh-CN"/>
          </w:rPr>
          <w:t xml:space="preserve"> </w:t>
        </w:r>
        <w:r>
          <w:rPr>
            <w:rFonts w:hint="eastAsia"/>
            <w:lang w:val="en-US" w:eastAsia="zh-CN"/>
          </w:rPr>
          <w:t>the</w:t>
        </w:r>
        <w:r>
          <w:rPr>
            <w:lang w:val="en-US" w:eastAsia="zh-CN"/>
          </w:rPr>
          <w:t xml:space="preserve"> AF </w:t>
        </w:r>
        <w:r>
          <w:rPr>
            <w:rFonts w:hint="eastAsia"/>
            <w:lang w:val="en-US" w:eastAsia="zh-CN"/>
          </w:rPr>
          <w:t>knows</w:t>
        </w:r>
        <w:r>
          <w:rPr>
            <w:lang w:val="en-US" w:eastAsia="zh-CN"/>
          </w:rPr>
          <w:t xml:space="preserve"> the UE ID is FFS.</w:t>
        </w:r>
      </w:ins>
    </w:p>
    <w:p w14:paraId="264F1DAA" w14:textId="4C7115BF" w:rsidR="00084B11" w:rsidRPr="00DA1267" w:rsidRDefault="00084B11" w:rsidP="00084B11">
      <w:pPr>
        <w:pStyle w:val="Heading3"/>
        <w:rPr>
          <w:ins w:id="3372" w:author="rapporteur" w:date="2024-10-20T00:15:00Z" w16du:dateUtc="2024-10-20T04:15:00Z"/>
        </w:rPr>
      </w:pPr>
      <w:bookmarkStart w:id="3373" w:name="_Toc180278813"/>
      <w:bookmarkStart w:id="3374" w:name="_Toc180278988"/>
      <w:bookmarkStart w:id="3375" w:name="_Toc180279255"/>
      <w:bookmarkStart w:id="3376" w:name="_Toc180279729"/>
      <w:bookmarkStart w:id="3377" w:name="_Toc180279908"/>
      <w:ins w:id="3378" w:author="rapporteur" w:date="2024-10-20T00:15:00Z" w16du:dateUtc="2024-10-20T04:15:00Z">
        <w:r w:rsidRPr="00DA1267">
          <w:t>6.</w:t>
        </w:r>
      </w:ins>
      <w:ins w:id="3379" w:author="rapporteur" w:date="2024-10-20T00:16:00Z" w16du:dateUtc="2024-10-20T04:16:00Z">
        <w:r>
          <w:t>18</w:t>
        </w:r>
      </w:ins>
      <w:ins w:id="3380" w:author="rapporteur" w:date="2024-10-20T00:15:00Z" w16du:dateUtc="2024-10-20T04:15:00Z">
        <w:r w:rsidRPr="00DA1267">
          <w:t>.3</w:t>
        </w:r>
        <w:r w:rsidRPr="00DA1267">
          <w:tab/>
          <w:t>Evaluation</w:t>
        </w:r>
        <w:bookmarkEnd w:id="3373"/>
        <w:bookmarkEnd w:id="3374"/>
        <w:bookmarkEnd w:id="3375"/>
        <w:bookmarkEnd w:id="3376"/>
        <w:bookmarkEnd w:id="3377"/>
      </w:ins>
    </w:p>
    <w:p w14:paraId="44427549" w14:textId="77777777" w:rsidR="00084B11" w:rsidRPr="00750FBA" w:rsidRDefault="00084B11" w:rsidP="00084B11">
      <w:pPr>
        <w:pStyle w:val="EditorsNote"/>
        <w:rPr>
          <w:ins w:id="3381" w:author="rapporteur" w:date="2024-10-20T00:15:00Z" w16du:dateUtc="2024-10-20T04:15:00Z"/>
        </w:rPr>
      </w:pPr>
      <w:ins w:id="3382" w:author="rapporteur" w:date="2024-10-20T00:15:00Z" w16du:dateUtc="2024-10-20T04:15:00Z">
        <w:r>
          <w:rPr>
            <w:rFonts w:hint="eastAsia"/>
            <w:lang w:eastAsia="zh-CN"/>
          </w:rPr>
          <w:t>E</w:t>
        </w:r>
        <w:r>
          <w:rPr>
            <w:lang w:eastAsia="zh-CN"/>
          </w:rPr>
          <w:t>ditor’s Note: Further evaluation is FFS.</w:t>
        </w:r>
      </w:ins>
    </w:p>
    <w:p w14:paraId="1B54257C" w14:textId="241E882D" w:rsidR="00084B11" w:rsidRDefault="00084B11" w:rsidP="00084B11">
      <w:pPr>
        <w:pStyle w:val="Heading2"/>
        <w:rPr>
          <w:ins w:id="3383" w:author="rapporteur" w:date="2024-10-20T00:18:00Z" w16du:dateUtc="2024-10-20T04:18:00Z"/>
          <w:rFonts w:cs="Arial"/>
          <w:sz w:val="28"/>
          <w:szCs w:val="28"/>
        </w:rPr>
      </w:pPr>
      <w:bookmarkStart w:id="3384" w:name="_Toc180278814"/>
      <w:bookmarkStart w:id="3385" w:name="_Toc180278989"/>
      <w:bookmarkStart w:id="3386" w:name="_Toc180279256"/>
      <w:bookmarkStart w:id="3387" w:name="_Toc180279730"/>
      <w:bookmarkStart w:id="3388" w:name="_Toc180279909"/>
      <w:ins w:id="3389" w:author="rapporteur" w:date="2024-10-20T00:18:00Z" w16du:dateUtc="2024-10-20T04:18:00Z">
        <w:r>
          <w:t>6.19</w:t>
        </w:r>
        <w:r>
          <w:tab/>
          <w:t xml:space="preserve">Solution #19: </w:t>
        </w:r>
        <w:r w:rsidRPr="00894BD8">
          <w:rPr>
            <w:lang w:eastAsia="ko-KR"/>
          </w:rPr>
          <w:t>Authorization of AIoT capable UE in topology 2</w:t>
        </w:r>
        <w:bookmarkEnd w:id="3384"/>
        <w:bookmarkEnd w:id="3385"/>
        <w:bookmarkEnd w:id="3386"/>
        <w:bookmarkEnd w:id="3387"/>
        <w:bookmarkEnd w:id="3388"/>
      </w:ins>
    </w:p>
    <w:p w14:paraId="062EC36B" w14:textId="22367B76" w:rsidR="00084B11" w:rsidRPr="008B3261" w:rsidRDefault="00084B11" w:rsidP="00084B11">
      <w:pPr>
        <w:pStyle w:val="Heading3"/>
        <w:rPr>
          <w:ins w:id="3390" w:author="rapporteur" w:date="2024-10-20T00:18:00Z" w16du:dateUtc="2024-10-20T04:18:00Z"/>
        </w:rPr>
      </w:pPr>
      <w:bookmarkStart w:id="3391" w:name="_Toc180278815"/>
      <w:bookmarkStart w:id="3392" w:name="_Toc180278990"/>
      <w:bookmarkStart w:id="3393" w:name="_Toc180279257"/>
      <w:bookmarkStart w:id="3394" w:name="_Toc180279731"/>
      <w:bookmarkStart w:id="3395" w:name="_Toc180279910"/>
      <w:ins w:id="3396" w:author="rapporteur" w:date="2024-10-20T00:18:00Z" w16du:dateUtc="2024-10-20T04:18:00Z">
        <w:r w:rsidRPr="008B3261">
          <w:t>6.</w:t>
        </w:r>
        <w:r>
          <w:rPr>
            <w:lang w:eastAsia="zh-CN"/>
          </w:rPr>
          <w:t>19</w:t>
        </w:r>
        <w:r w:rsidRPr="008B3261">
          <w:t>.1</w:t>
        </w:r>
        <w:r w:rsidRPr="008B3261">
          <w:tab/>
          <w:t>Introduction</w:t>
        </w:r>
        <w:bookmarkEnd w:id="3391"/>
        <w:bookmarkEnd w:id="3392"/>
        <w:bookmarkEnd w:id="3393"/>
        <w:bookmarkEnd w:id="3394"/>
        <w:bookmarkEnd w:id="3395"/>
      </w:ins>
    </w:p>
    <w:p w14:paraId="4B0B8A48" w14:textId="77777777" w:rsidR="00084B11" w:rsidRDefault="00084B11" w:rsidP="00084B11">
      <w:pPr>
        <w:rPr>
          <w:ins w:id="3397" w:author="rapporteur" w:date="2024-10-20T00:18:00Z" w16du:dateUtc="2024-10-20T04:18:00Z"/>
        </w:rPr>
      </w:pPr>
      <w:ins w:id="3398" w:author="rapporteur" w:date="2024-10-20T00:18:00Z" w16du:dateUtc="2024-10-20T04:18:00Z">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ins>
    </w:p>
    <w:p w14:paraId="14C4BEA8" w14:textId="77777777" w:rsidR="00084B11" w:rsidRDefault="00084B11" w:rsidP="00084B11">
      <w:pPr>
        <w:rPr>
          <w:ins w:id="3399" w:author="rapporteur" w:date="2024-10-20T00:18:00Z" w16du:dateUtc="2024-10-20T04:18:00Z"/>
        </w:rPr>
      </w:pPr>
      <w:ins w:id="3400" w:author="rapporteur" w:date="2024-10-20T00:18:00Z" w16du:dateUtc="2024-10-20T04:18:00Z">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ins>
    </w:p>
    <w:p w14:paraId="5AD2E5FB" w14:textId="77777777" w:rsidR="00084B11" w:rsidRPr="00206426" w:rsidRDefault="00084B11" w:rsidP="00084B11">
      <w:pPr>
        <w:pStyle w:val="TH"/>
        <w:rPr>
          <w:ins w:id="3401" w:author="rapporteur" w:date="2024-10-20T00:18:00Z" w16du:dateUtc="2024-10-20T04:18:00Z"/>
        </w:rPr>
      </w:pPr>
      <w:ins w:id="3402" w:author="rapporteur" w:date="2024-10-20T00:18:00Z" w16du:dateUtc="2024-10-20T04:18:00Z">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ins>
    </w:p>
    <w:p w14:paraId="67CDBBCD" w14:textId="12651405" w:rsidR="00084B11" w:rsidRPr="00206426" w:rsidRDefault="00084B11" w:rsidP="00084B11">
      <w:pPr>
        <w:pStyle w:val="TF"/>
        <w:rPr>
          <w:ins w:id="3403" w:author="rapporteur" w:date="2024-10-20T00:18:00Z" w16du:dateUtc="2024-10-20T04:18:00Z"/>
        </w:rPr>
      </w:pPr>
      <w:ins w:id="3404" w:author="rapporteur" w:date="2024-10-20T00:18:00Z" w16du:dateUtc="2024-10-20T04:18:00Z">
        <w:r w:rsidRPr="00206426">
          <w:t xml:space="preserve">Figure </w:t>
        </w:r>
        <w:r>
          <w:t>6.19.1</w:t>
        </w:r>
        <w:r w:rsidRPr="00206426">
          <w:t>-</w:t>
        </w:r>
        <w:r w:rsidRPr="00206426">
          <w:rPr>
            <w:rFonts w:hint="eastAsia"/>
            <w:lang w:eastAsia="zh-CN"/>
          </w:rPr>
          <w:t>1</w:t>
        </w:r>
        <w:r w:rsidRPr="00206426">
          <w:t>: Topology 2</w:t>
        </w:r>
      </w:ins>
    </w:p>
    <w:p w14:paraId="5AAA9DB5" w14:textId="77777777" w:rsidR="00084B11" w:rsidRDefault="00084B11" w:rsidP="00084B11">
      <w:pPr>
        <w:rPr>
          <w:ins w:id="3405" w:author="rapporteur" w:date="2024-10-20T00:18:00Z" w16du:dateUtc="2024-10-20T04:18:00Z"/>
        </w:rPr>
      </w:pPr>
    </w:p>
    <w:p w14:paraId="5E711AB8" w14:textId="77777777" w:rsidR="00084B11" w:rsidRDefault="00084B11" w:rsidP="00084B11">
      <w:pPr>
        <w:rPr>
          <w:ins w:id="3406" w:author="rapporteur" w:date="2024-10-20T00:18:00Z" w16du:dateUtc="2024-10-20T04:18:00Z"/>
        </w:rPr>
      </w:pPr>
      <w:ins w:id="3407" w:author="rapporteur" w:date="2024-10-20T00:18:00Z" w16du:dateUtc="2024-10-20T04:18:00Z">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ins>
    </w:p>
    <w:p w14:paraId="341AE940" w14:textId="77777777" w:rsidR="00084B11" w:rsidRDefault="00084B11" w:rsidP="00084B11">
      <w:pPr>
        <w:rPr>
          <w:ins w:id="3408" w:author="rapporteur" w:date="2024-10-20T00:18:00Z" w16du:dateUtc="2024-10-20T04:18:00Z"/>
        </w:rPr>
      </w:pPr>
      <w:ins w:id="3409" w:author="rapporteur" w:date="2024-10-20T00:18:00Z" w16du:dateUtc="2024-10-20T04:18:00Z">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ins>
    </w:p>
    <w:p w14:paraId="0772FF04" w14:textId="77777777" w:rsidR="00084B11" w:rsidRDefault="00084B11" w:rsidP="00084B11">
      <w:pPr>
        <w:rPr>
          <w:ins w:id="3410" w:author="rapporteur" w:date="2024-10-20T00:18:00Z" w16du:dateUtc="2024-10-20T04:18:00Z"/>
        </w:rPr>
      </w:pPr>
      <w:ins w:id="3411" w:author="rapporteur" w:date="2024-10-20T00:18:00Z" w16du:dateUtc="2024-10-20T04:18:00Z">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ins>
    </w:p>
    <w:p w14:paraId="61ADE9DC" w14:textId="178D6E2D" w:rsidR="00084B11" w:rsidRDefault="00084B11" w:rsidP="00084B11">
      <w:pPr>
        <w:pStyle w:val="Heading3"/>
        <w:rPr>
          <w:ins w:id="3412" w:author="rapporteur" w:date="2024-10-20T00:18:00Z" w16du:dateUtc="2024-10-20T04:18:00Z"/>
        </w:rPr>
      </w:pPr>
      <w:bookmarkStart w:id="3413" w:name="_Toc180278816"/>
      <w:bookmarkStart w:id="3414" w:name="_Toc180278991"/>
      <w:bookmarkStart w:id="3415" w:name="_Toc180279258"/>
      <w:bookmarkStart w:id="3416" w:name="_Toc180279732"/>
      <w:bookmarkStart w:id="3417" w:name="_Toc180279911"/>
      <w:ins w:id="3418" w:author="rapporteur" w:date="2024-10-20T00:18:00Z" w16du:dateUtc="2024-10-20T04:18:00Z">
        <w:r>
          <w:t>6.</w:t>
        </w:r>
        <w:r>
          <w:rPr>
            <w:lang w:eastAsia="zh-CN"/>
          </w:rPr>
          <w:t>19</w:t>
        </w:r>
        <w:r>
          <w:t>.2</w:t>
        </w:r>
        <w:r>
          <w:tab/>
          <w:t>Solution details</w:t>
        </w:r>
        <w:bookmarkEnd w:id="3413"/>
        <w:bookmarkEnd w:id="3414"/>
        <w:bookmarkEnd w:id="3415"/>
        <w:bookmarkEnd w:id="3416"/>
        <w:bookmarkEnd w:id="3417"/>
      </w:ins>
    </w:p>
    <w:p w14:paraId="67F1799B" w14:textId="77777777" w:rsidR="00084B11" w:rsidRDefault="00084B11" w:rsidP="00084B11">
      <w:pPr>
        <w:rPr>
          <w:ins w:id="3419" w:author="rapporteur" w:date="2024-10-20T00:18:00Z" w16du:dateUtc="2024-10-20T04:18:00Z"/>
        </w:rPr>
      </w:pPr>
      <w:ins w:id="3420" w:author="rapporteur" w:date="2024-10-20T00:18:00Z" w16du:dateUtc="2024-10-20T04:18:00Z">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ins>
    </w:p>
    <w:p w14:paraId="35D32399" w14:textId="77777777" w:rsidR="00084B11" w:rsidRDefault="00084B11" w:rsidP="00084B11">
      <w:pPr>
        <w:pStyle w:val="TF"/>
        <w:rPr>
          <w:ins w:id="3421" w:author="rapporteur" w:date="2024-10-20T00:18:00Z" w16du:dateUtc="2024-10-20T04:18:00Z"/>
        </w:rPr>
      </w:pPr>
      <w:ins w:id="3422" w:author="rapporteur" w:date="2024-10-20T00:18:00Z" w16du:dateUtc="2024-10-20T04:18:00Z">
        <w:r w:rsidRPr="009C5779">
          <w:object w:dxaOrig="14110" w:dyaOrig="12590" w14:anchorId="6EFDD7FE">
            <v:shape id="_x0000_i1047" type="#_x0000_t75" style="width:474.9pt;height:420.45pt" o:ole="">
              <v:imagedata r:id="rId60" o:title=""/>
            </v:shape>
            <o:OLEObject Type="Embed" ProgID="Visio.Drawing.11" ShapeID="_x0000_i1047" DrawAspect="Content" ObjectID="_1790893536" r:id="rId61"/>
          </w:object>
        </w:r>
      </w:ins>
    </w:p>
    <w:p w14:paraId="00097AD4" w14:textId="0DE067DD" w:rsidR="00084B11" w:rsidRPr="00BC5BED" w:rsidRDefault="00084B11" w:rsidP="00084B11">
      <w:pPr>
        <w:pStyle w:val="TF"/>
        <w:rPr>
          <w:ins w:id="3423" w:author="rapporteur" w:date="2024-10-20T00:18:00Z" w16du:dateUtc="2024-10-20T04:18:00Z"/>
        </w:rPr>
      </w:pPr>
      <w:ins w:id="3424" w:author="rapporteur" w:date="2024-10-20T00:18:00Z" w16du:dateUtc="2024-10-20T04:18:00Z">
        <w:r w:rsidRPr="00BC5BED">
          <w:t>Figure 6.</w:t>
        </w:r>
        <w:r>
          <w:t>19.2</w:t>
        </w:r>
        <w:r w:rsidRPr="00BC5BED">
          <w:t xml:space="preserve">-1: </w:t>
        </w:r>
        <w:r>
          <w:t>Authorization of Intermediate UE for topology 2</w:t>
        </w:r>
      </w:ins>
    </w:p>
    <w:p w14:paraId="06B9CD1E" w14:textId="77777777" w:rsidR="00084B11" w:rsidRPr="001E0870" w:rsidRDefault="00084B11" w:rsidP="00084B11">
      <w:pPr>
        <w:pStyle w:val="B1"/>
        <w:rPr>
          <w:ins w:id="3425" w:author="rapporteur" w:date="2024-10-20T00:18:00Z" w16du:dateUtc="2024-10-20T04:18:00Z"/>
        </w:rPr>
      </w:pPr>
      <w:ins w:id="3426" w:author="rapporteur" w:date="2024-10-20T00:18:00Z" w16du:dateUtc="2024-10-20T04:18:00Z">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ins>
    </w:p>
    <w:p w14:paraId="20FEB0EC" w14:textId="77777777" w:rsidR="00084B11" w:rsidRDefault="00084B11" w:rsidP="00084B11">
      <w:pPr>
        <w:pStyle w:val="EditorsNote"/>
        <w:rPr>
          <w:ins w:id="3427" w:author="rapporteur" w:date="2024-10-20T00:18:00Z" w16du:dateUtc="2024-10-20T04:18:00Z"/>
        </w:rPr>
      </w:pPr>
      <w:ins w:id="3428" w:author="rapporteur" w:date="2024-10-20T00:18:00Z" w16du:dateUtc="2024-10-20T04:18:00Z">
        <w:r w:rsidRPr="00DA1267">
          <w:t xml:space="preserve">Editor’s Note: </w:t>
        </w:r>
        <w:r>
          <w:t xml:space="preserve">It’s FFS how the </w:t>
        </w:r>
        <w:r w:rsidRPr="00F50362">
          <w:t xml:space="preserve">Ntopo2 </w:t>
        </w:r>
        <w:r>
          <w:t>security material</w:t>
        </w:r>
        <w:r w:rsidRPr="00781D71">
          <w:t xml:space="preserve"> </w:t>
        </w:r>
        <w:r>
          <w:t>is provisioned to the AIoT device, and by which 5GC NF.</w:t>
        </w:r>
      </w:ins>
    </w:p>
    <w:p w14:paraId="65D617A1" w14:textId="77777777" w:rsidR="00084B11" w:rsidRDefault="00084B11" w:rsidP="00084B11">
      <w:pPr>
        <w:pStyle w:val="NO"/>
        <w:rPr>
          <w:ins w:id="3429" w:author="rapporteur" w:date="2024-10-20T00:18:00Z" w16du:dateUtc="2024-10-20T04:18:00Z"/>
        </w:rPr>
      </w:pPr>
      <w:ins w:id="3430" w:author="rapporteur" w:date="2024-10-20T00:18:00Z" w16du:dateUtc="2024-10-20T04:18:00Z">
        <w:r w:rsidRPr="00355437">
          <w:t xml:space="preserve">NOTE1: </w:t>
        </w:r>
        <w:r w:rsidRPr="00355437">
          <w:tab/>
          <w:t>One or more AIoT devices (e.g. AIoT devices in the same group) can be associated with a common Ntopo2 security material.</w:t>
        </w:r>
        <w:r w:rsidRPr="00AC7813">
          <w:t xml:space="preserve"> </w:t>
        </w:r>
      </w:ins>
    </w:p>
    <w:p w14:paraId="61557791" w14:textId="77777777" w:rsidR="00084B11" w:rsidRPr="001E0870" w:rsidRDefault="00084B11" w:rsidP="00084B11">
      <w:pPr>
        <w:pStyle w:val="B1"/>
        <w:rPr>
          <w:ins w:id="3431" w:author="rapporteur" w:date="2024-10-20T00:18:00Z" w16du:dateUtc="2024-10-20T04:18:00Z"/>
        </w:rPr>
      </w:pPr>
      <w:ins w:id="3432" w:author="rapporteur" w:date="2024-10-20T00:18:00Z" w16du:dateUtc="2024-10-20T04:18:00Z">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ins>
    </w:p>
    <w:p w14:paraId="26D8EE16" w14:textId="77777777" w:rsidR="00084B11" w:rsidRPr="001E0870" w:rsidRDefault="00084B11" w:rsidP="00084B11">
      <w:pPr>
        <w:pStyle w:val="B1"/>
        <w:rPr>
          <w:ins w:id="3433" w:author="rapporteur" w:date="2024-10-20T00:18:00Z" w16du:dateUtc="2024-10-20T04:18:00Z"/>
        </w:rPr>
      </w:pPr>
      <w:ins w:id="3434" w:author="rapporteur" w:date="2024-10-20T00:18:00Z" w16du:dateUtc="2024-10-20T04:18:00Z">
        <w:r>
          <w:rPr>
            <w:rFonts w:hint="eastAsia"/>
            <w:lang w:eastAsia="zh-CN"/>
          </w:rPr>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ins>
    </w:p>
    <w:p w14:paraId="6B3297DC" w14:textId="77777777" w:rsidR="00084B11" w:rsidRPr="00AC7813" w:rsidRDefault="00084B11" w:rsidP="00084B11">
      <w:pPr>
        <w:pStyle w:val="NO"/>
        <w:rPr>
          <w:ins w:id="3435" w:author="rapporteur" w:date="2024-10-20T00:18:00Z" w16du:dateUtc="2024-10-20T04:18:00Z"/>
        </w:rPr>
      </w:pPr>
      <w:ins w:id="3436" w:author="rapporteur" w:date="2024-10-20T00:18:00Z" w16du:dateUtc="2024-10-20T04:18:00Z">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ins>
    </w:p>
    <w:p w14:paraId="0EF8B2E9" w14:textId="77777777" w:rsidR="00084B11" w:rsidRDefault="00084B11" w:rsidP="00084B11">
      <w:pPr>
        <w:pStyle w:val="B1"/>
        <w:rPr>
          <w:ins w:id="3437" w:author="rapporteur" w:date="2024-10-20T00:18:00Z" w16du:dateUtc="2024-10-20T04:18:00Z"/>
        </w:rPr>
      </w:pPr>
      <w:ins w:id="3438" w:author="rapporteur" w:date="2024-10-20T00:18:00Z" w16du:dateUtc="2024-10-20T04:18:00Z">
        <w:r>
          <w:rPr>
            <w:rFonts w:hint="eastAsia"/>
            <w:lang w:eastAsia="zh-CN"/>
          </w:rPr>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ins>
    </w:p>
    <w:p w14:paraId="75F43BFB" w14:textId="77777777" w:rsidR="00084B11" w:rsidRPr="001E0870" w:rsidRDefault="00084B11" w:rsidP="00084B11">
      <w:pPr>
        <w:pStyle w:val="B1"/>
        <w:rPr>
          <w:ins w:id="3439" w:author="rapporteur" w:date="2024-10-20T00:18:00Z" w16du:dateUtc="2024-10-20T04:18:00Z"/>
        </w:rPr>
      </w:pPr>
      <w:ins w:id="3440" w:author="rapporteur" w:date="2024-10-20T00:18:00Z" w16du:dateUtc="2024-10-20T04:18:00Z">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ins>
    </w:p>
    <w:p w14:paraId="35ADF3E3" w14:textId="77777777" w:rsidR="00084B11" w:rsidRDefault="00084B11" w:rsidP="00084B11">
      <w:pPr>
        <w:pStyle w:val="NO"/>
        <w:rPr>
          <w:ins w:id="3441" w:author="rapporteur" w:date="2024-10-20T00:18:00Z" w16du:dateUtc="2024-10-20T04:18:00Z"/>
        </w:rPr>
      </w:pPr>
      <w:ins w:id="3442" w:author="rapporteur" w:date="2024-10-20T00:18:00Z" w16du:dateUtc="2024-10-20T04:18:00Z">
        <w:r w:rsidRPr="00DA1267">
          <w:t xml:space="preserve">Editor’s Note: </w:t>
        </w:r>
        <w:r>
          <w:t>It’s FFS which 5G NF performs the authorization and provisions the security material.</w:t>
        </w:r>
      </w:ins>
    </w:p>
    <w:p w14:paraId="6D720DEC" w14:textId="77777777" w:rsidR="00084B11" w:rsidRDefault="00084B11" w:rsidP="00084B11">
      <w:pPr>
        <w:pStyle w:val="B1"/>
        <w:rPr>
          <w:ins w:id="3443" w:author="rapporteur" w:date="2024-10-20T00:18:00Z" w16du:dateUtc="2024-10-20T04:18:00Z"/>
        </w:rPr>
      </w:pPr>
      <w:ins w:id="3444" w:author="rapporteur" w:date="2024-10-20T00:18:00Z" w16du:dateUtc="2024-10-20T04:18:00Z">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ins>
    </w:p>
    <w:p w14:paraId="4B8D1B5B" w14:textId="77777777" w:rsidR="00084B11" w:rsidRPr="001E0870" w:rsidRDefault="00084B11" w:rsidP="00084B11">
      <w:pPr>
        <w:pStyle w:val="B1"/>
        <w:rPr>
          <w:ins w:id="3445" w:author="rapporteur" w:date="2024-10-20T00:18:00Z" w16du:dateUtc="2024-10-20T04:18:00Z"/>
        </w:rPr>
      </w:pPr>
      <w:ins w:id="3446" w:author="rapporteur" w:date="2024-10-20T00:18:00Z" w16du:dateUtc="2024-10-20T04:18:00Z">
        <w:r w:rsidRPr="001E0870">
          <w:t>6.</w:t>
        </w:r>
        <w:r w:rsidRPr="001E0870">
          <w:tab/>
          <w:t>The AIoT capable UE interacts with NG-RAN for radio resource allocation if the UE is authorized as in step 1.</w:t>
        </w:r>
      </w:ins>
    </w:p>
    <w:p w14:paraId="7F5F5F60" w14:textId="77777777" w:rsidR="00084B11" w:rsidRPr="0006313A" w:rsidRDefault="00084B11" w:rsidP="00084B11">
      <w:pPr>
        <w:pStyle w:val="NO"/>
        <w:rPr>
          <w:ins w:id="3447" w:author="rapporteur" w:date="2024-10-20T00:18:00Z" w16du:dateUtc="2024-10-20T04:18:00Z"/>
          <w:lang w:eastAsia="zh-CN"/>
        </w:rPr>
      </w:pPr>
      <w:ins w:id="3448" w:author="rapporteur" w:date="2024-10-20T00:18:00Z" w16du:dateUtc="2024-10-20T04:18:00Z">
        <w:r w:rsidRPr="002455B4">
          <w:t>NOTE</w:t>
        </w:r>
        <w:r>
          <w:t>3</w:t>
        </w:r>
        <w:r w:rsidRPr="0006313A">
          <w:rPr>
            <w:lang w:eastAsia="zh-CN"/>
          </w:rPr>
          <w:t>:</w:t>
        </w:r>
        <w:r>
          <w:tab/>
        </w:r>
        <w:r w:rsidRPr="0006313A">
          <w:rPr>
            <w:lang w:eastAsia="zh-CN"/>
          </w:rPr>
          <w:t>The detail for radio resource allocation is assumed to be defined by RAN.</w:t>
        </w:r>
      </w:ins>
    </w:p>
    <w:p w14:paraId="08DAE69B" w14:textId="77777777" w:rsidR="00084B11" w:rsidRPr="001E0870" w:rsidRDefault="00084B11" w:rsidP="00084B11">
      <w:pPr>
        <w:pStyle w:val="B1"/>
        <w:rPr>
          <w:ins w:id="3449" w:author="rapporteur" w:date="2024-10-20T00:18:00Z" w16du:dateUtc="2024-10-20T04:18:00Z"/>
        </w:rPr>
      </w:pPr>
      <w:ins w:id="3450" w:author="rapporteur" w:date="2024-10-20T00:18:00Z" w16du:dateUtc="2024-10-20T04:18:00Z">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ins>
    </w:p>
    <w:p w14:paraId="50CD7E2E" w14:textId="77777777" w:rsidR="00084B11" w:rsidRPr="001E0870" w:rsidRDefault="00084B11" w:rsidP="00084B11">
      <w:pPr>
        <w:pStyle w:val="B1"/>
        <w:rPr>
          <w:ins w:id="3451" w:author="rapporteur" w:date="2024-10-20T00:18:00Z" w16du:dateUtc="2024-10-20T04:18:00Z"/>
        </w:rPr>
      </w:pPr>
      <w:ins w:id="3452" w:author="rapporteur" w:date="2024-10-20T00:18:00Z" w16du:dateUtc="2024-10-20T04:18:00Z">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ins>
    </w:p>
    <w:p w14:paraId="766E9B8D" w14:textId="77777777" w:rsidR="00084B11" w:rsidRPr="001E0870" w:rsidRDefault="00084B11" w:rsidP="00084B11">
      <w:pPr>
        <w:pStyle w:val="B1"/>
        <w:rPr>
          <w:ins w:id="3453" w:author="rapporteur" w:date="2024-10-20T00:18:00Z" w16du:dateUtc="2024-10-20T04:18:00Z"/>
        </w:rPr>
      </w:pPr>
      <w:ins w:id="3454" w:author="rapporteur" w:date="2024-10-20T00:18:00Z" w16du:dateUtc="2024-10-20T04:18:00Z">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ins>
    </w:p>
    <w:p w14:paraId="0C525F32" w14:textId="77777777" w:rsidR="00084B11" w:rsidRPr="001E0870" w:rsidRDefault="00084B11" w:rsidP="00084B11">
      <w:pPr>
        <w:pStyle w:val="B1"/>
        <w:rPr>
          <w:ins w:id="3455" w:author="rapporteur" w:date="2024-10-20T00:18:00Z" w16du:dateUtc="2024-10-20T04:18:00Z"/>
        </w:rPr>
      </w:pPr>
      <w:ins w:id="3456" w:author="rapporteur" w:date="2024-10-20T00:18:00Z" w16du:dateUtc="2024-10-20T04:18:00Z">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ins>
    </w:p>
    <w:p w14:paraId="4F1AB517" w14:textId="77777777" w:rsidR="00084B11" w:rsidRDefault="00084B11" w:rsidP="00084B11">
      <w:pPr>
        <w:pStyle w:val="B1"/>
        <w:rPr>
          <w:ins w:id="3457" w:author="rapporteur" w:date="2024-10-20T00:18:00Z" w16du:dateUtc="2024-10-20T04:18:00Z"/>
        </w:rPr>
      </w:pPr>
      <w:ins w:id="3458" w:author="rapporteur" w:date="2024-10-20T00:18:00Z" w16du:dateUtc="2024-10-20T04:18:00Z">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ins>
    </w:p>
    <w:p w14:paraId="4EA20879" w14:textId="77777777" w:rsidR="00084B11" w:rsidRDefault="00084B11" w:rsidP="00084B11">
      <w:pPr>
        <w:pStyle w:val="B1"/>
        <w:rPr>
          <w:ins w:id="3459" w:author="rapporteur" w:date="2024-10-20T00:18:00Z" w16du:dateUtc="2024-10-20T04:18:00Z"/>
        </w:rPr>
      </w:pPr>
      <w:ins w:id="3460" w:author="rapporteur" w:date="2024-10-20T00:18:00Z" w16du:dateUtc="2024-10-20T04:18:00Z">
        <w:r>
          <w:t>Editor’s Note: What is the security material and the protocol betwen AIoT device and reader is FFS.</w:t>
        </w:r>
      </w:ins>
    </w:p>
    <w:p w14:paraId="392BF0FC" w14:textId="77777777" w:rsidR="00084B11" w:rsidRPr="009E1BBF" w:rsidRDefault="00084B11" w:rsidP="00084B11">
      <w:pPr>
        <w:pStyle w:val="B1"/>
        <w:rPr>
          <w:ins w:id="3461" w:author="rapporteur" w:date="2024-10-20T00:18:00Z" w16du:dateUtc="2024-10-20T04:18:00Z"/>
        </w:rPr>
      </w:pPr>
      <w:ins w:id="3462" w:author="rapporteur" w:date="2024-10-20T00:18:00Z" w16du:dateUtc="2024-10-20T04:18:00Z">
        <w:r>
          <w:t>Editor’s Note: Clarify if ntopo2 key is long-term key or not. If long-term, the security impact is FFS.</w:t>
        </w:r>
      </w:ins>
    </w:p>
    <w:p w14:paraId="65C8C405" w14:textId="2CFAB684" w:rsidR="00084B11" w:rsidRDefault="00084B11" w:rsidP="00084B11">
      <w:pPr>
        <w:pStyle w:val="Heading3"/>
        <w:rPr>
          <w:ins w:id="3463" w:author="rapporteur" w:date="2024-10-20T00:18:00Z" w16du:dateUtc="2024-10-20T04:18:00Z"/>
        </w:rPr>
      </w:pPr>
      <w:bookmarkStart w:id="3464" w:name="_Toc180278817"/>
      <w:bookmarkStart w:id="3465" w:name="_Toc180278992"/>
      <w:bookmarkStart w:id="3466" w:name="_Toc180279259"/>
      <w:bookmarkStart w:id="3467" w:name="_Toc180279733"/>
      <w:bookmarkStart w:id="3468" w:name="_Toc180279912"/>
      <w:ins w:id="3469" w:author="rapporteur" w:date="2024-10-20T00:18:00Z" w16du:dateUtc="2024-10-20T04:18:00Z">
        <w:r>
          <w:t>6.</w:t>
        </w:r>
      </w:ins>
      <w:ins w:id="3470" w:author="rapporteur" w:date="2024-10-20T00:19:00Z" w16du:dateUtc="2024-10-20T04:19:00Z">
        <w:r>
          <w:rPr>
            <w:lang w:eastAsia="zh-CN"/>
          </w:rPr>
          <w:t>19</w:t>
        </w:r>
      </w:ins>
      <w:ins w:id="3471" w:author="rapporteur" w:date="2024-10-20T00:18:00Z" w16du:dateUtc="2024-10-20T04:18:00Z">
        <w:r>
          <w:t>.3</w:t>
        </w:r>
        <w:r>
          <w:tab/>
          <w:t>Evaluation</w:t>
        </w:r>
        <w:bookmarkEnd w:id="3464"/>
        <w:bookmarkEnd w:id="3465"/>
        <w:bookmarkEnd w:id="3466"/>
        <w:bookmarkEnd w:id="3467"/>
        <w:bookmarkEnd w:id="3468"/>
      </w:ins>
    </w:p>
    <w:p w14:paraId="0CDB6F91" w14:textId="77777777" w:rsidR="00A15D82" w:rsidRDefault="00084B11" w:rsidP="00A15D82">
      <w:pPr>
        <w:pStyle w:val="B1"/>
        <w:rPr>
          <w:ins w:id="3472" w:author="rapporteur" w:date="2024-10-20T00:21:00Z" w16du:dateUtc="2024-10-20T04:21:00Z"/>
        </w:rPr>
      </w:pPr>
      <w:ins w:id="3473" w:author="rapporteur" w:date="2024-10-20T00:18:00Z" w16du:dateUtc="2024-10-20T04:18:00Z">
        <w:r w:rsidRPr="00E72474">
          <w:t>Editor’s Note: Each solution should motivate how the potential security requirements of the key issues being addressed are fulfilled.</w:t>
        </w:r>
      </w:ins>
    </w:p>
    <w:p w14:paraId="77E0BF73" w14:textId="4411D07E" w:rsidR="00A15D82" w:rsidRPr="000E6CF5" w:rsidRDefault="00A15D82" w:rsidP="000552CC">
      <w:pPr>
        <w:pStyle w:val="Heading2"/>
        <w:rPr>
          <w:ins w:id="3474" w:author="rapporteur" w:date="2024-10-20T00:21:00Z" w16du:dateUtc="2024-10-20T04:21:00Z"/>
        </w:rPr>
      </w:pPr>
      <w:bookmarkStart w:id="3475" w:name="_Toc180279734"/>
      <w:bookmarkStart w:id="3476" w:name="_Toc180279913"/>
      <w:ins w:id="3477" w:author="rapporteur" w:date="2024-10-20T00:21:00Z" w16du:dateUtc="2024-10-20T04:21:00Z">
        <w:r>
          <w:t>6</w:t>
        </w:r>
        <w:r>
          <w:rPr>
            <w:rFonts w:hint="eastAsia"/>
            <w:lang w:eastAsia="zh-CN"/>
          </w:rPr>
          <w:t>.</w:t>
        </w:r>
      </w:ins>
      <w:ins w:id="3478" w:author="rapporteur" w:date="2024-10-20T00:22:00Z" w16du:dateUtc="2024-10-20T04:22:00Z">
        <w:r w:rsidR="00EE60DF">
          <w:rPr>
            <w:lang w:eastAsia="zh-CN"/>
          </w:rPr>
          <w:t>20</w:t>
        </w:r>
      </w:ins>
      <w:ins w:id="3479" w:author="rapporteur" w:date="2024-10-20T00:21:00Z" w16du:dateUtc="2024-10-20T04:21:00Z">
        <w:r>
          <w:rPr>
            <w:lang w:eastAsia="zh-CN"/>
          </w:rPr>
          <w:tab/>
        </w:r>
        <w:r>
          <w:rPr>
            <w:lang w:eastAsia="zh-CN"/>
          </w:rPr>
          <w:tab/>
        </w:r>
        <w:r>
          <w:rPr>
            <w:lang w:eastAsia="zh-CN"/>
          </w:rPr>
          <w:tab/>
          <w:t>Solution #</w:t>
        </w:r>
      </w:ins>
      <w:ins w:id="3480" w:author="rapporteur" w:date="2024-10-20T00:22:00Z" w16du:dateUtc="2024-10-20T04:22:00Z">
        <w:r w:rsidR="00EE60DF">
          <w:rPr>
            <w:lang w:eastAsia="zh-CN"/>
          </w:rPr>
          <w:t>20</w:t>
        </w:r>
      </w:ins>
      <w:ins w:id="3481" w:author="rapporteur" w:date="2024-10-20T00:21:00Z" w16du:dateUtc="2024-10-20T04:21:00Z">
        <w:r>
          <w:rPr>
            <w:lang w:eastAsia="zh-CN"/>
          </w:rPr>
          <w:t xml:space="preserve">: </w:t>
        </w:r>
        <w:bookmarkStart w:id="3482"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3475"/>
        <w:bookmarkEnd w:id="3476"/>
        <w:bookmarkEnd w:id="3482"/>
      </w:ins>
    </w:p>
    <w:p w14:paraId="041D873B" w14:textId="4197AE25" w:rsidR="00A15D82" w:rsidRDefault="00A15D82" w:rsidP="000552CC">
      <w:pPr>
        <w:pStyle w:val="Heading3"/>
        <w:rPr>
          <w:ins w:id="3483" w:author="rapporteur" w:date="2024-10-20T00:21:00Z" w16du:dateUtc="2024-10-20T04:21:00Z"/>
        </w:rPr>
      </w:pPr>
      <w:bookmarkStart w:id="3484" w:name="_Toc180278818"/>
      <w:bookmarkStart w:id="3485" w:name="_Toc180278993"/>
      <w:bookmarkStart w:id="3486" w:name="_Toc180279260"/>
      <w:bookmarkStart w:id="3487" w:name="_Toc180279735"/>
      <w:bookmarkStart w:id="3488" w:name="_Toc180279914"/>
      <w:ins w:id="3489" w:author="rapporteur" w:date="2024-10-20T00:21:00Z" w16du:dateUtc="2024-10-20T04:21:00Z">
        <w:r>
          <w:t>6.</w:t>
        </w:r>
      </w:ins>
      <w:ins w:id="3490" w:author="rapporteur" w:date="2024-10-20T00:22:00Z" w16du:dateUtc="2024-10-20T04:22:00Z">
        <w:r w:rsidR="00EE60DF">
          <w:t>20</w:t>
        </w:r>
      </w:ins>
      <w:ins w:id="3491" w:author="rapporteur" w:date="2024-10-20T00:21:00Z" w16du:dateUtc="2024-10-20T04:21:00Z">
        <w:r>
          <w:t>.1</w:t>
        </w:r>
        <w:r>
          <w:tab/>
        </w:r>
        <w:r>
          <w:tab/>
        </w:r>
        <w:r>
          <w:tab/>
          <w:t>Introduction</w:t>
        </w:r>
        <w:bookmarkEnd w:id="3484"/>
        <w:bookmarkEnd w:id="3485"/>
        <w:bookmarkEnd w:id="3486"/>
        <w:bookmarkEnd w:id="3487"/>
        <w:bookmarkEnd w:id="3488"/>
      </w:ins>
    </w:p>
    <w:p w14:paraId="7BD99E00" w14:textId="77777777" w:rsidR="00A15D82" w:rsidRDefault="00A15D82" w:rsidP="00A15D82">
      <w:pPr>
        <w:rPr>
          <w:ins w:id="3492" w:author="rapporteur" w:date="2024-10-20T00:21:00Z" w16du:dateUtc="2024-10-20T04:21:00Z"/>
          <w:lang w:eastAsia="zh-CN"/>
        </w:rPr>
      </w:pPr>
      <w:ins w:id="3493" w:author="rapporteur" w:date="2024-10-20T00:21:00Z" w16du:dateUtc="2024-10-20T04:21:00Z">
        <w:r>
          <w:rPr>
            <w:lang w:eastAsia="zh-CN"/>
          </w:rPr>
          <w:t>The assumption of this solution is AIoT device can not support 5G-AKA due to power or computational resource limitation.</w:t>
        </w:r>
      </w:ins>
    </w:p>
    <w:p w14:paraId="668F4F59" w14:textId="77777777" w:rsidR="00A15D82" w:rsidRDefault="00A15D82" w:rsidP="00A15D82">
      <w:pPr>
        <w:rPr>
          <w:ins w:id="3494" w:author="rapporteur" w:date="2024-10-20T00:21:00Z" w16du:dateUtc="2024-10-20T04:21:00Z"/>
          <w:lang w:eastAsia="zh-CN"/>
        </w:rPr>
      </w:pPr>
      <w:ins w:id="3495" w:author="rapporteur" w:date="2024-10-20T00:21:00Z" w16du:dateUtc="2024-10-20T04:21:00Z">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ins>
    </w:p>
    <w:p w14:paraId="22E3F229" w14:textId="77777777" w:rsidR="00A15D82" w:rsidRDefault="00A15D82" w:rsidP="00A15D82">
      <w:pPr>
        <w:ind w:left="284"/>
        <w:rPr>
          <w:ins w:id="3496" w:author="rapporteur" w:date="2024-10-20T00:21:00Z" w16du:dateUtc="2024-10-20T04:21:00Z"/>
          <w:lang w:eastAsia="zh-CN"/>
        </w:rPr>
      </w:pPr>
      <w:ins w:id="3497" w:author="rapporteur" w:date="2024-10-20T00:21:00Z" w16du:dateUtc="2024-10-20T04:21:00Z">
        <w:r w:rsidRPr="00035EDF">
          <w:rPr>
            <w:i/>
            <w:iCs/>
            <w:lang w:eastAsia="zh-CN"/>
          </w:rPr>
          <w:t>Mechanisms for mitigating privacy threats (described above) by identifying, linking, and tracking the identifiers of AIoT Device(s) shall be supported</w:t>
        </w:r>
        <w:r w:rsidRPr="00035EDF">
          <w:rPr>
            <w:lang w:eastAsia="zh-CN"/>
          </w:rPr>
          <w:t>.</w:t>
        </w:r>
      </w:ins>
    </w:p>
    <w:p w14:paraId="1DCDC6CB" w14:textId="77777777" w:rsidR="00A15D82" w:rsidRDefault="00A15D82" w:rsidP="00A15D82">
      <w:pPr>
        <w:rPr>
          <w:ins w:id="3498" w:author="rapporteur" w:date="2024-10-20T00:21:00Z" w16du:dateUtc="2024-10-20T04:21:00Z"/>
          <w:lang w:eastAsia="zh-CN"/>
        </w:rPr>
      </w:pPr>
      <w:ins w:id="3499" w:author="rapporteur" w:date="2024-10-20T00:21:00Z" w16du:dateUtc="2024-10-20T04:21:00Z">
        <w:r>
          <w:rPr>
            <w:lang w:eastAsia="zh-CN"/>
          </w:rPr>
          <w:t>In addition, RAN2#125bis chairman notes [4] detail the following baseline procedure:</w:t>
        </w:r>
      </w:ins>
    </w:p>
    <w:p w14:paraId="7A50208D" w14:textId="77777777" w:rsidR="00A15D82" w:rsidRDefault="00A15D82" w:rsidP="00A15D82">
      <w:pPr>
        <w:ind w:left="284"/>
        <w:rPr>
          <w:ins w:id="3500" w:author="rapporteur" w:date="2024-10-20T00:21:00Z" w16du:dateUtc="2024-10-20T04:21:00Z"/>
          <w:i/>
          <w:iCs/>
          <w:lang w:eastAsia="zh-CN"/>
        </w:rPr>
      </w:pPr>
      <w:bookmarkStart w:id="3501" w:name="_Hlk165549985"/>
      <w:ins w:id="3502" w:author="rapporteur" w:date="2024-10-20T00:21:00Z" w16du:dateUtc="2024-10-20T04:21:00Z">
        <w:r>
          <w:rPr>
            <w:i/>
            <w:iCs/>
            <w:lang w:eastAsia="zh-CN"/>
          </w:rPr>
          <w:t>…</w:t>
        </w:r>
      </w:ins>
    </w:p>
    <w:p w14:paraId="6EFDB403" w14:textId="77777777" w:rsidR="00A15D82" w:rsidRDefault="00A15D82" w:rsidP="00A15D82">
      <w:pPr>
        <w:ind w:left="284"/>
        <w:rPr>
          <w:ins w:id="3503" w:author="rapporteur" w:date="2024-10-20T00:21:00Z" w16du:dateUtc="2024-10-20T04:21:00Z"/>
          <w:i/>
          <w:iCs/>
          <w:lang w:eastAsia="zh-CN"/>
        </w:rPr>
      </w:pPr>
      <w:ins w:id="3504" w:author="rapporteur" w:date="2024-10-20T00:21:00Z" w16du:dateUtc="2024-10-20T04:21:00Z">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ins>
    </w:p>
    <w:p w14:paraId="15EFBB6C" w14:textId="77777777" w:rsidR="00A15D82" w:rsidRDefault="00A15D82" w:rsidP="00A15D82">
      <w:pPr>
        <w:ind w:left="284"/>
        <w:rPr>
          <w:ins w:id="3505" w:author="rapporteur" w:date="2024-10-20T00:21:00Z" w16du:dateUtc="2024-10-20T04:21:00Z"/>
          <w:i/>
          <w:iCs/>
          <w:lang w:eastAsia="zh-CN"/>
        </w:rPr>
      </w:pPr>
      <w:ins w:id="3506" w:author="rapporteur" w:date="2024-10-20T00:21:00Z" w16du:dateUtc="2024-10-20T04:21:00Z">
        <w:r>
          <w:rPr>
            <w:i/>
            <w:iCs/>
            <w:lang w:eastAsia="zh-CN"/>
          </w:rPr>
          <w:t>4. Baseline:</w:t>
        </w:r>
      </w:ins>
    </w:p>
    <w:p w14:paraId="28F5DA1B" w14:textId="77777777" w:rsidR="00A15D82" w:rsidRPr="00035EDF" w:rsidRDefault="00A15D82" w:rsidP="00A15D82">
      <w:pPr>
        <w:ind w:left="284"/>
        <w:rPr>
          <w:ins w:id="3507" w:author="rapporteur" w:date="2024-10-20T00:21:00Z" w16du:dateUtc="2024-10-20T04:21:00Z"/>
          <w:i/>
          <w:iCs/>
          <w:lang w:eastAsia="zh-CN"/>
        </w:rPr>
      </w:pPr>
      <w:ins w:id="3508" w:author="rapporteur" w:date="2024-10-20T00:21:00Z" w16du:dateUtc="2024-10-20T04:21:00Z">
        <w:r w:rsidRPr="00035EDF">
          <w:rPr>
            <w:i/>
            <w:iCs/>
            <w:lang w:eastAsia="zh-CN"/>
          </w:rPr>
          <w:t>Step A: Based on the service request, the reader sends the Initial Trigger Message indicating device(s) that need to respond; Details FFS</w:t>
        </w:r>
      </w:ins>
    </w:p>
    <w:bookmarkEnd w:id="3501"/>
    <w:p w14:paraId="7ABCF64D" w14:textId="77777777" w:rsidR="00A15D82" w:rsidRPr="00035EDF" w:rsidRDefault="00A15D82" w:rsidP="00A15D82">
      <w:pPr>
        <w:ind w:left="284"/>
        <w:rPr>
          <w:ins w:id="3509" w:author="rapporteur" w:date="2024-10-20T00:21:00Z" w16du:dateUtc="2024-10-20T04:21:00Z"/>
          <w:i/>
          <w:iCs/>
          <w:lang w:eastAsia="zh-CN"/>
        </w:rPr>
      </w:pPr>
      <w:ins w:id="3510" w:author="rapporteur" w:date="2024-10-20T00:21:00Z" w16du:dateUtc="2024-10-20T04:21:00Z">
        <w:r w:rsidRPr="00035EDF">
          <w:rPr>
            <w:i/>
            <w:iCs/>
            <w:lang w:eastAsia="zh-CN"/>
          </w:rPr>
          <w:t>Step B: Triggered device(s) performs the random access-like procedure, if needed; Details FFS</w:t>
        </w:r>
      </w:ins>
    </w:p>
    <w:p w14:paraId="3E41E687" w14:textId="77777777" w:rsidR="00A15D82" w:rsidRDefault="00A15D82" w:rsidP="00A15D82">
      <w:pPr>
        <w:ind w:left="284"/>
        <w:rPr>
          <w:ins w:id="3511" w:author="rapporteur" w:date="2024-10-20T00:21:00Z" w16du:dateUtc="2024-10-20T04:21:00Z"/>
          <w:i/>
          <w:iCs/>
          <w:lang w:eastAsia="zh-CN"/>
        </w:rPr>
      </w:pPr>
      <w:ins w:id="3512" w:author="rapporteur" w:date="2024-10-20T00:21:00Z" w16du:dateUtc="2024-10-20T04:21:00Z">
        <w:r w:rsidRPr="00035EDF">
          <w:rPr>
            <w:i/>
            <w:iCs/>
            <w:lang w:eastAsia="zh-CN"/>
          </w:rPr>
          <w:t>Step C: The device may perform the data communication with the reader as needed,: Details FFS</w:t>
        </w:r>
      </w:ins>
    </w:p>
    <w:p w14:paraId="01359AF2" w14:textId="77777777" w:rsidR="00A15D82" w:rsidRPr="00035EDF" w:rsidRDefault="00A15D82" w:rsidP="00A15D82">
      <w:pPr>
        <w:ind w:left="284"/>
        <w:rPr>
          <w:ins w:id="3513" w:author="rapporteur" w:date="2024-10-20T00:21:00Z" w16du:dateUtc="2024-10-20T04:21:00Z"/>
          <w:i/>
          <w:iCs/>
          <w:lang w:eastAsia="zh-CN"/>
        </w:rPr>
      </w:pPr>
      <w:ins w:id="3514" w:author="rapporteur" w:date="2024-10-20T00:21:00Z" w16du:dateUtc="2024-10-20T04:21:00Z">
        <w:r>
          <w:rPr>
            <w:i/>
            <w:iCs/>
            <w:lang w:eastAsia="zh-CN"/>
          </w:rPr>
          <w:t>…</w:t>
        </w:r>
      </w:ins>
    </w:p>
    <w:p w14:paraId="0085D77C" w14:textId="77777777" w:rsidR="00A15D82" w:rsidRDefault="00A15D82" w:rsidP="00A15D82">
      <w:pPr>
        <w:rPr>
          <w:ins w:id="3515" w:author="rapporteur" w:date="2024-10-20T00:21:00Z" w16du:dateUtc="2024-10-20T04:21:00Z"/>
          <w:lang w:eastAsia="zh-CN"/>
        </w:rPr>
      </w:pPr>
      <w:ins w:id="3516" w:author="rapporteur" w:date="2024-10-20T00:21:00Z" w16du:dateUtc="2024-10-20T04:21:00Z">
        <w:r>
          <w:rPr>
            <w:lang w:eastAsia="zh-CN"/>
          </w:rPr>
          <w:t>This solution aims to address both, the KI#3 of the present document and the baseline procedure described in the RAN2#125bis agreement.</w:t>
        </w:r>
      </w:ins>
    </w:p>
    <w:p w14:paraId="29A871E9" w14:textId="77777777" w:rsidR="00A15D82" w:rsidRDefault="00A15D82" w:rsidP="00A15D82">
      <w:pPr>
        <w:rPr>
          <w:ins w:id="3517" w:author="rapporteur" w:date="2024-10-20T00:21:00Z" w16du:dateUtc="2024-10-20T04:21:00Z"/>
          <w:lang w:eastAsia="zh-CN"/>
        </w:rPr>
      </w:pPr>
      <w:ins w:id="3518" w:author="rapporteur" w:date="2024-10-20T00:21:00Z" w16du:dateUtc="2024-10-20T04:21:00Z">
        <w:r>
          <w:rPr>
            <w:lang w:eastAsia="zh-CN"/>
          </w:rPr>
          <w:t>Moreover, the proposed procedure for obfuscating the AIoT Device AIOT_ID describes the “inventory” use case but is equally applicable to the “command” use case.</w:t>
        </w:r>
      </w:ins>
    </w:p>
    <w:p w14:paraId="3E26D005" w14:textId="4B8B5708" w:rsidR="00A15D82" w:rsidRDefault="00A15D82" w:rsidP="00A15D82">
      <w:pPr>
        <w:pStyle w:val="Heading3"/>
        <w:rPr>
          <w:ins w:id="3519" w:author="rapporteur" w:date="2024-10-20T00:21:00Z" w16du:dateUtc="2024-10-20T04:21:00Z"/>
        </w:rPr>
      </w:pPr>
      <w:bookmarkStart w:id="3520" w:name="_Toc180278819"/>
      <w:bookmarkStart w:id="3521" w:name="_Toc180278994"/>
      <w:bookmarkStart w:id="3522" w:name="_Toc180279261"/>
      <w:bookmarkStart w:id="3523" w:name="_Toc180279736"/>
      <w:bookmarkStart w:id="3524" w:name="_Toc180279915"/>
      <w:ins w:id="3525" w:author="rapporteur" w:date="2024-10-20T00:21:00Z" w16du:dateUtc="2024-10-20T04:21:00Z">
        <w:r>
          <w:t>6.</w:t>
        </w:r>
      </w:ins>
      <w:ins w:id="3526" w:author="rapporteur" w:date="2024-10-20T00:22:00Z" w16du:dateUtc="2024-10-20T04:22:00Z">
        <w:r w:rsidR="00EE60DF">
          <w:t>20</w:t>
        </w:r>
      </w:ins>
      <w:ins w:id="3527" w:author="rapporteur" w:date="2024-10-20T00:21:00Z" w16du:dateUtc="2024-10-20T04:21:00Z">
        <w:r>
          <w:t>.2</w:t>
        </w:r>
        <w:r>
          <w:tab/>
        </w:r>
        <w:r>
          <w:tab/>
        </w:r>
        <w:r>
          <w:tab/>
          <w:t>Details</w:t>
        </w:r>
        <w:bookmarkEnd w:id="3520"/>
        <w:bookmarkEnd w:id="3521"/>
        <w:bookmarkEnd w:id="3522"/>
        <w:bookmarkEnd w:id="3523"/>
        <w:bookmarkEnd w:id="3524"/>
      </w:ins>
    </w:p>
    <w:p w14:paraId="72072F3C" w14:textId="77777777" w:rsidR="00A15D82" w:rsidRDefault="00A15D82" w:rsidP="00A15D82">
      <w:pPr>
        <w:rPr>
          <w:ins w:id="3528" w:author="rapporteur" w:date="2024-10-20T00:21:00Z" w16du:dateUtc="2024-10-20T04:21:00Z"/>
          <w:lang w:eastAsia="zh-CN"/>
        </w:rPr>
      </w:pPr>
      <w:ins w:id="3529" w:author="rapporteur" w:date="2024-10-20T00:21:00Z" w16du:dateUtc="2024-10-20T04:21:00Z">
        <w:r>
          <w:rPr>
            <w:lang w:eastAsia="zh-CN"/>
          </w:rPr>
          <w:t>The simplified call flow associated with the proposed solution is presented below.</w:t>
        </w:r>
      </w:ins>
    </w:p>
    <w:p w14:paraId="18AC0A09" w14:textId="77777777" w:rsidR="00A15D82" w:rsidRDefault="00A15D82" w:rsidP="00A15D82">
      <w:pPr>
        <w:rPr>
          <w:ins w:id="3530" w:author="rapporteur" w:date="2024-10-20T00:21:00Z" w16du:dateUtc="2024-10-20T04:21:00Z"/>
        </w:rPr>
      </w:pPr>
      <w:ins w:id="3531" w:author="rapporteur" w:date="2024-10-20T00:21:00Z" w16du:dateUtc="2024-10-20T04:21:00Z">
        <w:r>
          <w:object w:dxaOrig="19036" w:dyaOrig="16186" w14:anchorId="67EC8615">
            <v:shape id="_x0000_i1048" type="#_x0000_t75" style="width:481.55pt;height:409.55pt" o:ole="">
              <v:imagedata r:id="rId62" o:title=""/>
            </v:shape>
            <o:OLEObject Type="Embed" ProgID="Visio.Drawing.15" ShapeID="_x0000_i1048" DrawAspect="Content" ObjectID="_1790893537" r:id="rId63"/>
          </w:object>
        </w:r>
      </w:ins>
      <w:ins w:id="3532" w:author="rapporteur" w:date="2024-10-20T00:21:00Z" w16du:dateUtc="2024-10-20T04:21:00Z">
        <w:r w:rsidDel="00203E7E">
          <w:t xml:space="preserve"> </w:t>
        </w:r>
      </w:ins>
    </w:p>
    <w:p w14:paraId="1B09AADA" w14:textId="1783CAEB" w:rsidR="00A15D82" w:rsidRDefault="00A15D82" w:rsidP="00A15D82">
      <w:pPr>
        <w:jc w:val="center"/>
        <w:rPr>
          <w:ins w:id="3533" w:author="rapporteur" w:date="2024-10-20T00:21:00Z" w16du:dateUtc="2024-10-20T04:21:00Z"/>
          <w:lang w:eastAsia="zh-CN"/>
        </w:rPr>
      </w:pPr>
      <w:ins w:id="3534" w:author="rapporteur" w:date="2024-10-20T00:21:00Z" w16du:dateUtc="2024-10-20T04:21:00Z">
        <w:r>
          <w:t>Figure 6.</w:t>
        </w:r>
      </w:ins>
      <w:ins w:id="3535" w:author="rapporteur" w:date="2024-10-20T00:22:00Z" w16du:dateUtc="2024-10-20T04:22:00Z">
        <w:r w:rsidR="00EE60DF">
          <w:t>20</w:t>
        </w:r>
      </w:ins>
      <w:ins w:id="3536" w:author="rapporteur" w:date="2024-10-20T00:21:00Z" w16du:dateUtc="2024-10-20T04:21:00Z">
        <w:r>
          <w:t xml:space="preserve">.2-1: Call flow for </w:t>
        </w:r>
        <w:r w:rsidRPr="0073531A">
          <w:t>Lightweight AIOT ID privacy based on hashes</w:t>
        </w:r>
      </w:ins>
    </w:p>
    <w:p w14:paraId="5CEC2DC8" w14:textId="734B0838" w:rsidR="00A15D82" w:rsidRDefault="00A15D82" w:rsidP="00A15D82">
      <w:pPr>
        <w:rPr>
          <w:ins w:id="3537" w:author="rapporteur" w:date="2024-10-20T00:21:00Z" w16du:dateUtc="2024-10-20T04:21:00Z"/>
          <w:lang w:eastAsia="zh-CN"/>
        </w:rPr>
      </w:pPr>
      <w:ins w:id="3538" w:author="rapporteur" w:date="2024-10-20T00:21:00Z" w16du:dateUtc="2024-10-20T04:21:00Z">
        <w:r>
          <w:rPr>
            <w:lang w:eastAsia="zh-CN"/>
          </w:rPr>
          <w:t>Steps associated with the call flow in Figure 6.</w:t>
        </w:r>
      </w:ins>
      <w:ins w:id="3539" w:author="rapporteur" w:date="2024-10-20T00:22:00Z" w16du:dateUtc="2024-10-20T04:22:00Z">
        <w:r w:rsidR="00EE60DF">
          <w:rPr>
            <w:lang w:eastAsia="zh-CN"/>
          </w:rPr>
          <w:t>20</w:t>
        </w:r>
      </w:ins>
      <w:ins w:id="3540" w:author="rapporteur" w:date="2024-10-20T00:21:00Z" w16du:dateUtc="2024-10-20T04:21:00Z">
        <w:r>
          <w:rPr>
            <w:lang w:eastAsia="zh-CN"/>
          </w:rPr>
          <w:t>.2-1:</w:t>
        </w:r>
      </w:ins>
    </w:p>
    <w:p w14:paraId="6BA54186" w14:textId="77777777" w:rsidR="00A15D82" w:rsidRDefault="00A15D82" w:rsidP="00A15D82">
      <w:pPr>
        <w:rPr>
          <w:ins w:id="3541" w:author="rapporteur" w:date="2024-10-20T00:21:00Z" w16du:dateUtc="2024-10-20T04:21:00Z"/>
          <w:lang w:eastAsia="zh-CN"/>
        </w:rPr>
      </w:pPr>
      <w:ins w:id="3542" w:author="rapporteur" w:date="2024-10-20T00:21:00Z" w16du:dateUtc="2024-10-20T04:21:00Z">
        <w:r>
          <w:rPr>
            <w:lang w:eastAsia="zh-CN"/>
          </w:rPr>
          <w:t>0. Configuration and provisioning step</w:t>
        </w:r>
      </w:ins>
    </w:p>
    <w:p w14:paraId="3DCF92CA" w14:textId="77777777" w:rsidR="00A15D82" w:rsidRDefault="00A15D82" w:rsidP="00A15D82">
      <w:pPr>
        <w:ind w:left="284"/>
        <w:rPr>
          <w:ins w:id="3543" w:author="rapporteur" w:date="2024-10-20T00:21:00Z" w16du:dateUtc="2024-10-20T04:21:00Z"/>
          <w:lang w:eastAsia="zh-CN"/>
        </w:rPr>
      </w:pPr>
      <w:ins w:id="3544" w:author="rapporteur" w:date="2024-10-20T00:21:00Z" w16du:dateUtc="2024-10-20T04:21:00Z">
        <w:r>
          <w:rPr>
            <w:lang w:eastAsia="zh-CN"/>
          </w:rPr>
          <w:t>0a. AIOT Device is configured/provisioned with AIOT_ID</w:t>
        </w:r>
      </w:ins>
    </w:p>
    <w:p w14:paraId="5F3F1271" w14:textId="77777777" w:rsidR="00A15D82" w:rsidRDefault="00A15D82" w:rsidP="00A15D82">
      <w:pPr>
        <w:ind w:left="284"/>
        <w:rPr>
          <w:ins w:id="3545" w:author="rapporteur" w:date="2024-10-20T00:21:00Z" w16du:dateUtc="2024-10-20T04:21:00Z"/>
          <w:lang w:eastAsia="zh-CN"/>
        </w:rPr>
      </w:pPr>
      <w:ins w:id="3546" w:author="rapporteur" w:date="2024-10-20T00:21:00Z" w16du:dateUtc="2024-10-20T04:21:00Z">
        <w:r>
          <w:rPr>
            <w:lang w:eastAsia="zh-CN"/>
          </w:rPr>
          <w:t>0b. RAN Reader/Intermediate Node is configured/provisioned with a list of AIOT_IDs</w:t>
        </w:r>
      </w:ins>
    </w:p>
    <w:p w14:paraId="11B368B2" w14:textId="77777777" w:rsidR="00A15D82" w:rsidRDefault="00A15D82" w:rsidP="00A15D82">
      <w:pPr>
        <w:rPr>
          <w:ins w:id="3547" w:author="rapporteur" w:date="2024-10-20T00:21:00Z" w16du:dateUtc="2024-10-20T04:21:00Z"/>
          <w:lang w:eastAsia="zh-CN"/>
        </w:rPr>
      </w:pPr>
      <w:ins w:id="3548" w:author="rapporteur" w:date="2024-10-20T00:21:00Z" w16du:dateUtc="2024-10-20T04:21:00Z">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ins>
    </w:p>
    <w:p w14:paraId="2AC440DE" w14:textId="77777777" w:rsidR="00A15D82" w:rsidRDefault="00A15D82" w:rsidP="00A15D82">
      <w:pPr>
        <w:rPr>
          <w:ins w:id="3549" w:author="rapporteur" w:date="2024-10-20T00:21:00Z" w16du:dateUtc="2024-10-20T04:21:00Z"/>
          <w:lang w:eastAsia="zh-CN"/>
        </w:rPr>
      </w:pPr>
      <w:ins w:id="3550" w:author="rapporteur" w:date="2024-10-20T00:21:00Z" w16du:dateUtc="2024-10-20T04:21:00Z">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ins>
    </w:p>
    <w:p w14:paraId="45F95413" w14:textId="77777777" w:rsidR="00A15D82" w:rsidRDefault="00A15D82" w:rsidP="00A15D82">
      <w:pPr>
        <w:rPr>
          <w:ins w:id="3551" w:author="rapporteur" w:date="2024-10-20T00:21:00Z" w16du:dateUtc="2024-10-20T04:21:00Z"/>
          <w:lang w:eastAsia="zh-CN"/>
        </w:rPr>
      </w:pPr>
      <w:ins w:id="3552" w:author="rapporteur" w:date="2024-10-20T00:21:00Z" w16du:dateUtc="2024-10-20T04:21:00Z">
        <w:r>
          <w:rPr>
            <w:lang w:eastAsia="zh-CN"/>
          </w:rPr>
          <w:t>3.</w:t>
        </w:r>
        <w:r>
          <w:rPr>
            <w:lang w:eastAsia="zh-CN"/>
          </w:rPr>
          <w:tab/>
          <w:t>The NEF forwards the Inventory Operation information to each of the selected AIoT functions.</w:t>
        </w:r>
      </w:ins>
    </w:p>
    <w:p w14:paraId="091B2510" w14:textId="77777777" w:rsidR="00A15D82" w:rsidRDefault="00A15D82" w:rsidP="00A15D82">
      <w:pPr>
        <w:rPr>
          <w:ins w:id="3553" w:author="rapporteur" w:date="2024-10-20T00:21:00Z" w16du:dateUtc="2024-10-20T04:21:00Z"/>
          <w:lang w:eastAsia="zh-CN"/>
        </w:rPr>
      </w:pPr>
      <w:ins w:id="3554" w:author="rapporteur" w:date="2024-10-20T00:21:00Z" w16du:dateUtc="2024-10-20T04:21:00Z">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ins>
    </w:p>
    <w:p w14:paraId="71698737" w14:textId="77777777" w:rsidR="00A15D82" w:rsidRDefault="00A15D82" w:rsidP="00A15D82">
      <w:pPr>
        <w:rPr>
          <w:ins w:id="3555" w:author="rapporteur" w:date="2024-10-20T00:21:00Z" w16du:dateUtc="2024-10-20T04:21:00Z"/>
          <w:lang w:eastAsia="zh-CN"/>
        </w:rPr>
      </w:pPr>
      <w:ins w:id="3556" w:author="rapporteur" w:date="2024-10-20T00:21:00Z" w16du:dateUtc="2024-10-20T04:21:00Z">
        <w:r>
          <w:rPr>
            <w:lang w:eastAsia="zh-CN"/>
          </w:rPr>
          <w:t>5.</w:t>
        </w:r>
        <w:r>
          <w:rPr>
            <w:lang w:eastAsia="zh-CN"/>
          </w:rPr>
          <w:tab/>
          <w:t>The AIoT Function sends an Inventory Request with the Inventory Operation information for each selected reader.</w:t>
        </w:r>
      </w:ins>
    </w:p>
    <w:p w14:paraId="78752FDB" w14:textId="77777777" w:rsidR="00A15D82" w:rsidRDefault="00A15D82" w:rsidP="00A15D82">
      <w:pPr>
        <w:rPr>
          <w:ins w:id="3557" w:author="rapporteur" w:date="2024-10-20T00:21:00Z" w16du:dateUtc="2024-10-20T04:21:00Z"/>
          <w:lang w:eastAsia="zh-CN"/>
        </w:rPr>
      </w:pPr>
      <w:ins w:id="3558" w:author="rapporteur" w:date="2024-10-20T00:21:00Z" w16du:dateUtc="2024-10-20T04:21:00Z">
        <w:r>
          <w:rPr>
            <w:lang w:eastAsia="zh-CN"/>
          </w:rPr>
          <w:t>6.</w:t>
        </w:r>
        <w:r>
          <w:rPr>
            <w:lang w:eastAsia="zh-CN"/>
          </w:rPr>
          <w:tab/>
          <w:t xml:space="preserve">The selected reader executes the inventory operation towards the target AIoT Devices. </w:t>
        </w:r>
      </w:ins>
    </w:p>
    <w:p w14:paraId="42B9CD89" w14:textId="77777777" w:rsidR="00A15D82" w:rsidRDefault="00A15D82" w:rsidP="00A15D82">
      <w:pPr>
        <w:rPr>
          <w:ins w:id="3559" w:author="rapporteur" w:date="2024-10-20T00:21:00Z" w16du:dateUtc="2024-10-20T04:21:00Z"/>
          <w:lang w:eastAsia="zh-CN"/>
        </w:rPr>
      </w:pPr>
      <w:ins w:id="3560" w:author="rapporteur" w:date="2024-10-20T00:21:00Z" w16du:dateUtc="2024-10-20T04:21:00Z">
        <w:r>
          <w:rPr>
            <w:lang w:eastAsia="zh-CN"/>
          </w:rPr>
          <w:t>Note that step 6 may be eavesdropped, manufactured, and replayed by an attacker. An appropriate authorisation of the Reader and freshness control to prevent message 6 replay will be needed to remedy such attacks.</w:t>
        </w:r>
      </w:ins>
    </w:p>
    <w:p w14:paraId="6D0EC6AD" w14:textId="77777777" w:rsidR="00A15D82" w:rsidRDefault="00A15D82" w:rsidP="00A15D82">
      <w:pPr>
        <w:rPr>
          <w:ins w:id="3561" w:author="rapporteur" w:date="2024-10-20T00:21:00Z" w16du:dateUtc="2024-10-20T04:21:00Z"/>
          <w:lang w:eastAsia="zh-CN"/>
        </w:rPr>
      </w:pPr>
      <w:ins w:id="3562" w:author="rapporteur" w:date="2024-10-20T00:21:00Z" w16du:dateUtc="2024-10-20T04:21:00Z">
        <w:r>
          <w:rPr>
            <w:lang w:eastAsia="zh-CN"/>
          </w:rPr>
          <w:t>7. The AIoT Device performs AIOT_ID selection based on matching of hashed AIOT_ID</w:t>
        </w:r>
      </w:ins>
    </w:p>
    <w:p w14:paraId="6AE8C6BE" w14:textId="77777777" w:rsidR="00A15D82" w:rsidRDefault="00A15D82" w:rsidP="00A15D82">
      <w:pPr>
        <w:ind w:left="284"/>
        <w:rPr>
          <w:ins w:id="3563" w:author="rapporteur" w:date="2024-10-20T00:21:00Z" w16du:dateUtc="2024-10-20T04:21:00Z"/>
          <w:lang w:eastAsia="zh-CN"/>
        </w:rPr>
      </w:pPr>
      <w:ins w:id="3564" w:author="rapporteur" w:date="2024-10-20T00:21:00Z" w16du:dateUtc="2024-10-20T04:21:00Z">
        <w:r>
          <w:rPr>
            <w:lang w:eastAsia="zh-CN"/>
          </w:rPr>
          <w:t>a. The AIoT Device computes a hash using RAND_READ as salt for each AIOT_ID</w:t>
        </w:r>
      </w:ins>
    </w:p>
    <w:p w14:paraId="7F1D5670" w14:textId="77777777" w:rsidR="00A15D82" w:rsidRDefault="00A15D82" w:rsidP="00A15D82">
      <w:pPr>
        <w:ind w:left="284"/>
        <w:rPr>
          <w:ins w:id="3565" w:author="rapporteur" w:date="2024-10-20T00:21:00Z" w16du:dateUtc="2024-10-20T04:21:00Z"/>
          <w:lang w:eastAsia="zh-CN"/>
        </w:rPr>
      </w:pPr>
      <w:ins w:id="3566" w:author="rapporteur" w:date="2024-10-20T00:21:00Z" w16du:dateUtc="2024-10-20T04:21:00Z">
        <w:r>
          <w:rPr>
            <w:lang w:eastAsia="zh-CN"/>
          </w:rPr>
          <w:t>b. The AIoT Device compares the hash values of its provisioned AIOT_ID and AIOT_ID hashes from the broadcast message to find at least one matching hashed AIOT_ID.</w:t>
        </w:r>
      </w:ins>
    </w:p>
    <w:p w14:paraId="238A0ACA" w14:textId="77777777" w:rsidR="00A15D82" w:rsidRDefault="00A15D82" w:rsidP="00A15D82">
      <w:pPr>
        <w:ind w:left="284"/>
        <w:rPr>
          <w:ins w:id="3567" w:author="rapporteur" w:date="2024-10-20T00:21:00Z" w16du:dateUtc="2024-10-20T04:21:00Z"/>
          <w:lang w:eastAsia="zh-CN"/>
        </w:rPr>
      </w:pPr>
      <w:ins w:id="3568" w:author="rapporteur" w:date="2024-10-20T00:21:00Z" w16du:dateUtc="2024-10-20T04:21:00Z">
        <w:r>
          <w:rPr>
            <w:lang w:eastAsia="zh-CN"/>
          </w:rPr>
          <w:t xml:space="preserve">c. The AIoT Device selects an AIOT_ID that has a matching hash. </w:t>
        </w:r>
      </w:ins>
    </w:p>
    <w:p w14:paraId="01CCA3DB" w14:textId="77777777" w:rsidR="00A15D82" w:rsidRDefault="00A15D82" w:rsidP="00A15D82">
      <w:pPr>
        <w:rPr>
          <w:ins w:id="3569" w:author="rapporteur" w:date="2024-10-20T00:21:00Z" w16du:dateUtc="2024-10-20T04:21:00Z"/>
          <w:lang w:eastAsia="zh-CN"/>
        </w:rPr>
      </w:pPr>
      <w:ins w:id="3570" w:author="rapporteur" w:date="2024-10-20T00:21:00Z" w16du:dateUtc="2024-10-20T04:21:00Z">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ins>
    </w:p>
    <w:p w14:paraId="22B6AC14" w14:textId="77777777" w:rsidR="00A15D82" w:rsidRPr="00E8648C" w:rsidRDefault="00A15D82" w:rsidP="00A15D82">
      <w:pPr>
        <w:pStyle w:val="EditorsNote"/>
        <w:rPr>
          <w:ins w:id="3571" w:author="rapporteur" w:date="2024-10-20T00:21:00Z" w16du:dateUtc="2024-10-20T04:21:00Z"/>
          <w:rFonts w:eastAsia="DengXian"/>
          <w:lang w:eastAsia="zh-CN"/>
        </w:rPr>
      </w:pPr>
      <w:ins w:id="3572" w:author="rapporteur" w:date="2024-10-20T00:21:00Z" w16du:dateUtc="2024-10-20T04:21:00Z">
        <w:r w:rsidRPr="00E8648C">
          <w:rPr>
            <w:rFonts w:eastAsia="DengXian" w:hint="eastAsia"/>
            <w:lang w:eastAsia="zh-CN"/>
          </w:rPr>
          <w:t>E</w:t>
        </w:r>
        <w:r w:rsidRPr="00E8648C">
          <w:rPr>
            <w:rFonts w:eastAsia="DengXian"/>
            <w:lang w:eastAsia="zh-CN"/>
          </w:rPr>
          <w:t>ditor’s Note: The detailed explanation of the AIOT Device selection in this step is FFS.</w:t>
        </w:r>
      </w:ins>
    </w:p>
    <w:p w14:paraId="54F4327D" w14:textId="77777777" w:rsidR="00A15D82" w:rsidRDefault="00A15D82" w:rsidP="00A15D82">
      <w:pPr>
        <w:rPr>
          <w:ins w:id="3573" w:author="rapporteur" w:date="2024-10-20T00:21:00Z" w16du:dateUtc="2024-10-20T04:21:00Z"/>
          <w:lang w:eastAsia="zh-CN"/>
        </w:rPr>
      </w:pPr>
      <w:ins w:id="3574" w:author="rapporteur" w:date="2024-10-20T00:21:00Z" w16du:dateUtc="2024-10-20T04:21:00Z">
        <w:r>
          <w:rPr>
            <w:lang w:eastAsia="zh-CN"/>
          </w:rPr>
          <w:t>8. The AIoT Device sends a Registration Request containing hashed obfuscated AIOT-ID</w:t>
        </w:r>
      </w:ins>
    </w:p>
    <w:p w14:paraId="3741D13C" w14:textId="77777777" w:rsidR="00A15D82" w:rsidRDefault="00A15D82" w:rsidP="00A15D82">
      <w:pPr>
        <w:rPr>
          <w:ins w:id="3575" w:author="rapporteur" w:date="2024-10-20T00:21:00Z" w16du:dateUtc="2024-10-20T04:21:00Z"/>
          <w:lang w:eastAsia="zh-CN"/>
        </w:rPr>
      </w:pPr>
      <w:ins w:id="3576" w:author="rapporteur" w:date="2024-10-20T00:21:00Z" w16du:dateUtc="2024-10-20T04:21:00Z">
        <w:r>
          <w:rPr>
            <w:lang w:eastAsia="zh-CN"/>
          </w:rPr>
          <w:t>9. The RAN Reader or Intermediate Node performs AIOT_ID selection based on matching of hashed AIOT_ID</w:t>
        </w:r>
      </w:ins>
    </w:p>
    <w:p w14:paraId="7304ACE1" w14:textId="77777777" w:rsidR="00A15D82" w:rsidRDefault="00A15D82" w:rsidP="00A15D82">
      <w:pPr>
        <w:ind w:firstLine="284"/>
        <w:rPr>
          <w:ins w:id="3577" w:author="rapporteur" w:date="2024-10-20T00:21:00Z" w16du:dateUtc="2024-10-20T04:21:00Z"/>
          <w:lang w:eastAsia="zh-CN"/>
        </w:rPr>
      </w:pPr>
      <w:ins w:id="3578" w:author="rapporteur" w:date="2024-10-20T00:21:00Z" w16du:dateUtc="2024-10-20T04:21:00Z">
        <w:r>
          <w:rPr>
            <w:lang w:eastAsia="zh-CN"/>
          </w:rPr>
          <w:t>a. compute a hash using RAND_READ for each AIOT_ID</w:t>
        </w:r>
      </w:ins>
    </w:p>
    <w:p w14:paraId="15693BE3" w14:textId="77777777" w:rsidR="00A15D82" w:rsidRDefault="00A15D82" w:rsidP="00A15D82">
      <w:pPr>
        <w:ind w:firstLine="284"/>
        <w:rPr>
          <w:ins w:id="3579" w:author="rapporteur" w:date="2024-10-20T00:21:00Z" w16du:dateUtc="2024-10-20T04:21:00Z"/>
          <w:lang w:eastAsia="zh-CN"/>
        </w:rPr>
      </w:pPr>
      <w:ins w:id="3580" w:author="rapporteur" w:date="2024-10-20T00:21:00Z" w16du:dateUtc="2024-10-20T04:21:00Z">
        <w:r>
          <w:rPr>
            <w:lang w:eastAsia="zh-CN"/>
          </w:rPr>
          <w:t>b. check that the hashed AIOT_ID received from the AIOT Device matches one of the stored AIOT-ID from step 0b</w:t>
        </w:r>
      </w:ins>
    </w:p>
    <w:p w14:paraId="012B2898" w14:textId="77777777" w:rsidR="00A15D82" w:rsidRDefault="00A15D82" w:rsidP="00A15D82">
      <w:pPr>
        <w:rPr>
          <w:ins w:id="3581" w:author="rapporteur" w:date="2024-10-20T00:21:00Z" w16du:dateUtc="2024-10-20T04:21:00Z"/>
          <w:lang w:eastAsia="zh-CN"/>
        </w:rPr>
      </w:pPr>
      <w:ins w:id="3582" w:author="rapporteur" w:date="2024-10-20T00:21:00Z" w16du:dateUtc="2024-10-20T04:21:00Z">
        <w:r>
          <w:rPr>
            <w:lang w:eastAsia="zh-CN"/>
          </w:rPr>
          <w:t>10. The RAN Reader or Intermediate Node sends the Inventory Report with AIOT_ID to AMF/AIOT AF</w:t>
        </w:r>
      </w:ins>
    </w:p>
    <w:p w14:paraId="595226B1" w14:textId="3CAAF11F" w:rsidR="00A15D82" w:rsidRDefault="00A15D82" w:rsidP="00A15D82">
      <w:pPr>
        <w:rPr>
          <w:ins w:id="3583" w:author="rapporteur" w:date="2024-10-20T00:21:00Z" w16du:dateUtc="2024-10-20T04:21:00Z"/>
          <w:lang w:eastAsia="zh-CN"/>
        </w:rPr>
      </w:pPr>
      <w:ins w:id="3584" w:author="rapporteur" w:date="2024-10-20T00:21:00Z" w16du:dateUtc="2024-10-20T04:21:00Z">
        <w:r>
          <w:rPr>
            <w:lang w:eastAsia="zh-CN"/>
          </w:rPr>
          <w:t>11-12..</w:t>
        </w:r>
        <w:r>
          <w:rPr>
            <w:lang w:eastAsia="zh-CN"/>
          </w:rPr>
          <w:tab/>
          <w:t>AIoT Function reports the operation result to the AF vie NEF/AF.</w:t>
        </w:r>
      </w:ins>
    </w:p>
    <w:p w14:paraId="3FA33662" w14:textId="024FBFB6" w:rsidR="00A15D82" w:rsidRDefault="00A15D82" w:rsidP="00A15D82">
      <w:pPr>
        <w:pStyle w:val="Heading3"/>
        <w:rPr>
          <w:ins w:id="3585" w:author="rapporteur" w:date="2024-10-20T00:21:00Z" w16du:dateUtc="2024-10-20T04:21:00Z"/>
        </w:rPr>
      </w:pPr>
      <w:bookmarkStart w:id="3586" w:name="_Toc180278820"/>
      <w:bookmarkStart w:id="3587" w:name="_Toc180278995"/>
      <w:bookmarkStart w:id="3588" w:name="_Toc180279262"/>
      <w:bookmarkStart w:id="3589" w:name="_Toc180279737"/>
      <w:bookmarkStart w:id="3590" w:name="_Toc180279916"/>
      <w:ins w:id="3591" w:author="rapporteur" w:date="2024-10-20T00:21:00Z" w16du:dateUtc="2024-10-20T04:21:00Z">
        <w:r>
          <w:t>6.</w:t>
        </w:r>
        <w:r w:rsidR="00EE60DF">
          <w:t>20</w:t>
        </w:r>
        <w:r>
          <w:t>.3</w:t>
        </w:r>
        <w:r>
          <w:tab/>
        </w:r>
        <w:r>
          <w:tab/>
        </w:r>
        <w:r>
          <w:tab/>
          <w:t>Evaluation</w:t>
        </w:r>
        <w:bookmarkEnd w:id="3586"/>
        <w:bookmarkEnd w:id="3587"/>
        <w:bookmarkEnd w:id="3588"/>
        <w:bookmarkEnd w:id="3589"/>
        <w:bookmarkEnd w:id="3590"/>
      </w:ins>
    </w:p>
    <w:p w14:paraId="736A1E85" w14:textId="77777777" w:rsidR="00A15D82" w:rsidRPr="00DC521C" w:rsidRDefault="00A15D82" w:rsidP="00A15D82">
      <w:pPr>
        <w:rPr>
          <w:ins w:id="3592" w:author="rapporteur" w:date="2024-10-20T00:21:00Z" w16du:dateUtc="2024-10-20T04:21:00Z"/>
        </w:rPr>
      </w:pPr>
      <w:ins w:id="3593" w:author="rapporteur" w:date="2024-10-20T00:21:00Z" w16du:dateUtc="2024-10-20T04:21:00Z">
        <w:r>
          <w:t xml:space="preserve">This solution addresses the requirement of </w:t>
        </w:r>
        <w:r w:rsidRPr="00035EDF">
          <w:rPr>
            <w:lang w:eastAsia="zh-CN"/>
          </w:rPr>
          <w:t>Key issue #3</w:t>
        </w:r>
        <w:r>
          <w:rPr>
            <w:lang w:eastAsia="zh-CN"/>
          </w:rPr>
          <w:t>.</w:t>
        </w:r>
      </w:ins>
    </w:p>
    <w:p w14:paraId="4921DB1D" w14:textId="77777777" w:rsidR="00A15D82" w:rsidRPr="00FF166A" w:rsidRDefault="00A15D82" w:rsidP="00A15D82">
      <w:pPr>
        <w:rPr>
          <w:ins w:id="3594" w:author="rapporteur" w:date="2024-10-20T00:21:00Z" w16du:dateUtc="2024-10-20T04:21:00Z"/>
          <w:lang w:eastAsia="zh-CN"/>
        </w:rPr>
      </w:pPr>
      <w:ins w:id="3595" w:author="rapporteur" w:date="2024-10-20T00:21:00Z" w16du:dateUtc="2024-10-20T04:21:00Z">
        <w:r>
          <w:rPr>
            <w:lang w:eastAsia="zh-CN"/>
          </w:rPr>
          <w:t>This solution proposes a lightweight privacy protection method for the AIoT Device identity. The proposed method provides lightweight confidentiality protection of AIoT Device identifiers.</w:t>
        </w:r>
      </w:ins>
    </w:p>
    <w:p w14:paraId="32DFB8AF" w14:textId="77777777" w:rsidR="00A15D82" w:rsidRPr="00E8648C" w:rsidRDefault="00A15D82" w:rsidP="00EE60DF">
      <w:pPr>
        <w:pStyle w:val="EditorsNote"/>
        <w:rPr>
          <w:ins w:id="3596" w:author="rapporteur" w:date="2024-10-20T00:21:00Z" w16du:dateUtc="2024-10-20T04:21:00Z"/>
          <w:lang w:eastAsia="zh-CN"/>
        </w:rPr>
      </w:pPr>
      <w:ins w:id="3597" w:author="rapporteur" w:date="2024-10-20T00:21:00Z" w16du:dateUtc="2024-10-20T04:21:00Z">
        <w:r w:rsidRPr="00E8648C">
          <w:rPr>
            <w:rFonts w:hint="eastAsia"/>
            <w:lang w:eastAsia="zh-CN"/>
          </w:rPr>
          <w:t>E</w:t>
        </w:r>
        <w:r w:rsidRPr="00E8648C">
          <w:rPr>
            <w:lang w:eastAsia="zh-CN"/>
          </w:rPr>
          <w:t>ditor’s Note: The impact of the proposed solution on power and processing-constrained AIOT devices and network is FFS.</w:t>
        </w:r>
      </w:ins>
    </w:p>
    <w:p w14:paraId="4BBCE08C" w14:textId="5CA6216C" w:rsidR="00A15D82" w:rsidRPr="00E529B7" w:rsidRDefault="00EE60DF" w:rsidP="00453199">
      <w:pPr>
        <w:pStyle w:val="EditorsNote"/>
        <w:rPr>
          <w:ins w:id="3598" w:author="rapporteur" w:date="2024-10-20T00:21:00Z" w16du:dateUtc="2024-10-20T04:21:00Z"/>
          <w:rStyle w:val="eop"/>
          <w:color w:val="000000" w:themeColor="text1"/>
          <w:lang w:eastAsia="zh-CN"/>
        </w:rPr>
      </w:pPr>
      <w:ins w:id="3599" w:author="rapporteur" w:date="2024-10-20T00:21:00Z" w16du:dateUtc="2024-10-20T04:21:00Z">
        <w:r>
          <w:rPr>
            <w:rStyle w:val="eop"/>
            <w:color w:val="000000" w:themeColor="text1"/>
            <w:lang w:eastAsia="zh-CN"/>
          </w:rPr>
          <w:t>Editor’s Not</w:t>
        </w:r>
      </w:ins>
      <w:ins w:id="3600" w:author="rapporteur" w:date="2024-10-20T00:22:00Z" w16du:dateUtc="2024-10-20T04:22:00Z">
        <w:r>
          <w:rPr>
            <w:rStyle w:val="eop"/>
            <w:color w:val="000000" w:themeColor="text1"/>
            <w:lang w:eastAsia="zh-CN"/>
          </w:rPr>
          <w:t xml:space="preserve">e: </w:t>
        </w:r>
      </w:ins>
      <w:ins w:id="3601" w:author="rapporteur" w:date="2024-10-20T00:21:00Z" w16du:dateUtc="2024-10-20T04:21:00Z">
        <w:r w:rsidR="00A15D82">
          <w:rPr>
            <w:rStyle w:val="eop"/>
            <w:color w:val="000000" w:themeColor="text1"/>
            <w:lang w:eastAsia="zh-CN"/>
          </w:rPr>
          <w:t>Further evaluation is FFS.</w:t>
        </w:r>
      </w:ins>
    </w:p>
    <w:p w14:paraId="7F271F96" w14:textId="77777777" w:rsidR="00453199" w:rsidRDefault="00453199" w:rsidP="00453199">
      <w:pPr>
        <w:rPr>
          <w:ins w:id="3602" w:author="rapporteur" w:date="2024-10-20T00:27:00Z" w16du:dateUtc="2024-10-20T04:27:00Z"/>
          <w:rFonts w:ascii="Arial" w:hAnsi="Arial"/>
          <w:sz w:val="32"/>
        </w:rPr>
      </w:pPr>
    </w:p>
    <w:p w14:paraId="505016F4" w14:textId="45BA171E" w:rsidR="00453199" w:rsidRPr="000E6CF5" w:rsidRDefault="00453199" w:rsidP="000552CC">
      <w:pPr>
        <w:pStyle w:val="Heading2"/>
        <w:rPr>
          <w:ins w:id="3603" w:author="rapporteur" w:date="2024-10-20T00:26:00Z" w16du:dateUtc="2024-10-20T04:26:00Z"/>
        </w:rPr>
      </w:pPr>
      <w:bookmarkStart w:id="3604" w:name="_Toc180279738"/>
      <w:bookmarkStart w:id="3605" w:name="_Toc180279917"/>
      <w:ins w:id="3606" w:author="rapporteur" w:date="2024-10-20T00:26:00Z" w16du:dateUtc="2024-10-20T04:26:00Z">
        <w:r>
          <w:t>6</w:t>
        </w:r>
        <w:r>
          <w:rPr>
            <w:rFonts w:hint="eastAsia"/>
            <w:lang w:eastAsia="zh-CN"/>
          </w:rPr>
          <w:t>.</w:t>
        </w:r>
      </w:ins>
      <w:ins w:id="3607" w:author="rapporteur" w:date="2024-10-20T00:27:00Z" w16du:dateUtc="2024-10-20T04:27:00Z">
        <w:r>
          <w:rPr>
            <w:lang w:eastAsia="zh-CN"/>
          </w:rPr>
          <w:t>21</w:t>
        </w:r>
      </w:ins>
      <w:ins w:id="3608" w:author="rapporteur" w:date="2024-10-20T00:26:00Z" w16du:dateUtc="2024-10-20T04:26:00Z">
        <w:r>
          <w:rPr>
            <w:lang w:eastAsia="zh-CN"/>
          </w:rPr>
          <w:tab/>
        </w:r>
        <w:r>
          <w:rPr>
            <w:lang w:eastAsia="zh-CN"/>
          </w:rPr>
          <w:tab/>
        </w:r>
        <w:r>
          <w:rPr>
            <w:lang w:eastAsia="zh-CN"/>
          </w:rPr>
          <w:tab/>
          <w:t>Solution #</w:t>
        </w:r>
      </w:ins>
      <w:ins w:id="3609" w:author="rapporteur" w:date="2024-10-20T00:27:00Z" w16du:dateUtc="2024-10-20T04:27:00Z">
        <w:r>
          <w:rPr>
            <w:lang w:eastAsia="zh-CN"/>
          </w:rPr>
          <w:t>21</w:t>
        </w:r>
      </w:ins>
      <w:ins w:id="3610" w:author="rapporteur" w:date="2024-10-20T00:26:00Z" w16du:dateUtc="2024-10-20T04:26:00Z">
        <w:r>
          <w:rPr>
            <w:lang w:eastAsia="zh-CN"/>
          </w:rPr>
          <w:t>: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3604"/>
        <w:bookmarkEnd w:id="3605"/>
      </w:ins>
    </w:p>
    <w:p w14:paraId="2B8D80C2" w14:textId="5BC2D708" w:rsidR="00453199" w:rsidRDefault="00453199" w:rsidP="00453199">
      <w:pPr>
        <w:pStyle w:val="Heading3"/>
        <w:rPr>
          <w:ins w:id="3611" w:author="rapporteur" w:date="2024-10-20T00:26:00Z" w16du:dateUtc="2024-10-20T04:26:00Z"/>
        </w:rPr>
      </w:pPr>
      <w:bookmarkStart w:id="3612" w:name="_Toc180278821"/>
      <w:bookmarkStart w:id="3613" w:name="_Toc180278996"/>
      <w:bookmarkStart w:id="3614" w:name="_Toc180279263"/>
      <w:bookmarkStart w:id="3615" w:name="_Toc180279739"/>
      <w:bookmarkStart w:id="3616" w:name="_Toc180279918"/>
      <w:ins w:id="3617" w:author="rapporteur" w:date="2024-10-20T00:26:00Z" w16du:dateUtc="2024-10-20T04:26:00Z">
        <w:r>
          <w:t>6.</w:t>
        </w:r>
      </w:ins>
      <w:ins w:id="3618" w:author="rapporteur" w:date="2024-10-20T00:27:00Z" w16du:dateUtc="2024-10-20T04:27:00Z">
        <w:r>
          <w:t>21</w:t>
        </w:r>
      </w:ins>
      <w:ins w:id="3619" w:author="rapporteur" w:date="2024-10-20T00:26:00Z" w16du:dateUtc="2024-10-20T04:26:00Z">
        <w:r>
          <w:t>.1</w:t>
        </w:r>
        <w:r>
          <w:tab/>
        </w:r>
        <w:r>
          <w:tab/>
        </w:r>
        <w:r>
          <w:tab/>
          <w:t>Introduction</w:t>
        </w:r>
        <w:bookmarkEnd w:id="3612"/>
        <w:bookmarkEnd w:id="3613"/>
        <w:bookmarkEnd w:id="3614"/>
        <w:bookmarkEnd w:id="3615"/>
        <w:bookmarkEnd w:id="3616"/>
      </w:ins>
    </w:p>
    <w:p w14:paraId="6E915E74" w14:textId="77777777" w:rsidR="00453199" w:rsidRDefault="00453199" w:rsidP="00453199">
      <w:pPr>
        <w:rPr>
          <w:ins w:id="3620" w:author="rapporteur" w:date="2024-10-20T00:26:00Z" w16du:dateUtc="2024-10-20T04:26:00Z"/>
          <w:lang w:eastAsia="zh-CN"/>
        </w:rPr>
      </w:pPr>
      <w:ins w:id="3621" w:author="rapporteur" w:date="2024-10-20T00:26:00Z" w16du:dateUtc="2024-10-20T04:26:00Z">
        <w:r>
          <w:rPr>
            <w:lang w:eastAsia="zh-CN"/>
          </w:rPr>
          <w:t>The assumption of this solution is AIoT device can not support 5G-AKA due to power or computation resource limitation.</w:t>
        </w:r>
      </w:ins>
    </w:p>
    <w:p w14:paraId="59E16906" w14:textId="77777777" w:rsidR="00453199" w:rsidRDefault="00453199" w:rsidP="00453199">
      <w:pPr>
        <w:rPr>
          <w:ins w:id="3622" w:author="rapporteur" w:date="2024-10-20T00:26:00Z" w16du:dateUtc="2024-10-20T04:26:00Z"/>
          <w:lang w:eastAsia="zh-CN"/>
        </w:rPr>
      </w:pPr>
      <w:ins w:id="3623" w:author="rapporteur" w:date="2024-10-20T00:26:00Z" w16du:dateUtc="2024-10-20T04:26:00Z">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ins>
    </w:p>
    <w:p w14:paraId="3786DFC6" w14:textId="77777777" w:rsidR="00453199" w:rsidRDefault="00453199" w:rsidP="00453199">
      <w:pPr>
        <w:ind w:left="284"/>
        <w:rPr>
          <w:ins w:id="3624" w:author="rapporteur" w:date="2024-10-20T00:26:00Z" w16du:dateUtc="2024-10-20T04:26:00Z"/>
          <w:lang w:eastAsia="zh-CN"/>
        </w:rPr>
      </w:pPr>
      <w:ins w:id="3625" w:author="rapporteur" w:date="2024-10-20T00:26:00Z" w16du:dateUtc="2024-10-20T04:26:00Z">
        <w:r w:rsidRPr="00035EDF">
          <w:rPr>
            <w:i/>
            <w:iCs/>
            <w:lang w:eastAsia="zh-CN"/>
          </w:rPr>
          <w:t>Mechanisms for mitigating privacy threats (described above) by identifying, linking, and tracking the identifiers of AIoT Device(s) shall be supported</w:t>
        </w:r>
        <w:r w:rsidRPr="00035EDF">
          <w:rPr>
            <w:lang w:eastAsia="zh-CN"/>
          </w:rPr>
          <w:t>.</w:t>
        </w:r>
      </w:ins>
    </w:p>
    <w:p w14:paraId="4C438B8A" w14:textId="77777777" w:rsidR="00453199" w:rsidRDefault="00453199" w:rsidP="00453199">
      <w:pPr>
        <w:rPr>
          <w:ins w:id="3626" w:author="rapporteur" w:date="2024-10-20T00:26:00Z" w16du:dateUtc="2024-10-20T04:26:00Z"/>
          <w:lang w:eastAsia="zh-CN"/>
        </w:rPr>
      </w:pPr>
      <w:ins w:id="3627" w:author="rapporteur" w:date="2024-10-20T00:26:00Z" w16du:dateUtc="2024-10-20T04:26:00Z">
        <w:r>
          <w:rPr>
            <w:lang w:eastAsia="zh-CN"/>
          </w:rPr>
          <w:t xml:space="preserve">This solution aims to address KI#3 of the present document. </w:t>
        </w:r>
      </w:ins>
    </w:p>
    <w:p w14:paraId="564D1A74" w14:textId="77777777" w:rsidR="00453199" w:rsidRDefault="00453199" w:rsidP="00453199">
      <w:pPr>
        <w:rPr>
          <w:ins w:id="3628" w:author="rapporteur" w:date="2024-10-20T00:26:00Z" w16du:dateUtc="2024-10-20T04:26:00Z"/>
          <w:lang w:eastAsia="zh-CN"/>
        </w:rPr>
      </w:pPr>
      <w:ins w:id="3629" w:author="rapporteur" w:date="2024-10-20T00:26:00Z" w16du:dateUtc="2024-10-20T04:26:00Z">
        <w:r>
          <w:rPr>
            <w:lang w:eastAsia="zh-CN"/>
          </w:rPr>
          <w:t>The proposed procedure for obtaining the ephemeral security context is equally applicable to both, “inventory” and “command” use cases.</w:t>
        </w:r>
      </w:ins>
    </w:p>
    <w:p w14:paraId="66FCAE81" w14:textId="77777777" w:rsidR="00453199" w:rsidRDefault="00453199" w:rsidP="00453199">
      <w:pPr>
        <w:rPr>
          <w:ins w:id="3630" w:author="rapporteur" w:date="2024-10-20T00:26:00Z" w16du:dateUtc="2024-10-20T04:26:00Z"/>
          <w:lang w:eastAsia="zh-CN"/>
        </w:rPr>
      </w:pPr>
      <w:ins w:id="3631" w:author="rapporteur" w:date="2024-10-20T00:26:00Z" w16du:dateUtc="2024-10-20T04:26:00Z">
        <w:r>
          <w:rPr>
            <w:lang w:eastAsia="zh-CN"/>
          </w:rPr>
          <w:t>The agreed AIOT Random Access framework is presented below.</w:t>
        </w:r>
      </w:ins>
    </w:p>
    <w:p w14:paraId="06BF66F4" w14:textId="77777777" w:rsidR="00453199" w:rsidRDefault="00453199" w:rsidP="00453199">
      <w:pPr>
        <w:rPr>
          <w:ins w:id="3632" w:author="rapporteur" w:date="2024-10-20T00:26:00Z" w16du:dateUtc="2024-10-20T04:26:00Z"/>
          <w:lang w:eastAsia="zh-CN"/>
        </w:rPr>
      </w:pPr>
      <w:ins w:id="3633" w:author="rapporteur" w:date="2024-10-20T00:26:00Z" w16du:dateUtc="2024-10-20T04:26:00Z">
        <w:r>
          <w:object w:dxaOrig="6445" w:dyaOrig="2749" w14:anchorId="6398D638">
            <v:shape id="_x0000_i1049" type="#_x0000_t75" style="width:323.8pt;height:137.55pt" o:ole="">
              <v:imagedata r:id="rId64" o:title=""/>
            </v:shape>
            <o:OLEObject Type="Embed" ProgID="Visio.Drawing.15" ShapeID="_x0000_i1049" DrawAspect="Content" ObjectID="_1790893538" r:id="rId65"/>
          </w:object>
        </w:r>
      </w:ins>
    </w:p>
    <w:p w14:paraId="77DD5B2E" w14:textId="59DCA299" w:rsidR="00453199" w:rsidRPr="001C71F4" w:rsidRDefault="00453199" w:rsidP="00453199">
      <w:pPr>
        <w:jc w:val="center"/>
        <w:rPr>
          <w:ins w:id="3634" w:author="rapporteur" w:date="2024-10-20T00:26:00Z" w16du:dateUtc="2024-10-20T04:26:00Z"/>
          <w:b/>
          <w:bCs/>
          <w:lang w:eastAsia="zh-CN"/>
        </w:rPr>
      </w:pPr>
      <w:ins w:id="3635" w:author="rapporteur" w:date="2024-10-20T00:26:00Z" w16du:dateUtc="2024-10-20T04:26:00Z">
        <w:r w:rsidRPr="001C71F4">
          <w:rPr>
            <w:b/>
            <w:bCs/>
            <w:lang w:eastAsia="zh-CN"/>
          </w:rPr>
          <w:t>Figure 6.</w:t>
        </w:r>
      </w:ins>
      <w:ins w:id="3636" w:author="rapporteur" w:date="2024-10-20T00:27:00Z" w16du:dateUtc="2024-10-20T04:27:00Z">
        <w:r>
          <w:rPr>
            <w:b/>
            <w:bCs/>
            <w:lang w:eastAsia="zh-CN"/>
          </w:rPr>
          <w:t>21</w:t>
        </w:r>
      </w:ins>
      <w:ins w:id="3637" w:author="rapporteur" w:date="2024-10-20T00:26:00Z" w16du:dateUtc="2024-10-20T04:26:00Z">
        <w:r w:rsidRPr="001C71F4">
          <w:rPr>
            <w:b/>
            <w:bCs/>
            <w:lang w:eastAsia="zh-CN"/>
          </w:rPr>
          <w:t>.1-1: AIOT Random Access framework</w:t>
        </w:r>
      </w:ins>
    </w:p>
    <w:p w14:paraId="01FFEAED" w14:textId="77777777" w:rsidR="00453199" w:rsidRDefault="00453199" w:rsidP="00453199">
      <w:pPr>
        <w:rPr>
          <w:ins w:id="3638" w:author="rapporteur" w:date="2024-10-20T00:26:00Z" w16du:dateUtc="2024-10-20T04:26:00Z"/>
          <w:lang w:eastAsia="zh-CN"/>
        </w:rPr>
      </w:pPr>
      <w:ins w:id="3639" w:author="rapporteur" w:date="2024-10-20T00:26:00Z" w16du:dateUtc="2024-10-20T04:26:00Z">
        <w:r>
          <w:rPr>
            <w:lang w:eastAsia="zh-CN"/>
          </w:rPr>
          <w:t>The steps in Figue6.X.1-1 are described below.</w:t>
        </w:r>
      </w:ins>
    </w:p>
    <w:p w14:paraId="51E43946" w14:textId="77777777" w:rsidR="00453199" w:rsidRPr="006C32BC" w:rsidRDefault="00453199" w:rsidP="00453199">
      <w:pPr>
        <w:rPr>
          <w:ins w:id="3640" w:author="rapporteur" w:date="2024-10-20T00:26:00Z" w16du:dateUtc="2024-10-20T04:26:00Z"/>
          <w:rFonts w:eastAsia="DengXian"/>
          <w:lang w:eastAsia="zh-CN"/>
        </w:rPr>
      </w:pPr>
      <w:ins w:id="3641" w:author="rapporteur" w:date="2024-10-20T00:26:00Z" w16du:dateUtc="2024-10-20T04:26:00Z">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ins>
    </w:p>
    <w:p w14:paraId="3B760E98" w14:textId="77777777" w:rsidR="00453199" w:rsidRDefault="00453199" w:rsidP="00453199">
      <w:pPr>
        <w:rPr>
          <w:ins w:id="3642" w:author="rapporteur" w:date="2024-10-20T00:26:00Z" w16du:dateUtc="2024-10-20T04:26:00Z"/>
          <w:lang w:eastAsia="zh-CN"/>
        </w:rPr>
      </w:pPr>
      <w:ins w:id="3643" w:author="rapporteur" w:date="2024-10-20T00:26:00Z" w16du:dateUtc="2024-10-20T04:26:00Z">
        <w:r>
          <w:rPr>
            <w:lang w:eastAsia="zh-CN"/>
          </w:rPr>
          <w:t>2. An AIOT device selects an occasion (using at least slotted ALOHA as the baseline), and transmits a random device ID in MSG1</w:t>
        </w:r>
      </w:ins>
    </w:p>
    <w:p w14:paraId="3B1AB7BC" w14:textId="77777777" w:rsidR="00453199" w:rsidRDefault="00453199" w:rsidP="00453199">
      <w:pPr>
        <w:rPr>
          <w:ins w:id="3644" w:author="rapporteur" w:date="2024-10-20T00:26:00Z" w16du:dateUtc="2024-10-20T04:26:00Z"/>
          <w:lang w:eastAsia="zh-CN"/>
        </w:rPr>
      </w:pPr>
      <w:ins w:id="3645" w:author="rapporteur" w:date="2024-10-20T00:26:00Z" w16du:dateUtc="2024-10-20T04:26:00Z">
        <w:r>
          <w:rPr>
            <w:lang w:eastAsia="zh-CN"/>
          </w:rPr>
          <w:t>3. The reader, upon successful reception of MSG1, transmits MSG2 by including the received random device ID in MSG2.</w:t>
        </w:r>
      </w:ins>
    </w:p>
    <w:p w14:paraId="0B076AF6" w14:textId="77777777" w:rsidR="00453199" w:rsidRDefault="00453199" w:rsidP="00453199">
      <w:pPr>
        <w:rPr>
          <w:ins w:id="3646" w:author="rapporteur" w:date="2024-10-20T00:26:00Z" w16du:dateUtc="2024-10-20T04:26:00Z"/>
          <w:lang w:eastAsia="zh-CN"/>
        </w:rPr>
      </w:pPr>
      <w:ins w:id="3647" w:author="rapporteur" w:date="2024-10-20T00:26:00Z" w16du:dateUtc="2024-10-20T04:26:00Z">
        <w:r>
          <w:rPr>
            <w:lang w:eastAsia="zh-CN"/>
          </w:rPr>
          <w:t>4. If the device receives the echoed random device ID in MSG2, it transmits MSG3 which contains upper layer data (e.g., an application layer device ID)</w:t>
        </w:r>
      </w:ins>
    </w:p>
    <w:p w14:paraId="369F13AB" w14:textId="77777777" w:rsidR="00453199" w:rsidRDefault="00453199" w:rsidP="00453199">
      <w:pPr>
        <w:rPr>
          <w:ins w:id="3648" w:author="rapporteur" w:date="2024-10-20T00:26:00Z" w16du:dateUtc="2024-10-20T04:26:00Z"/>
          <w:lang w:eastAsia="zh-CN"/>
        </w:rPr>
      </w:pPr>
      <w:ins w:id="3649" w:author="rapporteur" w:date="2024-10-20T00:26:00Z" w16du:dateUtc="2024-10-20T04:26:00Z">
        <w:r>
          <w:rPr>
            <w:lang w:eastAsia="zh-CN"/>
          </w:rPr>
          <w:t>5. MSG4 may be transmitted by the reader (e.g., for subsequent command transmission), but the understanding is that contention is already resolved at MSG2 transmission.</w:t>
        </w:r>
      </w:ins>
    </w:p>
    <w:p w14:paraId="0FC258B9" w14:textId="2B005DAC" w:rsidR="00453199" w:rsidRDefault="00453199" w:rsidP="00453199">
      <w:pPr>
        <w:pStyle w:val="Heading3"/>
        <w:rPr>
          <w:ins w:id="3650" w:author="rapporteur" w:date="2024-10-20T00:26:00Z" w16du:dateUtc="2024-10-20T04:26:00Z"/>
        </w:rPr>
      </w:pPr>
      <w:bookmarkStart w:id="3651" w:name="_Toc180278822"/>
      <w:bookmarkStart w:id="3652" w:name="_Toc180278997"/>
      <w:bookmarkStart w:id="3653" w:name="_Toc180279264"/>
      <w:bookmarkStart w:id="3654" w:name="_Toc180279740"/>
      <w:bookmarkStart w:id="3655" w:name="_Toc180279919"/>
      <w:ins w:id="3656" w:author="rapporteur" w:date="2024-10-20T00:26:00Z" w16du:dateUtc="2024-10-20T04:26:00Z">
        <w:r>
          <w:t>6.</w:t>
        </w:r>
      </w:ins>
      <w:ins w:id="3657" w:author="rapporteur" w:date="2024-10-20T00:27:00Z" w16du:dateUtc="2024-10-20T04:27:00Z">
        <w:r>
          <w:t>21</w:t>
        </w:r>
      </w:ins>
      <w:ins w:id="3658" w:author="rapporteur" w:date="2024-10-20T00:26:00Z" w16du:dateUtc="2024-10-20T04:26:00Z">
        <w:r>
          <w:t>.2</w:t>
        </w:r>
        <w:r>
          <w:tab/>
        </w:r>
        <w:r>
          <w:tab/>
        </w:r>
        <w:r>
          <w:tab/>
          <w:t>Details</w:t>
        </w:r>
        <w:bookmarkEnd w:id="3651"/>
        <w:bookmarkEnd w:id="3652"/>
        <w:bookmarkEnd w:id="3653"/>
        <w:bookmarkEnd w:id="3654"/>
        <w:bookmarkEnd w:id="3655"/>
      </w:ins>
    </w:p>
    <w:p w14:paraId="2DD25D44" w14:textId="77777777" w:rsidR="00453199" w:rsidRDefault="00453199" w:rsidP="00453199">
      <w:pPr>
        <w:rPr>
          <w:ins w:id="3659" w:author="rapporteur" w:date="2024-10-20T00:26:00Z" w16du:dateUtc="2024-10-20T04:26:00Z"/>
          <w:lang w:eastAsia="zh-CN"/>
        </w:rPr>
      </w:pPr>
      <w:ins w:id="3660" w:author="rapporteur" w:date="2024-10-20T00:26:00Z" w16du:dateUtc="2024-10-20T04:26:00Z">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ins>
    </w:p>
    <w:p w14:paraId="7A50CC0C" w14:textId="77777777" w:rsidR="00453199" w:rsidRDefault="00453199" w:rsidP="00453199">
      <w:pPr>
        <w:rPr>
          <w:ins w:id="3661" w:author="rapporteur" w:date="2024-10-20T00:26:00Z" w16du:dateUtc="2024-10-20T04:26:00Z"/>
          <w:lang w:eastAsia="zh-CN"/>
        </w:rPr>
      </w:pPr>
      <w:ins w:id="3662" w:author="rapporteur" w:date="2024-10-20T00:26:00Z" w16du:dateUtc="2024-10-20T04:26:00Z">
        <w:r>
          <w:object w:dxaOrig="5220" w:dyaOrig="8892" w14:anchorId="795F1907">
            <v:shape id="_x0000_i1050" type="#_x0000_t75" style="width:261.55pt;height:444.65pt" o:ole="">
              <v:imagedata r:id="rId66" o:title=""/>
            </v:shape>
            <o:OLEObject Type="Embed" ProgID="Visio.Drawing.15" ShapeID="_x0000_i1050" DrawAspect="Content" ObjectID="_1790893539" r:id="rId67"/>
          </w:object>
        </w:r>
      </w:ins>
    </w:p>
    <w:p w14:paraId="08B0DA1B" w14:textId="5574A602" w:rsidR="00453199" w:rsidRPr="001C71F4" w:rsidRDefault="00453199" w:rsidP="00453199">
      <w:pPr>
        <w:jc w:val="center"/>
        <w:rPr>
          <w:ins w:id="3663" w:author="rapporteur" w:date="2024-10-20T00:26:00Z" w16du:dateUtc="2024-10-20T04:26:00Z"/>
          <w:b/>
          <w:bCs/>
          <w:lang w:eastAsia="zh-CN"/>
        </w:rPr>
      </w:pPr>
      <w:ins w:id="3664" w:author="rapporteur" w:date="2024-10-20T00:26:00Z" w16du:dateUtc="2024-10-20T04:26:00Z">
        <w:r w:rsidRPr="001C71F4">
          <w:rPr>
            <w:b/>
            <w:bCs/>
            <w:lang w:eastAsia="zh-CN"/>
          </w:rPr>
          <w:t>Figure 6.</w:t>
        </w:r>
      </w:ins>
      <w:ins w:id="3665" w:author="rapporteur" w:date="2024-10-20T00:27:00Z" w16du:dateUtc="2024-10-20T04:27:00Z">
        <w:r>
          <w:rPr>
            <w:b/>
            <w:bCs/>
            <w:lang w:eastAsia="zh-CN"/>
          </w:rPr>
          <w:t>21</w:t>
        </w:r>
      </w:ins>
      <w:ins w:id="3666" w:author="rapporteur" w:date="2024-10-20T00:26:00Z" w16du:dateUtc="2024-10-20T04:26:00Z">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ins>
    </w:p>
    <w:p w14:paraId="03ABE719" w14:textId="7AEC3DE2" w:rsidR="00453199" w:rsidRDefault="00453199" w:rsidP="00453199">
      <w:pPr>
        <w:rPr>
          <w:ins w:id="3667" w:author="rapporteur" w:date="2024-10-20T00:26:00Z" w16du:dateUtc="2024-10-20T04:26:00Z"/>
          <w:lang w:eastAsia="zh-CN"/>
        </w:rPr>
      </w:pPr>
      <w:ins w:id="3668" w:author="rapporteur" w:date="2024-10-20T00:26:00Z" w16du:dateUtc="2024-10-20T04:26:00Z">
        <w:r>
          <w:rPr>
            <w:lang w:eastAsia="zh-CN"/>
          </w:rPr>
          <w:t>The steps in Figure 6.</w:t>
        </w:r>
      </w:ins>
      <w:ins w:id="3669" w:author="rapporteur" w:date="2024-10-20T00:27:00Z" w16du:dateUtc="2024-10-20T04:27:00Z">
        <w:r>
          <w:rPr>
            <w:lang w:eastAsia="zh-CN"/>
          </w:rPr>
          <w:t>21</w:t>
        </w:r>
      </w:ins>
      <w:ins w:id="3670" w:author="rapporteur" w:date="2024-10-20T00:26:00Z" w16du:dateUtc="2024-10-20T04:26:00Z">
        <w:r>
          <w:rPr>
            <w:lang w:eastAsia="zh-CN"/>
          </w:rPr>
          <w:t>.2-1 are described below.</w:t>
        </w:r>
      </w:ins>
    </w:p>
    <w:p w14:paraId="74CD60C7" w14:textId="77777777" w:rsidR="00453199" w:rsidRDefault="00453199" w:rsidP="00453199">
      <w:pPr>
        <w:rPr>
          <w:ins w:id="3671" w:author="rapporteur" w:date="2024-10-20T00:26:00Z" w16du:dateUtc="2024-10-20T04:26:00Z"/>
          <w:lang w:eastAsia="zh-CN"/>
        </w:rPr>
      </w:pPr>
      <w:ins w:id="3672" w:author="rapporteur" w:date="2024-10-20T00:26:00Z" w16du:dateUtc="2024-10-20T04:26:00Z">
        <w:r>
          <w:rPr>
            <w:lang w:eastAsia="zh-CN"/>
          </w:rPr>
          <w:t xml:space="preserve">1. The Reader determines to prepare a set of cryptographic puzzles and the Reader will prepare a set of N tuples. Each tuple is comprised of a K-MACi (key) and corresponding K-MACi-IND (key index corresponding to key).   </w:t>
        </w:r>
      </w:ins>
    </w:p>
    <w:p w14:paraId="0606A310" w14:textId="77777777" w:rsidR="00453199" w:rsidRDefault="00453199" w:rsidP="00453199">
      <w:pPr>
        <w:rPr>
          <w:ins w:id="3673" w:author="rapporteur" w:date="2024-10-20T00:26:00Z" w16du:dateUtc="2024-10-20T04:26:00Z"/>
          <w:lang w:eastAsia="zh-CN"/>
        </w:rPr>
      </w:pPr>
      <w:ins w:id="3674" w:author="rapporteur" w:date="2024-10-20T00:26:00Z" w16du:dateUtc="2024-10-20T04:26:00Z">
        <w:r>
          <w:rPr>
            <w:lang w:eastAsia="zh-CN"/>
          </w:rPr>
          <w:t xml:space="preserve">2. The Reader composes a set of N cryptographic puzzles each hiding a tuple comprising of the Ephemeral Key K-MACi, corresponding Ephemeral Key Index K-MACi-IND , and either partial key or partial hash function argument. </w:t>
        </w:r>
      </w:ins>
    </w:p>
    <w:p w14:paraId="47AA5E86" w14:textId="77777777" w:rsidR="00453199" w:rsidRPr="00FF166A" w:rsidRDefault="00453199" w:rsidP="00453199">
      <w:pPr>
        <w:rPr>
          <w:ins w:id="3675" w:author="rapporteur" w:date="2024-10-20T00:26:00Z" w16du:dateUtc="2024-10-20T04:26:00Z"/>
          <w:lang w:eastAsia="zh-CN"/>
        </w:rPr>
      </w:pPr>
      <w:ins w:id="3676" w:author="rapporteur" w:date="2024-10-20T00:26:00Z" w16du:dateUtc="2024-10-20T04:26:00Z">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ins>
    </w:p>
    <w:p w14:paraId="6DF91FFB" w14:textId="77777777" w:rsidR="00453199" w:rsidRPr="006C5A9A" w:rsidRDefault="00453199" w:rsidP="00453199">
      <w:pPr>
        <w:pStyle w:val="EditorsNote"/>
        <w:rPr>
          <w:ins w:id="3677" w:author="rapporteur" w:date="2024-10-20T00:26:00Z" w16du:dateUtc="2024-10-20T04:26:00Z"/>
          <w:rFonts w:eastAsia="DengXian"/>
          <w:lang w:eastAsia="zh-CN"/>
        </w:rPr>
      </w:pPr>
      <w:ins w:id="3678" w:author="rapporteur" w:date="2024-10-20T00:26:00Z" w16du:dateUtc="2024-10-20T04:26:00Z">
        <w:r w:rsidRPr="00AA5C10">
          <w:rPr>
            <w:rFonts w:eastAsia="DengXian" w:hint="eastAsia"/>
            <w:lang w:eastAsia="zh-CN"/>
          </w:rPr>
          <w:t>E</w:t>
        </w:r>
        <w:r w:rsidRPr="00AA5C10">
          <w:rPr>
            <w:rFonts w:eastAsia="DengXian"/>
            <w:lang w:eastAsia="zh-CN"/>
          </w:rPr>
          <w:t>ditor’s Note: The feasibility of including multiple puzzles in paging messages is FFS.</w:t>
        </w:r>
        <w:r>
          <w:rPr>
            <w:rFonts w:eastAsia="DengXian"/>
            <w:lang w:eastAsia="zh-CN"/>
          </w:rPr>
          <w:t xml:space="preserve"> </w:t>
        </w:r>
      </w:ins>
    </w:p>
    <w:p w14:paraId="094CD034" w14:textId="77777777" w:rsidR="00453199" w:rsidRDefault="00453199" w:rsidP="00453199">
      <w:pPr>
        <w:rPr>
          <w:ins w:id="3679" w:author="rapporteur" w:date="2024-10-20T00:26:00Z" w16du:dateUtc="2024-10-20T04:26:00Z"/>
          <w:lang w:eastAsia="zh-CN"/>
        </w:rPr>
      </w:pPr>
      <w:ins w:id="3680" w:author="rapporteur" w:date="2024-10-20T00:26:00Z" w16du:dateUtc="2024-10-20T04:26:00Z">
        <w:r>
          <w:rPr>
            <w:lang w:eastAsia="zh-CN"/>
          </w:rPr>
          <w:t>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AIoT Device does not determine that it needs to perform a RACH procedure, or the AIoT device determines that the strength of the puzzle, as determined by the puzzle number, does not satisfy certain requirements, then the procedure 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ins>
    </w:p>
    <w:p w14:paraId="62DC23A5" w14:textId="77777777" w:rsidR="00453199" w:rsidRPr="00FF166A" w:rsidRDefault="00453199" w:rsidP="00453199">
      <w:pPr>
        <w:rPr>
          <w:ins w:id="3681" w:author="rapporteur" w:date="2024-10-20T00:26:00Z" w16du:dateUtc="2024-10-20T04:26:00Z"/>
          <w:lang w:eastAsia="zh-CN"/>
        </w:rPr>
      </w:pPr>
      <w:ins w:id="3682" w:author="rapporteur" w:date="2024-10-20T00:26:00Z" w16du:dateUtc="2024-10-20T04:26:00Z">
        <w:r>
          <w:rPr>
            <w:lang w:eastAsia="zh-CN"/>
          </w:rPr>
          <w:t>5. The AIoT Device solves the puzzle that was selected in step 4 and recovers the security parameters.</w:t>
        </w:r>
      </w:ins>
    </w:p>
    <w:p w14:paraId="32505918" w14:textId="77777777" w:rsidR="00453199" w:rsidRPr="00AA5C10" w:rsidRDefault="00453199" w:rsidP="00453199">
      <w:pPr>
        <w:pStyle w:val="EditorsNote"/>
        <w:rPr>
          <w:ins w:id="3683" w:author="rapporteur" w:date="2024-10-20T00:26:00Z" w16du:dateUtc="2024-10-20T04:26:00Z"/>
          <w:rFonts w:eastAsia="DengXian"/>
          <w:highlight w:val="yellow"/>
          <w:lang w:eastAsia="zh-CN"/>
        </w:rPr>
      </w:pPr>
      <w:ins w:id="3684" w:author="rapporteur" w:date="2024-10-20T00:26:00Z" w16du:dateUtc="2024-10-20T04:26:00Z">
        <w:r w:rsidRPr="00AA5C10">
          <w:rPr>
            <w:rFonts w:eastAsia="DengXian" w:hint="eastAsia"/>
            <w:lang w:eastAsia="zh-CN"/>
          </w:rPr>
          <w:t>E</w:t>
        </w:r>
        <w:r w:rsidRPr="00AA5C10">
          <w:rPr>
            <w:rFonts w:eastAsia="DengXian"/>
            <w:lang w:eastAsia="zh-CN"/>
          </w:rPr>
          <w:t>ditor’s Note: The feasibility or using puzzle-based methods in power and processing-constrained AIOT devices is FFS.</w:t>
        </w:r>
      </w:ins>
    </w:p>
    <w:p w14:paraId="4F76B3A0" w14:textId="77777777" w:rsidR="00453199" w:rsidRDefault="00453199" w:rsidP="00453199">
      <w:pPr>
        <w:rPr>
          <w:ins w:id="3685" w:author="rapporteur" w:date="2024-10-20T00:26:00Z" w16du:dateUtc="2024-10-20T04:26:00Z"/>
          <w:lang w:eastAsia="zh-CN"/>
        </w:rPr>
      </w:pPr>
      <w:ins w:id="3686" w:author="rapporteur" w:date="2024-10-20T00:26:00Z" w16du:dateUtc="2024-10-20T04:26:00Z">
        <w:r>
          <w:rPr>
            <w:lang w:eastAsia="zh-CN"/>
          </w:rPr>
          <w:t>6. An AIOT device selects an occasion (using at least slotted ALOHA as the baseline), and transmits a random device ID in a message, MSG1. The message also includes the K-MACi-IND that was recovered in step 5.</w:t>
        </w:r>
      </w:ins>
    </w:p>
    <w:p w14:paraId="17D5ED06" w14:textId="77777777" w:rsidR="00453199" w:rsidRDefault="00453199" w:rsidP="00453199">
      <w:pPr>
        <w:rPr>
          <w:ins w:id="3687" w:author="rapporteur" w:date="2024-10-20T00:26:00Z" w16du:dateUtc="2024-10-20T04:26:00Z"/>
          <w:lang w:eastAsia="zh-CN"/>
        </w:rPr>
      </w:pPr>
      <w:ins w:id="3688" w:author="rapporteur" w:date="2024-10-20T00:26:00Z" w16du:dateUtc="2024-10-20T04:26:00Z">
        <w:r>
          <w:rPr>
            <w:lang w:eastAsia="zh-CN"/>
          </w:rPr>
          <w:t xml:space="preserve">7. The Reader performs a lookup for the K-MACi from the corresponding K-MACi-IND received in step 6. </w:t>
        </w:r>
      </w:ins>
    </w:p>
    <w:p w14:paraId="04F2C83D" w14:textId="77777777" w:rsidR="00453199" w:rsidRDefault="00453199" w:rsidP="00453199">
      <w:pPr>
        <w:rPr>
          <w:ins w:id="3689" w:author="rapporteur" w:date="2024-10-20T00:26:00Z" w16du:dateUtc="2024-10-20T04:26:00Z"/>
          <w:lang w:eastAsia="zh-CN"/>
        </w:rPr>
      </w:pPr>
      <w:ins w:id="3690" w:author="rapporteur" w:date="2024-10-20T00:26:00Z" w16du:dateUtc="2024-10-20T04:26:00Z">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ins>
    </w:p>
    <w:p w14:paraId="70F88374" w14:textId="77777777" w:rsidR="00453199" w:rsidRDefault="00453199" w:rsidP="00453199">
      <w:pPr>
        <w:rPr>
          <w:ins w:id="3691" w:author="rapporteur" w:date="2024-10-20T00:26:00Z" w16du:dateUtc="2024-10-20T04:26:00Z"/>
          <w:lang w:eastAsia="zh-CN"/>
        </w:rPr>
      </w:pPr>
      <w:ins w:id="3692" w:author="rapporteur" w:date="2024-10-20T00:26:00Z" w16du:dateUtc="2024-10-20T04:26:00Z">
        <w:r>
          <w:rPr>
            <w:lang w:eastAsia="zh-CN"/>
          </w:rPr>
          <w:t xml:space="preserve">9. Upon successful reception of MSG1, the reader transmits MSG2 by including the received random device ID in MSG2. The Reader may use K-MACi to encrypt some or all of the information in MSG2. </w:t>
        </w:r>
      </w:ins>
    </w:p>
    <w:p w14:paraId="08D7FB4B" w14:textId="77777777" w:rsidR="00453199" w:rsidRDefault="00453199" w:rsidP="00453199">
      <w:pPr>
        <w:rPr>
          <w:ins w:id="3693" w:author="rapporteur" w:date="2024-10-20T00:26:00Z" w16du:dateUtc="2024-10-20T04:26:00Z"/>
          <w:lang w:eastAsia="zh-CN"/>
        </w:rPr>
      </w:pPr>
      <w:ins w:id="3694" w:author="rapporteur" w:date="2024-10-20T00:26:00Z" w16du:dateUtc="2024-10-20T04:26:00Z">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ins>
    </w:p>
    <w:p w14:paraId="60D0335A" w14:textId="77777777" w:rsidR="00453199" w:rsidRDefault="00453199" w:rsidP="00453199">
      <w:pPr>
        <w:rPr>
          <w:ins w:id="3695" w:author="rapporteur" w:date="2024-10-20T00:26:00Z" w16du:dateUtc="2024-10-20T04:26:00Z"/>
          <w:lang w:eastAsia="zh-CN"/>
        </w:rPr>
      </w:pPr>
      <w:ins w:id="3696" w:author="rapporteur" w:date="2024-10-20T00:26:00Z" w16du:dateUtc="2024-10-20T04:26:00Z">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ins>
    </w:p>
    <w:p w14:paraId="2E4EEBFF" w14:textId="2BCFB577" w:rsidR="00453199" w:rsidRDefault="00453199" w:rsidP="000552CC">
      <w:pPr>
        <w:pStyle w:val="Heading3"/>
        <w:rPr>
          <w:ins w:id="3697" w:author="rapporteur" w:date="2024-10-20T00:26:00Z" w16du:dateUtc="2024-10-20T04:26:00Z"/>
        </w:rPr>
      </w:pPr>
      <w:bookmarkStart w:id="3698" w:name="_Toc180278823"/>
      <w:bookmarkStart w:id="3699" w:name="_Toc180278998"/>
      <w:bookmarkStart w:id="3700" w:name="_Toc180279265"/>
      <w:bookmarkStart w:id="3701" w:name="_Toc180279741"/>
      <w:bookmarkStart w:id="3702" w:name="_Toc180279920"/>
      <w:ins w:id="3703" w:author="rapporteur" w:date="2024-10-20T00:26:00Z" w16du:dateUtc="2024-10-20T04:26:00Z">
        <w:r>
          <w:t>6.</w:t>
        </w:r>
      </w:ins>
      <w:ins w:id="3704" w:author="rapporteur" w:date="2024-10-20T00:29:00Z" w16du:dateUtc="2024-10-20T04:29:00Z">
        <w:r w:rsidR="00C20726">
          <w:t>2</w:t>
        </w:r>
      </w:ins>
      <w:ins w:id="3705" w:author="rapporteur" w:date="2024-10-20T01:14:00Z" w16du:dateUtc="2024-10-20T05:14:00Z">
        <w:r w:rsidR="000552CC">
          <w:t>1</w:t>
        </w:r>
      </w:ins>
      <w:ins w:id="3706" w:author="rapporteur" w:date="2024-10-20T00:26:00Z" w16du:dateUtc="2024-10-20T04:26:00Z">
        <w:r>
          <w:t>.3</w:t>
        </w:r>
        <w:r>
          <w:tab/>
        </w:r>
        <w:r>
          <w:tab/>
        </w:r>
        <w:r>
          <w:tab/>
        </w:r>
        <w:r w:rsidRPr="000552CC">
          <w:t>Evaluation</w:t>
        </w:r>
        <w:bookmarkEnd w:id="3698"/>
        <w:bookmarkEnd w:id="3699"/>
        <w:bookmarkEnd w:id="3700"/>
        <w:bookmarkEnd w:id="3701"/>
        <w:bookmarkEnd w:id="3702"/>
      </w:ins>
    </w:p>
    <w:p w14:paraId="120339A1" w14:textId="77777777" w:rsidR="00453199" w:rsidRDefault="00453199" w:rsidP="000552CC">
      <w:pPr>
        <w:rPr>
          <w:ins w:id="3707" w:author="rapporteur" w:date="2024-10-20T01:15:00Z" w16du:dateUtc="2024-10-20T05:15:00Z"/>
          <w:lang w:eastAsia="zh-CN"/>
        </w:rPr>
      </w:pPr>
      <w:bookmarkStart w:id="3708" w:name="_Toc180278824"/>
      <w:bookmarkStart w:id="3709" w:name="_Toc180278999"/>
      <w:bookmarkStart w:id="3710" w:name="_Toc180279266"/>
      <w:ins w:id="3711" w:author="rapporteur" w:date="2024-10-20T00:26:00Z" w16du:dateUtc="2024-10-20T04:26:00Z">
        <w:r w:rsidRPr="00453199">
          <w:t>TBD</w:t>
        </w:r>
        <w:bookmarkEnd w:id="3708"/>
        <w:bookmarkEnd w:id="3709"/>
        <w:bookmarkEnd w:id="3710"/>
        <w:r w:rsidRPr="00453199">
          <w:rPr>
            <w:lang w:eastAsia="zh-CN"/>
          </w:rPr>
          <w:t xml:space="preserve"> </w:t>
        </w:r>
      </w:ins>
    </w:p>
    <w:p w14:paraId="0456D82F" w14:textId="7C4C080A" w:rsidR="000552CC" w:rsidRDefault="000552CC" w:rsidP="000552CC">
      <w:pPr>
        <w:pStyle w:val="Heading2"/>
        <w:rPr>
          <w:ins w:id="3712" w:author="rapporteur" w:date="2024-10-20T01:15:00Z" w16du:dateUtc="2024-10-20T05:15:00Z"/>
          <w:rFonts w:cs="Arial"/>
          <w:sz w:val="28"/>
          <w:szCs w:val="28"/>
        </w:rPr>
      </w:pPr>
      <w:bookmarkStart w:id="3713" w:name="_Toc180278863"/>
      <w:bookmarkStart w:id="3714" w:name="_Toc180279038"/>
      <w:bookmarkStart w:id="3715" w:name="_Toc180279305"/>
      <w:bookmarkStart w:id="3716" w:name="_Toc180279742"/>
      <w:bookmarkStart w:id="3717" w:name="_Toc180279921"/>
      <w:ins w:id="3718" w:author="rapporteur" w:date="2024-10-20T01:15:00Z" w16du:dateUtc="2024-10-20T05:15:00Z">
        <w:r>
          <w:t>6.22</w:t>
        </w:r>
        <w:r>
          <w:tab/>
          <w:t>Solution #22</w:t>
        </w:r>
        <w:bookmarkStart w:id="3719" w:name="_Toc107821158"/>
        <w:bookmarkStart w:id="3720" w:name="_Toc167795279"/>
        <w:r>
          <w:t xml:space="preserve">: Solution for </w:t>
        </w:r>
        <w:bookmarkEnd w:id="3719"/>
        <w:bookmarkEnd w:id="3720"/>
        <w:r>
          <w:t>protecting AIoT ID by using temporary ID</w:t>
        </w:r>
        <w:bookmarkEnd w:id="3713"/>
        <w:bookmarkEnd w:id="3714"/>
        <w:bookmarkEnd w:id="3715"/>
        <w:bookmarkEnd w:id="3716"/>
        <w:bookmarkEnd w:id="3717"/>
      </w:ins>
    </w:p>
    <w:p w14:paraId="12B0428B" w14:textId="0CD94074" w:rsidR="000552CC" w:rsidRDefault="000552CC" w:rsidP="000552CC">
      <w:pPr>
        <w:pStyle w:val="Heading3"/>
        <w:rPr>
          <w:ins w:id="3721" w:author="rapporteur" w:date="2024-10-20T01:15:00Z" w16du:dateUtc="2024-10-20T05:15:00Z"/>
        </w:rPr>
      </w:pPr>
      <w:bookmarkStart w:id="3722" w:name="_Toc107821159"/>
      <w:bookmarkStart w:id="3723" w:name="_Toc167795280"/>
      <w:bookmarkStart w:id="3724" w:name="_Toc180278864"/>
      <w:bookmarkStart w:id="3725" w:name="_Toc180279039"/>
      <w:bookmarkStart w:id="3726" w:name="_Toc180279306"/>
      <w:bookmarkStart w:id="3727" w:name="_Toc180279743"/>
      <w:bookmarkStart w:id="3728" w:name="_Toc180279922"/>
      <w:ins w:id="3729" w:author="rapporteur" w:date="2024-10-20T01:15:00Z" w16du:dateUtc="2024-10-20T05:15:00Z">
        <w:r>
          <w:t>6.22.1</w:t>
        </w:r>
        <w:r>
          <w:tab/>
          <w:t>Introduction</w:t>
        </w:r>
        <w:bookmarkEnd w:id="3722"/>
        <w:bookmarkEnd w:id="3723"/>
        <w:bookmarkEnd w:id="3724"/>
        <w:bookmarkEnd w:id="3725"/>
        <w:bookmarkEnd w:id="3726"/>
        <w:bookmarkEnd w:id="3727"/>
        <w:bookmarkEnd w:id="3728"/>
      </w:ins>
    </w:p>
    <w:p w14:paraId="0EF57C35" w14:textId="77777777" w:rsidR="000552CC" w:rsidRDefault="000552CC" w:rsidP="000552CC">
      <w:pPr>
        <w:rPr>
          <w:ins w:id="3730" w:author="rapporteur" w:date="2024-10-20T01:15:00Z" w16du:dateUtc="2024-10-20T05:15:00Z"/>
          <w:rFonts w:eastAsia="BatangChe"/>
          <w:lang w:eastAsia="ko-KR"/>
        </w:rPr>
      </w:pPr>
      <w:ins w:id="3731" w:author="rapporteur" w:date="2024-10-20T01:15:00Z" w16du:dateUtc="2024-10-20T05:15:00Z">
        <w:r>
          <w:rPr>
            <w:rFonts w:eastAsia="BatangChe" w:hint="eastAsia"/>
            <w:lang w:eastAsia="ko-KR"/>
          </w:rPr>
          <w:t>T</w:t>
        </w:r>
        <w:r>
          <w:rPr>
            <w:rFonts w:eastAsia="BatangChe"/>
            <w:lang w:eastAsia="ko-KR"/>
          </w:rPr>
          <w:t>his solution addresses key issue #3: Privacy by protecting AIoT device identifiers.</w:t>
        </w:r>
      </w:ins>
    </w:p>
    <w:p w14:paraId="7AAAA915" w14:textId="77777777" w:rsidR="000552CC" w:rsidRDefault="000552CC" w:rsidP="000552CC">
      <w:pPr>
        <w:rPr>
          <w:ins w:id="3732" w:author="rapporteur" w:date="2024-10-20T01:15:00Z" w16du:dateUtc="2024-10-20T05:15:00Z"/>
          <w:rFonts w:eastAsia="BatangChe"/>
          <w:lang w:eastAsia="ko-KR"/>
        </w:rPr>
      </w:pPr>
      <w:ins w:id="3733" w:author="rapporteur" w:date="2024-10-20T01:15:00Z" w16du:dateUtc="2024-10-20T05:15:00Z">
        <w:r>
          <w:rPr>
            <w:rFonts w:eastAsia="BatangChe"/>
            <w:lang w:eastAsia="ko-KR"/>
          </w:rPr>
          <w:t>It is assumed that an AIoT device has power or computational resource limitation.</w:t>
        </w:r>
      </w:ins>
    </w:p>
    <w:p w14:paraId="002594CD" w14:textId="77777777" w:rsidR="000552CC" w:rsidRDefault="000552CC" w:rsidP="000552CC">
      <w:pPr>
        <w:rPr>
          <w:ins w:id="3734" w:author="rapporteur" w:date="2024-10-20T01:15:00Z" w16du:dateUtc="2024-10-20T05:15:00Z"/>
          <w:rFonts w:eastAsia="BatangChe"/>
          <w:lang w:eastAsia="ko-KR"/>
        </w:rPr>
      </w:pPr>
      <w:ins w:id="3735" w:author="rapporteur" w:date="2024-10-20T01:15:00Z" w16du:dateUtc="2024-10-20T05:15:00Z">
        <w:r>
          <w:rPr>
            <w:rFonts w:eastAsia="BatangChe"/>
            <w:lang w:eastAsia="ko-KR"/>
          </w:rPr>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w:t>
        </w:r>
      </w:ins>
    </w:p>
    <w:p w14:paraId="3CCA2DDA" w14:textId="77777777" w:rsidR="000552CC" w:rsidRDefault="000552CC" w:rsidP="000552CC">
      <w:pPr>
        <w:rPr>
          <w:ins w:id="3736" w:author="rapporteur" w:date="2024-10-20T01:15:00Z" w16du:dateUtc="2024-10-20T05:15:00Z"/>
          <w:rFonts w:eastAsia="BatangChe"/>
          <w:lang w:eastAsia="ko-KR"/>
        </w:rPr>
      </w:pPr>
      <w:ins w:id="3737" w:author="rapporteur" w:date="2024-10-20T01:15:00Z" w16du:dateUtc="2024-10-20T05:15:00Z">
        <w:r>
          <w:rPr>
            <w:rFonts w:eastAsia="BatangChe" w:hint="eastAsia"/>
            <w:lang w:eastAsia="ko-KR"/>
          </w:rPr>
          <w:t>I</w:t>
        </w:r>
        <w:r>
          <w:rPr>
            <w:rFonts w:eastAsia="BatangChe"/>
            <w:lang w:eastAsia="ko-KR"/>
          </w:rPr>
          <w:t>t is assumed that AIoT device and AF are provisioned with AIoT device identifier and a key (K).</w:t>
        </w:r>
      </w:ins>
    </w:p>
    <w:p w14:paraId="334DD293" w14:textId="77777777" w:rsidR="000552CC" w:rsidRDefault="000552CC" w:rsidP="000552CC">
      <w:pPr>
        <w:pStyle w:val="EditorsNote"/>
        <w:rPr>
          <w:ins w:id="3738" w:author="rapporteur" w:date="2024-10-20T01:15:00Z" w16du:dateUtc="2024-10-20T05:15:00Z"/>
          <w:rFonts w:eastAsia="Malgun Gothic"/>
          <w:lang w:eastAsia="ko-KR"/>
        </w:rPr>
      </w:pPr>
      <w:ins w:id="3739" w:author="rapporteur" w:date="2024-10-20T01:15:00Z" w16du:dateUtc="2024-10-20T05:15:00Z">
        <w:r w:rsidRPr="00C879D2">
          <w:rPr>
            <w:rFonts w:eastAsia="Malgun Gothic" w:hint="eastAsia"/>
            <w:lang w:eastAsia="ko-KR"/>
          </w:rPr>
          <w:t>E</w:t>
        </w:r>
        <w:r w:rsidRPr="00C879D2">
          <w:rPr>
            <w:rFonts w:eastAsia="Malgun Gothic"/>
            <w:lang w:eastAsia="ko-KR"/>
          </w:rPr>
          <w:t>ditor’s Note: Alignment with conclusion from TR 23.700-13 [4] is FF</w:t>
        </w:r>
        <w:r>
          <w:rPr>
            <w:rFonts w:eastAsia="Malgun Gothic"/>
            <w:lang w:eastAsia="ko-KR"/>
          </w:rPr>
          <w:t>S.</w:t>
        </w:r>
        <w:bookmarkStart w:id="3740" w:name="_Toc107821160"/>
        <w:bookmarkStart w:id="3741" w:name="_Toc167795281"/>
      </w:ins>
    </w:p>
    <w:p w14:paraId="4B94131D" w14:textId="03665059" w:rsidR="000552CC" w:rsidRPr="00C34C14" w:rsidRDefault="000552CC" w:rsidP="000552CC">
      <w:pPr>
        <w:pStyle w:val="Heading3"/>
        <w:ind w:left="0" w:firstLine="0"/>
        <w:rPr>
          <w:ins w:id="3742" w:author="rapporteur" w:date="2024-10-20T01:15:00Z" w16du:dateUtc="2024-10-20T05:15:00Z"/>
          <w:lang w:eastAsia="ja-JP"/>
        </w:rPr>
      </w:pPr>
      <w:bookmarkStart w:id="3743" w:name="_Toc180278865"/>
      <w:bookmarkStart w:id="3744" w:name="_Toc180279040"/>
      <w:bookmarkStart w:id="3745" w:name="_Toc180279307"/>
      <w:bookmarkStart w:id="3746" w:name="_Toc180279744"/>
      <w:bookmarkStart w:id="3747" w:name="_Toc180279923"/>
      <w:ins w:id="3748" w:author="rapporteur" w:date="2024-10-20T01:15:00Z" w16du:dateUtc="2024-10-20T05:15:00Z">
        <w:r>
          <w:t>6.22.2</w:t>
        </w:r>
        <w:r>
          <w:tab/>
          <w:t>Solution details</w:t>
        </w:r>
        <w:bookmarkEnd w:id="3740"/>
        <w:bookmarkEnd w:id="3741"/>
        <w:bookmarkEnd w:id="3743"/>
        <w:bookmarkEnd w:id="3744"/>
        <w:bookmarkEnd w:id="3745"/>
        <w:bookmarkEnd w:id="3746"/>
        <w:bookmarkEnd w:id="3747"/>
      </w:ins>
    </w:p>
    <w:p w14:paraId="0AAE24D7" w14:textId="77777777" w:rsidR="000552CC" w:rsidRDefault="000552CC" w:rsidP="000552CC">
      <w:pPr>
        <w:pStyle w:val="TF"/>
        <w:rPr>
          <w:ins w:id="3749" w:author="rapporteur" w:date="2024-10-20T01:15:00Z" w16du:dateUtc="2024-10-20T05:15:00Z"/>
          <w:i/>
        </w:rPr>
      </w:pPr>
      <w:ins w:id="3750" w:author="rapporteur" w:date="2024-10-20T01:15:00Z" w16du:dateUtc="2024-10-20T05:15:00Z">
        <w:r>
          <w:object w:dxaOrig="15180" w:dyaOrig="8415" w14:anchorId="56EAAF60">
            <v:shape id="_x0000_i1051" type="#_x0000_t75" style="width:481.1pt;height:266.65pt" o:ole="">
              <v:imagedata r:id="rId68" o:title=""/>
            </v:shape>
            <o:OLEObject Type="Embed" ProgID="Visio.Drawing.15" ShapeID="_x0000_i1051" DrawAspect="Content" ObjectID="_1790893540" r:id="rId69"/>
          </w:object>
        </w:r>
      </w:ins>
    </w:p>
    <w:p w14:paraId="55C815C2" w14:textId="77777777" w:rsidR="000552CC" w:rsidRPr="00B81100" w:rsidRDefault="000552CC" w:rsidP="000552CC">
      <w:pPr>
        <w:pStyle w:val="TH"/>
        <w:rPr>
          <w:ins w:id="3751" w:author="rapporteur" w:date="2024-10-20T01:15:00Z" w16du:dateUtc="2024-10-20T05:15:00Z"/>
        </w:rPr>
      </w:pPr>
      <w:ins w:id="3752" w:author="rapporteur" w:date="2024-10-20T01:15:00Z" w16du:dateUtc="2024-10-20T05:15:00Z">
        <w:r>
          <w:t>Figure 6.32.2-1 AIoT ID protection call flow</w:t>
        </w:r>
      </w:ins>
    </w:p>
    <w:p w14:paraId="77F7A284" w14:textId="77777777" w:rsidR="000552CC" w:rsidRDefault="000552CC" w:rsidP="000552CC">
      <w:pPr>
        <w:pStyle w:val="B1"/>
        <w:rPr>
          <w:ins w:id="3753" w:author="rapporteur" w:date="2024-10-20T01:15:00Z" w16du:dateUtc="2024-10-20T05:15:00Z"/>
        </w:rPr>
      </w:pPr>
      <w:ins w:id="3754" w:author="rapporteur" w:date="2024-10-20T01:15:00Z" w16du:dateUtc="2024-10-20T05:15:00Z">
        <w:r>
          <w:t>0. AIoT ID and a key (K) are provisioned to the AIoT device and AF. AF generates K</w:t>
        </w:r>
        <w:r w:rsidRPr="004F66E1">
          <w:rPr>
            <w:vertAlign w:val="subscript"/>
          </w:rPr>
          <w:t>AIoT</w:t>
        </w:r>
        <w:r>
          <w:t xml:space="preserve"> from K and RAND</w:t>
        </w:r>
        <w:r w:rsidRPr="004F66E1">
          <w:rPr>
            <w:vertAlign w:val="subscript"/>
          </w:rPr>
          <w:t>AF</w:t>
        </w:r>
        <w:r>
          <w:t>.</w:t>
        </w:r>
      </w:ins>
    </w:p>
    <w:p w14:paraId="7222A97F" w14:textId="77777777" w:rsidR="000552CC" w:rsidRDefault="000552CC" w:rsidP="000552CC">
      <w:pPr>
        <w:pStyle w:val="B1"/>
        <w:rPr>
          <w:ins w:id="3755" w:author="rapporteur" w:date="2024-10-20T01:15:00Z" w16du:dateUtc="2024-10-20T05:15:00Z"/>
        </w:rPr>
      </w:pPr>
      <w:ins w:id="3756" w:author="rapporteur" w:date="2024-10-20T01:15:00Z" w16du:dateUtc="2024-10-20T05:15:00Z">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ins>
    </w:p>
    <w:p w14:paraId="36CD5D9B" w14:textId="77777777" w:rsidR="000552CC" w:rsidRDefault="000552CC" w:rsidP="000552CC">
      <w:pPr>
        <w:pStyle w:val="NO"/>
        <w:rPr>
          <w:ins w:id="3757" w:author="rapporteur" w:date="2024-10-20T01:15:00Z" w16du:dateUtc="2024-10-20T05:15:00Z"/>
          <w:rFonts w:eastAsia="Malgun Gothic"/>
          <w:lang w:eastAsia="ko-KR"/>
        </w:rPr>
      </w:pPr>
      <w:ins w:id="3758" w:author="rapporteur" w:date="2024-10-20T01:15:00Z" w16du:dateUtc="2024-10-20T05:15:00Z">
        <w:r w:rsidRPr="00C879D2">
          <w:rPr>
            <w:rFonts w:eastAsia="Malgun Gothic" w:hint="eastAsia"/>
            <w:lang w:eastAsia="ko-KR"/>
          </w:rPr>
          <w:t>N</w:t>
        </w:r>
        <w:r w:rsidRPr="00C879D2">
          <w:rPr>
            <w:rFonts w:eastAsia="Malgun Gothic"/>
            <w:lang w:eastAsia="ko-KR"/>
          </w:rPr>
          <w:t>OTE: If this message is sent for the first time, the Temp AIoT ID #1 is the AIoT ID.</w:t>
        </w:r>
      </w:ins>
    </w:p>
    <w:p w14:paraId="7F8CCF82" w14:textId="77777777" w:rsidR="000552CC" w:rsidRPr="001A31BB" w:rsidRDefault="000552CC" w:rsidP="000552CC">
      <w:pPr>
        <w:pStyle w:val="EditorsNote"/>
        <w:rPr>
          <w:ins w:id="3759" w:author="rapporteur" w:date="2024-10-20T01:15:00Z" w16du:dateUtc="2024-10-20T05:15:00Z"/>
        </w:rPr>
      </w:pPr>
      <w:ins w:id="3760" w:author="rapporteur" w:date="2024-10-20T01:15:00Z" w16du:dateUtc="2024-10-20T05:15:00Z">
        <w:r w:rsidRPr="001A31BB">
          <w:rPr>
            <w:rFonts w:hint="eastAsia"/>
          </w:rPr>
          <w:t>E</w:t>
        </w:r>
        <w:r w:rsidRPr="001A31BB">
          <w:t>ditor’s Note: Sending the AIoT device ID in plaintext is the first message is FFS.</w:t>
        </w:r>
      </w:ins>
    </w:p>
    <w:p w14:paraId="5801A403" w14:textId="77777777" w:rsidR="000552CC" w:rsidRDefault="000552CC" w:rsidP="000552CC">
      <w:pPr>
        <w:pStyle w:val="B1"/>
        <w:rPr>
          <w:ins w:id="3761" w:author="rapporteur" w:date="2024-10-20T01:15:00Z" w16du:dateUtc="2024-10-20T05:15:00Z"/>
        </w:rPr>
      </w:pPr>
      <w:ins w:id="3762" w:author="rapporteur" w:date="2024-10-20T01:15:00Z" w16du:dateUtc="2024-10-20T05:15:00Z">
        <w:r>
          <w:t>2. AIoTF transfers AIoT service request message. This message includes RAND</w:t>
        </w:r>
        <w:r w:rsidRPr="00D742D9">
          <w:rPr>
            <w:vertAlign w:val="subscript"/>
          </w:rPr>
          <w:t>AIoTF</w:t>
        </w:r>
        <w:r>
          <w:t>, RAND</w:t>
        </w:r>
        <w:r w:rsidRPr="00D742D9">
          <w:rPr>
            <w:vertAlign w:val="subscript"/>
          </w:rPr>
          <w:t>AF</w:t>
        </w:r>
        <w:r>
          <w:t>, and Temp AIoT ID #1.</w:t>
        </w:r>
      </w:ins>
    </w:p>
    <w:p w14:paraId="51FDF59C" w14:textId="77777777" w:rsidR="000552CC" w:rsidRDefault="000552CC" w:rsidP="000552CC">
      <w:pPr>
        <w:pStyle w:val="B1"/>
        <w:rPr>
          <w:ins w:id="3763" w:author="rapporteur" w:date="2024-10-20T01:15:00Z" w16du:dateUtc="2024-10-20T05:15:00Z"/>
        </w:rPr>
      </w:pPr>
      <w:ins w:id="3764" w:author="rapporteur" w:date="2024-10-20T01:15:00Z" w16du:dateUtc="2024-10-20T05:15:00Z">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ins>
    </w:p>
    <w:p w14:paraId="16C43871" w14:textId="77777777" w:rsidR="000552CC" w:rsidRDefault="000552CC" w:rsidP="000552CC">
      <w:pPr>
        <w:pStyle w:val="B1"/>
        <w:rPr>
          <w:ins w:id="3765" w:author="rapporteur" w:date="2024-10-20T01:15:00Z" w16du:dateUtc="2024-10-20T05:15:00Z"/>
        </w:rPr>
      </w:pPr>
      <w:ins w:id="3766" w:author="rapporteur" w:date="2024-10-20T01:15:00Z" w16du:dateUtc="2024-10-20T05:15:00Z">
        <w:r>
          <w:t>4. AIoT device responds with AIoT service response. The message includes RAND</w:t>
        </w:r>
        <w:r w:rsidRPr="00D742D9">
          <w:rPr>
            <w:vertAlign w:val="subscript"/>
          </w:rPr>
          <w:t>AIoT</w:t>
        </w:r>
        <w:r>
          <w:t>, Temp AIoT ID #1, and MAC.</w:t>
        </w:r>
      </w:ins>
    </w:p>
    <w:p w14:paraId="00B60791" w14:textId="77777777" w:rsidR="000552CC" w:rsidRDefault="000552CC" w:rsidP="000552CC">
      <w:pPr>
        <w:pStyle w:val="B1"/>
        <w:rPr>
          <w:ins w:id="3767" w:author="rapporteur" w:date="2024-10-20T01:15:00Z" w16du:dateUtc="2024-10-20T05:15:00Z"/>
        </w:rPr>
      </w:pPr>
      <w:ins w:id="3768" w:author="rapporteur" w:date="2024-10-20T01:15:00Z" w16du:dateUtc="2024-10-20T05:15:00Z">
        <w:r>
          <w:t>5. After AIoTF finds K</w:t>
        </w:r>
        <w:r w:rsidRPr="00582E0B">
          <w:rPr>
            <w:vertAlign w:val="subscript"/>
          </w:rPr>
          <w:t>AIoT</w:t>
        </w:r>
        <w:r>
          <w:t xml:space="preserve"> from Temp AIoT ID #1 received in step 4, AIoTF checks the authenticity of the message by verifying the MAC.</w:t>
        </w:r>
      </w:ins>
    </w:p>
    <w:p w14:paraId="624D0836" w14:textId="77777777" w:rsidR="000552CC" w:rsidRDefault="000552CC" w:rsidP="000552CC">
      <w:pPr>
        <w:pStyle w:val="B1"/>
        <w:rPr>
          <w:ins w:id="3769" w:author="rapporteur" w:date="2024-10-20T01:15:00Z" w16du:dateUtc="2024-10-20T05:15:00Z"/>
        </w:rPr>
      </w:pPr>
      <w:ins w:id="3770" w:author="rapporteur" w:date="2024-10-20T01:15:00Z" w16du:dateUtc="2024-10-20T05:15:00Z">
        <w:r>
          <w:t>6. If the verification in step 5 is successful, AIoTF sends AIoT service response to AF. RAND</w:t>
        </w:r>
        <w:r w:rsidRPr="00F85949">
          <w:rPr>
            <w:vertAlign w:val="subscript"/>
          </w:rPr>
          <w:t>AIoT</w:t>
        </w:r>
        <w:r>
          <w:t xml:space="preserve"> and Temp AIoT ID #1 are included in this message.</w:t>
        </w:r>
      </w:ins>
    </w:p>
    <w:p w14:paraId="4040E4D9" w14:textId="77777777" w:rsidR="000552CC" w:rsidRDefault="000552CC" w:rsidP="000552CC">
      <w:pPr>
        <w:pStyle w:val="B1"/>
        <w:rPr>
          <w:ins w:id="3771" w:author="rapporteur" w:date="2024-10-20T01:15:00Z" w16du:dateUtc="2024-10-20T05:15:00Z"/>
        </w:rPr>
      </w:pPr>
      <w:ins w:id="3772" w:author="rapporteur" w:date="2024-10-20T01:15:00Z" w16du:dateUtc="2024-10-20T05:15:00Z">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ins>
    </w:p>
    <w:p w14:paraId="149826FC" w14:textId="77777777" w:rsidR="000552CC" w:rsidRDefault="000552CC" w:rsidP="000552CC">
      <w:pPr>
        <w:pStyle w:val="EditorsNote"/>
        <w:rPr>
          <w:ins w:id="3773" w:author="rapporteur" w:date="2024-10-20T01:15:00Z" w16du:dateUtc="2024-10-20T05:15:00Z"/>
          <w:rFonts w:eastAsia="Malgun Gothic"/>
          <w:lang w:eastAsia="ko-KR"/>
        </w:rPr>
      </w:pPr>
      <w:ins w:id="3774" w:author="rapporteur" w:date="2024-10-20T01:15:00Z" w16du:dateUtc="2024-10-20T05:15:00Z">
        <w:r w:rsidRPr="00C879D2">
          <w:rPr>
            <w:rFonts w:eastAsia="Malgun Gothic" w:hint="eastAsia"/>
            <w:lang w:eastAsia="ko-KR"/>
          </w:rPr>
          <w:t>E</w:t>
        </w:r>
        <w:r w:rsidRPr="00C879D2">
          <w:rPr>
            <w:rFonts w:eastAsia="Malgun Gothic"/>
            <w:lang w:eastAsia="ko-KR"/>
          </w:rPr>
          <w:t xml:space="preserve">ditor’s Note: </w:t>
        </w:r>
        <w:r>
          <w:rPr>
            <w:rFonts w:eastAsia="Malgun Gothic"/>
            <w:lang w:eastAsia="ko-KR"/>
          </w:rPr>
          <w:t>How to resolove syncronization issue on the temporary ID between AIoT device and network</w:t>
        </w:r>
        <w:r w:rsidRPr="00C879D2">
          <w:rPr>
            <w:rFonts w:eastAsia="Malgun Gothic"/>
            <w:lang w:eastAsia="ko-KR"/>
          </w:rPr>
          <w:t xml:space="preserve"> is FF</w:t>
        </w:r>
        <w:r>
          <w:rPr>
            <w:rFonts w:eastAsia="Malgun Gothic"/>
            <w:lang w:eastAsia="ko-KR"/>
          </w:rPr>
          <w:t>S.</w:t>
        </w:r>
      </w:ins>
    </w:p>
    <w:p w14:paraId="2C1C5655" w14:textId="77777777" w:rsidR="000552CC" w:rsidRDefault="000552CC" w:rsidP="000552CC">
      <w:pPr>
        <w:pStyle w:val="EditorsNote"/>
        <w:rPr>
          <w:ins w:id="3775" w:author="rapporteur" w:date="2024-10-20T01:15:00Z" w16du:dateUtc="2024-10-20T05:15:00Z"/>
          <w:rFonts w:eastAsia="Malgun Gothic"/>
          <w:lang w:eastAsia="ko-KR"/>
        </w:rPr>
      </w:pPr>
      <w:ins w:id="3776" w:author="rapporteur" w:date="2024-10-20T01:15:00Z" w16du:dateUtc="2024-10-20T05:15:00Z">
        <w:r w:rsidRPr="00C879D2">
          <w:rPr>
            <w:rFonts w:eastAsia="Malgun Gothic" w:hint="eastAsia"/>
            <w:lang w:eastAsia="ko-KR"/>
          </w:rPr>
          <w:t>E</w:t>
        </w:r>
        <w:r w:rsidRPr="00C879D2">
          <w:rPr>
            <w:rFonts w:eastAsia="Malgun Gothic"/>
            <w:lang w:eastAsia="ko-KR"/>
          </w:rPr>
          <w:t xml:space="preserve">ditor’s Note: </w:t>
        </w:r>
        <w:r>
          <w:rPr>
            <w:rFonts w:eastAsia="Malgun Gothic"/>
            <w:lang w:eastAsia="ko-KR"/>
          </w:rPr>
          <w:t>Key recovery attack</w:t>
        </w:r>
        <w:r w:rsidRPr="00C879D2">
          <w:rPr>
            <w:rFonts w:eastAsia="Malgun Gothic"/>
            <w:lang w:eastAsia="ko-KR"/>
          </w:rPr>
          <w:t xml:space="preserve"> is FF</w:t>
        </w:r>
        <w:r>
          <w:rPr>
            <w:rFonts w:eastAsia="Malgun Gothic"/>
            <w:lang w:eastAsia="ko-KR"/>
          </w:rPr>
          <w:t>S.</w:t>
        </w:r>
      </w:ins>
    </w:p>
    <w:p w14:paraId="5628CAFA" w14:textId="0C76B0D2" w:rsidR="000552CC" w:rsidRDefault="000552CC" w:rsidP="000552CC">
      <w:pPr>
        <w:pStyle w:val="Heading3"/>
        <w:rPr>
          <w:ins w:id="3777" w:author="rapporteur" w:date="2024-10-20T01:15:00Z" w16du:dateUtc="2024-10-20T05:15:00Z"/>
        </w:rPr>
      </w:pPr>
      <w:bookmarkStart w:id="3778" w:name="_Toc107821161"/>
      <w:bookmarkStart w:id="3779" w:name="_Toc167795286"/>
      <w:bookmarkStart w:id="3780" w:name="_Toc180278866"/>
      <w:bookmarkStart w:id="3781" w:name="_Toc180279041"/>
      <w:bookmarkStart w:id="3782" w:name="_Toc180279308"/>
      <w:bookmarkStart w:id="3783" w:name="_Toc180279745"/>
      <w:bookmarkStart w:id="3784" w:name="_Toc180279924"/>
      <w:ins w:id="3785" w:author="rapporteur" w:date="2024-10-20T01:15:00Z" w16du:dateUtc="2024-10-20T05:15:00Z">
        <w:r>
          <w:t>6.22.3</w:t>
        </w:r>
        <w:r>
          <w:tab/>
          <w:t>Evaluation</w:t>
        </w:r>
        <w:bookmarkEnd w:id="3778"/>
        <w:bookmarkEnd w:id="3779"/>
        <w:bookmarkEnd w:id="3780"/>
        <w:bookmarkEnd w:id="3781"/>
        <w:bookmarkEnd w:id="3782"/>
        <w:bookmarkEnd w:id="3783"/>
        <w:bookmarkEnd w:id="3784"/>
      </w:ins>
    </w:p>
    <w:p w14:paraId="75FFB953" w14:textId="77777777" w:rsidR="000552CC" w:rsidRDefault="000552CC" w:rsidP="000552CC">
      <w:pPr>
        <w:rPr>
          <w:ins w:id="3786" w:author="rapporteur" w:date="2024-10-20T01:15:00Z" w16du:dateUtc="2024-10-20T05:15:00Z"/>
          <w:rFonts w:eastAsia="Malgun Gothic"/>
          <w:lang w:eastAsia="ko-KR"/>
        </w:rPr>
      </w:pPr>
      <w:ins w:id="3787" w:author="rapporteur" w:date="2024-10-20T01:15:00Z" w16du:dateUtc="2024-10-20T05:15:00Z">
        <w:r>
          <w:rPr>
            <w:rFonts w:eastAsia="Malgun Gothic"/>
            <w:lang w:eastAsia="ko-KR"/>
          </w:rPr>
          <w:t>This solution addresses the requirement of Key Issue #3 by using temporary AIoT ID.</w:t>
        </w:r>
      </w:ins>
    </w:p>
    <w:p w14:paraId="6E75A38E" w14:textId="77777777" w:rsidR="000552CC" w:rsidRDefault="000552CC" w:rsidP="000552CC">
      <w:pPr>
        <w:rPr>
          <w:ins w:id="3788" w:author="rapporteur" w:date="2024-10-20T01:15:00Z" w16du:dateUtc="2024-10-20T05:15:00Z"/>
          <w:rFonts w:eastAsia="Malgun Gothic"/>
          <w:lang w:eastAsia="ko-KR"/>
        </w:rPr>
      </w:pPr>
      <w:ins w:id="3789" w:author="rapporteur" w:date="2024-10-20T01:15:00Z" w16du:dateUtc="2024-10-20T05:15:00Z">
        <w:r>
          <w:rPr>
            <w:rFonts w:eastAsia="Malgun Gothic"/>
            <w:lang w:eastAsia="ko-KR"/>
          </w:rPr>
          <w:t>This solution assumes that AIoT device and AF are provisioned with AIoT device ID and a key.</w:t>
        </w:r>
      </w:ins>
    </w:p>
    <w:p w14:paraId="321068E9" w14:textId="77777777" w:rsidR="000552CC" w:rsidRPr="005F4028" w:rsidRDefault="000552CC" w:rsidP="000552CC">
      <w:pPr>
        <w:pStyle w:val="EditorsNote"/>
        <w:rPr>
          <w:ins w:id="3790" w:author="rapporteur" w:date="2024-10-20T01:15:00Z" w16du:dateUtc="2024-10-20T05:15:00Z"/>
          <w:rFonts w:eastAsia="Malgun Gothic"/>
          <w:lang w:eastAsia="ko-KR"/>
        </w:rPr>
      </w:pPr>
      <w:ins w:id="3791" w:author="rapporteur" w:date="2024-10-20T01:15:00Z" w16du:dateUtc="2024-10-20T05:15:00Z">
        <w:r w:rsidRPr="00D53B3A">
          <w:rPr>
            <w:rFonts w:eastAsia="Malgun Gothic" w:hint="eastAsia"/>
            <w:lang w:eastAsia="ko-KR"/>
          </w:rPr>
          <w:t>E</w:t>
        </w:r>
        <w:r w:rsidRPr="00D53B3A">
          <w:rPr>
            <w:rFonts w:eastAsia="Malgun Gothic"/>
            <w:lang w:eastAsia="ko-KR"/>
          </w:rPr>
          <w:t>ditor’s Note: Further evaluation is FFS.</w:t>
        </w:r>
      </w:ins>
    </w:p>
    <w:p w14:paraId="459A1A3F" w14:textId="77777777" w:rsidR="000552CC" w:rsidRPr="00453199" w:rsidRDefault="000552CC" w:rsidP="000552CC">
      <w:pPr>
        <w:rPr>
          <w:ins w:id="3792" w:author="rapporteur" w:date="2024-10-20T00:26:00Z" w16du:dateUtc="2024-10-20T04:26:00Z"/>
          <w:lang w:eastAsia="zh-CN"/>
        </w:rPr>
      </w:pPr>
    </w:p>
    <w:p w14:paraId="37BD741F" w14:textId="3A99A42C" w:rsidR="00C20726" w:rsidRDefault="00C20726" w:rsidP="00C20726">
      <w:pPr>
        <w:pStyle w:val="Heading2"/>
        <w:rPr>
          <w:ins w:id="3793" w:author="rapporteur" w:date="2024-10-20T00:29:00Z" w16du:dateUtc="2024-10-20T04:29:00Z"/>
        </w:rPr>
      </w:pPr>
      <w:bookmarkStart w:id="3794" w:name="_Toc180278825"/>
      <w:bookmarkStart w:id="3795" w:name="_Toc180279000"/>
      <w:bookmarkStart w:id="3796" w:name="_Toc180279267"/>
      <w:bookmarkStart w:id="3797" w:name="_Toc180279746"/>
      <w:bookmarkStart w:id="3798" w:name="_Toc180279925"/>
      <w:ins w:id="3799" w:author="rapporteur" w:date="2024-10-20T00:29:00Z" w16du:dateUtc="2024-10-20T04:29:00Z">
        <w:r w:rsidRPr="00DA1267">
          <w:t>6.</w:t>
        </w:r>
        <w:r>
          <w:t>23</w:t>
        </w:r>
        <w:r w:rsidRPr="00DA1267">
          <w:tab/>
          <w:t>Solution #</w:t>
        </w:r>
        <w:r>
          <w:t>23</w:t>
        </w:r>
        <w:r w:rsidRPr="00DA1267">
          <w:t xml:space="preserve">: </w:t>
        </w:r>
        <w:bookmarkStart w:id="3800" w:name="_Hlk173771922"/>
        <w:bookmarkStart w:id="3801" w:name="_Hlk166158847"/>
        <w:r w:rsidRPr="007E2704">
          <w:t xml:space="preserve">AIoT device ID </w:t>
        </w:r>
        <w:r>
          <w:t>p</w:t>
        </w:r>
        <w:r w:rsidRPr="00670E03">
          <w:t xml:space="preserve">rivacy </w:t>
        </w:r>
        <w:r w:rsidRPr="007E2704">
          <w:t xml:space="preserve">protection </w:t>
        </w:r>
        <w:bookmarkStart w:id="3802" w:name="_Hlk173771212"/>
        <w:r>
          <w:t xml:space="preserve">using </w:t>
        </w:r>
        <w:bookmarkStart w:id="3803" w:name="_Hlk180063150"/>
        <w:r>
          <w:t>a</w:t>
        </w:r>
        <w:r w:rsidRPr="00FD6B0E">
          <w:t xml:space="preserve">nonymity </w:t>
        </w:r>
        <w:bookmarkEnd w:id="3803"/>
        <w:r w:rsidRPr="00C67742">
          <w:t>key</w:t>
        </w:r>
        <w:bookmarkEnd w:id="3794"/>
        <w:bookmarkEnd w:id="3795"/>
        <w:bookmarkEnd w:id="3796"/>
        <w:bookmarkEnd w:id="3797"/>
        <w:bookmarkEnd w:id="3798"/>
        <w:bookmarkEnd w:id="3800"/>
        <w:bookmarkEnd w:id="3802"/>
      </w:ins>
    </w:p>
    <w:p w14:paraId="7A1C95C3" w14:textId="4A050AC9" w:rsidR="00C20726" w:rsidRDefault="00C20726" w:rsidP="00C20726">
      <w:pPr>
        <w:pStyle w:val="Heading3"/>
        <w:rPr>
          <w:ins w:id="3804" w:author="rapporteur" w:date="2024-10-20T00:29:00Z" w16du:dateUtc="2024-10-20T04:29:00Z"/>
        </w:rPr>
      </w:pPr>
      <w:bookmarkStart w:id="3805" w:name="_Toc180278826"/>
      <w:bookmarkStart w:id="3806" w:name="_Toc180279001"/>
      <w:bookmarkStart w:id="3807" w:name="_Toc180279268"/>
      <w:bookmarkStart w:id="3808" w:name="_Toc180279747"/>
      <w:bookmarkStart w:id="3809" w:name="_Toc180279926"/>
      <w:bookmarkEnd w:id="3801"/>
      <w:ins w:id="3810" w:author="rapporteur" w:date="2024-10-20T00:29:00Z" w16du:dateUtc="2024-10-20T04:29:00Z">
        <w:r w:rsidRPr="00DA1267">
          <w:t>6.</w:t>
        </w:r>
        <w:r>
          <w:t>23</w:t>
        </w:r>
        <w:r w:rsidRPr="00DA1267">
          <w:t>.1</w:t>
        </w:r>
        <w:r w:rsidRPr="00DA1267">
          <w:tab/>
          <w:t>Introduction</w:t>
        </w:r>
        <w:bookmarkEnd w:id="3805"/>
        <w:bookmarkEnd w:id="3806"/>
        <w:bookmarkEnd w:id="3807"/>
        <w:bookmarkEnd w:id="3808"/>
        <w:bookmarkEnd w:id="3809"/>
      </w:ins>
    </w:p>
    <w:p w14:paraId="35AA4523" w14:textId="77777777" w:rsidR="00C20726" w:rsidRDefault="00C20726" w:rsidP="00C20726">
      <w:pPr>
        <w:rPr>
          <w:ins w:id="3811" w:author="rapporteur" w:date="2024-10-20T00:29:00Z" w16du:dateUtc="2024-10-20T04:29:00Z"/>
          <w:lang w:eastAsia="zh-CN"/>
        </w:rPr>
      </w:pPr>
      <w:ins w:id="3812" w:author="rapporteur" w:date="2024-10-20T00:29:00Z" w16du:dateUtc="2024-10-20T04:29:00Z">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ins>
    </w:p>
    <w:p w14:paraId="602B2DC0" w14:textId="77777777" w:rsidR="00C20726" w:rsidRDefault="00C20726" w:rsidP="00C20726">
      <w:pPr>
        <w:rPr>
          <w:ins w:id="3813" w:author="rapporteur" w:date="2024-10-20T00:29:00Z" w16du:dateUtc="2024-10-20T04:29:00Z"/>
          <w:lang w:eastAsia="zh-CN"/>
        </w:rPr>
      </w:pPr>
      <w:ins w:id="3814" w:author="rapporteur" w:date="2024-10-20T00:29:00Z" w16du:dateUtc="2024-10-20T04:29:00Z">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3815" w:name="_Hlk166438197"/>
        <w:r w:rsidRPr="000F6A26">
          <w:rPr>
            <w:lang w:eastAsia="zh-CN"/>
          </w:rPr>
          <w:t>a partial AIoT Device ID</w:t>
        </w:r>
        <w:bookmarkEnd w:id="3815"/>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ins>
    </w:p>
    <w:p w14:paraId="7386F703" w14:textId="72B4EBCD" w:rsidR="00C20726" w:rsidRPr="00DE538D" w:rsidRDefault="00C20726" w:rsidP="00C20726">
      <w:pPr>
        <w:rPr>
          <w:ins w:id="3816" w:author="rapporteur" w:date="2024-10-20T00:29:00Z" w16du:dateUtc="2024-10-20T04:29:00Z"/>
          <w:lang w:eastAsia="zh-CN"/>
        </w:rPr>
      </w:pPr>
      <w:ins w:id="3817" w:author="rapporteur" w:date="2024-10-20T00:29:00Z" w16du:dateUtc="2024-10-20T04:29:00Z">
        <w:r>
          <w:rPr>
            <w:lang w:eastAsia="zh-CN"/>
          </w:rPr>
          <w:t>The AIoT deivce match</w:t>
        </w:r>
      </w:ins>
      <w:ins w:id="3818" w:author="rapporteur" w:date="2024-10-20T00:31:00Z" w16du:dateUtc="2024-10-20T04:31:00Z">
        <w:r>
          <w:rPr>
            <w:lang w:eastAsia="zh-CN"/>
          </w:rPr>
          <w:t>e</w:t>
        </w:r>
      </w:ins>
      <w:ins w:id="3819" w:author="rapporteur" w:date="2024-10-20T00:29:00Z" w16du:dateUtc="2024-10-20T04:29:00Z">
        <w:r>
          <w:rPr>
            <w:lang w:eastAsia="zh-CN"/>
          </w:rPr>
          <w:t xml:space="preserv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ins>
    </w:p>
    <w:p w14:paraId="1BBF2D3F" w14:textId="4321AB7B" w:rsidR="00C20726" w:rsidRDefault="00C20726" w:rsidP="00C20726">
      <w:pPr>
        <w:pStyle w:val="Heading3"/>
        <w:rPr>
          <w:ins w:id="3820" w:author="rapporteur" w:date="2024-10-20T00:29:00Z" w16du:dateUtc="2024-10-20T04:29:00Z"/>
        </w:rPr>
      </w:pPr>
      <w:bookmarkStart w:id="3821" w:name="_Toc180278827"/>
      <w:bookmarkStart w:id="3822" w:name="_Toc180279002"/>
      <w:bookmarkStart w:id="3823" w:name="_Toc180279269"/>
      <w:bookmarkStart w:id="3824" w:name="_Toc180279748"/>
      <w:bookmarkStart w:id="3825" w:name="_Toc180279927"/>
      <w:ins w:id="3826" w:author="rapporteur" w:date="2024-10-20T00:29:00Z" w16du:dateUtc="2024-10-20T04:29:00Z">
        <w:r w:rsidRPr="00DA1267">
          <w:t>6.</w:t>
        </w:r>
        <w:r>
          <w:t>23</w:t>
        </w:r>
        <w:r w:rsidRPr="00DA1267">
          <w:t>.2</w:t>
        </w:r>
        <w:r w:rsidRPr="00DA1267">
          <w:tab/>
          <w:t>Solution details</w:t>
        </w:r>
        <w:bookmarkEnd w:id="3821"/>
        <w:bookmarkEnd w:id="3822"/>
        <w:bookmarkEnd w:id="3823"/>
        <w:bookmarkEnd w:id="3824"/>
        <w:bookmarkEnd w:id="3825"/>
      </w:ins>
    </w:p>
    <w:p w14:paraId="103786CF" w14:textId="77777777" w:rsidR="00C20726" w:rsidRDefault="00C20726" w:rsidP="00C20726">
      <w:pPr>
        <w:rPr>
          <w:ins w:id="3827" w:author="rapporteur" w:date="2024-10-20T00:29:00Z" w16du:dateUtc="2024-10-20T04:29:00Z"/>
          <w:lang w:eastAsia="zh-CN"/>
        </w:rPr>
      </w:pPr>
      <w:ins w:id="3828" w:author="rapporteur" w:date="2024-10-20T00:29:00Z" w16du:dateUtc="2024-10-20T04:29:00Z">
        <w:r>
          <w:rPr>
            <w:rFonts w:hint="eastAsia"/>
            <w:lang w:eastAsia="zh-CN"/>
          </w:rPr>
          <w:t>T</w:t>
        </w:r>
        <w:r>
          <w:rPr>
            <w:lang w:eastAsia="zh-CN"/>
          </w:rPr>
          <w:t xml:space="preserve">his solution describes the </w:t>
        </w:r>
        <w:bookmarkStart w:id="3829" w:name="_Hlk166176709"/>
        <w:r>
          <w:rPr>
            <w:lang w:eastAsia="zh-CN"/>
          </w:rPr>
          <w:t xml:space="preserve">AIoT device ID protection </w:t>
        </w:r>
        <w:bookmarkEnd w:id="3829"/>
        <w:r>
          <w:rPr>
            <w:lang w:eastAsia="zh-CN"/>
          </w:rPr>
          <w:t xml:space="preserve">as shown in the following </w:t>
        </w:r>
        <w:r w:rsidRPr="0026479C">
          <w:rPr>
            <w:lang w:eastAsia="zh-CN"/>
          </w:rPr>
          <w:t>figure 6.Y.2-1</w:t>
        </w:r>
        <w:r>
          <w:rPr>
            <w:lang w:eastAsia="zh-CN"/>
          </w:rPr>
          <w:t>.</w:t>
        </w:r>
      </w:ins>
    </w:p>
    <w:p w14:paraId="3D3B5A2A" w14:textId="77777777" w:rsidR="00C20726" w:rsidRDefault="00C20726" w:rsidP="00C20726">
      <w:pPr>
        <w:rPr>
          <w:ins w:id="3830" w:author="rapporteur" w:date="2024-10-20T00:29:00Z" w16du:dateUtc="2024-10-20T04:29:00Z"/>
        </w:rPr>
      </w:pPr>
      <w:ins w:id="3831" w:author="rapporteur" w:date="2024-10-20T00:29:00Z" w16du:dateUtc="2024-10-20T04:29:00Z">
        <w:del w:id="3832" w:author="Lihui" w:date="2024-08-05T15:26:00Z">
          <w:r w:rsidDel="00F2776D">
            <w:fldChar w:fldCharType="begin"/>
          </w:r>
          <w:r w:rsidDel="00F2776D">
            <w:fldChar w:fldCharType="end"/>
          </w:r>
        </w:del>
        <w:r w:rsidRPr="00F2776D">
          <w:t xml:space="preserve"> </w:t>
        </w:r>
      </w:ins>
      <w:ins w:id="3833" w:author="rapporteur" w:date="2024-10-20T00:29:00Z" w16du:dateUtc="2024-10-20T04:29:00Z">
        <w:r>
          <w:object w:dxaOrig="13831" w:dyaOrig="8400" w14:anchorId="612DDE7E">
            <v:shape id="_x0000_i1052" type="#_x0000_t75" style="width:481.35pt;height:292.2pt" o:ole="">
              <v:imagedata r:id="rId70" o:title=""/>
            </v:shape>
            <o:OLEObject Type="Embed" ProgID="Visio.Drawing.15" ShapeID="_x0000_i1052" DrawAspect="Content" ObjectID="_1790893541" r:id="rId71"/>
          </w:object>
        </w:r>
      </w:ins>
    </w:p>
    <w:p w14:paraId="28FEC21E" w14:textId="445BAE1F" w:rsidR="00C20726" w:rsidRPr="00B82288" w:rsidRDefault="00C20726" w:rsidP="00C20726">
      <w:pPr>
        <w:pStyle w:val="TF"/>
        <w:rPr>
          <w:ins w:id="3834" w:author="rapporteur" w:date="2024-10-20T00:29:00Z" w16du:dateUtc="2024-10-20T04:29:00Z"/>
          <w:lang w:eastAsia="zh-CN"/>
        </w:rPr>
      </w:pPr>
      <w:ins w:id="3835" w:author="rapporteur" w:date="2024-10-20T00:29:00Z" w16du:dateUtc="2024-10-20T04:29:00Z">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3836"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3836"/>
      </w:ins>
    </w:p>
    <w:p w14:paraId="5069CFF7" w14:textId="3992B497" w:rsidR="00C20726" w:rsidRDefault="00C20726" w:rsidP="00C20726">
      <w:pPr>
        <w:pStyle w:val="ListParagraph"/>
        <w:numPr>
          <w:ilvl w:val="0"/>
          <w:numId w:val="27"/>
        </w:numPr>
        <w:rPr>
          <w:ins w:id="3837" w:author="rapporteur" w:date="2024-10-20T00:29:00Z" w16du:dateUtc="2024-10-20T04:29:00Z"/>
          <w:lang w:eastAsia="zh-CN"/>
        </w:rPr>
      </w:pPr>
      <w:ins w:id="3838" w:author="rapporteur" w:date="2024-10-20T00:29:00Z" w16du:dateUtc="2024-10-20T04:29:00Z">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3839" w:name="_Hlk173768084"/>
        <w:r>
          <w:t>a</w:t>
        </w:r>
        <w:r w:rsidRPr="00FD6B0E">
          <w:t xml:space="preserve">nonymity </w:t>
        </w:r>
        <w:r>
          <w:rPr>
            <w:lang w:eastAsia="zh-CN"/>
          </w:rPr>
          <w:t xml:space="preserve">key </w:t>
        </w:r>
        <w:bookmarkEnd w:id="3839"/>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ins>
    </w:p>
    <w:p w14:paraId="065C131F" w14:textId="77777777" w:rsidR="00C20726" w:rsidRDefault="00C20726" w:rsidP="00C20726">
      <w:pPr>
        <w:pStyle w:val="ListParagraph"/>
        <w:numPr>
          <w:ilvl w:val="0"/>
          <w:numId w:val="27"/>
        </w:numPr>
        <w:rPr>
          <w:ins w:id="3840" w:author="rapporteur" w:date="2024-10-20T00:29:00Z" w16du:dateUtc="2024-10-20T04:29:00Z"/>
          <w:lang w:eastAsia="zh-CN"/>
        </w:rPr>
      </w:pPr>
      <w:ins w:id="3841" w:author="rapporteur" w:date="2024-10-20T00:29:00Z" w16du:dateUtc="2024-10-20T04:29:00Z">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ins>
    </w:p>
    <w:p w14:paraId="15563E51" w14:textId="77777777" w:rsidR="00C20726" w:rsidRDefault="00C20726" w:rsidP="00C20726">
      <w:pPr>
        <w:pStyle w:val="ListParagraph"/>
        <w:ind w:left="360"/>
        <w:rPr>
          <w:ins w:id="3842" w:author="rapporteur" w:date="2024-10-20T00:29:00Z" w16du:dateUtc="2024-10-20T04:29:00Z"/>
          <w:lang w:eastAsia="zh-CN"/>
        </w:rPr>
      </w:pPr>
      <w:ins w:id="3843" w:author="rapporteur" w:date="2024-10-20T00:29:00Z" w16du:dateUtc="2024-10-20T04:29:00Z">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ins>
    </w:p>
    <w:p w14:paraId="28A169CA" w14:textId="77777777" w:rsidR="00C20726" w:rsidRDefault="00C20726" w:rsidP="00C20726">
      <w:pPr>
        <w:pStyle w:val="ListParagraph"/>
        <w:numPr>
          <w:ilvl w:val="0"/>
          <w:numId w:val="27"/>
        </w:numPr>
        <w:rPr>
          <w:ins w:id="3844" w:author="rapporteur" w:date="2024-10-20T00:29:00Z" w16du:dateUtc="2024-10-20T04:29:00Z"/>
          <w:lang w:eastAsia="zh-CN"/>
        </w:rPr>
      </w:pPr>
      <w:ins w:id="3845" w:author="rapporteur" w:date="2024-10-20T00:29:00Z" w16du:dateUtc="2024-10-20T04:29:00Z">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ins>
    </w:p>
    <w:p w14:paraId="53644558" w14:textId="77777777" w:rsidR="00C20726" w:rsidRDefault="00C20726" w:rsidP="00C20726">
      <w:pPr>
        <w:rPr>
          <w:ins w:id="3846" w:author="rapporteur" w:date="2024-10-20T00:29:00Z" w16du:dateUtc="2024-10-20T04:29:00Z"/>
          <w:lang w:eastAsia="zh-CN"/>
        </w:rPr>
      </w:pPr>
      <w:ins w:id="3847" w:author="rapporteur" w:date="2024-10-20T00:29:00Z" w16du:dateUtc="2024-10-20T04:29:00Z">
        <w:r>
          <w:rPr>
            <w:rFonts w:hint="eastAsia"/>
            <w:lang w:eastAsia="zh-CN"/>
          </w:rPr>
          <w:t>F</w:t>
        </w:r>
        <w:r>
          <w:rPr>
            <w:lang w:eastAsia="zh-CN"/>
          </w:rPr>
          <w:t>or one or mautiple AIoT device(s):</w:t>
        </w:r>
      </w:ins>
    </w:p>
    <w:p w14:paraId="48C52E70" w14:textId="0C00B09A" w:rsidR="00C20726" w:rsidRDefault="00C20726" w:rsidP="00C20726">
      <w:pPr>
        <w:pStyle w:val="ListParagraph"/>
        <w:numPr>
          <w:ilvl w:val="0"/>
          <w:numId w:val="27"/>
        </w:numPr>
        <w:rPr>
          <w:ins w:id="3848" w:author="rapporteur" w:date="2024-10-20T00:29:00Z" w16du:dateUtc="2024-10-20T04:29:00Z"/>
          <w:lang w:eastAsia="zh-CN"/>
        </w:rPr>
      </w:pPr>
      <w:ins w:id="3849" w:author="rapporteur" w:date="2024-10-20T00:29:00Z" w16du:dateUtc="2024-10-20T04:29:00Z">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ins>
    </w:p>
    <w:p w14:paraId="4F9366FD" w14:textId="77777777" w:rsidR="00C20726" w:rsidRDefault="00C20726" w:rsidP="00C20726">
      <w:pPr>
        <w:pStyle w:val="ListParagraph"/>
        <w:numPr>
          <w:ilvl w:val="0"/>
          <w:numId w:val="27"/>
        </w:numPr>
        <w:rPr>
          <w:ins w:id="3850" w:author="rapporteur" w:date="2024-10-20T00:29:00Z" w16du:dateUtc="2024-10-20T04:29:00Z"/>
          <w:lang w:eastAsia="zh-CN"/>
        </w:rPr>
      </w:pPr>
      <w:ins w:id="3851" w:author="rapporteur" w:date="2024-10-20T00:29:00Z" w16du:dateUtc="2024-10-20T04:29:00Z">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ins>
    </w:p>
    <w:p w14:paraId="64E2CBC1" w14:textId="77777777" w:rsidR="00C20726" w:rsidRDefault="00C20726" w:rsidP="00C20726">
      <w:pPr>
        <w:pStyle w:val="ListParagraph"/>
        <w:numPr>
          <w:ilvl w:val="0"/>
          <w:numId w:val="27"/>
        </w:numPr>
        <w:rPr>
          <w:ins w:id="3852" w:author="rapporteur" w:date="2024-10-20T00:29:00Z" w16du:dateUtc="2024-10-20T04:29:00Z"/>
          <w:lang w:eastAsia="zh-CN"/>
        </w:rPr>
      </w:pPr>
      <w:ins w:id="3853" w:author="rapporteur" w:date="2024-10-20T00:29:00Z" w16du:dateUtc="2024-10-20T04:29:00Z">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ins>
    </w:p>
    <w:p w14:paraId="6BAF8EC4" w14:textId="26B5BB2D" w:rsidR="00C20726" w:rsidRDefault="00C20726" w:rsidP="00C20726">
      <w:pPr>
        <w:pStyle w:val="ListParagraph"/>
        <w:numPr>
          <w:ilvl w:val="0"/>
          <w:numId w:val="27"/>
        </w:numPr>
        <w:rPr>
          <w:ins w:id="3854" w:author="rapporteur" w:date="2024-10-20T00:29:00Z" w16du:dateUtc="2024-10-20T04:29:00Z"/>
          <w:lang w:eastAsia="zh-CN"/>
        </w:rPr>
      </w:pPr>
      <w:ins w:id="3855" w:author="rapporteur" w:date="2024-10-20T00:29:00Z" w16du:dateUtc="2024-10-20T04:29:00Z">
        <w:r>
          <w:rPr>
            <w:lang w:eastAsia="zh-CN"/>
          </w:rPr>
          <w:t xml:space="preserve">The AIoTF may retrieve the AK using the received Key ID from the UDM 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ins>
    </w:p>
    <w:p w14:paraId="4904E55F" w14:textId="77777777" w:rsidR="00C20726" w:rsidRDefault="00C20726" w:rsidP="00C20726">
      <w:pPr>
        <w:pStyle w:val="EditorsNote"/>
        <w:rPr>
          <w:ins w:id="3856" w:author="rapporteur" w:date="2024-10-20T00:29:00Z" w16du:dateUtc="2024-10-20T04:29:00Z"/>
          <w:lang w:eastAsia="zh-CN"/>
        </w:rPr>
      </w:pPr>
      <w:ins w:id="3857" w:author="rapporteur" w:date="2024-10-20T00:29:00Z" w16du:dateUtc="2024-10-20T04:29:00Z">
        <w:r w:rsidRPr="00C20726">
          <w:rPr>
            <w:lang w:eastAsia="zh-CN"/>
          </w:rPr>
          <w:t>Editor's Note:</w:t>
        </w:r>
        <w:r>
          <w:rPr>
            <w:lang w:eastAsia="zh-CN"/>
          </w:rPr>
          <w:t xml:space="preserve"> Where are </w:t>
        </w:r>
        <w:r>
          <w:t>A</w:t>
        </w:r>
        <w:r w:rsidRPr="00FD6B0E">
          <w:t xml:space="preserve">nonymity </w:t>
        </w:r>
        <w:r>
          <w:rPr>
            <w:lang w:eastAsia="zh-CN"/>
          </w:rPr>
          <w:t xml:space="preserve">Keys stored in Network side is FFS. </w:t>
        </w:r>
      </w:ins>
    </w:p>
    <w:p w14:paraId="5BE04434" w14:textId="77777777" w:rsidR="00C20726" w:rsidRDefault="00C20726" w:rsidP="00C20726">
      <w:pPr>
        <w:pStyle w:val="EditorsNote"/>
        <w:rPr>
          <w:ins w:id="3858" w:author="rapporteur" w:date="2024-10-20T00:29:00Z" w16du:dateUtc="2024-10-20T04:29:00Z"/>
          <w:lang w:eastAsia="zh-CN"/>
        </w:rPr>
      </w:pPr>
      <w:ins w:id="3859" w:author="rapporteur" w:date="2024-10-20T00:29:00Z" w16du:dateUtc="2024-10-20T04:29:00Z">
        <w:r w:rsidRPr="0058320A">
          <w:rPr>
            <w:lang w:eastAsia="zh-CN"/>
          </w:rPr>
          <w:t>Editor's Note:</w:t>
        </w:r>
        <w:r w:rsidRPr="0058320A">
          <w:rPr>
            <w:lang w:eastAsia="zh-CN"/>
          </w:rPr>
          <w:tab/>
        </w:r>
        <w:r>
          <w:rPr>
            <w:lang w:eastAsia="zh-CN"/>
          </w:rPr>
          <w:t xml:space="preserve">The privacy protection of using the </w:t>
        </w:r>
        <w:r w:rsidRPr="005D36EF">
          <w:rPr>
            <w:lang w:eastAsia="zh-CN"/>
          </w:rPr>
          <w:t xml:space="preserve">individual </w:t>
        </w:r>
        <w:r>
          <w:rPr>
            <w:lang w:eastAsia="zh-CN"/>
          </w:rPr>
          <w:t>AIoT device Key with exposed Key ID in step 5 is FFS.</w:t>
        </w:r>
      </w:ins>
    </w:p>
    <w:p w14:paraId="45A55ECC" w14:textId="77777777" w:rsidR="00C20726" w:rsidRPr="002272CB" w:rsidDel="002272CB" w:rsidRDefault="00C20726" w:rsidP="00C20726">
      <w:pPr>
        <w:pStyle w:val="EditorsNote"/>
        <w:rPr>
          <w:ins w:id="3860" w:author="rapporteur" w:date="2024-10-20T00:29:00Z" w16du:dateUtc="2024-10-20T04:29:00Z"/>
          <w:del w:id="3861" w:author="Lihui2" w:date="2024-10-17T11:45:00Z"/>
          <w:lang w:eastAsia="zh-CN"/>
        </w:rPr>
      </w:pPr>
      <w:ins w:id="3862" w:author="rapporteur" w:date="2024-10-20T00:29:00Z" w16du:dateUtc="2024-10-20T04:29:00Z">
        <w:r w:rsidRPr="0058320A">
          <w:rPr>
            <w:lang w:eastAsia="zh-CN"/>
          </w:rPr>
          <w:t>Editor's Note:</w:t>
        </w:r>
        <w:r w:rsidRPr="0058320A">
          <w:rPr>
            <w:lang w:eastAsia="zh-CN"/>
          </w:rPr>
          <w:tab/>
        </w:r>
        <w:r>
          <w:rPr>
            <w:lang w:eastAsia="zh-CN"/>
          </w:rPr>
          <w:t>P</w:t>
        </w:r>
        <w:r w:rsidRPr="00041C53">
          <w:rPr>
            <w:lang w:eastAsia="zh-CN"/>
          </w:rPr>
          <w:t>ossible known cipher</w:t>
        </w:r>
        <w:r>
          <w:rPr>
            <w:lang w:eastAsia="zh-CN"/>
          </w:rPr>
          <w:t>text</w:t>
        </w:r>
        <w:r w:rsidRPr="00041C53">
          <w:rPr>
            <w:lang w:eastAsia="zh-CN"/>
          </w:rPr>
          <w:t xml:space="preserve"> attack and remediation</w:t>
        </w:r>
        <w:r>
          <w:rPr>
            <w:lang w:eastAsia="zh-CN"/>
          </w:rPr>
          <w:t xml:space="preserve"> is FFS.</w:t>
        </w:r>
      </w:ins>
    </w:p>
    <w:p w14:paraId="7432A521" w14:textId="4F93096E" w:rsidR="00C20726" w:rsidRPr="00DE538D" w:rsidRDefault="00C20726" w:rsidP="00C20726">
      <w:pPr>
        <w:pStyle w:val="Heading3"/>
        <w:rPr>
          <w:ins w:id="3863" w:author="rapporteur" w:date="2024-10-20T00:29:00Z" w16du:dateUtc="2024-10-20T04:29:00Z"/>
        </w:rPr>
      </w:pPr>
      <w:bookmarkStart w:id="3864" w:name="_Toc180278828"/>
      <w:bookmarkStart w:id="3865" w:name="_Toc180279003"/>
      <w:bookmarkStart w:id="3866" w:name="_Toc180279270"/>
      <w:bookmarkStart w:id="3867" w:name="_Toc180279749"/>
      <w:bookmarkStart w:id="3868" w:name="_Toc180279928"/>
      <w:ins w:id="3869" w:author="rapporteur" w:date="2024-10-20T00:29:00Z" w16du:dateUtc="2024-10-20T04:29:00Z">
        <w:r w:rsidRPr="00DA1267">
          <w:t>6.</w:t>
        </w:r>
      </w:ins>
      <w:ins w:id="3870" w:author="rapporteur" w:date="2024-10-20T00:30:00Z" w16du:dateUtc="2024-10-20T04:30:00Z">
        <w:r>
          <w:t>23</w:t>
        </w:r>
      </w:ins>
      <w:ins w:id="3871" w:author="rapporteur" w:date="2024-10-20T00:29:00Z" w16du:dateUtc="2024-10-20T04:29:00Z">
        <w:r w:rsidRPr="00DA1267">
          <w:t>.3</w:t>
        </w:r>
        <w:r w:rsidRPr="00DA1267">
          <w:tab/>
          <w:t>Evaluation</w:t>
        </w:r>
        <w:bookmarkEnd w:id="3864"/>
        <w:bookmarkEnd w:id="3865"/>
        <w:bookmarkEnd w:id="3866"/>
        <w:bookmarkEnd w:id="3867"/>
        <w:bookmarkEnd w:id="3868"/>
      </w:ins>
    </w:p>
    <w:p w14:paraId="55F5C7D7" w14:textId="77777777" w:rsidR="00C20726" w:rsidRDefault="00C20726" w:rsidP="00C20726">
      <w:pPr>
        <w:rPr>
          <w:ins w:id="3872" w:author="rapporteur" w:date="2024-10-20T00:29:00Z" w16du:dateUtc="2024-10-20T04:29:00Z"/>
          <w:noProof/>
          <w:lang w:eastAsia="zh-CN"/>
        </w:rPr>
      </w:pPr>
      <w:bookmarkStart w:id="3873" w:name="_Hlk173773026"/>
      <w:ins w:id="3874" w:author="rapporteur" w:date="2024-10-20T00:29:00Z" w16du:dateUtc="2024-10-20T04:29:00Z">
        <w:r>
          <w:rPr>
            <w:rFonts w:hint="eastAsia"/>
            <w:noProof/>
            <w:lang w:eastAsia="zh-CN"/>
          </w:rPr>
          <w:t>T</w:t>
        </w:r>
        <w:r>
          <w:rPr>
            <w:noProof/>
            <w:lang w:eastAsia="zh-CN"/>
          </w:rPr>
          <w:t xml:space="preserve">his solution fully addresses security requirement in KI#3. </w:t>
        </w:r>
      </w:ins>
    </w:p>
    <w:p w14:paraId="51006FD3" w14:textId="7E67EF8B" w:rsidR="00C20726" w:rsidRDefault="00C20726" w:rsidP="00C20726">
      <w:pPr>
        <w:rPr>
          <w:ins w:id="3875" w:author="rapporteur" w:date="2024-10-20T00:29:00Z" w16du:dateUtc="2024-10-20T04:29:00Z"/>
          <w:lang w:eastAsia="zh-CN"/>
        </w:rPr>
      </w:pPr>
      <w:bookmarkStart w:id="3876" w:name="_Hlk173773047"/>
      <w:bookmarkEnd w:id="3873"/>
      <w:ins w:id="3877" w:author="rapporteur" w:date="2024-10-20T00:29:00Z" w16du:dateUtc="2024-10-20T04:29:00Z">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ins>
    </w:p>
    <w:p w14:paraId="58074488" w14:textId="5BEE039B" w:rsidR="008E39D2" w:rsidRPr="00DA1267" w:rsidRDefault="008E39D2" w:rsidP="008E39D2">
      <w:pPr>
        <w:pStyle w:val="Heading2"/>
        <w:rPr>
          <w:ins w:id="3878" w:author="rapporteur" w:date="2024-10-20T00:32:00Z" w16du:dateUtc="2024-10-20T04:32:00Z"/>
        </w:rPr>
      </w:pPr>
      <w:bookmarkStart w:id="3879" w:name="_Toc180278829"/>
      <w:bookmarkStart w:id="3880" w:name="_Toc180279004"/>
      <w:bookmarkStart w:id="3881" w:name="_Toc180279271"/>
      <w:bookmarkStart w:id="3882" w:name="_Toc180279750"/>
      <w:bookmarkStart w:id="3883" w:name="_Toc180279929"/>
      <w:bookmarkEnd w:id="3876"/>
      <w:ins w:id="3884" w:author="rapporteur" w:date="2024-10-20T00:32:00Z" w16du:dateUtc="2024-10-20T04:32:00Z">
        <w:r w:rsidRPr="00DA1267">
          <w:t>6.</w:t>
        </w:r>
      </w:ins>
      <w:ins w:id="3885" w:author="rapporteur" w:date="2024-10-20T00:33:00Z" w16du:dateUtc="2024-10-20T04:33:00Z">
        <w:r>
          <w:t>24</w:t>
        </w:r>
      </w:ins>
      <w:ins w:id="3886" w:author="rapporteur" w:date="2024-10-20T00:32:00Z" w16du:dateUtc="2024-10-20T04:32:00Z">
        <w:r w:rsidRPr="00DA1267">
          <w:tab/>
          <w:t>Solution #</w:t>
        </w:r>
      </w:ins>
      <w:ins w:id="3887" w:author="rapporteur" w:date="2024-10-20T00:33:00Z" w16du:dateUtc="2024-10-20T04:33:00Z">
        <w:r>
          <w:t>24</w:t>
        </w:r>
      </w:ins>
      <w:ins w:id="3888" w:author="rapporteur" w:date="2024-10-20T00:32:00Z" w16du:dateUtc="2024-10-20T04:32:00Z">
        <w:r w:rsidRPr="00DA1267">
          <w:t xml:space="preserve">: </w:t>
        </w:r>
        <w:r w:rsidRPr="008D578E">
          <w:rPr>
            <w:lang w:eastAsia="zh-CN"/>
          </w:rPr>
          <w:t>temporary ID based AIoT device privacy protection</w:t>
        </w:r>
        <w:bookmarkEnd w:id="3879"/>
        <w:bookmarkEnd w:id="3880"/>
        <w:bookmarkEnd w:id="3881"/>
        <w:bookmarkEnd w:id="3882"/>
        <w:bookmarkEnd w:id="3883"/>
      </w:ins>
    </w:p>
    <w:p w14:paraId="29DCFB16" w14:textId="340CF8D3" w:rsidR="008E39D2" w:rsidRDefault="008E39D2" w:rsidP="008E39D2">
      <w:pPr>
        <w:pStyle w:val="Heading3"/>
        <w:rPr>
          <w:ins w:id="3889" w:author="rapporteur" w:date="2024-10-20T00:32:00Z" w16du:dateUtc="2024-10-20T04:32:00Z"/>
        </w:rPr>
      </w:pPr>
      <w:bookmarkStart w:id="3890" w:name="_Toc180278830"/>
      <w:bookmarkStart w:id="3891" w:name="_Toc180279005"/>
      <w:bookmarkStart w:id="3892" w:name="_Toc180279272"/>
      <w:bookmarkStart w:id="3893" w:name="_Toc180279751"/>
      <w:bookmarkStart w:id="3894" w:name="_Toc180279930"/>
      <w:ins w:id="3895" w:author="rapporteur" w:date="2024-10-20T00:32:00Z" w16du:dateUtc="2024-10-20T04:32:00Z">
        <w:r w:rsidRPr="00DA1267">
          <w:t>6.</w:t>
        </w:r>
      </w:ins>
      <w:ins w:id="3896" w:author="rapporteur" w:date="2024-10-20T00:33:00Z" w16du:dateUtc="2024-10-20T04:33:00Z">
        <w:r>
          <w:t>24</w:t>
        </w:r>
      </w:ins>
      <w:ins w:id="3897" w:author="rapporteur" w:date="2024-10-20T00:32:00Z" w16du:dateUtc="2024-10-20T04:32:00Z">
        <w:r w:rsidRPr="00DA1267">
          <w:t>.1</w:t>
        </w:r>
        <w:r w:rsidRPr="00DA1267">
          <w:tab/>
          <w:t>Introduction</w:t>
        </w:r>
        <w:bookmarkEnd w:id="3890"/>
        <w:bookmarkEnd w:id="3891"/>
        <w:bookmarkEnd w:id="3892"/>
        <w:bookmarkEnd w:id="3893"/>
        <w:bookmarkEnd w:id="3894"/>
      </w:ins>
    </w:p>
    <w:p w14:paraId="1D994121" w14:textId="77777777" w:rsidR="008E39D2" w:rsidRPr="00DE538D" w:rsidRDefault="008E39D2" w:rsidP="008E39D2">
      <w:pPr>
        <w:rPr>
          <w:ins w:id="3898" w:author="rapporteur" w:date="2024-10-20T00:32:00Z" w16du:dateUtc="2024-10-20T04:32:00Z"/>
          <w:lang w:eastAsia="zh-CN"/>
        </w:rPr>
      </w:pPr>
      <w:ins w:id="3899" w:author="rapporteur" w:date="2024-10-20T00:32:00Z" w16du:dateUtc="2024-10-20T04:32:00Z">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after A</w:t>
        </w:r>
        <w:r>
          <w:rPr>
            <w:rFonts w:hint="eastAsia"/>
            <w:lang w:eastAsia="zh-CN"/>
          </w:rPr>
          <w:t>IoT</w:t>
        </w:r>
        <w:r>
          <w:rPr>
            <w:lang w:eastAsia="zh-CN"/>
          </w:rPr>
          <w:t xml:space="preserve"> </w:t>
        </w:r>
        <w:r>
          <w:rPr>
            <w:rFonts w:hint="eastAsia"/>
            <w:lang w:eastAsia="zh-CN"/>
          </w:rPr>
          <w:t>de</w:t>
        </w:r>
        <w:r>
          <w:rPr>
            <w:lang w:eastAsia="zh-CN"/>
          </w:rPr>
          <w:t xml:space="preserve">vice initial registration. </w:t>
        </w:r>
      </w:ins>
    </w:p>
    <w:p w14:paraId="1B644311" w14:textId="1280E4D6" w:rsidR="008E39D2" w:rsidRDefault="008E39D2" w:rsidP="008E39D2">
      <w:pPr>
        <w:pStyle w:val="Heading3"/>
        <w:rPr>
          <w:ins w:id="3900" w:author="rapporteur" w:date="2024-10-20T00:32:00Z" w16du:dateUtc="2024-10-20T04:32:00Z"/>
        </w:rPr>
      </w:pPr>
      <w:bookmarkStart w:id="3901" w:name="_Toc180278831"/>
      <w:bookmarkStart w:id="3902" w:name="_Toc180279006"/>
      <w:bookmarkStart w:id="3903" w:name="_Toc180279273"/>
      <w:bookmarkStart w:id="3904" w:name="_Toc180279752"/>
      <w:bookmarkStart w:id="3905" w:name="_Toc180279931"/>
      <w:ins w:id="3906" w:author="rapporteur" w:date="2024-10-20T00:32:00Z" w16du:dateUtc="2024-10-20T04:32:00Z">
        <w:r w:rsidRPr="00DA1267">
          <w:t>6.</w:t>
        </w:r>
      </w:ins>
      <w:ins w:id="3907" w:author="rapporteur" w:date="2024-10-20T00:33:00Z" w16du:dateUtc="2024-10-20T04:33:00Z">
        <w:r>
          <w:t>24</w:t>
        </w:r>
      </w:ins>
      <w:ins w:id="3908" w:author="rapporteur" w:date="2024-10-20T00:32:00Z" w16du:dateUtc="2024-10-20T04:32:00Z">
        <w:r w:rsidRPr="00DA1267">
          <w:t>.2</w:t>
        </w:r>
        <w:r w:rsidRPr="00DA1267">
          <w:tab/>
          <w:t>Solution details</w:t>
        </w:r>
        <w:bookmarkEnd w:id="3901"/>
        <w:bookmarkEnd w:id="3902"/>
        <w:bookmarkEnd w:id="3903"/>
        <w:bookmarkEnd w:id="3904"/>
        <w:bookmarkEnd w:id="3905"/>
      </w:ins>
    </w:p>
    <w:p w14:paraId="706D9FDD" w14:textId="36F467D4" w:rsidR="008E39D2" w:rsidRDefault="008E39D2" w:rsidP="008E39D2">
      <w:pPr>
        <w:rPr>
          <w:ins w:id="3909" w:author="rapporteur" w:date="2024-10-20T00:32:00Z" w16du:dateUtc="2024-10-20T04:32:00Z"/>
          <w:lang w:eastAsia="zh-CN"/>
        </w:rPr>
      </w:pPr>
      <w:ins w:id="3910" w:author="rapporteur" w:date="2024-10-20T00:32:00Z" w16du:dateUtc="2024-10-20T04:32:00Z">
        <w:r>
          <w:rPr>
            <w:rFonts w:hint="eastAsia"/>
            <w:lang w:eastAsia="zh-CN"/>
          </w:rPr>
          <w:t>T</w:t>
        </w:r>
        <w:r>
          <w:rPr>
            <w:lang w:eastAsia="zh-CN"/>
          </w:rPr>
          <w:t>his solution describes the allocation and usage of the</w:t>
        </w:r>
        <w:bookmarkStart w:id="3911" w:name="OLE_LINK1"/>
        <w:r>
          <w:rPr>
            <w:lang w:eastAsia="zh-CN"/>
          </w:rPr>
          <w:t xml:space="preserve"> A</w:t>
        </w:r>
        <w:r>
          <w:rPr>
            <w:rFonts w:hint="eastAsia"/>
            <w:lang w:eastAsia="zh-CN"/>
          </w:rPr>
          <w:t>IoT</w:t>
        </w:r>
        <w:r>
          <w:rPr>
            <w:lang w:eastAsia="zh-CN"/>
          </w:rPr>
          <w:t xml:space="preserve"> device temporary identifier</w:t>
        </w:r>
        <w:bookmarkEnd w:id="3911"/>
        <w:r>
          <w:rPr>
            <w:lang w:eastAsia="zh-CN"/>
          </w:rPr>
          <w:t xml:space="preserve">, as shown in the following </w:t>
        </w:r>
        <w:r w:rsidRPr="0026479C">
          <w:rPr>
            <w:lang w:eastAsia="zh-CN"/>
          </w:rPr>
          <w:t>figure 6.</w:t>
        </w:r>
      </w:ins>
      <w:ins w:id="3912" w:author="rapporteur" w:date="2024-10-20T00:33:00Z" w16du:dateUtc="2024-10-20T04:33:00Z">
        <w:r>
          <w:rPr>
            <w:lang w:eastAsia="zh-CN"/>
          </w:rPr>
          <w:t>24</w:t>
        </w:r>
      </w:ins>
      <w:ins w:id="3913" w:author="rapporteur" w:date="2024-10-20T00:32:00Z" w16du:dateUtc="2024-10-20T04:32:00Z">
        <w:r w:rsidRPr="0026479C">
          <w:rPr>
            <w:lang w:eastAsia="zh-CN"/>
          </w:rPr>
          <w:t>.2-1</w:t>
        </w:r>
        <w:r>
          <w:rPr>
            <w:lang w:eastAsia="zh-CN"/>
          </w:rPr>
          <w:t>.</w:t>
        </w:r>
      </w:ins>
    </w:p>
    <w:p w14:paraId="389AE66F" w14:textId="77777777" w:rsidR="008E39D2" w:rsidRDefault="008E39D2" w:rsidP="008E39D2">
      <w:pPr>
        <w:rPr>
          <w:ins w:id="3914" w:author="rapporteur" w:date="2024-10-20T00:32:00Z" w16du:dateUtc="2024-10-20T04:32:00Z"/>
        </w:rPr>
      </w:pPr>
      <w:ins w:id="3915" w:author="rapporteur" w:date="2024-10-20T00:32:00Z" w16du:dateUtc="2024-10-20T04:32:00Z">
        <w:r>
          <w:object w:dxaOrig="12031" w:dyaOrig="8521" w14:anchorId="5F1231A4">
            <v:shape id="_x0000_i1053" type="#_x0000_t75" style="width:481.8pt;height:341.8pt" o:ole="">
              <v:imagedata r:id="rId72" o:title=""/>
            </v:shape>
            <o:OLEObject Type="Embed" ProgID="Visio.Drawing.15" ShapeID="_x0000_i1053" DrawAspect="Content" ObjectID="_1790893542" r:id="rId73"/>
          </w:object>
        </w:r>
      </w:ins>
    </w:p>
    <w:p w14:paraId="298701A0" w14:textId="0E8693D2" w:rsidR="008E39D2" w:rsidRPr="00B82288" w:rsidRDefault="008E39D2" w:rsidP="008E39D2">
      <w:pPr>
        <w:pStyle w:val="TF"/>
        <w:rPr>
          <w:ins w:id="3916" w:author="rapporteur" w:date="2024-10-20T00:32:00Z" w16du:dateUtc="2024-10-20T04:32:00Z"/>
          <w:lang w:eastAsia="zh-CN"/>
        </w:rPr>
      </w:pPr>
      <w:ins w:id="3917" w:author="rapporteur" w:date="2024-10-20T00:32:00Z" w16du:dateUtc="2024-10-20T04:32:00Z">
        <w:r w:rsidRPr="00B82288">
          <w:rPr>
            <w:lang w:eastAsia="zh-CN"/>
          </w:rPr>
          <w:t>Figure 6.</w:t>
        </w:r>
      </w:ins>
      <w:ins w:id="3918" w:author="rapporteur" w:date="2024-10-20T00:33:00Z" w16du:dateUtc="2024-10-20T04:33:00Z">
        <w:r>
          <w:rPr>
            <w:lang w:eastAsia="zh-CN"/>
          </w:rPr>
          <w:t>24</w:t>
        </w:r>
      </w:ins>
      <w:ins w:id="3919" w:author="rapporteur" w:date="2024-10-20T00:32:00Z" w16du:dateUtc="2024-10-20T04:32:00Z">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3920" w:name="_Hlk173773088"/>
        <w:r>
          <w:rPr>
            <w:lang w:eastAsia="zh-CN"/>
          </w:rPr>
          <w:t>temporary ID allocation</w:t>
        </w:r>
        <w:bookmarkEnd w:id="3920"/>
        <w:r>
          <w:rPr>
            <w:lang w:eastAsia="zh-CN"/>
          </w:rPr>
          <w:t xml:space="preserve"> and usage</w:t>
        </w:r>
      </w:ins>
    </w:p>
    <w:p w14:paraId="3B560DAC" w14:textId="77777777" w:rsidR="008E39D2" w:rsidRDefault="008E39D2" w:rsidP="008E39D2">
      <w:pPr>
        <w:pStyle w:val="ListParagraph"/>
        <w:numPr>
          <w:ilvl w:val="0"/>
          <w:numId w:val="28"/>
        </w:numPr>
        <w:rPr>
          <w:ins w:id="3921" w:author="rapporteur" w:date="2024-10-20T00:32:00Z" w16du:dateUtc="2024-10-20T04:32:00Z"/>
          <w:lang w:eastAsia="zh-CN"/>
        </w:rPr>
      </w:pPr>
      <w:bookmarkStart w:id="3922" w:name="_Hlk166148510"/>
      <w:ins w:id="3923" w:author="rapporteur" w:date="2024-10-20T00:32:00Z" w16du:dateUtc="2024-10-20T04:32:00Z">
        <w:r>
          <w:rPr>
            <w:lang w:eastAsia="zh-CN"/>
          </w:rPr>
          <w:t>The A</w:t>
        </w:r>
        <w:r>
          <w:rPr>
            <w:rFonts w:hint="eastAsia"/>
            <w:lang w:eastAsia="zh-CN"/>
          </w:rPr>
          <w:t>IoT</w:t>
        </w:r>
        <w:r>
          <w:rPr>
            <w:lang w:eastAsia="zh-CN"/>
          </w:rPr>
          <w:t xml:space="preserve"> device temporary ID is allocated by AI</w:t>
        </w:r>
        <w:r>
          <w:rPr>
            <w:rFonts w:hint="eastAsia"/>
            <w:lang w:eastAsia="zh-CN"/>
          </w:rPr>
          <w:t xml:space="preserve">oTF </w:t>
        </w:r>
        <w:r>
          <w:rPr>
            <w:lang w:eastAsia="zh-CN"/>
          </w:rPr>
          <w:t>after A</w:t>
        </w:r>
        <w:r>
          <w:rPr>
            <w:rFonts w:hint="eastAsia"/>
            <w:lang w:eastAsia="zh-CN"/>
          </w:rPr>
          <w:t>IoT</w:t>
        </w:r>
        <w:r>
          <w:rPr>
            <w:lang w:eastAsia="zh-CN"/>
          </w:rPr>
          <w:t xml:space="preserve"> </w:t>
        </w:r>
        <w:r>
          <w:rPr>
            <w:rFonts w:hint="eastAsia"/>
            <w:lang w:eastAsia="zh-CN"/>
          </w:rPr>
          <w:t>de</w:t>
        </w:r>
        <w:r>
          <w:rPr>
            <w:lang w:eastAsia="zh-CN"/>
          </w:rPr>
          <w:t>vice initial registration.</w:t>
        </w:r>
        <w:bookmarkEnd w:id="3922"/>
        <w:r>
          <w:rPr>
            <w:lang w:eastAsia="zh-CN"/>
          </w:rPr>
          <w:t xml:space="preserve"> It is assumed that there are available security contexts between AIoT device and the Network after the </w:t>
        </w:r>
        <w:bookmarkStart w:id="3924" w:name="OLE_LINK6"/>
        <w:r>
          <w:rPr>
            <w:lang w:eastAsia="zh-CN"/>
          </w:rPr>
          <w:t>A</w:t>
        </w:r>
        <w:r>
          <w:rPr>
            <w:rFonts w:hint="eastAsia"/>
            <w:lang w:eastAsia="zh-CN"/>
          </w:rPr>
          <w:t>IoT</w:t>
        </w:r>
        <w:r>
          <w:rPr>
            <w:lang w:eastAsia="zh-CN"/>
          </w:rPr>
          <w:t xml:space="preserve"> device </w:t>
        </w:r>
        <w:bookmarkEnd w:id="3924"/>
        <w:r>
          <w:rPr>
            <w:lang w:eastAsia="zh-CN"/>
          </w:rPr>
          <w:t>initial registration. 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ins>
    </w:p>
    <w:p w14:paraId="6F576250" w14:textId="77777777" w:rsidR="008E39D2" w:rsidRDefault="008E39D2" w:rsidP="008E39D2">
      <w:pPr>
        <w:pStyle w:val="ListParagraph"/>
        <w:numPr>
          <w:ilvl w:val="0"/>
          <w:numId w:val="28"/>
        </w:numPr>
        <w:rPr>
          <w:ins w:id="3925" w:author="rapporteur" w:date="2024-10-20T00:32:00Z" w16du:dateUtc="2024-10-20T04:32:00Z"/>
          <w:lang w:eastAsia="zh-CN"/>
        </w:rPr>
      </w:pPr>
      <w:ins w:id="3926" w:author="rapporteur" w:date="2024-10-20T00:32:00Z" w16du:dateUtc="2024-10-20T04:32:00Z">
        <w:r>
          <w:rPr>
            <w:lang w:eastAsia="zh-CN"/>
          </w:rPr>
          <w:t xml:space="preserve">The AF sends the AIoT Service Request to the AIoTF via the NEF, including the AIoT device ID. The NEF maps the external AIoT device ID to internal AIoT device ID. </w:t>
        </w:r>
      </w:ins>
    </w:p>
    <w:p w14:paraId="0663874F" w14:textId="77777777" w:rsidR="008E39D2" w:rsidRDefault="008E39D2" w:rsidP="008E39D2">
      <w:pPr>
        <w:pStyle w:val="EditorsNote"/>
        <w:rPr>
          <w:ins w:id="3927" w:author="rapporteur" w:date="2024-10-20T00:32:00Z" w16du:dateUtc="2024-10-20T04:32:00Z"/>
          <w:lang w:eastAsia="zh-CN"/>
        </w:rPr>
      </w:pPr>
      <w:ins w:id="3928" w:author="rapporteur" w:date="2024-10-20T00:32:00Z" w16du:dateUtc="2024-10-20T04:32:00Z">
        <w:r>
          <w:rPr>
            <w:rFonts w:hint="eastAsia"/>
            <w:lang w:eastAsia="zh-CN"/>
          </w:rPr>
          <w:t>E</w:t>
        </w:r>
        <w:r>
          <w:rPr>
            <w:lang w:eastAsia="zh-CN"/>
          </w:rPr>
          <w:t xml:space="preserve">ditor’s Note: whether there is AIoT device external ID is based on SA2’s decision, which is FFS. </w:t>
        </w:r>
      </w:ins>
    </w:p>
    <w:p w14:paraId="334A9913" w14:textId="77777777" w:rsidR="008E39D2" w:rsidRDefault="008E39D2" w:rsidP="008E39D2">
      <w:pPr>
        <w:pStyle w:val="ListParagraph"/>
        <w:numPr>
          <w:ilvl w:val="0"/>
          <w:numId w:val="28"/>
        </w:numPr>
        <w:rPr>
          <w:ins w:id="3929" w:author="rapporteur" w:date="2024-10-20T00:32:00Z" w16du:dateUtc="2024-10-20T04:32:00Z"/>
          <w:lang w:eastAsia="zh-CN"/>
        </w:rPr>
      </w:pPr>
      <w:ins w:id="3930" w:author="rapporteur" w:date="2024-10-20T00:32:00Z" w16du:dateUtc="2024-10-20T04:32:00Z">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ins>
    </w:p>
    <w:p w14:paraId="4FDF2A4B" w14:textId="77777777" w:rsidR="008E39D2" w:rsidRDefault="008E39D2" w:rsidP="008E39D2">
      <w:pPr>
        <w:pStyle w:val="ListParagraph"/>
        <w:ind w:left="360"/>
        <w:rPr>
          <w:ins w:id="3931" w:author="rapporteur" w:date="2024-10-20T00:32:00Z" w16du:dateUtc="2024-10-20T04:32:00Z"/>
          <w:lang w:eastAsia="zh-CN"/>
        </w:rPr>
      </w:pPr>
      <w:ins w:id="3932" w:author="rapporteur" w:date="2024-10-20T00:32:00Z" w16du:dateUtc="2024-10-20T04:32:00Z">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3933" w:name="_Hlk166089154"/>
        <w:r>
          <w:rPr>
            <w:lang w:eastAsia="zh-CN"/>
          </w:rPr>
          <w:t>temporary</w:t>
        </w:r>
        <w:bookmarkEnd w:id="3933"/>
        <w:r>
          <w:rPr>
            <w:lang w:eastAsia="zh-CN"/>
          </w:rPr>
          <w:t xml:space="preserve"> ID, or partial of the temporary ID </w:t>
        </w:r>
        <w:r w:rsidRPr="00194F4D">
          <w:rPr>
            <w:lang w:eastAsia="zh-CN"/>
          </w:rPr>
          <w:t>to enable more efficient radio signalling procedures</w:t>
        </w:r>
        <w:r>
          <w:rPr>
            <w:lang w:eastAsia="zh-CN"/>
          </w:rPr>
          <w:t xml:space="preserve">. </w:t>
        </w:r>
      </w:ins>
    </w:p>
    <w:p w14:paraId="3F666885" w14:textId="77777777" w:rsidR="008E39D2" w:rsidRDefault="008E39D2" w:rsidP="008E39D2">
      <w:pPr>
        <w:pStyle w:val="ListParagraph"/>
        <w:numPr>
          <w:ilvl w:val="0"/>
          <w:numId w:val="28"/>
        </w:numPr>
        <w:rPr>
          <w:ins w:id="3934" w:author="rapporteur" w:date="2024-10-20T00:32:00Z" w16du:dateUtc="2024-10-20T04:32:00Z"/>
          <w:lang w:eastAsia="zh-CN"/>
        </w:rPr>
      </w:pPr>
      <w:ins w:id="3935" w:author="rapporteur" w:date="2024-10-20T00:32:00Z" w16du:dateUtc="2024-10-20T04:32:00Z">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3936" w:name="_Hlk180067667"/>
        <w:r>
          <w:rPr>
            <w:lang w:eastAsia="zh-CN"/>
          </w:rPr>
          <w:t xml:space="preserve">temporary </w:t>
        </w:r>
        <w:bookmarkEnd w:id="3936"/>
        <w:r>
          <w:rPr>
            <w:lang w:eastAsia="zh-CN"/>
          </w:rPr>
          <w:t>ID.</w:t>
        </w:r>
      </w:ins>
    </w:p>
    <w:p w14:paraId="56C49806" w14:textId="77777777" w:rsidR="008E39D2" w:rsidRDefault="008E39D2" w:rsidP="008E39D2">
      <w:pPr>
        <w:pStyle w:val="ListParagraph"/>
        <w:numPr>
          <w:ilvl w:val="0"/>
          <w:numId w:val="28"/>
        </w:numPr>
        <w:rPr>
          <w:ins w:id="3937" w:author="rapporteur" w:date="2024-10-20T00:32:00Z" w16du:dateUtc="2024-10-20T04:32:00Z"/>
          <w:lang w:eastAsia="zh-CN"/>
        </w:rPr>
      </w:pPr>
      <w:ins w:id="3938" w:author="rapporteur" w:date="2024-10-20T00:32:00Z" w16du:dateUtc="2024-10-20T04:32:00Z">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o response the AF via the NEF. The NEF maps the internal AIoT device ID to external AIoT device ID.</w:t>
        </w:r>
      </w:ins>
    </w:p>
    <w:p w14:paraId="4F08F2A0" w14:textId="77777777" w:rsidR="008E39D2" w:rsidRPr="000176A4" w:rsidRDefault="008E39D2" w:rsidP="008E39D2">
      <w:pPr>
        <w:pStyle w:val="EditorsNote"/>
        <w:rPr>
          <w:ins w:id="3939" w:author="rapporteur" w:date="2024-10-20T00:32:00Z" w16du:dateUtc="2024-10-20T04:32:00Z"/>
          <w:lang w:eastAsia="zh-CN"/>
        </w:rPr>
      </w:pPr>
      <w:ins w:id="3940" w:author="rapporteur" w:date="2024-10-20T00:32:00Z" w16du:dateUtc="2024-10-20T04:32:00Z">
        <w:r w:rsidRPr="0058320A">
          <w:rPr>
            <w:rFonts w:eastAsia="Times New Roman"/>
            <w:lang w:eastAsia="zh-CN"/>
          </w:rPr>
          <w:t>Editor's Note:</w:t>
        </w:r>
        <w:r w:rsidRPr="0058320A">
          <w:rPr>
            <w:rFonts w:eastAsia="Times New Roman"/>
            <w:lang w:eastAsia="zh-CN"/>
          </w:rPr>
          <w:tab/>
        </w:r>
        <w:r w:rsidRPr="00CF03A8">
          <w:rPr>
            <w:lang w:eastAsia="zh-CN"/>
          </w:rPr>
          <w:t>How to synchronize and reallocat</w:t>
        </w:r>
        <w:r>
          <w:rPr>
            <w:lang w:eastAsia="zh-CN"/>
          </w:rPr>
          <w:t>e</w:t>
        </w:r>
        <w:r w:rsidRPr="00CF03A8">
          <w:rPr>
            <w:lang w:eastAsia="zh-CN"/>
          </w:rPr>
          <w:t xml:space="preserve"> </w:t>
        </w:r>
        <w:r>
          <w:rPr>
            <w:lang w:eastAsia="zh-CN"/>
          </w:rPr>
          <w:t>the</w:t>
        </w:r>
        <w:r w:rsidRPr="00CF03A8">
          <w:rPr>
            <w:lang w:eastAsia="zh-CN"/>
          </w:rPr>
          <w:t xml:space="preserve"> </w:t>
        </w:r>
        <w:r w:rsidRPr="00AE2BA5">
          <w:rPr>
            <w:lang w:eastAsia="zh-CN"/>
          </w:rPr>
          <w:t xml:space="preserve">temporary </w:t>
        </w:r>
        <w:r w:rsidRPr="00CF03A8">
          <w:rPr>
            <w:lang w:eastAsia="zh-CN"/>
          </w:rPr>
          <w:t>ID is FFS.</w:t>
        </w:r>
      </w:ins>
    </w:p>
    <w:p w14:paraId="2550B2CD" w14:textId="77777777" w:rsidR="008E39D2" w:rsidRPr="00175F99" w:rsidDel="009E743E" w:rsidRDefault="008E39D2" w:rsidP="008E39D2">
      <w:pPr>
        <w:rPr>
          <w:ins w:id="3941" w:author="rapporteur" w:date="2024-10-20T00:32:00Z" w16du:dateUtc="2024-10-20T04:32:00Z"/>
          <w:del w:id="3942" w:author="Lihui2" w:date="2024-10-17T11:53:00Z"/>
          <w:lang w:eastAsia="zh-CN"/>
        </w:rPr>
      </w:pPr>
    </w:p>
    <w:p w14:paraId="23E831AD" w14:textId="6A33EBD5" w:rsidR="008E39D2" w:rsidRPr="00DA1267" w:rsidRDefault="008E39D2" w:rsidP="008E39D2">
      <w:pPr>
        <w:pStyle w:val="Heading3"/>
        <w:rPr>
          <w:ins w:id="3943" w:author="rapporteur" w:date="2024-10-20T00:32:00Z" w16du:dateUtc="2024-10-20T04:32:00Z"/>
        </w:rPr>
      </w:pPr>
      <w:bookmarkStart w:id="3944" w:name="_Toc180278832"/>
      <w:bookmarkStart w:id="3945" w:name="_Toc180279007"/>
      <w:bookmarkStart w:id="3946" w:name="_Toc180279274"/>
      <w:bookmarkStart w:id="3947" w:name="_Toc180279753"/>
      <w:bookmarkStart w:id="3948" w:name="_Toc180279932"/>
      <w:ins w:id="3949" w:author="rapporteur" w:date="2024-10-20T00:32:00Z" w16du:dateUtc="2024-10-20T04:32:00Z">
        <w:r w:rsidRPr="00DA1267">
          <w:t>6.</w:t>
        </w:r>
      </w:ins>
      <w:ins w:id="3950" w:author="rapporteur" w:date="2024-10-20T00:33:00Z" w16du:dateUtc="2024-10-20T04:33:00Z">
        <w:r>
          <w:t>24</w:t>
        </w:r>
      </w:ins>
      <w:ins w:id="3951" w:author="rapporteur" w:date="2024-10-20T00:32:00Z" w16du:dateUtc="2024-10-20T04:32:00Z">
        <w:r w:rsidRPr="00DA1267">
          <w:t>.3</w:t>
        </w:r>
        <w:r w:rsidRPr="00DA1267">
          <w:tab/>
        </w:r>
        <w:bookmarkStart w:id="3952" w:name="_Hlk180067618"/>
        <w:r w:rsidRPr="00DA1267">
          <w:t>Evaluation</w:t>
        </w:r>
        <w:bookmarkEnd w:id="3944"/>
        <w:bookmarkEnd w:id="3945"/>
        <w:bookmarkEnd w:id="3946"/>
        <w:bookmarkEnd w:id="3947"/>
        <w:bookmarkEnd w:id="3948"/>
        <w:bookmarkEnd w:id="3952"/>
      </w:ins>
    </w:p>
    <w:p w14:paraId="1DC66D1A" w14:textId="77777777" w:rsidR="008E39D2" w:rsidRDefault="008E39D2" w:rsidP="008E39D2">
      <w:pPr>
        <w:rPr>
          <w:ins w:id="3953" w:author="rapporteur" w:date="2024-10-20T00:32:00Z" w16du:dateUtc="2024-10-20T04:32:00Z"/>
          <w:noProof/>
          <w:lang w:eastAsia="zh-CN"/>
        </w:rPr>
      </w:pPr>
      <w:ins w:id="3954" w:author="rapporteur" w:date="2024-10-20T00:32:00Z" w16du:dateUtc="2024-10-20T04:32:00Z">
        <w:r w:rsidRPr="006005B2">
          <w:rPr>
            <w:noProof/>
            <w:lang w:eastAsia="zh-CN"/>
          </w:rPr>
          <w:t>This solution fully addresses security requirement in KI#3.</w:t>
        </w:r>
      </w:ins>
    </w:p>
    <w:p w14:paraId="60543B36" w14:textId="3012B4A8" w:rsidR="008E39D2" w:rsidRDefault="008E39D2" w:rsidP="008E39D2">
      <w:pPr>
        <w:rPr>
          <w:ins w:id="3955" w:author="rapporteur" w:date="2024-10-20T00:32:00Z" w16du:dateUtc="2024-10-20T04:32:00Z"/>
          <w:noProof/>
          <w:lang w:eastAsia="zh-CN"/>
        </w:rPr>
      </w:pPr>
      <w:ins w:id="3956" w:author="rapporteur" w:date="2024-10-20T00:32:00Z" w16du:dateUtc="2024-10-20T04:32:00Z">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ins>
    </w:p>
    <w:p w14:paraId="6FE0A264" w14:textId="1A706C5F" w:rsidR="00453199" w:rsidRPr="008E39D2" w:rsidRDefault="008E39D2" w:rsidP="008E39D2">
      <w:pPr>
        <w:pStyle w:val="EditorsNote"/>
        <w:rPr>
          <w:ins w:id="3957" w:author="rapporteur" w:date="2024-10-20T00:26:00Z" w16du:dateUtc="2024-10-20T04:26:00Z"/>
          <w:rFonts w:eastAsia="Times New Roman"/>
          <w:lang w:eastAsia="zh-CN"/>
        </w:rPr>
      </w:pPr>
      <w:ins w:id="3958" w:author="rapporteur" w:date="2024-10-20T00:32:00Z" w16du:dateUtc="2024-10-20T04:32:00Z">
        <w:r w:rsidRPr="008E39D2">
          <w:rPr>
            <w:rFonts w:eastAsia="Times New Roman"/>
            <w:lang w:eastAsia="zh-CN"/>
          </w:rPr>
          <w:t>Editor's Note:</w:t>
        </w:r>
        <w:r w:rsidRPr="008E39D2">
          <w:rPr>
            <w:rFonts w:eastAsia="Times New Roman"/>
            <w:lang w:eastAsia="zh-CN"/>
          </w:rPr>
          <w:tab/>
          <w:t xml:space="preserve"> More Evaluation is FFS.</w:t>
        </w:r>
      </w:ins>
    </w:p>
    <w:p w14:paraId="414B348B" w14:textId="2A6B3BAC" w:rsidR="008A56C6" w:rsidRDefault="008A56C6" w:rsidP="00C76CBC">
      <w:pPr>
        <w:pStyle w:val="Heading2"/>
        <w:rPr>
          <w:ins w:id="3959" w:author="rapporteur" w:date="2024-10-20T00:34:00Z" w16du:dateUtc="2024-10-20T04:34:00Z"/>
        </w:rPr>
      </w:pPr>
      <w:bookmarkStart w:id="3960" w:name="_Toc180279933"/>
      <w:ins w:id="3961" w:author="rapporteur" w:date="2024-10-20T00:34:00Z" w16du:dateUtc="2024-10-20T04:34:00Z">
        <w:r>
          <w:t>6.</w:t>
        </w:r>
      </w:ins>
      <w:ins w:id="3962" w:author="rapporteur" w:date="2024-10-20T00:35:00Z" w16du:dateUtc="2024-10-20T04:35:00Z">
        <w:r>
          <w:t>25</w:t>
        </w:r>
      </w:ins>
      <w:ins w:id="3963" w:author="rapporteur" w:date="2024-10-20T00:34:00Z" w16du:dateUtc="2024-10-20T04:34:00Z">
        <w:r>
          <w:tab/>
          <w:t>Solution #</w:t>
        </w:r>
      </w:ins>
      <w:ins w:id="3964" w:author="rapporteur" w:date="2024-10-20T00:35:00Z" w16du:dateUtc="2024-10-20T04:35:00Z">
        <w:r>
          <w:t>25</w:t>
        </w:r>
      </w:ins>
      <w:ins w:id="3965" w:author="rapporteur" w:date="2024-10-20T00:34:00Z" w16du:dateUtc="2024-10-20T04:34:00Z">
        <w:r>
          <w:t xml:space="preserve">: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3960"/>
      </w:ins>
    </w:p>
    <w:p w14:paraId="7D2B8FEF" w14:textId="7C8F8700" w:rsidR="008A56C6" w:rsidRDefault="008A56C6" w:rsidP="00C76CBC">
      <w:pPr>
        <w:pStyle w:val="Heading3"/>
        <w:rPr>
          <w:ins w:id="3966" w:author="rapporteur" w:date="2024-10-20T00:34:00Z" w16du:dateUtc="2024-10-20T04:34:00Z"/>
        </w:rPr>
      </w:pPr>
      <w:bookmarkStart w:id="3967" w:name="_Toc180279934"/>
      <w:ins w:id="3968" w:author="rapporteur" w:date="2024-10-20T00:34:00Z" w16du:dateUtc="2024-10-20T04:34:00Z">
        <w:r>
          <w:t>6.</w:t>
        </w:r>
      </w:ins>
      <w:ins w:id="3969" w:author="rapporteur" w:date="2024-10-20T00:35:00Z" w16du:dateUtc="2024-10-20T04:35:00Z">
        <w:r>
          <w:t>25</w:t>
        </w:r>
      </w:ins>
      <w:ins w:id="3970" w:author="rapporteur" w:date="2024-10-20T00:34:00Z" w16du:dateUtc="2024-10-20T04:34:00Z">
        <w:r>
          <w:t>.1</w:t>
        </w:r>
        <w:r>
          <w:tab/>
          <w:t>Introduction</w:t>
        </w:r>
        <w:bookmarkEnd w:id="3967"/>
      </w:ins>
    </w:p>
    <w:p w14:paraId="0B3DC30E" w14:textId="097D3301" w:rsidR="008A56C6" w:rsidRDefault="008A56C6" w:rsidP="008A56C6">
      <w:pPr>
        <w:keepLines/>
        <w:ind w:left="1135" w:hanging="851"/>
        <w:rPr>
          <w:ins w:id="3971" w:author="rapporteur" w:date="2024-10-20T00:34:00Z" w16du:dateUtc="2024-10-20T04:34:00Z"/>
          <w:color w:val="FF0000"/>
        </w:rPr>
      </w:pPr>
      <w:ins w:id="3972" w:author="rapporteur" w:date="2024-10-20T00:34:00Z" w16du:dateUtc="2024-10-20T04:34:00Z">
        <w:r>
          <w:rPr>
            <w:rFonts w:hint="eastAsia"/>
          </w:rPr>
          <w:t xml:space="preserve">This </w:t>
        </w:r>
        <w:r>
          <w:rPr>
            <w:rFonts w:hint="eastAsia"/>
            <w:lang w:val="en-US" w:eastAsia="zh-CN"/>
          </w:rPr>
          <w:t xml:space="preserve">solution addresses </w:t>
        </w:r>
        <w:r>
          <w:rPr>
            <w:rFonts w:hint="eastAsia"/>
          </w:rPr>
          <w:t>key issue #3: Privacy by protecting AIoT device identifiers.</w:t>
        </w:r>
      </w:ins>
    </w:p>
    <w:p w14:paraId="5B70B40B" w14:textId="572E29D7" w:rsidR="008A56C6" w:rsidRDefault="008A56C6" w:rsidP="00C76CBC">
      <w:pPr>
        <w:pStyle w:val="Heading3"/>
        <w:rPr>
          <w:ins w:id="3973" w:author="rapporteur" w:date="2024-10-20T00:34:00Z" w16du:dateUtc="2024-10-20T04:34:00Z"/>
        </w:rPr>
      </w:pPr>
      <w:bookmarkStart w:id="3974" w:name="_Toc180279935"/>
      <w:ins w:id="3975" w:author="rapporteur" w:date="2024-10-20T00:34:00Z" w16du:dateUtc="2024-10-20T04:34:00Z">
        <w:r>
          <w:rPr>
            <w:rFonts w:hint="eastAsia"/>
            <w:lang w:val="en-US" w:eastAsia="zh-CN"/>
          </w:rPr>
          <w:t>6.</w:t>
        </w:r>
      </w:ins>
      <w:ins w:id="3976" w:author="rapporteur" w:date="2024-10-20T00:35:00Z" w16du:dateUtc="2024-10-20T04:35:00Z">
        <w:r>
          <w:t>25</w:t>
        </w:r>
      </w:ins>
      <w:ins w:id="3977" w:author="rapporteur" w:date="2024-10-20T00:34:00Z" w16du:dateUtc="2024-10-20T04:34:00Z">
        <w:r>
          <w:t>.2</w:t>
        </w:r>
        <w:r>
          <w:tab/>
          <w:t>Solution details</w:t>
        </w:r>
        <w:bookmarkEnd w:id="3974"/>
      </w:ins>
    </w:p>
    <w:p w14:paraId="0DB80089" w14:textId="77777777" w:rsidR="008A56C6" w:rsidRDefault="008A56C6" w:rsidP="008A56C6">
      <w:pPr>
        <w:pStyle w:val="ListParagraph1"/>
        <w:ind w:firstLineChars="0" w:firstLine="360"/>
        <w:jc w:val="center"/>
        <w:rPr>
          <w:ins w:id="3978" w:author="rapporteur" w:date="2024-10-20T00:34:00Z" w16du:dateUtc="2024-10-20T04:34:00Z"/>
          <w:b/>
          <w:sz w:val="21"/>
          <w:szCs w:val="21"/>
          <w:lang w:val="en-US" w:eastAsia="zh-CN"/>
        </w:rPr>
      </w:pPr>
      <w:ins w:id="3979" w:author="rapporteur" w:date="2024-10-20T00:34:00Z" w16du:dateUtc="2024-10-20T04:34:00Z">
        <w:r>
          <w:rPr>
            <w:rFonts w:hint="eastAsia"/>
            <w:b/>
            <w:sz w:val="21"/>
            <w:szCs w:val="21"/>
            <w:lang w:val="en-US" w:eastAsia="zh-CN"/>
          </w:rPr>
          <w:object w:dxaOrig="7344" w:dyaOrig="6302" w14:anchorId="15CBAA26">
            <v:shape id="Object 2" o:spid="_x0000_i1054" type="#_x0000_t75" style="width:423.1pt;height:362.9pt;mso-wrap-style:square;mso-position-horizontal-relative:page;mso-position-vertical-relative:page" o:ole="">
              <v:fill o:detectmouseclick="t"/>
              <v:imagedata r:id="rId74" o:title=""/>
              <o:lock v:ext="edit" aspectratio="f"/>
            </v:shape>
            <o:OLEObject Type="Embed" ProgID="Visio.Drawing.15" ShapeID="Object 2" DrawAspect="Content" ObjectID="_1790893543" r:id="rId75">
              <o:FieldCodes>\* MERGEFORMAT</o:FieldCodes>
            </o:OLEObject>
          </w:object>
        </w:r>
      </w:ins>
    </w:p>
    <w:p w14:paraId="66F948E1" w14:textId="77777777" w:rsidR="008A56C6" w:rsidRDefault="008A56C6" w:rsidP="008A56C6">
      <w:pPr>
        <w:pStyle w:val="ListParagraph1"/>
        <w:ind w:firstLineChars="0" w:firstLine="360"/>
        <w:jc w:val="center"/>
        <w:rPr>
          <w:ins w:id="3980" w:author="rapporteur" w:date="2024-10-20T00:34:00Z" w16du:dateUtc="2024-10-20T04:34:00Z"/>
          <w:b/>
          <w:lang w:val="en-US" w:eastAsia="zh-CN"/>
        </w:rPr>
      </w:pPr>
      <w:ins w:id="3981" w:author="rapporteur" w:date="2024-10-20T00:34:00Z" w16du:dateUtc="2024-10-20T04:34:00Z">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ins>
    </w:p>
    <w:p w14:paraId="046DDA06" w14:textId="77777777" w:rsidR="008A56C6" w:rsidRDefault="008A56C6" w:rsidP="008A56C6">
      <w:pPr>
        <w:pStyle w:val="ListParagraph1"/>
        <w:ind w:firstLineChars="0"/>
        <w:jc w:val="both"/>
        <w:rPr>
          <w:ins w:id="3982" w:author="rapporteur" w:date="2024-10-20T00:34:00Z" w16du:dateUtc="2024-10-20T04:34:00Z"/>
          <w:bCs/>
          <w:lang w:val="en-US" w:eastAsia="zh-CN"/>
        </w:rPr>
      </w:pPr>
      <w:ins w:id="3983" w:author="rapporteur" w:date="2024-10-20T00:34:00Z" w16du:dateUtc="2024-10-20T04:34:00Z">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s. The core network NF includes independent or co-located network functions such as AMF/AUSF/UDM/Authentication Function of AIoT.</w:t>
        </w:r>
      </w:ins>
    </w:p>
    <w:p w14:paraId="0551DC71" w14:textId="77777777" w:rsidR="008A56C6" w:rsidRDefault="008A56C6" w:rsidP="008A56C6">
      <w:pPr>
        <w:pStyle w:val="ListParagraph1"/>
        <w:numPr>
          <w:ilvl w:val="0"/>
          <w:numId w:val="29"/>
        </w:numPr>
        <w:ind w:firstLineChars="0" w:firstLine="0"/>
        <w:rPr>
          <w:ins w:id="3984" w:author="rapporteur" w:date="2024-10-20T00:34:00Z" w16du:dateUtc="2024-10-20T04:34:00Z"/>
          <w:bCs/>
          <w:lang w:val="en-US" w:eastAsia="zh-CN"/>
        </w:rPr>
      </w:pPr>
      <w:ins w:id="3985" w:author="rapporteur" w:date="2024-10-20T00:34:00Z" w16du:dateUtc="2024-10-20T04:34:00Z">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Pr>
            <w:lang w:val="sv-SE" w:eastAsia="zh-CN"/>
          </w:rPr>
          <w:t xml:space="preserve">the </w:t>
        </w:r>
        <w:r>
          <w:rPr>
            <w:lang w:eastAsia="zh-CN"/>
          </w:rPr>
          <w:t xml:space="preserve">CN NF and </w:t>
        </w:r>
        <w:r>
          <w:rPr>
            <w:lang w:val="sv-SE" w:eastAsia="zh-CN"/>
          </w:rPr>
          <w:t xml:space="preserve">the </w:t>
        </w:r>
        <w:r>
          <w:rPr>
            <w:lang w:eastAsia="zh-CN"/>
          </w:rPr>
          <w:t>AIoT device</w:t>
        </w:r>
        <w:r>
          <w:rPr>
            <w:rFonts w:hint="eastAsia"/>
            <w:lang w:val="en-US" w:eastAsia="zh-CN"/>
          </w:rPr>
          <w:t xml:space="preserve"> through onboarding or registration procedure of AIoT device or other NAS/AS procedure. </w:t>
        </w:r>
      </w:ins>
    </w:p>
    <w:p w14:paraId="3082A0BC" w14:textId="77777777" w:rsidR="008A56C6" w:rsidRDefault="008A56C6" w:rsidP="008A56C6">
      <w:pPr>
        <w:pStyle w:val="ListParagraph1"/>
        <w:numPr>
          <w:ilvl w:val="0"/>
          <w:numId w:val="29"/>
        </w:numPr>
        <w:ind w:firstLineChars="0" w:firstLine="0"/>
        <w:rPr>
          <w:ins w:id="3986" w:author="rapporteur" w:date="2024-10-20T00:34:00Z" w16du:dateUtc="2024-10-20T04:34:00Z"/>
          <w:bCs/>
          <w:lang w:val="en-US" w:eastAsia="zh-CN"/>
        </w:rPr>
      </w:pPr>
      <w:ins w:id="3987" w:author="rapporteur" w:date="2024-10-20T00:34:00Z" w16du:dateUtc="2024-10-20T04:34:00Z">
        <w:r>
          <w:rPr>
            <w:rFonts w:hint="eastAsia"/>
            <w:bCs/>
            <w:lang w:val="en-US" w:eastAsia="zh-CN"/>
          </w:rPr>
          <w:t>The network sends AIoT request such as inventory request or command request to AIoT device.</w:t>
        </w:r>
      </w:ins>
    </w:p>
    <w:p w14:paraId="1E5D234A" w14:textId="77777777" w:rsidR="008A56C6" w:rsidRDefault="008A56C6" w:rsidP="008A56C6">
      <w:pPr>
        <w:pStyle w:val="ListParagraph1"/>
        <w:numPr>
          <w:ilvl w:val="0"/>
          <w:numId w:val="29"/>
        </w:numPr>
        <w:ind w:firstLineChars="0" w:firstLine="0"/>
        <w:rPr>
          <w:ins w:id="3988" w:author="rapporteur" w:date="2024-10-20T00:34:00Z" w16du:dateUtc="2024-10-20T04:34:00Z"/>
          <w:bCs/>
          <w:lang w:val="en-US" w:eastAsia="zh-CN"/>
        </w:rPr>
      </w:pPr>
      <w:ins w:id="3989" w:author="rapporteur" w:date="2024-10-20T00:34:00Z" w16du:dateUtc="2024-10-20T04:34:00Z">
        <w:r>
          <w:rPr>
            <w:rFonts w:hint="eastAsia"/>
            <w:lang w:val="en-US" w:eastAsia="zh-CN"/>
          </w:rPr>
          <w:t xml:space="preserve">Once triggered by </w:t>
        </w:r>
        <w:r>
          <w:t>AIoT</w:t>
        </w:r>
        <w:r>
          <w:rPr>
            <w:rFonts w:hint="eastAsia"/>
            <w:lang w:val="en-US" w:eastAsia="zh-CN"/>
          </w:rPr>
          <w:t xml:space="preserve"> request, the AIoT</w:t>
        </w:r>
        <w:r>
          <w:t xml:space="preserve"> </w:t>
        </w:r>
        <w:r>
          <w:rPr>
            <w:rFonts w:hint="eastAsia"/>
            <w:lang w:val="en-US" w:eastAsia="zh-CN"/>
          </w:rPr>
          <w:t>sends</w:t>
        </w:r>
        <w:r>
          <w:t xml:space="preserve"> information </w:t>
        </w:r>
        <w:r>
          <w:rPr>
            <w:rFonts w:hint="eastAsia"/>
            <w:lang w:val="en-US" w:eastAsia="zh-CN"/>
          </w:rPr>
          <w:t>including Temp</w:t>
        </w:r>
        <w:r>
          <w:t>ID to the reader</w:t>
        </w:r>
        <w:r>
          <w:rPr>
            <w:rFonts w:hint="eastAsia"/>
            <w:lang w:val="en-US" w:eastAsia="zh-CN"/>
          </w:rPr>
          <w:t>.</w:t>
        </w:r>
      </w:ins>
    </w:p>
    <w:p w14:paraId="761FA34C" w14:textId="77777777" w:rsidR="008A56C6" w:rsidRDefault="008A56C6" w:rsidP="008A56C6">
      <w:pPr>
        <w:pStyle w:val="ListParagraph1"/>
        <w:numPr>
          <w:ilvl w:val="0"/>
          <w:numId w:val="29"/>
        </w:numPr>
        <w:ind w:firstLineChars="0" w:firstLine="0"/>
        <w:rPr>
          <w:ins w:id="3990" w:author="rapporteur" w:date="2024-10-20T00:34:00Z" w16du:dateUtc="2024-10-20T04:34:00Z"/>
          <w:bCs/>
          <w:lang w:val="en-US" w:eastAsia="zh-CN"/>
        </w:rPr>
      </w:pPr>
      <w:ins w:id="3991" w:author="rapporteur" w:date="2024-10-20T00:34:00Z" w16du:dateUtc="2024-10-20T04:34:00Z">
        <w:r>
          <w:rPr>
            <w:rFonts w:hint="eastAsia"/>
            <w:lang w:val="en-US" w:eastAsia="zh-CN"/>
          </w:rPr>
          <w:t xml:space="preserve">The reader transfer the AIoT </w:t>
        </w:r>
        <w:r>
          <w:t>information</w:t>
        </w:r>
        <w:r>
          <w:rPr>
            <w:rFonts w:hint="eastAsia"/>
            <w:lang w:val="en-US" w:eastAsia="zh-CN"/>
          </w:rPr>
          <w:t xml:space="preserve"> to the core network</w:t>
        </w:r>
        <w:r>
          <w:t>.</w:t>
        </w:r>
      </w:ins>
    </w:p>
    <w:p w14:paraId="36C89D83" w14:textId="77777777" w:rsidR="008A56C6" w:rsidRDefault="008A56C6" w:rsidP="008A56C6">
      <w:pPr>
        <w:pStyle w:val="ListParagraph1"/>
        <w:numPr>
          <w:ilvl w:val="0"/>
          <w:numId w:val="29"/>
        </w:numPr>
        <w:ind w:firstLineChars="0" w:firstLine="0"/>
        <w:rPr>
          <w:ins w:id="3992" w:author="rapporteur" w:date="2024-10-20T00:34:00Z" w16du:dateUtc="2024-10-20T04:34:00Z"/>
          <w:bCs/>
          <w:lang w:val="en-US" w:eastAsia="zh-CN"/>
        </w:rPr>
      </w:pPr>
      <w:ins w:id="3993" w:author="rapporteur" w:date="2024-10-20T00:34:00Z" w16du:dateUtc="2024-10-20T04:34:00Z">
        <w:r>
          <w:rPr>
            <w:rFonts w:hint="eastAsia"/>
            <w:bCs/>
            <w:lang w:val="en-US" w:eastAsia="zh-CN"/>
          </w:rPr>
          <w:t>The network use tempID to identify devices and perform operations. For example, t</w:t>
        </w:r>
        <w:r>
          <w:rPr>
            <w:bCs/>
            <w:lang w:val="en-US" w:eastAsia="zh-CN"/>
          </w:rPr>
          <w:t xml:space="preserve">he </w:t>
        </w:r>
        <w:r>
          <w:rPr>
            <w:rFonts w:hint="eastAsia"/>
            <w:bCs/>
            <w:lang w:val="en-US" w:eastAsia="zh-CN"/>
          </w:rPr>
          <w:t xml:space="preserve">core </w:t>
        </w:r>
        <w:r>
          <w:rPr>
            <w:bCs/>
            <w:lang w:val="en-US" w:eastAsia="zh-CN"/>
          </w:rPr>
          <w:t xml:space="preserve">network verifies the validity of the </w:t>
        </w:r>
        <w:r>
          <w:rPr>
            <w:rFonts w:hint="eastAsia"/>
            <w:bCs/>
            <w:lang w:val="en-US" w:eastAsia="zh-CN"/>
          </w:rPr>
          <w:t xml:space="preserve">AIoT </w:t>
        </w:r>
        <w:r>
          <w:rPr>
            <w:bCs/>
            <w:lang w:val="en-US" w:eastAsia="zh-CN"/>
          </w:rPr>
          <w:t>device</w:t>
        </w:r>
        <w:r>
          <w:rPr>
            <w:rFonts w:hint="eastAsia"/>
            <w:bCs/>
            <w:lang w:val="en-US" w:eastAsia="zh-CN"/>
          </w:rPr>
          <w:t xml:space="preserve"> based on the TempID and other subscription data of the device.</w:t>
        </w:r>
      </w:ins>
    </w:p>
    <w:p w14:paraId="494F6AA7" w14:textId="77777777" w:rsidR="008A56C6" w:rsidRDefault="008A56C6" w:rsidP="008A56C6">
      <w:pPr>
        <w:pStyle w:val="ListParagraph1"/>
        <w:numPr>
          <w:ilvl w:val="0"/>
          <w:numId w:val="29"/>
        </w:numPr>
        <w:ind w:firstLineChars="0" w:firstLine="0"/>
        <w:rPr>
          <w:ins w:id="3994" w:author="rapporteur" w:date="2024-10-20T00:34:00Z" w16du:dateUtc="2024-10-20T04:34:00Z"/>
          <w:bCs/>
          <w:lang w:val="en-US" w:eastAsia="zh-CN"/>
        </w:rPr>
      </w:pPr>
      <w:ins w:id="3995" w:author="rapporteur" w:date="2024-10-20T00:34:00Z" w16du:dateUtc="2024-10-20T04:34:00Z">
        <w:r>
          <w:rPr>
            <w:rFonts w:hint="eastAsia"/>
            <w:bCs/>
            <w:lang w:val="en-US" w:eastAsia="zh-CN"/>
          </w:rPr>
          <w:t>The network</w:t>
        </w:r>
        <w:r>
          <w:rPr>
            <w:bCs/>
            <w:lang w:val="en-US" w:eastAsia="zh-CN"/>
          </w:rPr>
          <w:t xml:space="preserve"> returns an a</w:t>
        </w:r>
        <w:r>
          <w:rPr>
            <w:rFonts w:hint="eastAsia"/>
            <w:bCs/>
            <w:lang w:val="en-US" w:eastAsia="zh-CN"/>
          </w:rPr>
          <w:t>cknowledgement to the reader. And a freshness parameter is included in the response.</w:t>
        </w:r>
      </w:ins>
    </w:p>
    <w:p w14:paraId="06BB6E20" w14:textId="77777777" w:rsidR="008A56C6" w:rsidRDefault="008A56C6" w:rsidP="008A56C6">
      <w:pPr>
        <w:pStyle w:val="ListParagraph1"/>
        <w:numPr>
          <w:ilvl w:val="0"/>
          <w:numId w:val="29"/>
        </w:numPr>
        <w:ind w:firstLineChars="0" w:firstLine="0"/>
        <w:rPr>
          <w:ins w:id="3996" w:author="rapporteur" w:date="2024-10-20T00:34:00Z" w16du:dateUtc="2024-10-20T04:34:00Z"/>
          <w:bCs/>
          <w:lang w:val="en-US" w:eastAsia="zh-CN"/>
        </w:rPr>
      </w:pPr>
      <w:ins w:id="3997" w:author="rapporteur" w:date="2024-10-20T00:34:00Z" w16du:dateUtc="2024-10-20T04:34:00Z">
        <w:r>
          <w:rPr>
            <w:rFonts w:hint="eastAsia"/>
            <w:bCs/>
            <w:lang w:val="en-US" w:eastAsia="zh-CN"/>
          </w:rPr>
          <w:t xml:space="preserve">The reader transfers the </w:t>
        </w:r>
        <w:r>
          <w:rPr>
            <w:bCs/>
            <w:lang w:val="en-US" w:eastAsia="zh-CN"/>
          </w:rPr>
          <w:t>a</w:t>
        </w:r>
        <w:r>
          <w:rPr>
            <w:rFonts w:hint="eastAsia"/>
            <w:bCs/>
            <w:lang w:val="en-US" w:eastAsia="zh-CN"/>
          </w:rPr>
          <w:t>cknowledgement to the AIoT device.</w:t>
        </w:r>
      </w:ins>
    </w:p>
    <w:p w14:paraId="5F7C72DA" w14:textId="77777777" w:rsidR="008A56C6" w:rsidRDefault="008A56C6" w:rsidP="008A56C6">
      <w:pPr>
        <w:pStyle w:val="ListParagraph1"/>
        <w:numPr>
          <w:ilvl w:val="0"/>
          <w:numId w:val="29"/>
        </w:numPr>
        <w:ind w:firstLineChars="0" w:firstLine="0"/>
        <w:rPr>
          <w:ins w:id="3998" w:author="rapporteur" w:date="2024-10-20T00:34:00Z" w16du:dateUtc="2024-10-20T04:34:00Z"/>
          <w:bCs/>
          <w:lang w:val="en-US" w:eastAsia="zh-CN"/>
        </w:rPr>
      </w:pPr>
      <w:ins w:id="3999" w:author="rapporteur" w:date="2024-10-20T00:34:00Z" w16du:dateUtc="2024-10-20T04:34:00Z">
        <w:r>
          <w:rPr>
            <w:rFonts w:hint="eastAsia"/>
            <w:bCs/>
            <w:lang w:val="en-US" w:eastAsia="zh-CN"/>
          </w:rPr>
          <w:t>Both the AIoT device and the core network function generate a new TempID according to the TempID derivation function for later use. The freshness parameter will be used in both sides.</w:t>
        </w:r>
      </w:ins>
    </w:p>
    <w:p w14:paraId="444EFBFF" w14:textId="77777777" w:rsidR="008A56C6" w:rsidRDefault="008A56C6" w:rsidP="008A56C6">
      <w:pPr>
        <w:pStyle w:val="ListParagraph1"/>
        <w:ind w:firstLineChars="0" w:firstLine="0"/>
        <w:rPr>
          <w:ins w:id="4000" w:author="rapporteur" w:date="2024-10-20T00:34:00Z" w16du:dateUtc="2024-10-20T04:34:00Z"/>
          <w:bCs/>
          <w:lang w:val="en-US" w:eastAsia="zh-CN"/>
        </w:rPr>
      </w:pPr>
      <w:ins w:id="4001" w:author="rapporteur" w:date="2024-10-20T00:34:00Z" w16du:dateUtc="2024-10-20T04:34:00Z">
        <w:r>
          <w:rPr>
            <w:rFonts w:hint="eastAsia"/>
            <w:bCs/>
            <w:lang w:val="en-US" w:eastAsia="zh-CN"/>
          </w:rPr>
          <w:t>Editor</w:t>
        </w:r>
        <w:r>
          <w:rPr>
            <w:bCs/>
            <w:lang w:val="en-US" w:eastAsia="zh-CN"/>
          </w:rPr>
          <w:t>’</w:t>
        </w:r>
        <w:r>
          <w:rPr>
            <w:rFonts w:hint="eastAsia"/>
            <w:bCs/>
            <w:lang w:val="en-US" w:eastAsia="zh-CN"/>
          </w:rPr>
          <w:t>s Note: How to deal with the TempID synchronization issue is FFS.</w:t>
        </w:r>
      </w:ins>
    </w:p>
    <w:p w14:paraId="25264792" w14:textId="77777777" w:rsidR="008A56C6" w:rsidRDefault="008A56C6" w:rsidP="008A56C6">
      <w:pPr>
        <w:pStyle w:val="ListParagraph1"/>
        <w:ind w:firstLineChars="0" w:firstLine="0"/>
        <w:rPr>
          <w:ins w:id="4002" w:author="rapporteur" w:date="2024-10-20T00:34:00Z" w16du:dateUtc="2024-10-20T04:34:00Z"/>
          <w:bCs/>
          <w:lang w:val="en-US" w:eastAsia="zh-CN"/>
        </w:rPr>
      </w:pPr>
      <w:ins w:id="4003" w:author="rapporteur" w:date="2024-10-20T00:34:00Z" w16du:dateUtc="2024-10-20T04:34:00Z">
        <w:r>
          <w:rPr>
            <w:rFonts w:hint="eastAsia"/>
            <w:bCs/>
            <w:lang w:val="en-US" w:eastAsia="zh-CN"/>
          </w:rPr>
          <w:t>Editor</w:t>
        </w:r>
        <w:r>
          <w:rPr>
            <w:bCs/>
            <w:lang w:val="en-US" w:eastAsia="zh-CN"/>
          </w:rPr>
          <w:t>’</w:t>
        </w:r>
        <w:r>
          <w:rPr>
            <w:rFonts w:hint="eastAsia"/>
            <w:bCs/>
            <w:lang w:val="en-US" w:eastAsia="zh-CN"/>
          </w:rPr>
          <w:t>s Note: The corenetwork NF needs to be specified.</w:t>
        </w:r>
      </w:ins>
    </w:p>
    <w:p w14:paraId="48946F06" w14:textId="77777777" w:rsidR="008A56C6" w:rsidRDefault="008A56C6" w:rsidP="008A56C6">
      <w:pPr>
        <w:pStyle w:val="ListParagraph1"/>
        <w:widowControl w:val="0"/>
        <w:ind w:firstLineChars="0" w:firstLine="0"/>
        <w:jc w:val="both"/>
        <w:rPr>
          <w:ins w:id="4004" w:author="rapporteur" w:date="2024-10-20T00:34:00Z" w16du:dateUtc="2024-10-20T04:34:00Z"/>
          <w:lang w:val="en-US" w:eastAsia="zh-CN"/>
        </w:rPr>
      </w:pPr>
    </w:p>
    <w:p w14:paraId="017421DC" w14:textId="77777777" w:rsidR="008A56C6" w:rsidRDefault="008A56C6">
      <w:pPr>
        <w:rPr>
          <w:ins w:id="4005" w:author="rapporteur" w:date="2024-10-20T00:34:00Z" w16du:dateUtc="2024-10-20T04:34:00Z"/>
        </w:rPr>
        <w:pPrChange w:id="4006" w:author="rapporteur" w:date="2024-10-20T01:21:00Z" w16du:dateUtc="2024-10-20T05:21:00Z">
          <w:pPr>
            <w:pStyle w:val="Heading1"/>
          </w:pPr>
        </w:pPrChange>
      </w:pPr>
      <w:bookmarkStart w:id="4007" w:name="_Toc180278833"/>
      <w:bookmarkStart w:id="4008" w:name="_Toc180279008"/>
      <w:bookmarkStart w:id="4009" w:name="_Toc180279275"/>
      <w:bookmarkStart w:id="4010" w:name="_Toc180279754"/>
      <w:ins w:id="4011" w:author="rapporteur" w:date="2024-10-20T00:34:00Z" w16du:dateUtc="2024-10-20T04:34:00Z">
        <w:r>
          <w:t>T</w:t>
        </w:r>
        <w:r>
          <w:rPr>
            <w:rFonts w:hint="eastAsia"/>
            <w:lang w:val="en-US" w:eastAsia="zh-CN"/>
          </w:rPr>
          <w:t>emp</w:t>
        </w:r>
        <w:r>
          <w:t>ID derivation function</w:t>
        </w:r>
        <w:bookmarkEnd w:id="4007"/>
        <w:bookmarkEnd w:id="4008"/>
        <w:bookmarkEnd w:id="4009"/>
        <w:bookmarkEnd w:id="4010"/>
      </w:ins>
    </w:p>
    <w:p w14:paraId="5F439EE1" w14:textId="77777777" w:rsidR="008A56C6" w:rsidRDefault="008A56C6" w:rsidP="008A56C6">
      <w:pPr>
        <w:rPr>
          <w:ins w:id="4012" w:author="rapporteur" w:date="2024-10-20T00:34:00Z" w16du:dateUtc="2024-10-20T04:34:00Z"/>
        </w:rPr>
      </w:pPr>
      <w:ins w:id="4013" w:author="rapporteur" w:date="2024-10-20T00:34:00Z" w16du:dateUtc="2024-10-20T04:34:00Z">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ins>
    </w:p>
    <w:p w14:paraId="40331327" w14:textId="77777777" w:rsidR="008A56C6" w:rsidRDefault="008A56C6" w:rsidP="008A56C6">
      <w:pPr>
        <w:pStyle w:val="B1"/>
        <w:rPr>
          <w:ins w:id="4014" w:author="rapporteur" w:date="2024-10-20T00:34:00Z" w16du:dateUtc="2024-10-20T04:34:00Z"/>
        </w:rPr>
      </w:pPr>
      <w:ins w:id="4015" w:author="rapporteur" w:date="2024-10-20T00:34:00Z" w16du:dateUtc="2024-10-20T04:34:00Z">
        <w:r>
          <w:t>-</w:t>
        </w:r>
        <w:r>
          <w:tab/>
          <w:t xml:space="preserve">FC = </w:t>
        </w:r>
        <w:r>
          <w:rPr>
            <w:lang w:eastAsia="zh-CN"/>
          </w:rPr>
          <w:t>0x</w:t>
        </w:r>
        <w:r>
          <w:rPr>
            <w:rFonts w:hint="eastAsia"/>
            <w:lang w:val="en-US" w:eastAsia="zh-CN"/>
          </w:rPr>
          <w:t>xx</w:t>
        </w:r>
        <w:r>
          <w:t>;</w:t>
        </w:r>
      </w:ins>
    </w:p>
    <w:p w14:paraId="02729650" w14:textId="77777777" w:rsidR="008A56C6" w:rsidRDefault="008A56C6" w:rsidP="008A56C6">
      <w:pPr>
        <w:pStyle w:val="B1"/>
        <w:rPr>
          <w:ins w:id="4016" w:author="rapporteur" w:date="2024-10-20T00:34:00Z" w16du:dateUtc="2024-10-20T04:34:00Z"/>
        </w:rPr>
      </w:pPr>
      <w:ins w:id="4017" w:author="rapporteur" w:date="2024-10-20T00:34:00Z" w16du:dateUtc="2024-10-20T04:34:00Z">
        <w:r>
          <w:t>-</w:t>
        </w:r>
        <w:r>
          <w:tab/>
          <w:t xml:space="preserve">P0 = </w:t>
        </w:r>
        <w:r>
          <w:rPr>
            <w:lang w:eastAsia="zh-CN"/>
          </w:rPr>
          <w:t>"</w:t>
        </w:r>
        <w:r>
          <w:rPr>
            <w:rFonts w:hint="eastAsia"/>
            <w:lang w:val="en-US" w:eastAsia="zh-CN"/>
          </w:rPr>
          <w:t>TempID</w:t>
        </w:r>
        <w:r>
          <w:rPr>
            <w:lang w:eastAsia="zh-CN"/>
          </w:rPr>
          <w:t>"</w:t>
        </w:r>
        <w:r>
          <w:t>;</w:t>
        </w:r>
      </w:ins>
    </w:p>
    <w:p w14:paraId="00FD380F" w14:textId="77777777" w:rsidR="008A56C6" w:rsidRDefault="008A56C6" w:rsidP="008A56C6">
      <w:pPr>
        <w:pStyle w:val="B1"/>
        <w:rPr>
          <w:ins w:id="4018" w:author="rapporteur" w:date="2024-10-20T00:34:00Z" w16du:dateUtc="2024-10-20T04:34:00Z"/>
        </w:rPr>
      </w:pPr>
      <w:ins w:id="4019" w:author="rapporteur" w:date="2024-10-20T00:34:00Z" w16du:dateUtc="2024-10-20T04:34:00Z">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ins>
    </w:p>
    <w:p w14:paraId="0D5C4563" w14:textId="77777777" w:rsidR="008A56C6" w:rsidRDefault="008A56C6" w:rsidP="008A56C6">
      <w:pPr>
        <w:pStyle w:val="B1"/>
        <w:rPr>
          <w:ins w:id="4020" w:author="rapporteur" w:date="2024-10-20T00:34:00Z" w16du:dateUtc="2024-10-20T04:34:00Z"/>
          <w:lang w:eastAsia="zh-CN"/>
        </w:rPr>
      </w:pPr>
      <w:ins w:id="4021" w:author="rapporteur" w:date="2024-10-20T00:34:00Z" w16du:dateUtc="2024-10-20T04:34:00Z">
        <w:r>
          <w:t>-</w:t>
        </w:r>
        <w:r>
          <w:tab/>
          <w:t>P1 =</w:t>
        </w:r>
        <w:r>
          <w:rPr>
            <w:rFonts w:hint="eastAsia"/>
            <w:lang w:eastAsia="zh-CN"/>
          </w:rPr>
          <w:t xml:space="preserve"> </w:t>
        </w:r>
        <w:r>
          <w:rPr>
            <w:rFonts w:hint="eastAsia"/>
            <w:lang w:val="en-US" w:eastAsia="zh-CN"/>
          </w:rPr>
          <w:t>device ID</w:t>
        </w:r>
        <w:r>
          <w:rPr>
            <w:rFonts w:hint="eastAsia"/>
            <w:lang w:eastAsia="zh-CN"/>
          </w:rPr>
          <w:t>;</w:t>
        </w:r>
      </w:ins>
    </w:p>
    <w:p w14:paraId="27DE9857" w14:textId="77777777" w:rsidR="008A56C6" w:rsidRDefault="008A56C6" w:rsidP="008A56C6">
      <w:pPr>
        <w:pStyle w:val="B1"/>
        <w:rPr>
          <w:ins w:id="4022" w:author="rapporteur" w:date="2024-10-20T00:34:00Z" w16du:dateUtc="2024-10-20T04:34:00Z"/>
        </w:rPr>
      </w:pPr>
      <w:ins w:id="4023" w:author="rapporteur" w:date="2024-10-20T00:34:00Z" w16du:dateUtc="2024-10-20T04:34:00Z">
        <w:r>
          <w:t>-</w:t>
        </w:r>
        <w:r>
          <w:tab/>
          <w:t xml:space="preserve">L1 = </w:t>
        </w:r>
        <w:r>
          <w:rPr>
            <w:rFonts w:hint="eastAsia"/>
            <w:lang w:val="en-US" w:eastAsia="zh-CN"/>
          </w:rPr>
          <w:t>length of device ID</w:t>
        </w:r>
        <w:r>
          <w:t>.</w:t>
        </w:r>
      </w:ins>
    </w:p>
    <w:p w14:paraId="2186FCDB" w14:textId="77777777" w:rsidR="008A56C6" w:rsidRDefault="008A56C6" w:rsidP="008A56C6">
      <w:pPr>
        <w:pStyle w:val="B1"/>
        <w:rPr>
          <w:ins w:id="4024" w:author="rapporteur" w:date="2024-10-20T00:34:00Z" w16du:dateUtc="2024-10-20T04:34:00Z"/>
          <w:lang w:eastAsia="zh-CN"/>
        </w:rPr>
      </w:pPr>
      <w:ins w:id="4025" w:author="rapporteur" w:date="2024-10-20T00:34:00Z" w16du:dateUtc="2024-10-20T04:34:00Z">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ins>
    </w:p>
    <w:p w14:paraId="529F32E7" w14:textId="77777777" w:rsidR="008A56C6" w:rsidRDefault="008A56C6" w:rsidP="008A56C6">
      <w:pPr>
        <w:pStyle w:val="B1"/>
        <w:rPr>
          <w:ins w:id="4026" w:author="rapporteur" w:date="2024-10-20T00:34:00Z" w16du:dateUtc="2024-10-20T04:34:00Z"/>
        </w:rPr>
      </w:pPr>
      <w:ins w:id="4027" w:author="rapporteur" w:date="2024-10-20T00:34:00Z" w16du:dateUtc="2024-10-20T04:34:00Z">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ins>
    </w:p>
    <w:p w14:paraId="40709D7D" w14:textId="77777777" w:rsidR="008A56C6" w:rsidRDefault="008A56C6" w:rsidP="008A56C6">
      <w:pPr>
        <w:rPr>
          <w:ins w:id="4028" w:author="rapporteur" w:date="2024-10-20T00:34:00Z" w16du:dateUtc="2024-10-20T04:34:00Z"/>
        </w:rPr>
      </w:pPr>
      <w:ins w:id="4029" w:author="rapporteur" w:date="2024-10-20T00:34:00Z" w16du:dateUtc="2024-10-20T04:34:00Z">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ins>
    </w:p>
    <w:p w14:paraId="3B568885" w14:textId="77777777" w:rsidR="008A56C6" w:rsidRDefault="008A56C6" w:rsidP="008A56C6">
      <w:pPr>
        <w:rPr>
          <w:ins w:id="4030" w:author="rapporteur" w:date="2024-10-20T00:34:00Z" w16du:dateUtc="2024-10-20T04:34:00Z"/>
        </w:rPr>
      </w:pPr>
      <w:ins w:id="4031" w:author="rapporteur" w:date="2024-10-20T00:34:00Z" w16du:dateUtc="2024-10-20T04:34:00Z">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ins>
    </w:p>
    <w:p w14:paraId="01C0346E" w14:textId="054143D8" w:rsidR="008A56C6" w:rsidRDefault="008A56C6" w:rsidP="00C76CBC">
      <w:pPr>
        <w:pStyle w:val="Heading3"/>
        <w:rPr>
          <w:ins w:id="4032" w:author="rapporteur" w:date="2024-10-20T00:34:00Z" w16du:dateUtc="2024-10-20T04:34:00Z"/>
        </w:rPr>
      </w:pPr>
      <w:bookmarkStart w:id="4033" w:name="_Toc180279936"/>
      <w:ins w:id="4034" w:author="rapporteur" w:date="2024-10-20T00:34:00Z" w16du:dateUtc="2024-10-20T04:34:00Z">
        <w:r>
          <w:t>6.</w:t>
        </w:r>
      </w:ins>
      <w:ins w:id="4035" w:author="rapporteur" w:date="2024-10-20T00:35:00Z" w16du:dateUtc="2024-10-20T04:35:00Z">
        <w:r>
          <w:t>25</w:t>
        </w:r>
      </w:ins>
      <w:ins w:id="4036" w:author="rapporteur" w:date="2024-10-20T00:34:00Z" w16du:dateUtc="2024-10-20T04:34:00Z">
        <w:r>
          <w:t>.3</w:t>
        </w:r>
        <w:r>
          <w:tab/>
          <w:t>Evaluation</w:t>
        </w:r>
        <w:bookmarkEnd w:id="4033"/>
      </w:ins>
    </w:p>
    <w:p w14:paraId="45A818D5" w14:textId="77777777" w:rsidR="008A56C6" w:rsidRDefault="008A56C6" w:rsidP="008A56C6">
      <w:pPr>
        <w:pStyle w:val="EditorsNote"/>
        <w:rPr>
          <w:ins w:id="4037" w:author="rapporteur" w:date="2024-10-20T00:34:00Z" w16du:dateUtc="2024-10-20T04:34:00Z"/>
        </w:rPr>
      </w:pPr>
      <w:ins w:id="4038" w:author="rapporteur" w:date="2024-10-20T00:34:00Z" w16du:dateUtc="2024-10-20T04:34:00Z">
        <w:r>
          <w:rPr>
            <w:rFonts w:hint="eastAsia"/>
            <w:lang w:val="en-US" w:eastAsia="zh-CN"/>
          </w:rPr>
          <w:t>Edtor</w:t>
        </w:r>
        <w:r>
          <w:rPr>
            <w:lang w:val="en-US" w:eastAsia="zh-CN"/>
          </w:rPr>
          <w:t>’</w:t>
        </w:r>
        <w:r>
          <w:rPr>
            <w:rFonts w:hint="eastAsia"/>
            <w:lang w:val="en-US" w:eastAsia="zh-CN"/>
          </w:rPr>
          <w:t>s Note:  evaluation is FFS.</w:t>
        </w:r>
      </w:ins>
    </w:p>
    <w:p w14:paraId="031BF8A2" w14:textId="78A9CAEA" w:rsidR="004A1DEF" w:rsidRPr="00DA1267" w:rsidRDefault="004A1DEF" w:rsidP="004A1DEF">
      <w:pPr>
        <w:pStyle w:val="Heading2"/>
        <w:rPr>
          <w:ins w:id="4039" w:author="rapporteur" w:date="2024-10-20T00:38:00Z" w16du:dateUtc="2024-10-20T04:38:00Z"/>
        </w:rPr>
      </w:pPr>
      <w:bookmarkStart w:id="4040" w:name="_Toc180278834"/>
      <w:bookmarkStart w:id="4041" w:name="_Toc180279009"/>
      <w:bookmarkStart w:id="4042" w:name="_Toc180279276"/>
      <w:bookmarkStart w:id="4043" w:name="_Toc180279755"/>
      <w:bookmarkStart w:id="4044" w:name="_Toc180279937"/>
      <w:ins w:id="4045" w:author="rapporteur" w:date="2024-10-20T00:38:00Z" w16du:dateUtc="2024-10-20T04:38:00Z">
        <w:r w:rsidRPr="00DA1267">
          <w:t>6.</w:t>
        </w:r>
      </w:ins>
      <w:ins w:id="4046" w:author="rapporteur" w:date="2024-10-20T00:39:00Z" w16du:dateUtc="2024-10-20T04:39:00Z">
        <w:r w:rsidR="00537447">
          <w:t>26</w:t>
        </w:r>
      </w:ins>
      <w:ins w:id="4047" w:author="rapporteur" w:date="2024-10-20T00:38:00Z" w16du:dateUtc="2024-10-20T04:38:00Z">
        <w:r w:rsidRPr="00DA1267">
          <w:tab/>
          <w:t>Solution #</w:t>
        </w:r>
      </w:ins>
      <w:ins w:id="4048" w:author="rapporteur" w:date="2024-10-20T00:39:00Z" w16du:dateUtc="2024-10-20T04:39:00Z">
        <w:r w:rsidR="00537447">
          <w:t>26</w:t>
        </w:r>
      </w:ins>
      <w:ins w:id="4049" w:author="rapporteur" w:date="2024-10-20T00:38:00Z" w16du:dateUtc="2024-10-20T04:38:00Z">
        <w:r w:rsidRPr="00DA1267">
          <w:t xml:space="preserve">: </w:t>
        </w:r>
        <w:r>
          <w:t>Local generated Temporary ID to provide device privacy</w:t>
        </w:r>
        <w:bookmarkEnd w:id="4040"/>
        <w:bookmarkEnd w:id="4041"/>
        <w:bookmarkEnd w:id="4042"/>
        <w:bookmarkEnd w:id="4043"/>
        <w:bookmarkEnd w:id="4044"/>
      </w:ins>
    </w:p>
    <w:p w14:paraId="631E08BC" w14:textId="5FE65D45" w:rsidR="004A1DEF" w:rsidRDefault="004A1DEF" w:rsidP="004A1DEF">
      <w:pPr>
        <w:pStyle w:val="Heading3"/>
        <w:rPr>
          <w:ins w:id="4050" w:author="rapporteur" w:date="2024-10-20T00:38:00Z" w16du:dateUtc="2024-10-20T04:38:00Z"/>
        </w:rPr>
      </w:pPr>
      <w:bookmarkStart w:id="4051" w:name="_Toc180278835"/>
      <w:bookmarkStart w:id="4052" w:name="_Toc180279010"/>
      <w:bookmarkStart w:id="4053" w:name="_Toc180279277"/>
      <w:bookmarkStart w:id="4054" w:name="_Toc180279756"/>
      <w:bookmarkStart w:id="4055" w:name="_Toc180279938"/>
      <w:ins w:id="4056" w:author="rapporteur" w:date="2024-10-20T00:38:00Z" w16du:dateUtc="2024-10-20T04:38:00Z">
        <w:r w:rsidRPr="00DA1267">
          <w:t>6.</w:t>
        </w:r>
      </w:ins>
      <w:ins w:id="4057" w:author="rapporteur" w:date="2024-10-20T00:39:00Z" w16du:dateUtc="2024-10-20T04:39:00Z">
        <w:r w:rsidR="00537447">
          <w:t>26</w:t>
        </w:r>
      </w:ins>
      <w:ins w:id="4058" w:author="rapporteur" w:date="2024-10-20T00:38:00Z" w16du:dateUtc="2024-10-20T04:38:00Z">
        <w:r w:rsidRPr="00DA1267">
          <w:t>.1</w:t>
        </w:r>
        <w:r w:rsidRPr="00DA1267">
          <w:tab/>
          <w:t>Introduction</w:t>
        </w:r>
        <w:bookmarkEnd w:id="4051"/>
        <w:bookmarkEnd w:id="4052"/>
        <w:bookmarkEnd w:id="4053"/>
        <w:bookmarkEnd w:id="4054"/>
        <w:bookmarkEnd w:id="4055"/>
      </w:ins>
    </w:p>
    <w:p w14:paraId="124202BF" w14:textId="77777777" w:rsidR="004A1DEF" w:rsidRDefault="004A1DEF" w:rsidP="004A1DEF">
      <w:pPr>
        <w:rPr>
          <w:ins w:id="4059" w:author="rapporteur" w:date="2024-10-20T00:38:00Z" w16du:dateUtc="2024-10-20T04:38:00Z"/>
          <w:lang w:eastAsia="zh-CN"/>
        </w:rPr>
      </w:pPr>
      <w:ins w:id="4060" w:author="rapporteur" w:date="2024-10-20T00:38:00Z" w16du:dateUtc="2024-10-20T04:38:00Z">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ins>
    </w:p>
    <w:p w14:paraId="097019D4" w14:textId="77777777" w:rsidR="004A1DEF" w:rsidRDefault="004A1DEF" w:rsidP="004A1DEF">
      <w:pPr>
        <w:rPr>
          <w:ins w:id="4061" w:author="rapporteur" w:date="2024-10-20T00:38:00Z" w16du:dateUtc="2024-10-20T04:38:00Z"/>
        </w:rPr>
      </w:pPr>
      <w:ins w:id="4062" w:author="rapporteur" w:date="2024-10-20T00:38:00Z" w16du:dateUtc="2024-10-20T04:38:00Z">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ins>
    </w:p>
    <w:p w14:paraId="2C9B9596" w14:textId="77777777" w:rsidR="004A1DEF" w:rsidRPr="00E21EE9" w:rsidRDefault="004A1DEF" w:rsidP="004A1DEF">
      <w:pPr>
        <w:rPr>
          <w:ins w:id="4063" w:author="rapporteur" w:date="2024-10-20T00:38:00Z" w16du:dateUtc="2024-10-20T04:38:00Z"/>
          <w:rFonts w:eastAsia="DengXian"/>
          <w:lang w:eastAsia="zh-CN"/>
        </w:rPr>
      </w:pPr>
      <w:ins w:id="4064" w:author="rapporteur" w:date="2024-10-20T00:38:00Z" w16du:dateUtc="2024-10-20T04:38:00Z">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ins>
    </w:p>
    <w:p w14:paraId="67C65E7A" w14:textId="77777777" w:rsidR="004A1DEF" w:rsidRPr="00DE174F" w:rsidRDefault="004A1DEF" w:rsidP="004A1DEF">
      <w:pPr>
        <w:pStyle w:val="B1"/>
        <w:rPr>
          <w:ins w:id="4065" w:author="rapporteur" w:date="2024-10-20T00:38:00Z" w16du:dateUtc="2024-10-20T04:38:00Z"/>
          <w:lang w:val="en-US" w:eastAsia="zh-CN"/>
        </w:rPr>
      </w:pPr>
      <w:ins w:id="4066" w:author="rapporteur" w:date="2024-10-20T00:38:00Z" w16du:dateUtc="2024-10-20T04:38:00Z">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ins>
    </w:p>
    <w:p w14:paraId="402356FF" w14:textId="77777777" w:rsidR="004A1DEF" w:rsidRPr="00DE174F" w:rsidRDefault="004A1DEF" w:rsidP="004A1DEF">
      <w:pPr>
        <w:pStyle w:val="B1"/>
        <w:rPr>
          <w:ins w:id="4067" w:author="rapporteur" w:date="2024-10-20T00:38:00Z" w16du:dateUtc="2024-10-20T04:38:00Z"/>
          <w:lang w:val="en-US" w:eastAsia="zh-CN"/>
        </w:rPr>
      </w:pPr>
      <w:ins w:id="4068" w:author="rapporteur" w:date="2024-10-20T00:38:00Z" w16du:dateUtc="2024-10-20T04:38:00Z">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ins>
    </w:p>
    <w:p w14:paraId="26CD44F6" w14:textId="77777777" w:rsidR="004A1DEF" w:rsidRPr="00F5260E" w:rsidRDefault="004A1DEF" w:rsidP="004A1DEF">
      <w:pPr>
        <w:pStyle w:val="B1"/>
        <w:rPr>
          <w:ins w:id="4069" w:author="rapporteur" w:date="2024-10-20T00:38:00Z" w16du:dateUtc="2024-10-20T04:38:00Z"/>
          <w:lang w:val="en-US" w:eastAsia="zh-CN"/>
        </w:rPr>
      </w:pPr>
      <w:ins w:id="4070" w:author="rapporteur" w:date="2024-10-20T00:38:00Z" w16du:dateUtc="2024-10-20T04:38:00Z">
        <w:r w:rsidRPr="00F5260E">
          <w:rPr>
            <w:lang w:val="en-US" w:eastAsia="zh-CN"/>
          </w:rPr>
          <w:t>-</w:t>
        </w:r>
        <w:r w:rsidRPr="00F5260E">
          <w:rPr>
            <w:lang w:val="en-US" w:eastAsia="zh-CN"/>
          </w:rPr>
          <w:tab/>
          <w:t>The AIoT device has a non-volatile storage capability.</w:t>
        </w:r>
      </w:ins>
    </w:p>
    <w:p w14:paraId="2BDB606B" w14:textId="77777777" w:rsidR="004A1DEF" w:rsidRPr="008F3B00" w:rsidRDefault="004A1DEF" w:rsidP="004A1DEF">
      <w:pPr>
        <w:pStyle w:val="B1"/>
        <w:rPr>
          <w:ins w:id="4071" w:author="rapporteur" w:date="2024-10-20T00:38:00Z" w16du:dateUtc="2024-10-20T04:38:00Z"/>
          <w:lang w:val="en-US" w:eastAsia="zh-CN"/>
        </w:rPr>
      </w:pPr>
      <w:ins w:id="4072" w:author="rapporteur" w:date="2024-10-20T00:38:00Z" w16du:dateUtc="2024-10-20T04:38:00Z">
        <w:r w:rsidRPr="00F5260E">
          <w:rPr>
            <w:lang w:val="en-US" w:eastAsia="zh-CN"/>
          </w:rPr>
          <w:t>-</w:t>
        </w:r>
        <w:r w:rsidRPr="00F5260E">
          <w:rPr>
            <w:lang w:val="en-US" w:eastAsia="zh-CN"/>
          </w:rPr>
          <w:tab/>
          <w:t>The TempID generation algorithm is light weight and enough complex to avoid unauthorized AIoT device tracking.</w:t>
        </w:r>
      </w:ins>
    </w:p>
    <w:p w14:paraId="1A0EB48D" w14:textId="77777777" w:rsidR="004A1DEF" w:rsidRDefault="004A1DEF" w:rsidP="004A1DEF">
      <w:pPr>
        <w:rPr>
          <w:ins w:id="4073" w:author="rapporteur" w:date="2024-10-20T00:38:00Z" w16du:dateUtc="2024-10-20T04:38:00Z"/>
          <w:rFonts w:eastAsia="DengXian"/>
          <w:lang w:eastAsia="zh-CN"/>
        </w:rPr>
      </w:pPr>
      <w:ins w:id="4074" w:author="rapporteur" w:date="2024-10-20T00:38:00Z" w16du:dateUtc="2024-10-20T04:38:00Z">
        <w:r w:rsidRPr="00E21EE9">
          <w:rPr>
            <w:rFonts w:eastAsia="DengXian"/>
            <w:lang w:eastAsia="zh-CN"/>
          </w:rPr>
          <w:t>As the available power in an AIoT device is very limited, the message exchange between the device and the network must be minimized. The solution is based on the following principle:</w:t>
        </w:r>
      </w:ins>
    </w:p>
    <w:p w14:paraId="41314A3B" w14:textId="77777777" w:rsidR="004A1DEF" w:rsidRPr="00E21EE9" w:rsidRDefault="004A1DEF" w:rsidP="004A1DEF">
      <w:pPr>
        <w:pStyle w:val="B1"/>
        <w:rPr>
          <w:ins w:id="4075" w:author="rapporteur" w:date="2024-10-20T00:38:00Z" w16du:dateUtc="2024-10-20T04:38:00Z"/>
          <w:rFonts w:eastAsia="DengXian"/>
          <w:lang w:eastAsia="zh-CN"/>
        </w:rPr>
      </w:pPr>
      <w:ins w:id="4076" w:author="rapporteur" w:date="2024-10-20T00:38:00Z" w16du:dateUtc="2024-10-20T04:38:00Z">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ins>
    </w:p>
    <w:p w14:paraId="1AF99E71" w14:textId="77777777" w:rsidR="004A1DEF" w:rsidRDefault="004A1DEF" w:rsidP="004A1DEF">
      <w:pPr>
        <w:pStyle w:val="NO"/>
        <w:rPr>
          <w:ins w:id="4077" w:author="rapporteur" w:date="2024-10-20T00:38:00Z" w16du:dateUtc="2024-10-20T04:38:00Z"/>
          <w:lang w:eastAsia="zh-CN"/>
        </w:rPr>
      </w:pPr>
      <w:ins w:id="4078" w:author="rapporteur" w:date="2024-10-20T00:38:00Z" w16du:dateUtc="2024-10-20T04:38:00Z">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ins>
    </w:p>
    <w:p w14:paraId="754002D4" w14:textId="77777777" w:rsidR="004A1DEF" w:rsidRPr="00120E03" w:rsidRDefault="004A1DEF" w:rsidP="004A1DEF">
      <w:pPr>
        <w:pStyle w:val="B1"/>
        <w:rPr>
          <w:ins w:id="4079" w:author="rapporteur" w:date="2024-10-20T00:38:00Z" w16du:dateUtc="2024-10-20T04:38:00Z"/>
          <w:lang w:eastAsia="zh-CN"/>
        </w:rPr>
      </w:pPr>
      <w:ins w:id="4080" w:author="rapporteur" w:date="2024-10-20T00:38:00Z" w16du:dateUtc="2024-10-20T04:38:00Z">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ins>
    </w:p>
    <w:p w14:paraId="33B97E8B" w14:textId="77777777" w:rsidR="004A1DEF" w:rsidRPr="00E61092" w:rsidRDefault="004A1DEF" w:rsidP="004A1DEF">
      <w:pPr>
        <w:pStyle w:val="B1"/>
        <w:rPr>
          <w:ins w:id="4081" w:author="rapporteur" w:date="2024-10-20T00:38:00Z" w16du:dateUtc="2024-10-20T04:38:00Z"/>
          <w:lang w:eastAsia="zh-CN"/>
        </w:rPr>
      </w:pPr>
      <w:ins w:id="4082" w:author="rapporteur" w:date="2024-10-20T00:38:00Z" w16du:dateUtc="2024-10-20T04:38:00Z">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ins>
    </w:p>
    <w:p w14:paraId="6E387A54" w14:textId="2C43A598" w:rsidR="004A1DEF" w:rsidRPr="00DA1267" w:rsidRDefault="004A1DEF" w:rsidP="004A1DEF">
      <w:pPr>
        <w:pStyle w:val="Heading3"/>
        <w:rPr>
          <w:ins w:id="4083" w:author="rapporteur" w:date="2024-10-20T00:38:00Z" w16du:dateUtc="2024-10-20T04:38:00Z"/>
        </w:rPr>
      </w:pPr>
      <w:bookmarkStart w:id="4084" w:name="_Toc180278836"/>
      <w:bookmarkStart w:id="4085" w:name="_Toc180279011"/>
      <w:bookmarkStart w:id="4086" w:name="_Toc180279278"/>
      <w:bookmarkStart w:id="4087" w:name="_Toc180279757"/>
      <w:bookmarkStart w:id="4088" w:name="_Toc180279939"/>
      <w:ins w:id="4089" w:author="rapporteur" w:date="2024-10-20T00:38:00Z" w16du:dateUtc="2024-10-20T04:38:00Z">
        <w:r w:rsidRPr="00DA1267">
          <w:t>6.</w:t>
        </w:r>
        <w:r w:rsidR="00537447">
          <w:t>26</w:t>
        </w:r>
        <w:r w:rsidRPr="00DA1267">
          <w:t>.2</w:t>
        </w:r>
        <w:r w:rsidRPr="00DA1267">
          <w:tab/>
          <w:t>Solution details</w:t>
        </w:r>
        <w:bookmarkEnd w:id="4084"/>
        <w:bookmarkEnd w:id="4085"/>
        <w:bookmarkEnd w:id="4086"/>
        <w:bookmarkEnd w:id="4087"/>
        <w:bookmarkEnd w:id="4088"/>
      </w:ins>
    </w:p>
    <w:p w14:paraId="07B9CE92" w14:textId="4340E2AD" w:rsidR="004A1DEF" w:rsidRDefault="004A1DEF" w:rsidP="004A1DEF">
      <w:pPr>
        <w:pStyle w:val="Heading4"/>
        <w:rPr>
          <w:ins w:id="4090" w:author="rapporteur" w:date="2024-10-20T00:38:00Z" w16du:dateUtc="2024-10-20T04:38:00Z"/>
        </w:rPr>
      </w:pPr>
      <w:bookmarkStart w:id="4091" w:name="_Toc180278837"/>
      <w:bookmarkStart w:id="4092" w:name="_Toc180279012"/>
      <w:bookmarkStart w:id="4093" w:name="_Toc180279279"/>
      <w:bookmarkStart w:id="4094" w:name="_Toc180279758"/>
      <w:bookmarkStart w:id="4095" w:name="_Toc180279940"/>
      <w:ins w:id="4096" w:author="rapporteur" w:date="2024-10-20T00:38:00Z" w16du:dateUtc="2024-10-20T04:38:00Z">
        <w:r>
          <w:t>6.</w:t>
        </w:r>
        <w:r w:rsidR="00537447">
          <w:t>26</w:t>
        </w:r>
        <w:r>
          <w:t>.2.1 Temporary ID generation.</w:t>
        </w:r>
        <w:bookmarkEnd w:id="4091"/>
        <w:bookmarkEnd w:id="4092"/>
        <w:bookmarkEnd w:id="4093"/>
        <w:bookmarkEnd w:id="4094"/>
        <w:bookmarkEnd w:id="4095"/>
      </w:ins>
    </w:p>
    <w:p w14:paraId="7E3679CC" w14:textId="77777777" w:rsidR="004A1DEF" w:rsidRDefault="004A1DEF" w:rsidP="004A1DEF">
      <w:pPr>
        <w:rPr>
          <w:ins w:id="4097" w:author="rapporteur" w:date="2024-10-20T00:38:00Z" w16du:dateUtc="2024-10-20T04:38:00Z"/>
        </w:rPr>
      </w:pPr>
      <w:ins w:id="4098" w:author="rapporteur" w:date="2024-10-20T00:38:00Z" w16du:dateUtc="2024-10-20T04:38:00Z">
        <w:r>
          <w:t>In the procedure below CN NF is used as a generic name for the 5GC Network Function that supports the Ambient IoT functionality. It is expected that SA2 will define and specify CN NF as part of the 5GC architecture.</w:t>
        </w:r>
      </w:ins>
    </w:p>
    <w:p w14:paraId="0AEB813F" w14:textId="77777777" w:rsidR="004A1DEF" w:rsidRDefault="004A1DEF" w:rsidP="004A1DEF">
      <w:pPr>
        <w:pStyle w:val="TH"/>
        <w:rPr>
          <w:ins w:id="4099" w:author="rapporteur" w:date="2024-10-20T00:38:00Z" w16du:dateUtc="2024-10-20T04:38:00Z"/>
        </w:rPr>
      </w:pPr>
      <w:ins w:id="4100" w:author="rapporteur" w:date="2024-10-20T00:38:00Z" w16du:dateUtc="2024-10-20T04:38:00Z">
        <w:r w:rsidRPr="00D32E78">
          <w:object w:dxaOrig="10392" w:dyaOrig="5401" w14:anchorId="1579F796">
            <v:shape id="_x0000_i1055" type="#_x0000_t75" style="width:477.55pt;height:248.2pt" o:ole="">
              <v:imagedata r:id="rId76" o:title=""/>
            </v:shape>
            <o:OLEObject Type="Embed" ProgID="Visio.Drawing.15" ShapeID="_x0000_i1055" DrawAspect="Content" ObjectID="_1790893544" r:id="rId77"/>
          </w:object>
        </w:r>
      </w:ins>
    </w:p>
    <w:p w14:paraId="07CA045D" w14:textId="23AD3390" w:rsidR="004A1DEF" w:rsidRDefault="004A1DEF" w:rsidP="004A1DEF">
      <w:pPr>
        <w:pStyle w:val="TF"/>
        <w:rPr>
          <w:ins w:id="4101" w:author="rapporteur" w:date="2024-10-20T00:38:00Z" w16du:dateUtc="2024-10-20T04:38:00Z"/>
        </w:rPr>
      </w:pPr>
      <w:ins w:id="4102" w:author="rapporteur" w:date="2024-10-20T00:38:00Z" w16du:dateUtc="2024-10-20T04:38:00Z">
        <w:r>
          <w:t>Figure 6.</w:t>
        </w:r>
        <w:r w:rsidR="00537447">
          <w:t>26</w:t>
        </w:r>
        <w:r>
          <w:t>.2-1 Local temporary ID control</w:t>
        </w:r>
      </w:ins>
    </w:p>
    <w:p w14:paraId="6C161948" w14:textId="77777777" w:rsidR="004A1DEF" w:rsidRDefault="004A1DEF" w:rsidP="004A1DEF">
      <w:pPr>
        <w:pStyle w:val="B1"/>
        <w:rPr>
          <w:ins w:id="4103" w:author="rapporteur" w:date="2024-10-20T00:38:00Z" w16du:dateUtc="2024-10-20T04:38:00Z"/>
        </w:rPr>
      </w:pPr>
      <w:ins w:id="4104" w:author="rapporteur" w:date="2024-10-20T00:38:00Z" w16du:dateUtc="2024-10-20T04:38:00Z">
        <w:r>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ins>
    </w:p>
    <w:p w14:paraId="26D4D386" w14:textId="77777777" w:rsidR="004A1DEF" w:rsidRDefault="004A1DEF" w:rsidP="004A1DEF">
      <w:pPr>
        <w:pStyle w:val="B1"/>
        <w:rPr>
          <w:ins w:id="4105" w:author="rapporteur" w:date="2024-10-20T00:38:00Z" w16du:dateUtc="2024-10-20T04:38:00Z"/>
        </w:rPr>
      </w:pPr>
      <w:ins w:id="4106" w:author="rapporteur" w:date="2024-10-20T00:38:00Z" w16du:dateUtc="2024-10-20T04:38:00Z">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ins>
    </w:p>
    <w:p w14:paraId="4DC3729A" w14:textId="77777777" w:rsidR="004A1DEF" w:rsidRDefault="004A1DEF" w:rsidP="004A1DEF">
      <w:pPr>
        <w:pStyle w:val="B1"/>
        <w:numPr>
          <w:ilvl w:val="0"/>
          <w:numId w:val="30"/>
        </w:numPr>
        <w:rPr>
          <w:ins w:id="4107" w:author="rapporteur" w:date="2024-10-20T00:38:00Z" w16du:dateUtc="2024-10-20T04:38:00Z"/>
        </w:rPr>
      </w:pPr>
      <w:ins w:id="4108" w:author="rapporteur" w:date="2024-10-20T00:38:00Z" w16du:dateUtc="2024-10-20T04:38:00Z">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ins>
    </w:p>
    <w:p w14:paraId="5E105D41" w14:textId="77777777" w:rsidR="004A1DEF" w:rsidRDefault="004A1DEF" w:rsidP="004A1DEF">
      <w:pPr>
        <w:pStyle w:val="NO"/>
        <w:ind w:hanging="567"/>
        <w:rPr>
          <w:ins w:id="4109" w:author="rapporteur" w:date="2024-10-20T00:38:00Z" w16du:dateUtc="2024-10-20T04:38:00Z"/>
        </w:rPr>
      </w:pPr>
      <w:ins w:id="4110" w:author="rapporteur" w:date="2024-10-20T00:38:00Z" w16du:dateUtc="2024-10-20T04:38:00Z">
        <w:r>
          <w:t>NOTE:</w:t>
        </w:r>
        <w:r>
          <w:tab/>
          <w:t>How the AIoT device is triggered to request onboarding is up to SA2 WG to specify.</w:t>
        </w:r>
      </w:ins>
    </w:p>
    <w:p w14:paraId="34D66240" w14:textId="77777777" w:rsidR="004A1DEF" w:rsidRDefault="004A1DEF" w:rsidP="004A1DEF">
      <w:pPr>
        <w:pStyle w:val="B1"/>
        <w:ind w:left="644" w:firstLine="0"/>
        <w:rPr>
          <w:ins w:id="4111" w:author="rapporteur" w:date="2024-10-20T00:38:00Z" w16du:dateUtc="2024-10-20T04:38:00Z"/>
        </w:rPr>
      </w:pPr>
      <w:ins w:id="4112" w:author="rapporteur" w:date="2024-10-20T00:38:00Z" w16du:dateUtc="2024-10-20T04:38:00Z">
        <w:r>
          <w:t xml:space="preserve">The CN NF sends a response message (Accept/Reject, selected TempID algorithm, seed) to the AIoT device. </w:t>
        </w:r>
      </w:ins>
    </w:p>
    <w:p w14:paraId="1F8410B6" w14:textId="77777777" w:rsidR="004A1DEF" w:rsidRDefault="004A1DEF" w:rsidP="004A1DEF">
      <w:pPr>
        <w:pStyle w:val="EditorsNote"/>
        <w:ind w:hanging="567"/>
        <w:rPr>
          <w:ins w:id="4113" w:author="rapporteur" w:date="2024-10-20T00:38:00Z" w16du:dateUtc="2024-10-20T04:38:00Z"/>
        </w:rPr>
      </w:pPr>
      <w:ins w:id="4114" w:author="rapporteur" w:date="2024-10-20T00:38:00Z" w16du:dateUtc="2024-10-20T04:38:00Z">
        <w:r>
          <w:t>Editor’s Note: It is FFS whether the device ID must be concealed.</w:t>
        </w:r>
      </w:ins>
    </w:p>
    <w:p w14:paraId="2881D954" w14:textId="77777777" w:rsidR="004A1DEF" w:rsidRDefault="004A1DEF" w:rsidP="004A1DEF">
      <w:pPr>
        <w:pStyle w:val="B1"/>
        <w:numPr>
          <w:ilvl w:val="0"/>
          <w:numId w:val="30"/>
        </w:numPr>
        <w:rPr>
          <w:ins w:id="4115" w:author="rapporteur" w:date="2024-10-20T00:38:00Z" w16du:dateUtc="2024-10-20T04:38:00Z"/>
        </w:rPr>
      </w:pPr>
      <w:ins w:id="4116" w:author="rapporteur" w:date="2024-10-20T00:38:00Z" w16du:dateUtc="2024-10-20T04:38:00Z">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ins>
    </w:p>
    <w:p w14:paraId="187B42BC" w14:textId="77777777" w:rsidR="004A1DEF" w:rsidRDefault="004A1DEF" w:rsidP="004A1DEF">
      <w:pPr>
        <w:pStyle w:val="B1"/>
        <w:numPr>
          <w:ilvl w:val="0"/>
          <w:numId w:val="30"/>
        </w:numPr>
        <w:rPr>
          <w:ins w:id="4117" w:author="rapporteur" w:date="2024-10-20T00:38:00Z" w16du:dateUtc="2024-10-20T04:38:00Z"/>
        </w:rPr>
      </w:pPr>
      <w:ins w:id="4118" w:author="rapporteur" w:date="2024-10-20T00:38:00Z" w16du:dateUtc="2024-10-20T04:38:00Z">
        <w:r>
          <w:t>The AIoT device generates locally the TempID to be used next time. To generate the TempID the AIoT device uses its pre-provisioned security key and the selected algorithm and seed received in the response message.</w:t>
        </w:r>
      </w:ins>
    </w:p>
    <w:p w14:paraId="4BBBEA42" w14:textId="77777777" w:rsidR="004A1DEF" w:rsidRDefault="004A1DEF" w:rsidP="004A1DEF">
      <w:pPr>
        <w:pStyle w:val="B1"/>
        <w:numPr>
          <w:ilvl w:val="0"/>
          <w:numId w:val="30"/>
        </w:numPr>
        <w:rPr>
          <w:ins w:id="4119" w:author="rapporteur" w:date="2024-10-20T00:38:00Z" w16du:dateUtc="2024-10-20T04:38:00Z"/>
        </w:rPr>
      </w:pPr>
      <w:ins w:id="4120" w:author="rapporteur" w:date="2024-10-20T00:38:00Z" w16du:dateUtc="2024-10-20T04:38:00Z">
        <w:r>
          <w:t>The CN NF sends a command message or Inventory request, that may be triggered by 3</w:t>
        </w:r>
        <w:r w:rsidRPr="00421A54">
          <w:rPr>
            <w:vertAlign w:val="superscript"/>
          </w:rPr>
          <w:t>rd</w:t>
        </w:r>
        <w:r>
          <w:t>-part AF. The Command message includes the AIoT device TempID, PDU.</w:t>
        </w:r>
      </w:ins>
    </w:p>
    <w:p w14:paraId="0316B627" w14:textId="77777777" w:rsidR="004A1DEF" w:rsidRDefault="004A1DEF" w:rsidP="004A1DEF">
      <w:pPr>
        <w:pStyle w:val="B1"/>
        <w:numPr>
          <w:ilvl w:val="0"/>
          <w:numId w:val="30"/>
        </w:numPr>
        <w:rPr>
          <w:ins w:id="4121" w:author="rapporteur" w:date="2024-10-20T00:38:00Z" w16du:dateUtc="2024-10-20T04:38:00Z"/>
        </w:rPr>
      </w:pPr>
      <w:ins w:id="4122" w:author="rapporteur" w:date="2024-10-20T00:38:00Z" w16du:dateUtc="2024-10-20T04:38:00Z">
        <w:r>
          <w:t>The AIoT device only considers Command message that includes its expected TempID and check the command PDU. In case of Inventory request the AIoT device check whether the Inventory is for the device.</w:t>
        </w:r>
      </w:ins>
    </w:p>
    <w:p w14:paraId="1956B749" w14:textId="77777777" w:rsidR="004A1DEF" w:rsidRDefault="004A1DEF" w:rsidP="004A1DEF">
      <w:pPr>
        <w:pStyle w:val="B1"/>
        <w:numPr>
          <w:ilvl w:val="0"/>
          <w:numId w:val="30"/>
        </w:numPr>
        <w:rPr>
          <w:ins w:id="4123" w:author="rapporteur" w:date="2024-10-20T00:38:00Z" w16du:dateUtc="2024-10-20T04:38:00Z"/>
        </w:rPr>
      </w:pPr>
      <w:ins w:id="4124" w:author="rapporteur" w:date="2024-10-20T00:38:00Z" w16du:dateUtc="2024-10-20T04:38:00Z">
        <w:r>
          <w:t>The AIoT device responds to the Command or Inventory request.</w:t>
        </w:r>
      </w:ins>
    </w:p>
    <w:p w14:paraId="2EC21914" w14:textId="77777777" w:rsidR="004A1DEF" w:rsidRDefault="004A1DEF" w:rsidP="004A1DEF">
      <w:pPr>
        <w:pStyle w:val="B1"/>
        <w:numPr>
          <w:ilvl w:val="0"/>
          <w:numId w:val="30"/>
        </w:numPr>
        <w:rPr>
          <w:ins w:id="4125" w:author="rapporteur" w:date="2024-10-20T00:38:00Z" w16du:dateUtc="2024-10-20T04:38:00Z"/>
        </w:rPr>
      </w:pPr>
      <w:ins w:id="4126" w:author="rapporteur" w:date="2024-10-20T00:38:00Z" w16du:dateUtc="2024-10-20T04:38:00Z">
        <w:r>
          <w:t>Both the AIoT device and CN NF generates the next temporary ID.</w:t>
        </w:r>
      </w:ins>
    </w:p>
    <w:p w14:paraId="6748EF87" w14:textId="77777777" w:rsidR="004A1DEF" w:rsidRDefault="004A1DEF" w:rsidP="004A1DEF">
      <w:pPr>
        <w:rPr>
          <w:ins w:id="4127" w:author="rapporteur" w:date="2024-10-20T00:38:00Z" w16du:dateUtc="2024-10-20T04:38:00Z"/>
        </w:rPr>
      </w:pPr>
    </w:p>
    <w:p w14:paraId="7419F105" w14:textId="410772A6" w:rsidR="004A1DEF" w:rsidRPr="00DA1267" w:rsidRDefault="004A1DEF" w:rsidP="004A1DEF">
      <w:pPr>
        <w:pStyle w:val="Heading3"/>
        <w:rPr>
          <w:ins w:id="4128" w:author="rapporteur" w:date="2024-10-20T00:38:00Z" w16du:dateUtc="2024-10-20T04:38:00Z"/>
        </w:rPr>
      </w:pPr>
      <w:bookmarkStart w:id="4129" w:name="_Toc180278838"/>
      <w:bookmarkStart w:id="4130" w:name="_Toc180279013"/>
      <w:bookmarkStart w:id="4131" w:name="_Toc180279280"/>
      <w:bookmarkStart w:id="4132" w:name="_Toc180279759"/>
      <w:bookmarkStart w:id="4133" w:name="_Toc180279941"/>
      <w:ins w:id="4134" w:author="rapporteur" w:date="2024-10-20T00:38:00Z" w16du:dateUtc="2024-10-20T04:38:00Z">
        <w:r w:rsidRPr="00DA1267">
          <w:t>6.</w:t>
        </w:r>
        <w:r w:rsidR="00537447">
          <w:t>26</w:t>
        </w:r>
        <w:r w:rsidRPr="00DA1267">
          <w:t>.3</w:t>
        </w:r>
        <w:r w:rsidRPr="00DA1267">
          <w:tab/>
          <w:t>Evaluation</w:t>
        </w:r>
        <w:bookmarkEnd w:id="4129"/>
        <w:bookmarkEnd w:id="4130"/>
        <w:bookmarkEnd w:id="4131"/>
        <w:bookmarkEnd w:id="4132"/>
        <w:bookmarkEnd w:id="4133"/>
      </w:ins>
    </w:p>
    <w:p w14:paraId="22404AFF" w14:textId="77777777" w:rsidR="004A1DEF" w:rsidRPr="00DA1267" w:rsidRDefault="004A1DEF" w:rsidP="004A1DEF">
      <w:pPr>
        <w:pStyle w:val="EditorsNote"/>
        <w:rPr>
          <w:ins w:id="4135" w:author="rapporteur" w:date="2024-10-20T00:38:00Z" w16du:dateUtc="2024-10-20T04:38:00Z"/>
        </w:rPr>
      </w:pPr>
      <w:ins w:id="4136" w:author="rapporteur" w:date="2024-10-20T00:38:00Z" w16du:dateUtc="2024-10-20T04:38:00Z">
        <w:r>
          <w:t>TBD.</w:t>
        </w:r>
      </w:ins>
    </w:p>
    <w:p w14:paraId="5CDD5462" w14:textId="6DEEBC95" w:rsidR="007370DC" w:rsidRPr="00317F07" w:rsidRDefault="007370DC" w:rsidP="007370DC">
      <w:pPr>
        <w:pStyle w:val="Heading2"/>
        <w:rPr>
          <w:ins w:id="4137" w:author="rapporteur" w:date="2024-10-20T00:40:00Z" w16du:dateUtc="2024-10-20T04:40:00Z"/>
        </w:rPr>
      </w:pPr>
      <w:bookmarkStart w:id="4138" w:name="_Toc180278839"/>
      <w:bookmarkStart w:id="4139" w:name="_Toc180279014"/>
      <w:bookmarkStart w:id="4140" w:name="_Toc180279281"/>
      <w:bookmarkStart w:id="4141" w:name="_Toc180279760"/>
      <w:bookmarkStart w:id="4142" w:name="_Toc180279942"/>
      <w:ins w:id="4143" w:author="rapporteur" w:date="2024-10-20T00:40:00Z" w16du:dateUtc="2024-10-20T04:40:00Z">
        <w:r w:rsidRPr="00317F07">
          <w:t>6.</w:t>
        </w:r>
        <w:r>
          <w:t>27</w:t>
        </w:r>
        <w:r w:rsidRPr="00317F07">
          <w:tab/>
          <w:t>Solution #</w:t>
        </w:r>
        <w:r>
          <w:t>27</w:t>
        </w:r>
        <w:r w:rsidRPr="00317F07">
          <w:t xml:space="preserve">: </w:t>
        </w:r>
        <w:r>
          <w:t>Privacy protection of AIoT device identifier based on a temporary identifier</w:t>
        </w:r>
        <w:bookmarkEnd w:id="4138"/>
        <w:bookmarkEnd w:id="4139"/>
        <w:bookmarkEnd w:id="4140"/>
        <w:bookmarkEnd w:id="4141"/>
        <w:bookmarkEnd w:id="4142"/>
      </w:ins>
    </w:p>
    <w:p w14:paraId="31FB257E" w14:textId="102F88B4" w:rsidR="007370DC" w:rsidRPr="00317F07" w:rsidRDefault="007370DC" w:rsidP="007370DC">
      <w:pPr>
        <w:pStyle w:val="Heading3"/>
        <w:rPr>
          <w:ins w:id="4144" w:author="rapporteur" w:date="2024-10-20T00:40:00Z" w16du:dateUtc="2024-10-20T04:40:00Z"/>
        </w:rPr>
      </w:pPr>
      <w:bookmarkStart w:id="4145" w:name="_Toc180278840"/>
      <w:bookmarkStart w:id="4146" w:name="_Toc180279015"/>
      <w:bookmarkStart w:id="4147" w:name="_Toc180279282"/>
      <w:bookmarkStart w:id="4148" w:name="_Toc180279761"/>
      <w:bookmarkStart w:id="4149" w:name="_Toc180279943"/>
      <w:ins w:id="4150" w:author="rapporteur" w:date="2024-10-20T00:40:00Z" w16du:dateUtc="2024-10-20T04:40:00Z">
        <w:r w:rsidRPr="00317F07">
          <w:t>6.</w:t>
        </w:r>
      </w:ins>
      <w:ins w:id="4151" w:author="rapporteur" w:date="2024-10-20T00:41:00Z" w16du:dateUtc="2024-10-20T04:41:00Z">
        <w:r>
          <w:t>27</w:t>
        </w:r>
      </w:ins>
      <w:ins w:id="4152" w:author="rapporteur" w:date="2024-10-20T00:40:00Z" w16du:dateUtc="2024-10-20T04:40:00Z">
        <w:r w:rsidRPr="00317F07">
          <w:t>.1</w:t>
        </w:r>
        <w:r w:rsidRPr="00317F07">
          <w:tab/>
          <w:t>Introduction</w:t>
        </w:r>
        <w:bookmarkEnd w:id="4145"/>
        <w:bookmarkEnd w:id="4146"/>
        <w:bookmarkEnd w:id="4147"/>
        <w:bookmarkEnd w:id="4148"/>
        <w:bookmarkEnd w:id="4149"/>
      </w:ins>
    </w:p>
    <w:p w14:paraId="0ADA3036" w14:textId="77777777" w:rsidR="007370DC" w:rsidRDefault="007370DC" w:rsidP="007370DC">
      <w:pPr>
        <w:rPr>
          <w:ins w:id="4153" w:author="rapporteur" w:date="2024-10-20T00:40:00Z" w16du:dateUtc="2024-10-20T04:40:00Z"/>
        </w:rPr>
      </w:pPr>
      <w:ins w:id="4154" w:author="rapporteur" w:date="2024-10-20T00:40:00Z" w16du:dateUtc="2024-10-20T04:40:00Z">
        <w:r>
          <w:t xml:space="preserve">This solution addresses key issue #3. </w:t>
        </w:r>
      </w:ins>
    </w:p>
    <w:p w14:paraId="6F784E7F" w14:textId="77777777" w:rsidR="007370DC" w:rsidRDefault="007370DC" w:rsidP="007370DC">
      <w:pPr>
        <w:rPr>
          <w:ins w:id="4155" w:author="rapporteur" w:date="2024-10-20T00:40:00Z" w16du:dateUtc="2024-10-20T04:40:00Z"/>
        </w:rPr>
      </w:pPr>
      <w:ins w:id="4156" w:author="rapporteur" w:date="2024-10-20T00:40:00Z" w16du:dateUtc="2024-10-20T04:40:00Z">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ins>
    </w:p>
    <w:p w14:paraId="756857E4" w14:textId="77777777" w:rsidR="007370DC" w:rsidRDefault="007370DC" w:rsidP="007370DC">
      <w:pPr>
        <w:pStyle w:val="NO"/>
        <w:rPr>
          <w:ins w:id="4157" w:author="rapporteur" w:date="2024-10-20T00:40:00Z" w16du:dateUtc="2024-10-20T04:40:00Z"/>
        </w:rPr>
      </w:pPr>
      <w:ins w:id="4158" w:author="rapporteur" w:date="2024-10-20T00:40:00Z" w16du:dateUtc="2024-10-20T04:40:00Z">
        <w:r>
          <w:t xml:space="preserve">NOTE 1: The privacy protection mechanism based on a temporary identifier is applied when the AIoT device and AF are provisioned with the security protection profile.  </w:t>
        </w:r>
      </w:ins>
    </w:p>
    <w:p w14:paraId="3F00CC7A" w14:textId="77777777" w:rsidR="007370DC" w:rsidRPr="00CB70D8" w:rsidRDefault="007370DC" w:rsidP="007370DC">
      <w:pPr>
        <w:pStyle w:val="NO"/>
        <w:rPr>
          <w:ins w:id="4159" w:author="rapporteur" w:date="2024-10-20T00:40:00Z" w16du:dateUtc="2024-10-20T04:40:00Z"/>
        </w:rPr>
      </w:pPr>
      <w:ins w:id="4160" w:author="rapporteur" w:date="2024-10-20T00:40:00Z" w16du:dateUtc="2024-10-20T04:40:00Z">
        <w:r>
          <w:t>NOTE 2: Device credential types are determined based on each AIoT service and device capability.</w:t>
        </w:r>
      </w:ins>
    </w:p>
    <w:p w14:paraId="1CB12789" w14:textId="1B3828C1" w:rsidR="007370DC" w:rsidRDefault="007370DC" w:rsidP="007370DC">
      <w:pPr>
        <w:pStyle w:val="Heading3"/>
        <w:rPr>
          <w:ins w:id="4161" w:author="rapporteur" w:date="2024-10-20T00:40:00Z" w16du:dateUtc="2024-10-20T04:40:00Z"/>
        </w:rPr>
      </w:pPr>
      <w:bookmarkStart w:id="4162" w:name="_Toc180278841"/>
      <w:bookmarkStart w:id="4163" w:name="_Toc180279016"/>
      <w:bookmarkStart w:id="4164" w:name="_Toc180279283"/>
      <w:bookmarkStart w:id="4165" w:name="_Toc180279762"/>
      <w:bookmarkStart w:id="4166" w:name="_Toc180279944"/>
      <w:ins w:id="4167" w:author="rapporteur" w:date="2024-10-20T00:40:00Z" w16du:dateUtc="2024-10-20T04:40:00Z">
        <w:r w:rsidRPr="00317F07">
          <w:t>6.</w:t>
        </w:r>
      </w:ins>
      <w:ins w:id="4168" w:author="rapporteur" w:date="2024-10-20T00:41:00Z" w16du:dateUtc="2024-10-20T04:41:00Z">
        <w:r>
          <w:t>27</w:t>
        </w:r>
      </w:ins>
      <w:ins w:id="4169" w:author="rapporteur" w:date="2024-10-20T00:40:00Z" w16du:dateUtc="2024-10-20T04:40:00Z">
        <w:r w:rsidRPr="00317F07">
          <w:t>.2</w:t>
        </w:r>
        <w:r w:rsidRPr="00317F07">
          <w:tab/>
          <w:t>Solution details</w:t>
        </w:r>
        <w:bookmarkEnd w:id="4162"/>
        <w:bookmarkEnd w:id="4163"/>
        <w:bookmarkEnd w:id="4164"/>
        <w:bookmarkEnd w:id="4165"/>
        <w:bookmarkEnd w:id="4166"/>
      </w:ins>
    </w:p>
    <w:p w14:paraId="5346639F" w14:textId="1E303551" w:rsidR="007370DC" w:rsidRDefault="007370DC" w:rsidP="007370DC">
      <w:pPr>
        <w:pStyle w:val="Heading4"/>
        <w:rPr>
          <w:ins w:id="4170" w:author="rapporteur" w:date="2024-10-20T00:40:00Z" w16du:dateUtc="2024-10-20T04:40:00Z"/>
        </w:rPr>
      </w:pPr>
      <w:bookmarkStart w:id="4171" w:name="_Toc180278842"/>
      <w:bookmarkStart w:id="4172" w:name="_Toc180279017"/>
      <w:bookmarkStart w:id="4173" w:name="_Toc180279284"/>
      <w:bookmarkStart w:id="4174" w:name="_Toc180279763"/>
      <w:bookmarkStart w:id="4175" w:name="_Toc180279945"/>
      <w:ins w:id="4176" w:author="rapporteur" w:date="2024-10-20T00:40:00Z" w16du:dateUtc="2024-10-20T04:40:00Z">
        <w:r w:rsidRPr="00E43474">
          <w:t>6.</w:t>
        </w:r>
      </w:ins>
      <w:ins w:id="4177" w:author="rapporteur" w:date="2024-10-20T00:41:00Z" w16du:dateUtc="2024-10-20T04:41:00Z">
        <w:r>
          <w:rPr>
            <w:lang w:eastAsia="zh-CN"/>
          </w:rPr>
          <w:t>27</w:t>
        </w:r>
      </w:ins>
      <w:ins w:id="4178" w:author="rapporteur" w:date="2024-10-20T00:40:00Z" w16du:dateUtc="2024-10-20T04:40:00Z">
        <w:r w:rsidRPr="00E43474">
          <w:t>.2.</w:t>
        </w:r>
        <w:r>
          <w:t>1</w:t>
        </w:r>
        <w:r w:rsidRPr="00E43474">
          <w:tab/>
        </w:r>
        <w:r>
          <w:t>Procedures</w:t>
        </w:r>
        <w:bookmarkEnd w:id="4171"/>
        <w:bookmarkEnd w:id="4172"/>
        <w:bookmarkEnd w:id="4173"/>
        <w:bookmarkEnd w:id="4174"/>
        <w:bookmarkEnd w:id="4175"/>
      </w:ins>
    </w:p>
    <w:p w14:paraId="4E68B516" w14:textId="77777777" w:rsidR="007370DC" w:rsidRDefault="007370DC" w:rsidP="007370DC">
      <w:pPr>
        <w:pStyle w:val="TF"/>
        <w:rPr>
          <w:ins w:id="4179" w:author="rapporteur" w:date="2024-10-20T00:40:00Z" w16du:dateUtc="2024-10-20T04:40:00Z"/>
        </w:rPr>
      </w:pPr>
      <w:ins w:id="4180" w:author="rapporteur" w:date="2024-10-20T00:40:00Z" w16du:dateUtc="2024-10-20T04:40:00Z">
        <w:r>
          <w:object w:dxaOrig="11250" w:dyaOrig="7260" w14:anchorId="4BECF770">
            <v:shape id="_x0000_i1056" type="#_x0000_t75" style="width:443.8pt;height:285.8pt" o:ole="">
              <v:imagedata r:id="rId78" o:title=""/>
            </v:shape>
            <o:OLEObject Type="Embed" ProgID="Visio.Drawing.15" ShapeID="_x0000_i1056" DrawAspect="Content" ObjectID="_1790893545" r:id="rId79"/>
          </w:object>
        </w:r>
      </w:ins>
    </w:p>
    <w:p w14:paraId="21F7DD2B" w14:textId="2AD5DF56" w:rsidR="007370DC" w:rsidRPr="00714C37" w:rsidRDefault="007370DC" w:rsidP="007370DC">
      <w:pPr>
        <w:pStyle w:val="TF"/>
        <w:rPr>
          <w:ins w:id="4181" w:author="rapporteur" w:date="2024-10-20T00:40:00Z" w16du:dateUtc="2024-10-20T04:40:00Z"/>
        </w:rPr>
      </w:pPr>
      <w:ins w:id="4182" w:author="rapporteur" w:date="2024-10-20T00:40:00Z" w16du:dateUtc="2024-10-20T04:40:00Z">
        <w:r w:rsidRPr="00723221">
          <w:t>Figure 6.</w:t>
        </w:r>
      </w:ins>
      <w:ins w:id="4183" w:author="rapporteur" w:date="2024-10-20T00:41:00Z" w16du:dateUtc="2024-10-20T04:41:00Z">
        <w:r>
          <w:t>27</w:t>
        </w:r>
      </w:ins>
      <w:ins w:id="4184" w:author="rapporteur" w:date="2024-10-20T00:40:00Z" w16du:dateUtc="2024-10-20T04:40:00Z">
        <w:r w:rsidRPr="00723221">
          <w:t>.</w:t>
        </w:r>
        <w:r w:rsidRPr="00723221">
          <w:rPr>
            <w:rFonts w:hint="eastAsia"/>
          </w:rPr>
          <w:t>2</w:t>
        </w:r>
        <w:r>
          <w:t>.1</w:t>
        </w:r>
        <w:r w:rsidRPr="00723221">
          <w:t xml:space="preserve">-1: </w:t>
        </w:r>
        <w:r>
          <w:t>Privacy protection based on a temporary device identifier (T-ID) during Inventory procedure</w:t>
        </w:r>
      </w:ins>
    </w:p>
    <w:p w14:paraId="3CEC7BBC" w14:textId="77777777" w:rsidR="007370DC" w:rsidRDefault="007370DC" w:rsidP="007370DC">
      <w:pPr>
        <w:pStyle w:val="NO"/>
        <w:rPr>
          <w:ins w:id="4185" w:author="rapporteur" w:date="2024-10-20T00:40:00Z" w16du:dateUtc="2024-10-20T04:40:00Z"/>
        </w:rPr>
      </w:pPr>
      <w:ins w:id="4186" w:author="rapporteur" w:date="2024-10-20T00:40:00Z" w16du:dateUtc="2024-10-20T04:40:00Z">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ins>
    </w:p>
    <w:p w14:paraId="5753AF37" w14:textId="77777777" w:rsidR="007370DC" w:rsidRPr="00EB3C67" w:rsidRDefault="007370DC" w:rsidP="007370DC">
      <w:pPr>
        <w:pStyle w:val="B1"/>
        <w:ind w:left="284" w:firstLine="0"/>
        <w:rPr>
          <w:ins w:id="4187" w:author="rapporteur" w:date="2024-10-20T00:40:00Z" w16du:dateUtc="2024-10-20T04:40:00Z"/>
        </w:rPr>
      </w:pPr>
      <w:ins w:id="4188" w:author="rapporteur" w:date="2024-10-20T00:40:00Z" w16du:dateUtc="2024-10-20T04:40:00Z">
        <w:r>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ins>
    </w:p>
    <w:p w14:paraId="4075BB9B" w14:textId="77777777" w:rsidR="007370DC" w:rsidRPr="00EB3C67" w:rsidRDefault="007370DC" w:rsidP="007370DC">
      <w:pPr>
        <w:pStyle w:val="B1"/>
        <w:rPr>
          <w:ins w:id="4189" w:author="rapporteur" w:date="2024-10-20T00:40:00Z" w16du:dateUtc="2024-10-20T04:40:00Z"/>
        </w:rPr>
      </w:pPr>
      <w:ins w:id="4190" w:author="rapporteur" w:date="2024-10-20T00:40:00Z" w16du:dateUtc="2024-10-20T04:40:00Z">
        <w:r w:rsidRPr="00EB3C67">
          <w:t>1-3.</w:t>
        </w:r>
        <w:r w:rsidRPr="00EB3C67">
          <w:tab/>
          <w:t>The AF triggers an Inventory procedure towards A</w:t>
        </w:r>
        <w:r>
          <w:t>I</w:t>
        </w:r>
        <w:r w:rsidRPr="00EB3C67">
          <w:t>oT devices.</w:t>
        </w:r>
      </w:ins>
    </w:p>
    <w:p w14:paraId="7FAAEEFD" w14:textId="406F54FF" w:rsidR="007370DC" w:rsidRPr="00EB3C67" w:rsidRDefault="007370DC" w:rsidP="007370DC">
      <w:pPr>
        <w:pStyle w:val="B1"/>
        <w:rPr>
          <w:ins w:id="4191" w:author="rapporteur" w:date="2024-10-20T00:40:00Z" w16du:dateUtc="2024-10-20T04:40:00Z"/>
        </w:rPr>
      </w:pPr>
      <w:ins w:id="4192" w:author="rapporteur" w:date="2024-10-20T00:40:00Z" w16du:dateUtc="2024-10-20T04:40:00Z">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ins>
      <w:ins w:id="4193" w:author="rapporteur" w:date="2024-10-20T00:41:00Z" w16du:dateUtc="2024-10-20T04:41:00Z">
        <w:r>
          <w:t>27</w:t>
        </w:r>
      </w:ins>
      <w:ins w:id="4194" w:author="rapporteur" w:date="2024-10-20T00:40:00Z" w16du:dateUtc="2024-10-20T04:40:00Z">
        <w:r w:rsidRPr="00EB3C67">
          <w:t xml:space="preserve">.2.2. </w:t>
        </w:r>
      </w:ins>
    </w:p>
    <w:p w14:paraId="5B9F5D44" w14:textId="77777777" w:rsidR="007370DC" w:rsidRPr="00EB3C67" w:rsidRDefault="007370DC" w:rsidP="007370DC">
      <w:pPr>
        <w:pStyle w:val="B1"/>
        <w:rPr>
          <w:ins w:id="4195" w:author="rapporteur" w:date="2024-10-20T00:40:00Z" w16du:dateUtc="2024-10-20T04:40:00Z"/>
        </w:rPr>
      </w:pPr>
      <w:ins w:id="4196" w:author="rapporteur" w:date="2024-10-20T00:40:00Z" w16du:dateUtc="2024-10-20T04:40:00Z">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ins>
    </w:p>
    <w:p w14:paraId="0BC9CF33" w14:textId="77777777" w:rsidR="007370DC" w:rsidRPr="00EB3C67" w:rsidRDefault="007370DC" w:rsidP="007370DC">
      <w:pPr>
        <w:pStyle w:val="B1"/>
        <w:rPr>
          <w:ins w:id="4197" w:author="rapporteur" w:date="2024-10-20T00:40:00Z" w16du:dateUtc="2024-10-20T04:40:00Z"/>
        </w:rPr>
      </w:pPr>
      <w:ins w:id="4198" w:author="rapporteur" w:date="2024-10-20T00:40:00Z" w16du:dateUtc="2024-10-20T04:40:00Z">
        <w:r w:rsidRPr="00EB3C67">
          <w:t>6.</w:t>
        </w:r>
        <w:r w:rsidRPr="00EB3C67">
          <w:tab/>
          <w:t>The A</w:t>
        </w:r>
        <w:r>
          <w:t>I</w:t>
        </w:r>
        <w:r w:rsidRPr="00EB3C67">
          <w:t>oT Controller stores the received T-ID and Enrichment data.</w:t>
        </w:r>
      </w:ins>
    </w:p>
    <w:p w14:paraId="581E94AB" w14:textId="77777777" w:rsidR="007370DC" w:rsidRDefault="007370DC" w:rsidP="007370DC">
      <w:pPr>
        <w:pStyle w:val="B1"/>
        <w:rPr>
          <w:ins w:id="4199" w:author="rapporteur" w:date="2024-10-20T00:40:00Z" w16du:dateUtc="2024-10-20T04:40:00Z"/>
        </w:rPr>
      </w:pPr>
      <w:ins w:id="4200" w:author="rapporteur" w:date="2024-10-20T00:40:00Z" w16du:dateUtc="2024-10-20T04:40:00Z">
        <w:r w:rsidRPr="00EB3C67">
          <w:t>7.</w:t>
        </w:r>
        <w:r w:rsidRPr="00EB3C67">
          <w:tab/>
        </w:r>
        <w:r>
          <w:t>There are two methods to provide Inventory Response to AF as follows:</w:t>
        </w:r>
      </w:ins>
    </w:p>
    <w:p w14:paraId="283A465B" w14:textId="145E6F9F" w:rsidR="007370DC" w:rsidRDefault="007370DC" w:rsidP="007370DC">
      <w:pPr>
        <w:pStyle w:val="B2"/>
        <w:rPr>
          <w:ins w:id="4201" w:author="rapporteur" w:date="2024-10-20T00:40:00Z" w16du:dateUtc="2024-10-20T04:40:00Z"/>
        </w:rPr>
      </w:pPr>
      <w:ins w:id="4202" w:author="rapporteur" w:date="2024-10-20T00:40:00Z" w16du:dateUtc="2024-10-20T04:40:00Z">
        <w:r>
          <w:t>-</w:t>
        </w:r>
        <w:r>
          <w:tab/>
          <w:t>Pull-based procedure: When the AIoT Controller receives a Data Request from the AF (step 7a in Figure 6.</w:t>
        </w:r>
      </w:ins>
      <w:ins w:id="4203" w:author="rapporteur" w:date="2024-10-20T00:41:00Z" w16du:dateUtc="2024-10-20T04:41:00Z">
        <w:r>
          <w:t>27</w:t>
        </w:r>
      </w:ins>
      <w:ins w:id="4204" w:author="rapporteur" w:date="2024-10-20T00:40:00Z" w16du:dateUtc="2024-10-20T04:40:00Z">
        <w:r>
          <w:t>.2.1-1), it</w:t>
        </w:r>
        <w:r w:rsidRPr="00EB3C67">
          <w:t xml:space="preserve"> </w:t>
        </w:r>
        <w:r>
          <w:t>sends an Inventory Response containing</w:t>
        </w:r>
        <w:r w:rsidRPr="00EB3C67">
          <w:t xml:space="preserve"> the </w:t>
        </w:r>
        <w:r>
          <w:t>stored T-IDs along with the Enrichment data if exist (step 7b in Figure 6.</w:t>
        </w:r>
      </w:ins>
      <w:ins w:id="4205" w:author="rapporteur" w:date="2024-10-20T00:41:00Z" w16du:dateUtc="2024-10-20T04:41:00Z">
        <w:r>
          <w:t>27</w:t>
        </w:r>
      </w:ins>
      <w:ins w:id="4206" w:author="rapporteur" w:date="2024-10-20T00:40:00Z" w16du:dateUtc="2024-10-20T04:40:00Z">
        <w:r>
          <w:t xml:space="preserve">.2.1-1). If a list of T-ID(s) was included in the Data Request, the AIoT Controller only contains the </w:t>
        </w:r>
        <w:r w:rsidRPr="00EB3C67">
          <w:t>information</w:t>
        </w:r>
        <w:r>
          <w:t xml:space="preserve"> associated with the requested T-IDs in the Inventory Response.</w:t>
        </w:r>
      </w:ins>
    </w:p>
    <w:p w14:paraId="5EA9C98E" w14:textId="77777777" w:rsidR="007370DC" w:rsidRDefault="007370DC" w:rsidP="007370DC">
      <w:pPr>
        <w:pStyle w:val="NO"/>
        <w:rPr>
          <w:ins w:id="4207" w:author="rapporteur" w:date="2024-10-20T00:40:00Z" w16du:dateUtc="2024-10-20T04:40:00Z"/>
        </w:rPr>
      </w:pPr>
      <w:ins w:id="4208" w:author="rapporteur" w:date="2024-10-20T00:40:00Z" w16du:dateUtc="2024-10-20T04:40:00Z">
        <w:r>
          <w:t>-</w:t>
        </w:r>
        <w:r>
          <w:tab/>
          <w:t>Push-based procedure: the AIoT Controller sends an Inventory Response (step 7b in Figure 6.</w:t>
        </w:r>
        <w:r w:rsidRPr="00E622CC">
          <w:rPr>
            <w:highlight w:val="yellow"/>
          </w:rPr>
          <w:t>Y</w:t>
        </w:r>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4209" w:name="_Toc92180346"/>
        <w:bookmarkStart w:id="4210" w:name="_Toc92805073"/>
      </w:ins>
    </w:p>
    <w:p w14:paraId="32A624C7" w14:textId="77777777" w:rsidR="007370DC" w:rsidRDefault="007370DC" w:rsidP="007370DC">
      <w:pPr>
        <w:pStyle w:val="NO"/>
        <w:rPr>
          <w:ins w:id="4211" w:author="rapporteur" w:date="2024-10-20T00:40:00Z" w16du:dateUtc="2024-10-20T04:40:00Z"/>
        </w:rPr>
      </w:pPr>
      <w:ins w:id="4212" w:author="rapporteur" w:date="2024-10-20T00:40:00Z" w16du:dateUtc="2024-10-20T04:40:00Z">
        <w:r>
          <w:t xml:space="preserve">Editor’s Note: How an AF identifies the key to generate expected T-ID is FFS. </w:t>
        </w:r>
      </w:ins>
    </w:p>
    <w:p w14:paraId="2ADDB81E" w14:textId="69FD68DF" w:rsidR="007370DC" w:rsidRDefault="007370DC" w:rsidP="007370DC">
      <w:pPr>
        <w:pStyle w:val="Heading4"/>
        <w:rPr>
          <w:ins w:id="4213" w:author="rapporteur" w:date="2024-10-20T00:40:00Z" w16du:dateUtc="2024-10-20T04:40:00Z"/>
        </w:rPr>
      </w:pPr>
      <w:bookmarkStart w:id="4214" w:name="_Toc180278843"/>
      <w:bookmarkStart w:id="4215" w:name="_Toc180279018"/>
      <w:bookmarkStart w:id="4216" w:name="_Toc180279285"/>
      <w:bookmarkStart w:id="4217" w:name="_Toc180279764"/>
      <w:bookmarkStart w:id="4218" w:name="_Toc180279946"/>
      <w:ins w:id="4219" w:author="rapporteur" w:date="2024-10-20T00:40:00Z" w16du:dateUtc="2024-10-20T04:40:00Z">
        <w:r w:rsidRPr="00E43474">
          <w:t>6.</w:t>
        </w:r>
      </w:ins>
      <w:ins w:id="4220" w:author="rapporteur" w:date="2024-10-20T00:41:00Z" w16du:dateUtc="2024-10-20T04:41:00Z">
        <w:r>
          <w:rPr>
            <w:lang w:eastAsia="zh-CN"/>
          </w:rPr>
          <w:t>27</w:t>
        </w:r>
      </w:ins>
      <w:ins w:id="4221" w:author="rapporteur" w:date="2024-10-20T00:40:00Z" w16du:dateUtc="2024-10-20T04:40:00Z">
        <w:r w:rsidRPr="00E43474">
          <w:t>.2.</w:t>
        </w:r>
        <w:r>
          <w:t>2</w:t>
        </w:r>
        <w:r w:rsidRPr="00E43474">
          <w:tab/>
        </w:r>
        <w:bookmarkEnd w:id="4209"/>
        <w:bookmarkEnd w:id="4210"/>
        <w:r>
          <w:t>Generation of a temporary identifier</w:t>
        </w:r>
        <w:bookmarkEnd w:id="4214"/>
        <w:bookmarkEnd w:id="4215"/>
        <w:bookmarkEnd w:id="4216"/>
        <w:bookmarkEnd w:id="4217"/>
        <w:bookmarkEnd w:id="4218"/>
      </w:ins>
    </w:p>
    <w:p w14:paraId="16ED17DD" w14:textId="77777777" w:rsidR="007370DC" w:rsidRDefault="007370DC" w:rsidP="007370DC">
      <w:pPr>
        <w:rPr>
          <w:ins w:id="4222" w:author="rapporteur" w:date="2024-10-20T00:40:00Z" w16du:dateUtc="2024-10-20T04:40:00Z"/>
        </w:rPr>
      </w:pPr>
      <w:ins w:id="4223" w:author="rapporteur" w:date="2024-10-20T00:40:00Z" w16du:dateUtc="2024-10-20T04:40:00Z">
        <w:r>
          <w:t>A new temporary device identifier (T-ID) is generated as follows:</w:t>
        </w:r>
      </w:ins>
    </w:p>
    <w:p w14:paraId="20B93F45" w14:textId="77777777" w:rsidR="007370DC" w:rsidRDefault="007370DC" w:rsidP="007370DC">
      <w:pPr>
        <w:pStyle w:val="B1"/>
        <w:rPr>
          <w:ins w:id="4224" w:author="rapporteur" w:date="2024-10-20T00:40:00Z" w16du:dateUtc="2024-10-20T04:40:00Z"/>
        </w:rPr>
      </w:pPr>
      <w:ins w:id="4225" w:author="rapporteur" w:date="2024-10-20T00:40:00Z" w16du:dateUtc="2024-10-20T04:40:00Z">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ins>
    </w:p>
    <w:p w14:paraId="7DBD0691" w14:textId="6BD7D0A6" w:rsidR="007370DC" w:rsidRPr="00317F07" w:rsidRDefault="007370DC" w:rsidP="007370DC">
      <w:pPr>
        <w:pStyle w:val="Heading3"/>
        <w:rPr>
          <w:ins w:id="4226" w:author="rapporteur" w:date="2024-10-20T00:40:00Z" w16du:dateUtc="2024-10-20T04:40:00Z"/>
        </w:rPr>
      </w:pPr>
      <w:bookmarkStart w:id="4227" w:name="_Toc180278844"/>
      <w:bookmarkStart w:id="4228" w:name="_Toc180279019"/>
      <w:bookmarkStart w:id="4229" w:name="_Toc180279286"/>
      <w:bookmarkStart w:id="4230" w:name="_Toc180279765"/>
      <w:bookmarkStart w:id="4231" w:name="_Toc180279947"/>
      <w:ins w:id="4232" w:author="rapporteur" w:date="2024-10-20T00:40:00Z" w16du:dateUtc="2024-10-20T04:40:00Z">
        <w:r w:rsidRPr="00317F07">
          <w:t>6.</w:t>
        </w:r>
      </w:ins>
      <w:ins w:id="4233" w:author="rapporteur" w:date="2024-10-20T00:41:00Z" w16du:dateUtc="2024-10-20T04:41:00Z">
        <w:r>
          <w:t>27</w:t>
        </w:r>
      </w:ins>
      <w:ins w:id="4234" w:author="rapporteur" w:date="2024-10-20T00:40:00Z" w16du:dateUtc="2024-10-20T04:40:00Z">
        <w:r w:rsidRPr="00317F07">
          <w:t>.3</w:t>
        </w:r>
        <w:r w:rsidRPr="00317F07">
          <w:tab/>
          <w:t>Evaluation</w:t>
        </w:r>
        <w:bookmarkEnd w:id="4227"/>
        <w:bookmarkEnd w:id="4228"/>
        <w:bookmarkEnd w:id="4229"/>
        <w:bookmarkEnd w:id="4230"/>
        <w:bookmarkEnd w:id="4231"/>
      </w:ins>
    </w:p>
    <w:p w14:paraId="6F283E43" w14:textId="57B1D3F9" w:rsidR="008A56C6" w:rsidRDefault="007370DC" w:rsidP="007370DC">
      <w:pPr>
        <w:rPr>
          <w:ins w:id="4235" w:author="rapporteur" w:date="2024-10-20T00:42:00Z" w16du:dateUtc="2024-10-20T04:42:00Z"/>
        </w:rPr>
      </w:pPr>
      <w:ins w:id="4236" w:author="rapporteur" w:date="2024-10-20T00:40:00Z" w16du:dateUtc="2024-10-20T04:40:00Z">
        <w:r>
          <w:t>This solution addresses the security requirements in key issue #3 by introducing a temporary identity based on symmetric key provisioned at an AIoT device and AF.</w:t>
        </w:r>
      </w:ins>
    </w:p>
    <w:p w14:paraId="2EC53B14" w14:textId="5A722CF2" w:rsidR="006252C7" w:rsidRDefault="006252C7" w:rsidP="006252C7">
      <w:pPr>
        <w:pStyle w:val="Heading2"/>
        <w:rPr>
          <w:ins w:id="4237" w:author="rapporteur" w:date="2024-10-20T00:44:00Z" w16du:dateUtc="2024-10-20T04:44:00Z"/>
          <w:lang w:val="fr-FR"/>
        </w:rPr>
      </w:pPr>
      <w:bookmarkStart w:id="4238" w:name="_Toc180278845"/>
      <w:bookmarkStart w:id="4239" w:name="_Toc180279020"/>
      <w:bookmarkStart w:id="4240" w:name="_Toc180279287"/>
      <w:bookmarkStart w:id="4241" w:name="_Toc180279766"/>
      <w:bookmarkStart w:id="4242" w:name="_Toc180279948"/>
      <w:ins w:id="4243" w:author="rapporteur" w:date="2024-10-20T00:44:00Z" w16du:dateUtc="2024-10-20T04:44:00Z">
        <w:r>
          <w:rPr>
            <w:lang w:val="fr-FR"/>
          </w:rPr>
          <w:t>6.</w:t>
        </w:r>
      </w:ins>
      <w:ins w:id="4244" w:author="rapporteur" w:date="2024-10-20T00:45:00Z" w16du:dateUtc="2024-10-20T04:45:00Z">
        <w:r>
          <w:rPr>
            <w:lang w:val="fr-FR"/>
          </w:rPr>
          <w:t>28</w:t>
        </w:r>
      </w:ins>
      <w:ins w:id="4245" w:author="rapporteur" w:date="2024-10-20T00:44:00Z" w16du:dateUtc="2024-10-20T04:44:00Z">
        <w:r>
          <w:rPr>
            <w:lang w:val="fr-FR"/>
          </w:rPr>
          <w:tab/>
          <w:t>Solution #</w:t>
        </w:r>
      </w:ins>
      <w:ins w:id="4246" w:author="rapporteur" w:date="2024-10-20T00:45:00Z" w16du:dateUtc="2024-10-20T04:45:00Z">
        <w:r>
          <w:rPr>
            <w:lang w:val="fr-FR"/>
          </w:rPr>
          <w:t>29</w:t>
        </w:r>
      </w:ins>
      <w:ins w:id="4247" w:author="rapporteur" w:date="2024-10-20T00:44:00Z" w16du:dateUtc="2024-10-20T04:44:00Z">
        <w:r>
          <w:rPr>
            <w:lang w:val="fr-FR"/>
          </w:rPr>
          <w:t>: Privacy protection on AIoT device IDs</w:t>
        </w:r>
        <w:bookmarkEnd w:id="4238"/>
        <w:bookmarkEnd w:id="4239"/>
        <w:bookmarkEnd w:id="4240"/>
        <w:bookmarkEnd w:id="4241"/>
        <w:bookmarkEnd w:id="4242"/>
      </w:ins>
    </w:p>
    <w:p w14:paraId="5F7845A1" w14:textId="05BC858B" w:rsidR="006252C7" w:rsidRDefault="006252C7" w:rsidP="006252C7">
      <w:pPr>
        <w:pStyle w:val="Heading3"/>
        <w:rPr>
          <w:ins w:id="4248" w:author="rapporteur" w:date="2024-10-20T00:44:00Z" w16du:dateUtc="2024-10-20T04:44:00Z"/>
          <w:lang w:val="fr-FR"/>
        </w:rPr>
      </w:pPr>
      <w:bookmarkStart w:id="4249" w:name="_Toc180278846"/>
      <w:bookmarkStart w:id="4250" w:name="_Toc180279021"/>
      <w:bookmarkStart w:id="4251" w:name="_Toc180279288"/>
      <w:bookmarkStart w:id="4252" w:name="_Toc180279767"/>
      <w:bookmarkStart w:id="4253" w:name="_Toc180279949"/>
      <w:ins w:id="4254" w:author="rapporteur" w:date="2024-10-20T00:44:00Z" w16du:dateUtc="2024-10-20T04:44:00Z">
        <w:r>
          <w:rPr>
            <w:lang w:val="fr-FR"/>
          </w:rPr>
          <w:t>6.</w:t>
        </w:r>
      </w:ins>
      <w:ins w:id="4255" w:author="rapporteur" w:date="2024-10-20T00:45:00Z" w16du:dateUtc="2024-10-20T04:45:00Z">
        <w:r>
          <w:rPr>
            <w:lang w:val="fr-FR"/>
          </w:rPr>
          <w:t>28</w:t>
        </w:r>
      </w:ins>
      <w:ins w:id="4256" w:author="rapporteur" w:date="2024-10-20T00:44:00Z" w16du:dateUtc="2024-10-20T04:44:00Z">
        <w:r>
          <w:rPr>
            <w:lang w:val="fr-FR"/>
          </w:rPr>
          <w:t>.1</w:t>
        </w:r>
        <w:r>
          <w:rPr>
            <w:lang w:val="fr-FR"/>
          </w:rPr>
          <w:tab/>
          <w:t>Introduction</w:t>
        </w:r>
        <w:bookmarkEnd w:id="4249"/>
        <w:bookmarkEnd w:id="4250"/>
        <w:bookmarkEnd w:id="4251"/>
        <w:bookmarkEnd w:id="4252"/>
        <w:bookmarkEnd w:id="4253"/>
      </w:ins>
    </w:p>
    <w:p w14:paraId="241429C0" w14:textId="77777777" w:rsidR="006252C7" w:rsidRDefault="006252C7" w:rsidP="006252C7">
      <w:pPr>
        <w:rPr>
          <w:ins w:id="4257" w:author="rapporteur" w:date="2024-10-20T00:44:00Z" w16du:dateUtc="2024-10-20T04:44:00Z"/>
        </w:rPr>
      </w:pPr>
      <w:ins w:id="4258" w:author="rapporteur" w:date="2024-10-20T00:44:00Z" w16du:dateUtc="2024-10-20T04:44:00Z">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ins>
    </w:p>
    <w:p w14:paraId="349272AF" w14:textId="4A07B017" w:rsidR="006252C7" w:rsidRDefault="006252C7" w:rsidP="006252C7">
      <w:pPr>
        <w:pStyle w:val="Heading3"/>
        <w:rPr>
          <w:ins w:id="4259" w:author="rapporteur" w:date="2024-10-20T00:44:00Z" w16du:dateUtc="2024-10-20T04:44:00Z"/>
        </w:rPr>
      </w:pPr>
      <w:bookmarkStart w:id="4260" w:name="_Toc180278847"/>
      <w:bookmarkStart w:id="4261" w:name="_Toc180279022"/>
      <w:bookmarkStart w:id="4262" w:name="_Toc180279289"/>
      <w:bookmarkStart w:id="4263" w:name="_Toc180279768"/>
      <w:bookmarkStart w:id="4264" w:name="_Toc180279950"/>
      <w:ins w:id="4265" w:author="rapporteur" w:date="2024-10-20T00:44:00Z" w16du:dateUtc="2024-10-20T04:44:00Z">
        <w:r>
          <w:rPr>
            <w:lang w:val="en-US"/>
          </w:rPr>
          <w:t>6</w:t>
        </w:r>
        <w:r>
          <w:t>.</w:t>
        </w:r>
        <w:r>
          <w:rPr>
            <w:lang w:val="en-US"/>
          </w:rPr>
          <w:t>2</w:t>
        </w:r>
      </w:ins>
      <w:ins w:id="4266" w:author="rapporteur" w:date="2024-10-20T00:45:00Z" w16du:dateUtc="2024-10-20T04:45:00Z">
        <w:r>
          <w:rPr>
            <w:lang w:val="en-US"/>
          </w:rPr>
          <w:t>8</w:t>
        </w:r>
      </w:ins>
      <w:ins w:id="4267" w:author="rapporteur" w:date="2024-10-20T00:44:00Z" w16du:dateUtc="2024-10-20T04:44:00Z">
        <w:r>
          <w:t>.2</w:t>
        </w:r>
        <w:r>
          <w:tab/>
          <w:t>Details</w:t>
        </w:r>
        <w:bookmarkEnd w:id="4260"/>
        <w:bookmarkEnd w:id="4261"/>
        <w:bookmarkEnd w:id="4262"/>
        <w:bookmarkEnd w:id="4263"/>
        <w:bookmarkEnd w:id="4264"/>
      </w:ins>
    </w:p>
    <w:p w14:paraId="7146656F" w14:textId="77777777" w:rsidR="006252C7" w:rsidRDefault="006252C7" w:rsidP="006252C7">
      <w:pPr>
        <w:jc w:val="both"/>
        <w:rPr>
          <w:ins w:id="4268" w:author="rapporteur" w:date="2024-10-20T00:44:00Z" w16du:dateUtc="2024-10-20T04:44:00Z"/>
          <w:lang w:val="en-US" w:eastAsia="zh-CN"/>
        </w:rPr>
      </w:pPr>
      <w:ins w:id="4269" w:author="rapporteur" w:date="2024-10-20T00:44:00Z" w16du:dateUtc="2024-10-20T04:44:00Z">
        <w:r>
          <w:rPr>
            <w:lang w:val="en-US"/>
          </w:rPr>
          <w:t>Preassumption</w:t>
        </w:r>
        <w:r>
          <w:rPr>
            <w:lang w:val="en-US" w:eastAsia="zh-CN"/>
          </w:rPr>
          <w:t>: the AIoT device has one ID preconfigured by the manufacture (Application Function).</w:t>
        </w:r>
      </w:ins>
    </w:p>
    <w:p w14:paraId="34AE4691" w14:textId="77777777" w:rsidR="006252C7" w:rsidRDefault="006252C7" w:rsidP="006252C7">
      <w:pPr>
        <w:jc w:val="both"/>
        <w:rPr>
          <w:ins w:id="4270" w:author="rapporteur" w:date="2024-10-20T00:44:00Z" w16du:dateUtc="2024-10-20T04:44:00Z"/>
          <w:lang w:val="en-US"/>
        </w:rPr>
      </w:pPr>
    </w:p>
    <w:p w14:paraId="1CD5EA3E" w14:textId="77777777" w:rsidR="006252C7" w:rsidRDefault="006252C7" w:rsidP="006252C7">
      <w:pPr>
        <w:jc w:val="both"/>
        <w:rPr>
          <w:ins w:id="4271" w:author="rapporteur" w:date="2024-10-20T00:44:00Z" w16du:dateUtc="2024-10-20T04:44:00Z"/>
        </w:rPr>
      </w:pPr>
      <w:ins w:id="4272" w:author="rapporteur" w:date="2024-10-20T00:44:00Z" w16du:dateUtc="2024-10-20T04:44:00Z">
        <w:r>
          <w:rPr>
            <w:lang w:val="en-US"/>
          </w:rPr>
          <w:t xml:space="preserve"> </w:t>
        </w:r>
        <w:r>
          <w:rPr>
            <w:noProof/>
            <w:lang w:val="en-US"/>
          </w:rPr>
          <w:drawing>
            <wp:inline distT="0" distB="0" distL="0" distR="0" wp14:anchorId="353F67D0" wp14:editId="5C7E6BFB">
              <wp:extent cx="6120765" cy="3300730"/>
              <wp:effectExtent l="0" t="0" r="635" b="1270"/>
              <wp:docPr id="12323782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78234" name="Picture 1" descr="A screenshot of a computer&#10;&#10;Description automatically generated"/>
                      <pic:cNvPicPr>
                        <a:picLocks noChangeAspect="1"/>
                      </pic:cNvPicPr>
                    </pic:nvPicPr>
                    <pic:blipFill>
                      <a:blip r:embed="rId80"/>
                      <a:stretch>
                        <a:fillRect/>
                      </a:stretch>
                    </pic:blipFill>
                    <pic:spPr>
                      <a:xfrm>
                        <a:off x="0" y="0"/>
                        <a:ext cx="6120765" cy="3300730"/>
                      </a:xfrm>
                      <a:prstGeom prst="rect">
                        <a:avLst/>
                      </a:prstGeom>
                    </pic:spPr>
                  </pic:pic>
                </a:graphicData>
              </a:graphic>
            </wp:inline>
          </w:drawing>
        </w:r>
      </w:ins>
    </w:p>
    <w:p w14:paraId="5587FD87" w14:textId="77777777" w:rsidR="006252C7" w:rsidRDefault="006252C7" w:rsidP="006252C7">
      <w:pPr>
        <w:jc w:val="both"/>
        <w:rPr>
          <w:ins w:id="4273" w:author="rapporteur" w:date="2024-10-20T00:44:00Z" w16du:dateUtc="2024-10-20T04:44:00Z"/>
        </w:rPr>
      </w:pPr>
    </w:p>
    <w:p w14:paraId="5D15F5F0" w14:textId="77777777" w:rsidR="006252C7" w:rsidRDefault="006252C7" w:rsidP="006252C7">
      <w:pPr>
        <w:jc w:val="both"/>
        <w:rPr>
          <w:ins w:id="4274" w:author="rapporteur" w:date="2024-10-20T00:44:00Z" w16du:dateUtc="2024-10-20T04:44:00Z"/>
          <w:lang w:eastAsia="zh-CN"/>
        </w:rPr>
      </w:pPr>
      <w:ins w:id="4275" w:author="rapporteur" w:date="2024-10-20T00:44:00Z" w16du:dateUtc="2024-10-20T04:44:00Z">
        <w:r>
          <w:rPr>
            <w:lang w:eastAsia="zh-CN"/>
          </w:rPr>
          <w:t xml:space="preserve">Step 0a. the device is configured with one Device ID in the manufacturing time. Every ID is configured </w:t>
        </w:r>
        <w:r>
          <w:rPr>
            <w:rFonts w:hint="eastAsia"/>
            <w:lang w:eastAsia="zh-CN"/>
          </w:rPr>
          <w:t>correspond</w:t>
        </w:r>
        <w:r>
          <w:rPr>
            <w:lang w:eastAsia="zh-CN"/>
          </w:rPr>
          <w:t>ing</w:t>
        </w:r>
      </w:ins>
    </w:p>
    <w:p w14:paraId="2E88E67C" w14:textId="77777777" w:rsidR="006252C7" w:rsidRDefault="006252C7" w:rsidP="006252C7">
      <w:pPr>
        <w:jc w:val="both"/>
        <w:rPr>
          <w:ins w:id="4276" w:author="rapporteur" w:date="2024-10-20T00:44:00Z" w16du:dateUtc="2024-10-20T04:44:00Z"/>
          <w:lang w:eastAsia="zh-CN"/>
        </w:rPr>
      </w:pPr>
      <w:ins w:id="4277" w:author="rapporteur" w:date="2024-10-20T00:44:00Z" w16du:dateUtc="2024-10-20T04:44:00Z">
        <w:r>
          <w:rPr>
            <w:lang w:eastAsia="zh-CN"/>
          </w:rPr>
          <w:t xml:space="preserve">to an Index. </w:t>
        </w:r>
      </w:ins>
    </w:p>
    <w:p w14:paraId="54FEE4E8" w14:textId="77777777" w:rsidR="006252C7" w:rsidRDefault="006252C7" w:rsidP="006252C7">
      <w:pPr>
        <w:pStyle w:val="EditorsNote"/>
        <w:rPr>
          <w:ins w:id="4278" w:author="rapporteur" w:date="2024-10-20T00:44:00Z" w16du:dateUtc="2024-10-20T04:44:00Z"/>
          <w:lang w:val="en-US" w:eastAsia="zh-CN"/>
        </w:rPr>
      </w:pPr>
      <w:ins w:id="4279" w:author="rapporteur" w:date="2024-10-20T00:44:00Z" w16du:dateUtc="2024-10-20T04:44:00Z">
        <w:r>
          <w:rPr>
            <w:lang w:val="en-US" w:eastAsia="zh-CN"/>
          </w:rPr>
          <w:t xml:space="preserve">Editor’s Notes: Clarifications of the configuration of device ID and the Index and the mapping is FFS. </w:t>
        </w:r>
      </w:ins>
    </w:p>
    <w:p w14:paraId="51A08B85" w14:textId="77777777" w:rsidR="006252C7" w:rsidRDefault="006252C7" w:rsidP="006252C7">
      <w:pPr>
        <w:pStyle w:val="EditorsNote"/>
        <w:rPr>
          <w:ins w:id="4280" w:author="rapporteur" w:date="2024-10-20T00:44:00Z" w16du:dateUtc="2024-10-20T04:44:00Z"/>
          <w:lang w:val="en-US" w:eastAsia="zh-CN"/>
        </w:rPr>
      </w:pPr>
      <w:ins w:id="4281" w:author="rapporteur" w:date="2024-10-20T00:44:00Z" w16du:dateUtc="2024-10-20T04:44:00Z">
        <w:r>
          <w:rPr>
            <w:lang w:val="en-US" w:eastAsia="zh-CN"/>
          </w:rPr>
          <w:t>Editor’s Notes: How to address the synchronizaiton issue is FFS.</w:t>
        </w:r>
      </w:ins>
    </w:p>
    <w:p w14:paraId="17155518" w14:textId="77777777" w:rsidR="006252C7" w:rsidRDefault="006252C7" w:rsidP="006252C7">
      <w:pPr>
        <w:pStyle w:val="EditorsNote"/>
        <w:rPr>
          <w:ins w:id="4282" w:author="rapporteur" w:date="2024-10-20T00:44:00Z" w16du:dateUtc="2024-10-20T04:44:00Z"/>
          <w:lang w:val="en-US" w:eastAsia="zh-CN"/>
        </w:rPr>
      </w:pPr>
      <w:ins w:id="4283" w:author="rapporteur" w:date="2024-10-20T00:44:00Z" w16du:dateUtc="2024-10-20T04:44:00Z">
        <w:r>
          <w:rPr>
            <w:lang w:val="en-US" w:eastAsia="zh-CN"/>
          </w:rPr>
          <w:t xml:space="preserve">Editor’s Notes: if the ID is sending in the plaintext in paging message, the attacker can track the HASH chain, how to address this issue is FFS. </w:t>
        </w:r>
      </w:ins>
    </w:p>
    <w:p w14:paraId="286E4326" w14:textId="77777777" w:rsidR="006252C7" w:rsidRDefault="006252C7" w:rsidP="006252C7">
      <w:pPr>
        <w:pStyle w:val="EditorsNote"/>
        <w:rPr>
          <w:ins w:id="4284" w:author="rapporteur" w:date="2024-10-20T00:44:00Z" w16du:dateUtc="2024-10-20T04:44:00Z"/>
          <w:lang w:val="en-US" w:eastAsia="zh-CN"/>
        </w:rPr>
      </w:pPr>
      <w:ins w:id="4285" w:author="rapporteur" w:date="2024-10-20T00:44:00Z" w16du:dateUtc="2024-10-20T04:44:00Z">
        <w:r>
          <w:rPr>
            <w:lang w:val="en-US" w:eastAsia="zh-CN"/>
          </w:rPr>
          <w:t xml:space="preserve">Editor’s Notes: It is FFS how the procedure is integrated into inventory procedure, e.g. how the Reader report the device ID to the AF, when the inventory procedure is triggered. </w:t>
        </w:r>
      </w:ins>
    </w:p>
    <w:p w14:paraId="2912E2F2" w14:textId="77777777" w:rsidR="006252C7" w:rsidRDefault="006252C7" w:rsidP="006252C7">
      <w:pPr>
        <w:pStyle w:val="EditorsNote"/>
        <w:rPr>
          <w:ins w:id="4286" w:author="rapporteur" w:date="2024-10-20T00:44:00Z" w16du:dateUtc="2024-10-20T04:44:00Z"/>
          <w:lang w:val="en-US" w:eastAsia="zh-CN"/>
        </w:rPr>
      </w:pPr>
      <w:ins w:id="4287" w:author="rapporteur" w:date="2024-10-20T00:44:00Z" w16du:dateUtc="2024-10-20T04:44:00Z">
        <w:r>
          <w:rPr>
            <w:lang w:val="en-US" w:eastAsia="zh-CN"/>
          </w:rPr>
          <w:t xml:space="preserve">Editor’s Notes: It is FFs what is the impact on the device and network. </w:t>
        </w:r>
      </w:ins>
    </w:p>
    <w:p w14:paraId="54992518" w14:textId="77777777" w:rsidR="006252C7" w:rsidRDefault="006252C7" w:rsidP="006252C7">
      <w:pPr>
        <w:jc w:val="both"/>
        <w:rPr>
          <w:ins w:id="4288" w:author="rapporteur" w:date="2024-10-20T00:44:00Z" w16du:dateUtc="2024-10-20T04:44:00Z"/>
          <w:lang w:eastAsia="zh-CN"/>
        </w:rPr>
      </w:pPr>
      <w:ins w:id="4289" w:author="rapporteur" w:date="2024-10-20T00:44:00Z" w16du:dateUtc="2024-10-20T04:44:00Z">
        <w:r>
          <w:rPr>
            <w:lang w:eastAsia="zh-CN"/>
          </w:rPr>
          <w:t xml:space="preserve">Step 0b. the Application Function sends the Device IDs and Indexes to the AIoTF through NEF. </w:t>
        </w:r>
      </w:ins>
    </w:p>
    <w:p w14:paraId="1230F8FE" w14:textId="77777777" w:rsidR="006252C7" w:rsidRDefault="006252C7" w:rsidP="006252C7">
      <w:pPr>
        <w:jc w:val="both"/>
        <w:rPr>
          <w:ins w:id="4290" w:author="rapporteur" w:date="2024-10-20T00:44:00Z" w16du:dateUtc="2024-10-20T04:44:00Z"/>
          <w:lang w:eastAsia="zh-CN"/>
        </w:rPr>
      </w:pPr>
      <w:ins w:id="4291" w:author="rapporteur" w:date="2024-10-20T00:44:00Z" w16du:dateUtc="2024-10-20T04:44:00Z">
        <w:r>
          <w:rPr>
            <w:lang w:eastAsia="zh-CN"/>
          </w:rPr>
          <w:t xml:space="preserve">Step 0c. AIoTF sends the corresponding Device IDs to each Reader based on distribution policy from Application Function or local policy from MNOs. </w:t>
        </w:r>
      </w:ins>
    </w:p>
    <w:p w14:paraId="7BCCD1A1" w14:textId="77777777" w:rsidR="006252C7" w:rsidRDefault="006252C7" w:rsidP="006252C7">
      <w:pPr>
        <w:jc w:val="both"/>
        <w:rPr>
          <w:ins w:id="4292" w:author="rapporteur" w:date="2024-10-20T00:44:00Z" w16du:dateUtc="2024-10-20T04:44:00Z"/>
          <w:lang w:eastAsia="zh-CN"/>
        </w:rPr>
      </w:pPr>
      <w:ins w:id="4293" w:author="rapporteur" w:date="2024-10-20T00:44:00Z" w16du:dateUtc="2024-10-20T04:44:00Z">
        <w:r>
          <w:rPr>
            <w:lang w:eastAsia="zh-CN"/>
          </w:rPr>
          <w:t>Step 0d. Reader stores the Devices IDs and the corresponding Indexes under this Reader.</w:t>
        </w:r>
      </w:ins>
    </w:p>
    <w:p w14:paraId="7B9317E1" w14:textId="77777777" w:rsidR="006252C7" w:rsidRDefault="006252C7" w:rsidP="006252C7">
      <w:pPr>
        <w:jc w:val="both"/>
        <w:rPr>
          <w:ins w:id="4294" w:author="rapporteur" w:date="2024-10-20T00:44:00Z" w16du:dateUtc="2024-10-20T04:44:00Z"/>
          <w:lang w:val="en-US" w:eastAsia="zh-CN"/>
        </w:rPr>
      </w:pPr>
      <w:ins w:id="4295" w:author="rapporteur" w:date="2024-10-20T00:44:00Z" w16du:dateUtc="2024-10-20T04:44:00Z">
        <w:r>
          <w:rPr>
            <w:lang w:eastAsia="zh-CN"/>
          </w:rPr>
          <w:t>Step 1. Reader sends the paging message to the AIoT devices. Reader sends ID</w:t>
        </w:r>
        <w:r>
          <w:rPr>
            <w:vertAlign w:val="subscript"/>
            <w:lang w:eastAsia="zh-CN"/>
          </w:rPr>
          <w:t>1-1</w:t>
        </w:r>
        <w:r>
          <w:rPr>
            <w:lang w:eastAsia="zh-CN"/>
          </w:rPr>
          <w:t>, ID</w:t>
        </w:r>
        <w:r>
          <w:rPr>
            <w:vertAlign w:val="subscript"/>
            <w:lang w:eastAsia="zh-CN"/>
          </w:rPr>
          <w:t>2-1</w:t>
        </w:r>
        <w:r>
          <w:rPr>
            <w:lang w:eastAsia="zh-CN"/>
          </w:rPr>
          <w:t xml:space="preserve">, … in the paging message. </w:t>
        </w:r>
      </w:ins>
    </w:p>
    <w:p w14:paraId="5507FF75" w14:textId="77777777" w:rsidR="006252C7" w:rsidRDefault="006252C7" w:rsidP="006252C7">
      <w:pPr>
        <w:ind w:firstLine="284"/>
        <w:jc w:val="both"/>
        <w:rPr>
          <w:ins w:id="4296" w:author="rapporteur" w:date="2024-10-20T00:44:00Z" w16du:dateUtc="2024-10-20T04:44:00Z"/>
          <w:lang w:eastAsia="zh-CN"/>
        </w:rPr>
      </w:pPr>
      <w:ins w:id="4297" w:author="rapporteur" w:date="2024-10-20T00:44:00Z" w16du:dateUtc="2024-10-20T04:44:00Z">
        <w:r>
          <w:rPr>
            <w:lang w:eastAsia="zh-CN"/>
          </w:rPr>
          <w:t xml:space="preserve">NOTE 1: According to RAN2 agreement in #116, the paging message may contain one ID (one Device ID or one group ID) or more (multiple IDs FFS in RAN2) IDs. The procedure may be updated based on RAN2 progress. </w:t>
        </w:r>
      </w:ins>
    </w:p>
    <w:p w14:paraId="2EE01AEC" w14:textId="77777777" w:rsidR="006252C7" w:rsidRDefault="006252C7" w:rsidP="006252C7">
      <w:pPr>
        <w:ind w:firstLine="284"/>
        <w:jc w:val="both"/>
        <w:rPr>
          <w:ins w:id="4298" w:author="rapporteur" w:date="2024-10-20T00:44:00Z" w16du:dateUtc="2024-10-20T04:44:00Z"/>
          <w:lang w:eastAsia="zh-CN"/>
        </w:rPr>
      </w:pPr>
      <w:ins w:id="4299" w:author="rapporteur" w:date="2024-10-20T00:44:00Z" w16du:dateUtc="2024-10-20T04:44:00Z">
        <w:r>
          <w:rPr>
            <w:lang w:eastAsia="zh-CN"/>
          </w:rPr>
          <w:t xml:space="preserve">NOTE 2: IDm-n indicates the n-th ID for Device m. </w:t>
        </w:r>
      </w:ins>
    </w:p>
    <w:p w14:paraId="6675AD65" w14:textId="77777777" w:rsidR="006252C7" w:rsidRDefault="006252C7" w:rsidP="006252C7">
      <w:pPr>
        <w:jc w:val="both"/>
        <w:rPr>
          <w:ins w:id="4300" w:author="rapporteur" w:date="2024-10-20T00:44:00Z" w16du:dateUtc="2024-10-20T04:44:00Z"/>
          <w:lang w:eastAsia="zh-CN"/>
        </w:rPr>
      </w:pPr>
      <w:ins w:id="4301" w:author="rapporteur" w:date="2024-10-20T00:44:00Z" w16du:dateUtc="2024-10-20T04:44:00Z">
        <w:r>
          <w:rPr>
            <w:lang w:eastAsia="zh-CN"/>
          </w:rPr>
          <w:t>Step 2: AIoT device replies with ID</w:t>
        </w:r>
        <w:r>
          <w:rPr>
            <w:vertAlign w:val="subscript"/>
            <w:lang w:eastAsia="zh-CN"/>
          </w:rPr>
          <w:t>1-1</w:t>
        </w:r>
        <w:r>
          <w:rPr>
            <w:lang w:eastAsia="zh-CN"/>
          </w:rPr>
          <w:t>||Index to the Reader.</w:t>
        </w:r>
      </w:ins>
    </w:p>
    <w:p w14:paraId="4B89D77A" w14:textId="77777777" w:rsidR="006252C7" w:rsidRDefault="006252C7" w:rsidP="006252C7">
      <w:pPr>
        <w:ind w:firstLine="284"/>
        <w:jc w:val="both"/>
        <w:rPr>
          <w:ins w:id="4302" w:author="rapporteur" w:date="2024-10-20T00:44:00Z" w16du:dateUtc="2024-10-20T04:44:00Z"/>
          <w:lang w:eastAsia="zh-CN"/>
        </w:rPr>
      </w:pPr>
      <w:ins w:id="4303" w:author="rapporteur" w:date="2024-10-20T00:44:00Z" w16du:dateUtc="2024-10-20T04:44:00Z">
        <w:r>
          <w:rPr>
            <w:lang w:eastAsia="zh-CN"/>
          </w:rPr>
          <w:t xml:space="preserve">NOTE 3: Index shall indicate which ID of which device. </w:t>
        </w:r>
      </w:ins>
    </w:p>
    <w:p w14:paraId="021C50B8" w14:textId="77777777" w:rsidR="006252C7" w:rsidRDefault="006252C7" w:rsidP="006252C7">
      <w:pPr>
        <w:jc w:val="both"/>
        <w:rPr>
          <w:ins w:id="4304" w:author="rapporteur" w:date="2024-10-20T00:44:00Z" w16du:dateUtc="2024-10-20T04:44:00Z"/>
          <w:lang w:eastAsia="zh-CN"/>
        </w:rPr>
      </w:pPr>
      <w:ins w:id="4305" w:author="rapporteur" w:date="2024-10-20T00:44:00Z" w16du:dateUtc="2024-10-20T04:44:00Z">
        <w:r>
          <w:rPr>
            <w:lang w:eastAsia="zh-CN"/>
          </w:rPr>
          <w:t>Step 3: Reader compares the ID</w:t>
        </w:r>
        <w:r>
          <w:rPr>
            <w:vertAlign w:val="subscript"/>
            <w:lang w:eastAsia="zh-CN"/>
          </w:rPr>
          <w:t xml:space="preserve">1-1 </w:t>
        </w:r>
        <w:r>
          <w:rPr>
            <w:lang w:eastAsia="zh-CN"/>
          </w:rPr>
          <w:t>with its data base, then confirm this ID</w:t>
        </w:r>
        <w:r>
          <w:rPr>
            <w:vertAlign w:val="subscript"/>
            <w:lang w:eastAsia="zh-CN"/>
          </w:rPr>
          <w:t xml:space="preserve">1-1 </w:t>
        </w:r>
        <w:r>
          <w:rPr>
            <w:lang w:eastAsia="zh-CN"/>
          </w:rPr>
          <w:t xml:space="preserve">is in its data base. </w:t>
        </w:r>
      </w:ins>
    </w:p>
    <w:p w14:paraId="13515DD1" w14:textId="77777777" w:rsidR="006252C7" w:rsidRDefault="006252C7" w:rsidP="006252C7">
      <w:pPr>
        <w:jc w:val="both"/>
        <w:rPr>
          <w:ins w:id="4306" w:author="rapporteur" w:date="2024-10-20T00:44:00Z" w16du:dateUtc="2024-10-20T04:44:00Z"/>
          <w:lang w:eastAsia="zh-CN"/>
        </w:rPr>
      </w:pPr>
      <w:ins w:id="4307" w:author="rapporteur" w:date="2024-10-20T00:44:00Z" w16du:dateUtc="2024-10-20T04:44:00Z">
        <w:r>
          <w:rPr>
            <w:lang w:eastAsia="zh-CN"/>
          </w:rPr>
          <w:t>Step 4: Reader echoes back the ID</w:t>
        </w:r>
        <w:r>
          <w:rPr>
            <w:vertAlign w:val="subscript"/>
            <w:lang w:eastAsia="zh-CN"/>
          </w:rPr>
          <w:t>1-1</w:t>
        </w:r>
        <w:r>
          <w:rPr>
            <w:lang w:eastAsia="zh-CN"/>
          </w:rPr>
          <w:t xml:space="preserve"> to device, following RAN2 procedure.  </w:t>
        </w:r>
      </w:ins>
    </w:p>
    <w:p w14:paraId="3388CC88" w14:textId="77777777" w:rsidR="006252C7" w:rsidRDefault="006252C7" w:rsidP="006252C7">
      <w:pPr>
        <w:jc w:val="both"/>
        <w:rPr>
          <w:ins w:id="4308" w:author="rapporteur" w:date="2024-10-20T00:44:00Z" w16du:dateUtc="2024-10-20T04:44:00Z"/>
          <w:lang w:eastAsia="zh-CN"/>
        </w:rPr>
      </w:pPr>
      <w:ins w:id="4309" w:author="rapporteur" w:date="2024-10-20T00:44:00Z" w16du:dateUtc="2024-10-20T04:44:00Z">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r>
          <w:rPr>
            <w:lang w:eastAsia="zh-CN"/>
          </w:rPr>
          <w:t>)</w:t>
        </w:r>
      </w:ins>
    </w:p>
    <w:p w14:paraId="221B5154" w14:textId="77777777" w:rsidR="006252C7" w:rsidRDefault="006252C7" w:rsidP="006252C7">
      <w:pPr>
        <w:ind w:firstLine="284"/>
        <w:jc w:val="both"/>
        <w:rPr>
          <w:ins w:id="4310" w:author="rapporteur" w:date="2024-10-20T00:44:00Z" w16du:dateUtc="2024-10-20T04:44:00Z"/>
          <w:lang w:eastAsia="zh-CN"/>
        </w:rPr>
      </w:pPr>
      <w:ins w:id="4311" w:author="rapporteur" w:date="2024-10-20T00:44:00Z" w16du:dateUtc="2024-10-20T04:44:00Z">
        <w:r>
          <w:rPr>
            <w:lang w:eastAsia="zh-CN"/>
          </w:rPr>
          <w:t xml:space="preserve">NOTE 4: Reader shall use unused ID for each device for the next paging if there is any. </w:t>
        </w:r>
      </w:ins>
    </w:p>
    <w:p w14:paraId="0D0BC7C7" w14:textId="2F4F2FAA" w:rsidR="006252C7" w:rsidRDefault="006252C7" w:rsidP="006252C7">
      <w:pPr>
        <w:pStyle w:val="Heading3"/>
        <w:rPr>
          <w:ins w:id="4312" w:author="rapporteur" w:date="2024-10-20T00:44:00Z" w16du:dateUtc="2024-10-20T04:44:00Z"/>
          <w:lang w:val="en-US"/>
        </w:rPr>
      </w:pPr>
      <w:bookmarkStart w:id="4313" w:name="_Toc180278848"/>
      <w:bookmarkStart w:id="4314" w:name="_Toc180279023"/>
      <w:bookmarkStart w:id="4315" w:name="_Toc180279290"/>
      <w:bookmarkStart w:id="4316" w:name="_Toc180279769"/>
      <w:bookmarkStart w:id="4317" w:name="_Toc180279951"/>
      <w:ins w:id="4318" w:author="rapporteur" w:date="2024-10-20T00:44:00Z" w16du:dateUtc="2024-10-20T04:44:00Z">
        <w:r>
          <w:rPr>
            <w:lang w:val="en-US"/>
          </w:rPr>
          <w:t>6.28.3</w:t>
        </w:r>
        <w:r>
          <w:rPr>
            <w:lang w:val="en-US"/>
          </w:rPr>
          <w:tab/>
          <w:t>Evaluation</w:t>
        </w:r>
        <w:bookmarkEnd w:id="4313"/>
        <w:bookmarkEnd w:id="4314"/>
        <w:bookmarkEnd w:id="4315"/>
        <w:bookmarkEnd w:id="4316"/>
        <w:bookmarkEnd w:id="4317"/>
      </w:ins>
    </w:p>
    <w:p w14:paraId="1349FC44" w14:textId="17FBE2FB" w:rsidR="007370DC" w:rsidRDefault="006252C7" w:rsidP="006252C7">
      <w:pPr>
        <w:rPr>
          <w:ins w:id="4319" w:author="rapporteur" w:date="2024-10-20T00:42:00Z" w16du:dateUtc="2024-10-20T04:42:00Z"/>
        </w:rPr>
      </w:pPr>
      <w:ins w:id="4320" w:author="rapporteur" w:date="2024-10-20T00:44:00Z" w16du:dateUtc="2024-10-20T04:44:00Z">
        <w:r>
          <w:t>T</w:t>
        </w:r>
        <w:r>
          <w:rPr>
            <w:lang w:val="en-US"/>
          </w:rPr>
          <w:t>BD</w:t>
        </w:r>
      </w:ins>
    </w:p>
    <w:p w14:paraId="1A92C01A" w14:textId="0A58B15A" w:rsidR="006252C7" w:rsidRPr="00DA1267" w:rsidRDefault="006252C7" w:rsidP="006252C7">
      <w:pPr>
        <w:pStyle w:val="Heading2"/>
        <w:rPr>
          <w:ins w:id="4321" w:author="rapporteur" w:date="2024-10-20T00:46:00Z" w16du:dateUtc="2024-10-20T04:46:00Z"/>
        </w:rPr>
      </w:pPr>
      <w:bookmarkStart w:id="4322" w:name="_Toc180278849"/>
      <w:bookmarkStart w:id="4323" w:name="_Toc180279024"/>
      <w:bookmarkStart w:id="4324" w:name="_Toc180279291"/>
      <w:bookmarkStart w:id="4325" w:name="_Toc180279770"/>
      <w:bookmarkStart w:id="4326" w:name="_Toc180279952"/>
      <w:ins w:id="4327" w:author="rapporteur" w:date="2024-10-20T00:46:00Z" w16du:dateUtc="2024-10-20T04:46:00Z">
        <w:r w:rsidRPr="00DA1267">
          <w:t>6.</w:t>
        </w:r>
      </w:ins>
      <w:ins w:id="4328" w:author="rapporteur" w:date="2024-10-20T00:47:00Z" w16du:dateUtc="2024-10-20T04:47:00Z">
        <w:r>
          <w:t>29</w:t>
        </w:r>
      </w:ins>
      <w:ins w:id="4329" w:author="rapporteur" w:date="2024-10-20T00:46:00Z" w16du:dateUtc="2024-10-20T04:46:00Z">
        <w:r w:rsidRPr="00DA1267">
          <w:tab/>
          <w:t>Solution #</w:t>
        </w:r>
      </w:ins>
      <w:ins w:id="4330" w:author="rapporteur" w:date="2024-10-20T00:47:00Z" w16du:dateUtc="2024-10-20T04:47:00Z">
        <w:r>
          <w:t>29</w:t>
        </w:r>
      </w:ins>
      <w:ins w:id="4331" w:author="rapporteur" w:date="2024-10-20T00:46:00Z" w16du:dateUtc="2024-10-20T04:46:00Z">
        <w:r w:rsidRPr="00DA1267">
          <w:t xml:space="preserve">: </w:t>
        </w:r>
        <w:r>
          <w:rPr>
            <w:lang w:eastAsia="zh-CN"/>
          </w:rPr>
          <w:t>Providing a network-computed AIoT concealed device identifier (AICI) to an AIoT device</w:t>
        </w:r>
        <w:bookmarkEnd w:id="4322"/>
        <w:bookmarkEnd w:id="4323"/>
        <w:bookmarkEnd w:id="4324"/>
        <w:bookmarkEnd w:id="4325"/>
        <w:bookmarkEnd w:id="4326"/>
      </w:ins>
    </w:p>
    <w:p w14:paraId="0AE0722D" w14:textId="07FDBC0C" w:rsidR="006252C7" w:rsidRDefault="006252C7" w:rsidP="006252C7">
      <w:pPr>
        <w:pStyle w:val="Heading3"/>
        <w:rPr>
          <w:ins w:id="4332" w:author="rapporteur" w:date="2024-10-20T00:46:00Z" w16du:dateUtc="2024-10-20T04:46:00Z"/>
        </w:rPr>
      </w:pPr>
      <w:bookmarkStart w:id="4333" w:name="_Toc180278850"/>
      <w:bookmarkStart w:id="4334" w:name="_Toc180279025"/>
      <w:bookmarkStart w:id="4335" w:name="_Toc180279292"/>
      <w:bookmarkStart w:id="4336" w:name="_Toc180279771"/>
      <w:bookmarkStart w:id="4337" w:name="_Toc180279953"/>
      <w:ins w:id="4338" w:author="rapporteur" w:date="2024-10-20T00:46:00Z" w16du:dateUtc="2024-10-20T04:46:00Z">
        <w:r w:rsidRPr="00DA1267">
          <w:t>6.</w:t>
        </w:r>
      </w:ins>
      <w:ins w:id="4339" w:author="rapporteur" w:date="2024-10-20T00:47:00Z" w16du:dateUtc="2024-10-20T04:47:00Z">
        <w:r>
          <w:t>29</w:t>
        </w:r>
      </w:ins>
      <w:ins w:id="4340" w:author="rapporteur" w:date="2024-10-20T00:46:00Z" w16du:dateUtc="2024-10-20T04:46:00Z">
        <w:r w:rsidRPr="00DA1267">
          <w:t>.1</w:t>
        </w:r>
        <w:r w:rsidRPr="00DA1267">
          <w:tab/>
          <w:t>Introduction</w:t>
        </w:r>
        <w:bookmarkEnd w:id="4333"/>
        <w:bookmarkEnd w:id="4334"/>
        <w:bookmarkEnd w:id="4335"/>
        <w:bookmarkEnd w:id="4336"/>
        <w:bookmarkEnd w:id="4337"/>
      </w:ins>
    </w:p>
    <w:p w14:paraId="5F88DBD2" w14:textId="77777777" w:rsidR="006252C7" w:rsidRDefault="006252C7" w:rsidP="006252C7">
      <w:pPr>
        <w:rPr>
          <w:ins w:id="4341" w:author="rapporteur" w:date="2024-10-20T00:46:00Z" w16du:dateUtc="2024-10-20T04:46:00Z"/>
          <w:lang w:eastAsia="zh-CN"/>
        </w:rPr>
      </w:pPr>
      <w:ins w:id="4342" w:author="rapporteur" w:date="2024-10-20T00:46:00Z" w16du:dateUtc="2024-10-20T04:46:00Z">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ins>
    </w:p>
    <w:p w14:paraId="2065FF54" w14:textId="498CCB77" w:rsidR="006252C7" w:rsidRPr="00DA1267" w:rsidRDefault="006252C7" w:rsidP="006252C7">
      <w:pPr>
        <w:pStyle w:val="Heading3"/>
        <w:rPr>
          <w:ins w:id="4343" w:author="rapporteur" w:date="2024-10-20T00:46:00Z" w16du:dateUtc="2024-10-20T04:46:00Z"/>
        </w:rPr>
      </w:pPr>
      <w:bookmarkStart w:id="4344" w:name="_Toc180278851"/>
      <w:bookmarkStart w:id="4345" w:name="_Toc180279026"/>
      <w:bookmarkStart w:id="4346" w:name="_Toc180279293"/>
      <w:bookmarkStart w:id="4347" w:name="_Toc180279772"/>
      <w:bookmarkStart w:id="4348" w:name="_Toc180279954"/>
      <w:ins w:id="4349" w:author="rapporteur" w:date="2024-10-20T00:46:00Z" w16du:dateUtc="2024-10-20T04:46:00Z">
        <w:r w:rsidRPr="00DA1267">
          <w:t>6.</w:t>
        </w:r>
      </w:ins>
      <w:ins w:id="4350" w:author="rapporteur" w:date="2024-10-20T00:47:00Z" w16du:dateUtc="2024-10-20T04:47:00Z">
        <w:r>
          <w:t>29</w:t>
        </w:r>
      </w:ins>
      <w:ins w:id="4351" w:author="rapporteur" w:date="2024-10-20T00:46:00Z" w16du:dateUtc="2024-10-20T04:46:00Z">
        <w:r w:rsidRPr="00DA1267">
          <w:t>.2</w:t>
        </w:r>
        <w:r w:rsidRPr="00DA1267">
          <w:tab/>
          <w:t>Solution details</w:t>
        </w:r>
        <w:bookmarkEnd w:id="4344"/>
        <w:bookmarkEnd w:id="4345"/>
        <w:bookmarkEnd w:id="4346"/>
        <w:bookmarkEnd w:id="4347"/>
        <w:bookmarkEnd w:id="4348"/>
      </w:ins>
    </w:p>
    <w:p w14:paraId="0400EC8C" w14:textId="008A278D" w:rsidR="006252C7" w:rsidRDefault="006252C7" w:rsidP="006252C7">
      <w:pPr>
        <w:rPr>
          <w:ins w:id="4352" w:author="rapporteur" w:date="2024-10-20T00:46:00Z" w16du:dateUtc="2024-10-20T04:46:00Z"/>
          <w:lang w:eastAsia="zh-CN"/>
        </w:rPr>
      </w:pPr>
      <w:ins w:id="4353" w:author="rapporteur" w:date="2024-10-20T00:46:00Z" w16du:dateUtc="2024-10-20T04:46:00Z">
        <w:r>
          <w:rPr>
            <w:lang w:eastAsia="zh-CN"/>
          </w:rPr>
          <w:t>The solution proposes a method for the 5G network to compute a AIoT Concealed Device Identifier (AICI) and provide the SUCI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w:t>
        </w:r>
      </w:ins>
      <w:ins w:id="4354" w:author="rapporteur" w:date="2024-10-20T00:47:00Z" w16du:dateUtc="2024-10-20T04:47:00Z">
        <w:r>
          <w:rPr>
            <w:lang w:eastAsia="zh-CN"/>
          </w:rPr>
          <w:t>29</w:t>
        </w:r>
      </w:ins>
      <w:ins w:id="4355" w:author="rapporteur" w:date="2024-10-20T00:46:00Z" w16du:dateUtc="2024-10-20T04:46:00Z">
        <w:r>
          <w:rPr>
            <w:lang w:eastAsia="zh-CN"/>
          </w:rPr>
          <w:t>.2-1 presents a high-level message flow of the solution.</w:t>
        </w:r>
      </w:ins>
    </w:p>
    <w:p w14:paraId="327F5EB9" w14:textId="77777777" w:rsidR="006252C7" w:rsidRDefault="006252C7" w:rsidP="006252C7">
      <w:pPr>
        <w:rPr>
          <w:ins w:id="4356" w:author="rapporteur" w:date="2024-10-20T00:46:00Z" w16du:dateUtc="2024-10-20T04:46:00Z"/>
          <w:lang w:eastAsia="zh-CN"/>
        </w:rPr>
      </w:pPr>
    </w:p>
    <w:p w14:paraId="5B61AAF5" w14:textId="77777777" w:rsidR="006252C7" w:rsidRDefault="006252C7" w:rsidP="006252C7">
      <w:pPr>
        <w:rPr>
          <w:ins w:id="4357" w:author="rapporteur" w:date="2024-10-20T00:46:00Z" w16du:dateUtc="2024-10-20T04:46:00Z"/>
          <w:lang w:eastAsia="zh-CN"/>
        </w:rPr>
      </w:pPr>
      <w:ins w:id="4358" w:author="rapporteur" w:date="2024-10-20T00:46:00Z" w16du:dateUtc="2024-10-20T04:46:00Z">
        <w:r w:rsidRPr="00EE4D61">
          <w:rPr>
            <w:noProof/>
            <w:sz w:val="16"/>
          </w:rPr>
          <w:object w:dxaOrig="11081" w:dyaOrig="9331" w14:anchorId="2C001783">
            <v:shape id="_x0000_i1057" type="#_x0000_t75" style="width:387.8pt;height:326.2pt" o:ole="">
              <v:imagedata r:id="rId81" o:title=""/>
            </v:shape>
            <o:OLEObject Type="Embed" ProgID="Visio.Drawing.15" ShapeID="_x0000_i1057" DrawAspect="Content" ObjectID="_1790893546" r:id="rId82"/>
          </w:object>
        </w:r>
      </w:ins>
    </w:p>
    <w:p w14:paraId="4CE86B58" w14:textId="2336BFFD" w:rsidR="006252C7" w:rsidRPr="00B70E0C" w:rsidRDefault="006252C7" w:rsidP="006252C7">
      <w:pPr>
        <w:pStyle w:val="TF"/>
        <w:rPr>
          <w:ins w:id="4359" w:author="rapporteur" w:date="2024-10-20T00:46:00Z" w16du:dateUtc="2024-10-20T04:46:00Z"/>
          <w:bCs/>
        </w:rPr>
      </w:pPr>
      <w:ins w:id="4360" w:author="rapporteur" w:date="2024-10-20T00:46:00Z" w16du:dateUtc="2024-10-20T04:46:00Z">
        <w:r>
          <w:t>Figure 6.</w:t>
        </w:r>
      </w:ins>
      <w:ins w:id="4361" w:author="rapporteur" w:date="2024-10-20T00:47:00Z" w16du:dateUtc="2024-10-20T04:47:00Z">
        <w:r>
          <w:t>29</w:t>
        </w:r>
      </w:ins>
      <w:ins w:id="4362" w:author="rapporteur" w:date="2024-10-20T00:46:00Z" w16du:dateUtc="2024-10-20T04:46:00Z">
        <w:r>
          <w:t>.2-1</w:t>
        </w:r>
        <w:r w:rsidRPr="007D323A">
          <w:t xml:space="preserve">: Procedure for </w:t>
        </w:r>
        <w:r>
          <w:t>delivering a AICI to an AIoT Device</w:t>
        </w:r>
      </w:ins>
    </w:p>
    <w:p w14:paraId="0B6AEFDB" w14:textId="77777777" w:rsidR="006252C7" w:rsidRDefault="006252C7" w:rsidP="006252C7">
      <w:pPr>
        <w:rPr>
          <w:ins w:id="4363" w:author="rapporteur" w:date="2024-10-20T00:46:00Z" w16du:dateUtc="2024-10-20T04:46:00Z"/>
          <w:lang w:eastAsia="zh-CN"/>
        </w:rPr>
      </w:pPr>
      <w:ins w:id="4364" w:author="rapporteur" w:date="2024-10-20T00:46:00Z" w16du:dateUtc="2024-10-20T04:46:00Z">
        <w:r>
          <w:rPr>
            <w:lang w:eastAsia="zh-CN"/>
          </w:rPr>
          <w:t xml:space="preserve">The figure is self-explanatory, therefore, the steps are not explained step-by-step. 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ins>
    </w:p>
    <w:p w14:paraId="208052B7" w14:textId="77777777" w:rsidR="006252C7" w:rsidRDefault="006252C7" w:rsidP="006252C7">
      <w:pPr>
        <w:pStyle w:val="NO"/>
        <w:rPr>
          <w:ins w:id="4365" w:author="rapporteur" w:date="2024-10-20T00:46:00Z" w16du:dateUtc="2024-10-20T04:46:00Z"/>
          <w:lang w:eastAsia="zh-CN"/>
        </w:rPr>
      </w:pPr>
      <w:ins w:id="4366" w:author="rapporteur" w:date="2024-10-20T00:46:00Z" w16du:dateUtc="2024-10-20T04:46:00Z">
        <w:r>
          <w:rPr>
            <w:lang w:eastAsia="zh-CN"/>
          </w:rPr>
          <w:t>NOTE: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ins>
    </w:p>
    <w:p w14:paraId="75F20C1F" w14:textId="77777777" w:rsidR="006252C7" w:rsidRDefault="006252C7" w:rsidP="006252C7">
      <w:pPr>
        <w:pStyle w:val="NO"/>
        <w:rPr>
          <w:ins w:id="4367" w:author="rapporteur" w:date="2024-10-20T00:46:00Z" w16du:dateUtc="2024-10-20T04:46:00Z"/>
          <w:lang w:eastAsia="zh-CN"/>
        </w:rPr>
      </w:pPr>
    </w:p>
    <w:p w14:paraId="61C7F2B4" w14:textId="77777777" w:rsidR="006252C7" w:rsidRDefault="006252C7" w:rsidP="006252C7">
      <w:pPr>
        <w:pStyle w:val="EditorsNote"/>
        <w:rPr>
          <w:ins w:id="4368" w:author="rapporteur" w:date="2024-10-20T00:46:00Z" w16du:dateUtc="2024-10-20T04:46:00Z"/>
          <w:lang w:eastAsia="zh-CN"/>
        </w:rPr>
      </w:pPr>
      <w:ins w:id="4369" w:author="rapporteur" w:date="2024-10-20T00:46:00Z" w16du:dateUtc="2024-10-20T04:46:00Z">
        <w:r>
          <w:rPr>
            <w:lang w:eastAsia="zh-CN"/>
          </w:rPr>
          <w:t>Editor’s Note: The content of the paging message and how the device decides to respond to the paging message based on the content of the paging message is FFS.</w:t>
        </w:r>
      </w:ins>
    </w:p>
    <w:p w14:paraId="4EB6BD87" w14:textId="77777777" w:rsidR="006252C7" w:rsidRDefault="006252C7" w:rsidP="006252C7">
      <w:pPr>
        <w:pStyle w:val="EditorsNote"/>
        <w:rPr>
          <w:ins w:id="4370" w:author="rapporteur" w:date="2024-10-20T00:46:00Z" w16du:dateUtc="2024-10-20T04:46:00Z"/>
          <w:lang w:eastAsia="zh-CN"/>
        </w:rPr>
      </w:pPr>
      <w:ins w:id="4371" w:author="rapporteur" w:date="2024-10-20T00:46:00Z" w16du:dateUtc="2024-10-20T04:46:00Z">
        <w:r>
          <w:rPr>
            <w:lang w:eastAsia="zh-CN"/>
          </w:rPr>
          <w:t>Editor’s Note: Synchronization of AICI is FFS</w:t>
        </w:r>
      </w:ins>
    </w:p>
    <w:p w14:paraId="5391D196" w14:textId="77777777" w:rsidR="006252C7" w:rsidRDefault="006252C7" w:rsidP="006252C7">
      <w:pPr>
        <w:pStyle w:val="EditorsNote"/>
        <w:rPr>
          <w:ins w:id="4372" w:author="rapporteur" w:date="2024-10-20T00:46:00Z" w16du:dateUtc="2024-10-20T04:46:00Z"/>
          <w:lang w:eastAsia="zh-CN"/>
        </w:rPr>
      </w:pPr>
      <w:ins w:id="4373" w:author="rapporteur" w:date="2024-10-20T00:46:00Z" w16du:dateUtc="2024-10-20T04:46:00Z">
        <w:r>
          <w:rPr>
            <w:lang w:eastAsia="zh-CN"/>
          </w:rPr>
          <w:t>Editor’s Note: Whether AICI is to be computed and decrypted in SIDF/UDM is FFS</w:t>
        </w:r>
      </w:ins>
    </w:p>
    <w:p w14:paraId="1C2256C3" w14:textId="77777777" w:rsidR="006252C7" w:rsidRDefault="006252C7" w:rsidP="006252C7">
      <w:pPr>
        <w:pStyle w:val="EditorsNote"/>
        <w:rPr>
          <w:ins w:id="4374" w:author="rapporteur" w:date="2024-10-20T00:46:00Z" w16du:dateUtc="2024-10-20T04:46:00Z"/>
          <w:lang w:eastAsia="zh-CN"/>
        </w:rPr>
      </w:pPr>
      <w:ins w:id="4375" w:author="rapporteur" w:date="2024-10-20T00:46:00Z" w16du:dateUtc="2024-10-20T04:46:00Z">
        <w:r>
          <w:rPr>
            <w:lang w:eastAsia="zh-CN"/>
          </w:rPr>
          <w:t>Editor’s Note: Whether AIoT device can update and store AICI is FFS</w:t>
        </w:r>
      </w:ins>
    </w:p>
    <w:p w14:paraId="6C674690" w14:textId="77777777" w:rsidR="006252C7" w:rsidRDefault="006252C7" w:rsidP="006252C7">
      <w:pPr>
        <w:pStyle w:val="NO"/>
        <w:rPr>
          <w:ins w:id="4376" w:author="rapporteur" w:date="2024-10-20T00:46:00Z" w16du:dateUtc="2024-10-20T04:46:00Z"/>
          <w:lang w:eastAsia="zh-CN"/>
        </w:rPr>
      </w:pPr>
    </w:p>
    <w:p w14:paraId="510AE657" w14:textId="7856B610" w:rsidR="006252C7" w:rsidRPr="00DA1267" w:rsidRDefault="006252C7" w:rsidP="006252C7">
      <w:pPr>
        <w:pStyle w:val="Heading3"/>
        <w:rPr>
          <w:ins w:id="4377" w:author="rapporteur" w:date="2024-10-20T00:46:00Z" w16du:dateUtc="2024-10-20T04:46:00Z"/>
        </w:rPr>
      </w:pPr>
      <w:bookmarkStart w:id="4378" w:name="_Toc180278852"/>
      <w:bookmarkStart w:id="4379" w:name="_Toc180279027"/>
      <w:bookmarkStart w:id="4380" w:name="_Toc180279294"/>
      <w:bookmarkStart w:id="4381" w:name="_Toc180279773"/>
      <w:bookmarkStart w:id="4382" w:name="_Toc180279955"/>
      <w:ins w:id="4383" w:author="rapporteur" w:date="2024-10-20T00:46:00Z" w16du:dateUtc="2024-10-20T04:46:00Z">
        <w:r w:rsidRPr="00DA1267">
          <w:t>6.</w:t>
        </w:r>
        <w:r>
          <w:t>29</w:t>
        </w:r>
        <w:r w:rsidRPr="00DA1267">
          <w:t>.3</w:t>
        </w:r>
        <w:r w:rsidRPr="00DA1267">
          <w:tab/>
          <w:t>Evaluation</w:t>
        </w:r>
        <w:bookmarkEnd w:id="4378"/>
        <w:bookmarkEnd w:id="4379"/>
        <w:bookmarkEnd w:id="4380"/>
        <w:bookmarkEnd w:id="4381"/>
        <w:bookmarkEnd w:id="4382"/>
      </w:ins>
    </w:p>
    <w:p w14:paraId="626A6820" w14:textId="2A338454" w:rsidR="007370DC" w:rsidRDefault="006252C7" w:rsidP="006252C7">
      <w:pPr>
        <w:rPr>
          <w:ins w:id="4384" w:author="rapporteur" w:date="2024-10-20T00:49:00Z" w16du:dateUtc="2024-10-20T04:49:00Z"/>
        </w:rPr>
      </w:pPr>
      <w:ins w:id="4385" w:author="rapporteur" w:date="2024-10-20T00:46:00Z" w16du:dateUtc="2024-10-20T04:46:00Z">
        <w:r>
          <w:t>TBD</w:t>
        </w:r>
      </w:ins>
    </w:p>
    <w:p w14:paraId="226B0C38" w14:textId="77777777" w:rsidR="00AC1AED" w:rsidRDefault="00AC1AED" w:rsidP="006252C7">
      <w:pPr>
        <w:rPr>
          <w:ins w:id="4386" w:author="rapporteur" w:date="2024-10-20T00:49:00Z" w16du:dateUtc="2024-10-20T04:49:00Z"/>
        </w:rPr>
      </w:pPr>
    </w:p>
    <w:p w14:paraId="04386715" w14:textId="3DB0A5CD" w:rsidR="00AC1AED" w:rsidRDefault="00AC1AED" w:rsidP="00AC1AED">
      <w:pPr>
        <w:pStyle w:val="Heading2"/>
        <w:rPr>
          <w:ins w:id="4387" w:author="rapporteur" w:date="2024-10-20T00:49:00Z" w16du:dateUtc="2024-10-20T04:49:00Z"/>
        </w:rPr>
      </w:pPr>
      <w:bookmarkStart w:id="4388" w:name="_Toc180278853"/>
      <w:bookmarkStart w:id="4389" w:name="_Toc180279028"/>
      <w:bookmarkStart w:id="4390" w:name="_Toc180279295"/>
      <w:bookmarkStart w:id="4391" w:name="_Toc180279774"/>
      <w:bookmarkStart w:id="4392" w:name="_Toc180279956"/>
      <w:ins w:id="4393" w:author="rapporteur" w:date="2024-10-20T00:49:00Z" w16du:dateUtc="2024-10-20T04:49:00Z">
        <w:r>
          <w:t>6.</w:t>
        </w:r>
      </w:ins>
      <w:ins w:id="4394" w:author="rapporteur" w:date="2024-10-20T00:52:00Z" w16du:dateUtc="2024-10-20T04:52:00Z">
        <w:r>
          <w:t>30</w:t>
        </w:r>
      </w:ins>
      <w:ins w:id="4395" w:author="rapporteur" w:date="2024-10-20T00:49:00Z" w16du:dateUtc="2024-10-20T04:49:00Z">
        <w:r>
          <w:tab/>
          <w:t>Solution #</w:t>
        </w:r>
      </w:ins>
      <w:ins w:id="4396" w:author="rapporteur" w:date="2024-10-20T00:52:00Z" w16du:dateUtc="2024-10-20T04:52:00Z">
        <w:r>
          <w:t>30</w:t>
        </w:r>
      </w:ins>
      <w:ins w:id="4397" w:author="rapporteur" w:date="2024-10-20T00:49:00Z" w16du:dateUtc="2024-10-20T04:49:00Z">
        <w:r>
          <w:t>: Privacy protection for inventory operation</w:t>
        </w:r>
        <w:bookmarkEnd w:id="4388"/>
        <w:bookmarkEnd w:id="4389"/>
        <w:bookmarkEnd w:id="4390"/>
        <w:bookmarkEnd w:id="4391"/>
        <w:bookmarkEnd w:id="4392"/>
      </w:ins>
    </w:p>
    <w:p w14:paraId="02D73C2B" w14:textId="27FEF82A" w:rsidR="00AC1AED" w:rsidRDefault="00AC1AED" w:rsidP="00AC1AED">
      <w:pPr>
        <w:pStyle w:val="Heading3"/>
        <w:rPr>
          <w:ins w:id="4398" w:author="rapporteur" w:date="2024-10-20T00:49:00Z" w16du:dateUtc="2024-10-20T04:49:00Z"/>
        </w:rPr>
      </w:pPr>
      <w:bookmarkStart w:id="4399" w:name="_Toc180278854"/>
      <w:bookmarkStart w:id="4400" w:name="_Toc180279029"/>
      <w:bookmarkStart w:id="4401" w:name="_Toc180279296"/>
      <w:bookmarkStart w:id="4402" w:name="_Toc180279775"/>
      <w:bookmarkStart w:id="4403" w:name="_Toc180279957"/>
      <w:ins w:id="4404" w:author="rapporteur" w:date="2024-10-20T00:49:00Z" w16du:dateUtc="2024-10-20T04:49:00Z">
        <w:r>
          <w:t>6.</w:t>
        </w:r>
      </w:ins>
      <w:ins w:id="4405" w:author="rapporteur" w:date="2024-10-20T00:52:00Z" w16du:dateUtc="2024-10-20T04:52:00Z">
        <w:r>
          <w:t>30</w:t>
        </w:r>
      </w:ins>
      <w:ins w:id="4406" w:author="rapporteur" w:date="2024-10-20T00:49:00Z" w16du:dateUtc="2024-10-20T04:49:00Z">
        <w:r>
          <w:t>.1</w:t>
        </w:r>
        <w:r>
          <w:tab/>
          <w:t>Introduction</w:t>
        </w:r>
        <w:bookmarkEnd w:id="4399"/>
        <w:bookmarkEnd w:id="4400"/>
        <w:bookmarkEnd w:id="4401"/>
        <w:bookmarkEnd w:id="4402"/>
        <w:bookmarkEnd w:id="4403"/>
      </w:ins>
    </w:p>
    <w:p w14:paraId="162BDF31" w14:textId="77777777" w:rsidR="00AC1AED" w:rsidRDefault="00AC1AED" w:rsidP="00AC1AED">
      <w:pPr>
        <w:rPr>
          <w:ins w:id="4407" w:author="rapporteur" w:date="2024-10-20T00:49:00Z" w16du:dateUtc="2024-10-20T04:49:00Z"/>
          <w:lang w:eastAsia="zh-CN"/>
        </w:rPr>
      </w:pPr>
      <w:ins w:id="4408" w:author="rapporteur" w:date="2024-10-20T00:49:00Z" w16du:dateUtc="2024-10-20T04:49:00Z">
        <w:r w:rsidRPr="00D75B96">
          <w:t xml:space="preserve">This solution addresses </w:t>
        </w:r>
        <w:r w:rsidRPr="001B72DF">
          <w:t>Key issue #</w:t>
        </w:r>
        <w:r>
          <w:t>3</w:t>
        </w:r>
        <w:r w:rsidRPr="001B72DF">
          <w:t xml:space="preserve">: </w:t>
        </w:r>
        <w:r w:rsidRPr="004B574B">
          <w:t>Privacy by protecting AIoT device identifiers</w:t>
        </w:r>
        <w:r w:rsidRPr="00D75B96">
          <w:t>.</w:t>
        </w:r>
      </w:ins>
    </w:p>
    <w:p w14:paraId="2C1E1CAB" w14:textId="77777777" w:rsidR="00AC1AED" w:rsidRDefault="00AC1AED" w:rsidP="00AC1AED">
      <w:pPr>
        <w:rPr>
          <w:ins w:id="4409" w:author="rapporteur" w:date="2024-10-20T00:49:00Z" w16du:dateUtc="2024-10-20T04:49:00Z"/>
          <w:lang w:val="en-US" w:eastAsia="zh-CN"/>
        </w:rPr>
      </w:pPr>
      <w:ins w:id="4410" w:author="rapporteur" w:date="2024-10-20T00:49:00Z" w16du:dateUtc="2024-10-20T04:49:00Z">
        <w:r w:rsidRPr="00235CEE">
          <w:rPr>
            <w:lang w:val="en-US" w:eastAsia="zh-CN"/>
          </w:rPr>
          <w:t>The principle of this solution is that the key used to protect inventory operations is pre-configured in AIoT devices. These keys are shared among multiple AIoT devices.</w:t>
        </w:r>
      </w:ins>
    </w:p>
    <w:p w14:paraId="1A3E89A4" w14:textId="77777777" w:rsidR="00AC1AED" w:rsidRDefault="00AC1AED" w:rsidP="00AC1AED">
      <w:pPr>
        <w:rPr>
          <w:ins w:id="4411" w:author="rapporteur" w:date="2024-10-20T00:49:00Z" w16du:dateUtc="2024-10-20T04:49:00Z"/>
          <w:lang w:val="en-US" w:eastAsia="zh-CN"/>
        </w:rPr>
      </w:pPr>
      <w:ins w:id="4412" w:author="rapporteur" w:date="2024-10-20T00:49:00Z" w16du:dateUtc="2024-10-20T04:49:00Z">
        <w:r>
          <w:rPr>
            <w:lang w:val="en-US" w:eastAsia="zh-CN"/>
          </w:rPr>
          <w:t>This solution provides two procedures:</w:t>
        </w:r>
      </w:ins>
    </w:p>
    <w:p w14:paraId="6C3310EC" w14:textId="421A3B18" w:rsidR="00AC1AED" w:rsidRDefault="00AC1AED" w:rsidP="00AC1AED">
      <w:pPr>
        <w:ind w:left="568"/>
        <w:rPr>
          <w:ins w:id="4413" w:author="rapporteur" w:date="2024-10-20T00:49:00Z" w16du:dateUtc="2024-10-20T04:49:00Z"/>
          <w:lang w:val="en-US" w:eastAsia="zh-CN"/>
        </w:rPr>
      </w:pPr>
      <w:ins w:id="4414" w:author="rapporteur" w:date="2024-10-20T00:52:00Z" w16du:dateUtc="2024-10-20T04:52:00Z">
        <w:r>
          <w:rPr>
            <w:lang w:val="en-US" w:eastAsia="zh-CN"/>
          </w:rPr>
          <w:t xml:space="preserve">- </w:t>
        </w:r>
      </w:ins>
      <w:ins w:id="4415" w:author="rapporteur" w:date="2024-10-20T00:49:00Z" w16du:dateUtc="2024-10-20T04:49:00Z">
        <w:r w:rsidRPr="00B96229">
          <w:rPr>
            <w:lang w:val="en-US" w:eastAsia="zh-CN"/>
          </w:rPr>
          <w:t>Inventory procedure with unprotected inventory request parameters</w:t>
        </w:r>
        <w:r>
          <w:rPr>
            <w:lang w:val="en-US" w:eastAsia="zh-CN"/>
          </w:rPr>
          <w:t xml:space="preserve">, and </w:t>
        </w:r>
      </w:ins>
    </w:p>
    <w:p w14:paraId="7E1D1E59" w14:textId="3FDA117B" w:rsidR="00AC1AED" w:rsidRDefault="00AC1AED" w:rsidP="00AC1AED">
      <w:pPr>
        <w:ind w:left="568"/>
        <w:rPr>
          <w:ins w:id="4416" w:author="rapporteur" w:date="2024-10-20T00:49:00Z" w16du:dateUtc="2024-10-20T04:49:00Z"/>
          <w:lang w:val="en-US" w:eastAsia="zh-CN"/>
        </w:rPr>
      </w:pPr>
      <w:ins w:id="4417" w:author="rapporteur" w:date="2024-10-20T00:52:00Z" w16du:dateUtc="2024-10-20T04:52:00Z">
        <w:r>
          <w:rPr>
            <w:lang w:val="en-US" w:eastAsia="zh-CN"/>
          </w:rPr>
          <w:t xml:space="preserve">- </w:t>
        </w:r>
      </w:ins>
      <w:ins w:id="4418" w:author="rapporteur" w:date="2024-10-20T00:49:00Z" w16du:dateUtc="2024-10-20T04:49:00Z">
        <w:r w:rsidRPr="00B96229">
          <w:rPr>
            <w:lang w:val="en-US" w:eastAsia="zh-CN"/>
          </w:rPr>
          <w:t>Inventory procedure with protected inventory request parameters</w:t>
        </w:r>
        <w:r>
          <w:rPr>
            <w:lang w:val="en-US" w:eastAsia="zh-CN"/>
          </w:rPr>
          <w:t>, which can address the privacy issues related to groups of devices.</w:t>
        </w:r>
      </w:ins>
    </w:p>
    <w:p w14:paraId="3E223CD6" w14:textId="2E1594D5" w:rsidR="00AC1AED" w:rsidRDefault="00AC1AED" w:rsidP="00AC1AED">
      <w:pPr>
        <w:pStyle w:val="Heading3"/>
        <w:rPr>
          <w:ins w:id="4419" w:author="rapporteur" w:date="2024-10-20T00:49:00Z" w16du:dateUtc="2024-10-20T04:49:00Z"/>
        </w:rPr>
      </w:pPr>
      <w:bookmarkStart w:id="4420" w:name="_Toc180278855"/>
      <w:bookmarkStart w:id="4421" w:name="_Toc180279030"/>
      <w:bookmarkStart w:id="4422" w:name="_Toc180279297"/>
      <w:bookmarkStart w:id="4423" w:name="_Toc180279776"/>
      <w:bookmarkStart w:id="4424" w:name="_Toc180279958"/>
      <w:ins w:id="4425" w:author="rapporteur" w:date="2024-10-20T00:49:00Z" w16du:dateUtc="2024-10-20T04:49:00Z">
        <w:r>
          <w:t>6.</w:t>
        </w:r>
      </w:ins>
      <w:ins w:id="4426" w:author="rapporteur" w:date="2024-10-20T00:52:00Z" w16du:dateUtc="2024-10-20T04:52:00Z">
        <w:r>
          <w:t>30</w:t>
        </w:r>
      </w:ins>
      <w:ins w:id="4427" w:author="rapporteur" w:date="2024-10-20T00:49:00Z" w16du:dateUtc="2024-10-20T04:49:00Z">
        <w:r>
          <w:t>.2</w:t>
        </w:r>
        <w:r>
          <w:tab/>
          <w:t>Solution details</w:t>
        </w:r>
        <w:bookmarkEnd w:id="4420"/>
        <w:bookmarkEnd w:id="4421"/>
        <w:bookmarkEnd w:id="4422"/>
        <w:bookmarkEnd w:id="4423"/>
        <w:bookmarkEnd w:id="4424"/>
      </w:ins>
    </w:p>
    <w:p w14:paraId="4284A500" w14:textId="2972F202" w:rsidR="00AC1AED" w:rsidRPr="00D75B96" w:rsidRDefault="00AC1AED" w:rsidP="00AC1AED">
      <w:pPr>
        <w:pStyle w:val="Heading4"/>
        <w:rPr>
          <w:ins w:id="4428" w:author="rapporteur" w:date="2024-10-20T00:49:00Z" w16du:dateUtc="2024-10-20T04:49:00Z"/>
          <w:lang w:eastAsia="zh-CN"/>
        </w:rPr>
      </w:pPr>
      <w:bookmarkStart w:id="4429" w:name="_Toc138688586"/>
      <w:bookmarkStart w:id="4430" w:name="_Toc138748085"/>
      <w:bookmarkStart w:id="4431" w:name="_Toc180278856"/>
      <w:bookmarkStart w:id="4432" w:name="_Toc180279031"/>
      <w:bookmarkStart w:id="4433" w:name="_Toc180279298"/>
      <w:bookmarkStart w:id="4434" w:name="_Toc180279777"/>
      <w:bookmarkStart w:id="4435" w:name="_Toc180279959"/>
      <w:ins w:id="4436" w:author="rapporteur" w:date="2024-10-20T00:49:00Z" w16du:dateUtc="2024-10-20T04:49:00Z">
        <w:r w:rsidRPr="00D75B96">
          <w:t>6.</w:t>
        </w:r>
      </w:ins>
      <w:ins w:id="4437" w:author="rapporteur" w:date="2024-10-20T00:52:00Z" w16du:dateUtc="2024-10-20T04:52:00Z">
        <w:r>
          <w:rPr>
            <w:lang w:eastAsia="zh-CN"/>
          </w:rPr>
          <w:t>30</w:t>
        </w:r>
      </w:ins>
      <w:ins w:id="4438" w:author="rapporteur" w:date="2024-10-20T00:49:00Z" w16du:dateUtc="2024-10-20T04:49:00Z">
        <w:r w:rsidRPr="00D75B96">
          <w:t>.2.1</w:t>
        </w:r>
        <w:r w:rsidRPr="00D75B96">
          <w:tab/>
        </w:r>
        <w:bookmarkEnd w:id="4429"/>
        <w:bookmarkEnd w:id="4430"/>
        <w:r>
          <w:t xml:space="preserve">Inventory </w:t>
        </w:r>
        <w:r>
          <w:rPr>
            <w:rFonts w:hint="eastAsia"/>
            <w:lang w:eastAsia="zh-CN"/>
          </w:rPr>
          <w:t xml:space="preserve">procedure </w:t>
        </w:r>
        <w:r w:rsidRPr="001A2ACD">
          <w:t>with unprotected inventory request parameters</w:t>
        </w:r>
        <w:bookmarkEnd w:id="4431"/>
        <w:bookmarkEnd w:id="4432"/>
        <w:bookmarkEnd w:id="4433"/>
        <w:bookmarkEnd w:id="4434"/>
        <w:bookmarkEnd w:id="4435"/>
      </w:ins>
    </w:p>
    <w:p w14:paraId="75BAC0DF" w14:textId="77777777" w:rsidR="00AC1AED" w:rsidRDefault="00AC1AED" w:rsidP="00AC1AED">
      <w:pPr>
        <w:pStyle w:val="EditorsNote"/>
        <w:rPr>
          <w:ins w:id="4439" w:author="rapporteur" w:date="2024-10-20T00:49:00Z" w16du:dateUtc="2024-10-20T04:49:00Z"/>
          <w:lang w:eastAsia="zh-CN"/>
        </w:rPr>
      </w:pPr>
      <w:ins w:id="4440" w:author="rapporteur" w:date="2024-10-20T00:49:00Z" w16du:dateUtc="2024-10-20T04:49:00Z">
        <w:r>
          <w:rPr>
            <w:lang w:eastAsia="zh-CN"/>
          </w:rPr>
          <w:t>Editor’s Note:</w:t>
        </w:r>
        <w:r w:rsidRPr="009F3152">
          <w:t xml:space="preserve"> </w:t>
        </w:r>
        <w:r w:rsidRPr="009F3152">
          <w:rPr>
            <w:lang w:eastAsia="zh-CN"/>
          </w:rPr>
          <w:t>What is the Device ID Matching Info. need</w:t>
        </w:r>
        <w:r>
          <w:rPr>
            <w:lang w:eastAsia="zh-CN"/>
          </w:rPr>
          <w:t>s</w:t>
        </w:r>
        <w:r w:rsidRPr="009F3152">
          <w:rPr>
            <w:lang w:eastAsia="zh-CN"/>
          </w:rPr>
          <w:t xml:space="preserve"> clarification.</w:t>
        </w:r>
      </w:ins>
    </w:p>
    <w:p w14:paraId="18861CFB" w14:textId="77777777" w:rsidR="00AC1AED" w:rsidRDefault="00AC1AED" w:rsidP="00AC1AED">
      <w:pPr>
        <w:pStyle w:val="EditorsNote"/>
        <w:rPr>
          <w:ins w:id="4441" w:author="rapporteur" w:date="2024-10-20T00:49:00Z" w16du:dateUtc="2024-10-20T04:49:00Z"/>
          <w:lang w:eastAsia="zh-CN"/>
        </w:rPr>
      </w:pPr>
      <w:ins w:id="4442" w:author="rapporteur" w:date="2024-10-20T00:49:00Z" w16du:dateUtc="2024-10-20T04:49:00Z">
        <w:r>
          <w:rPr>
            <w:lang w:eastAsia="zh-CN"/>
          </w:rPr>
          <w:t>Editor’s Note:</w:t>
        </w:r>
        <w:r w:rsidRPr="009F3152">
          <w:t xml:space="preserve"> </w:t>
        </w:r>
        <w:r>
          <w:t xml:space="preserve">The feasibility of UDM participating in </w:t>
        </w:r>
        <w:r>
          <w:rPr>
            <w:rFonts w:hint="eastAsia"/>
            <w:lang w:eastAsia="zh-CN"/>
          </w:rPr>
          <w:t>security</w:t>
        </w:r>
        <w:r>
          <w:t xml:space="preserve"> computing is FFS.</w:t>
        </w:r>
      </w:ins>
    </w:p>
    <w:p w14:paraId="6C12874C" w14:textId="77777777" w:rsidR="00AC1AED" w:rsidRDefault="00AC1AED" w:rsidP="00AC1AED">
      <w:pPr>
        <w:pStyle w:val="EditorsNote"/>
        <w:rPr>
          <w:ins w:id="4443" w:author="rapporteur" w:date="2024-10-20T00:49:00Z" w16du:dateUtc="2024-10-20T04:49:00Z"/>
          <w:lang w:eastAsia="zh-CN"/>
        </w:rPr>
      </w:pPr>
      <w:ins w:id="4444" w:author="rapporteur" w:date="2024-10-20T00:49:00Z" w16du:dateUtc="2024-10-20T04:49:00Z">
        <w:r>
          <w:rPr>
            <w:lang w:eastAsia="zh-CN"/>
          </w:rPr>
          <w:t>Editor’s Note:</w:t>
        </w:r>
        <w:r w:rsidRPr="00DF5AB9">
          <w:t xml:space="preserve"> </w:t>
        </w:r>
        <w:r w:rsidRPr="00DF5AB9">
          <w:rPr>
            <w:lang w:eastAsia="zh-CN"/>
          </w:rPr>
          <w:t xml:space="preserve">The need for transmitting security policy </w:t>
        </w:r>
        <w:r>
          <w:rPr>
            <w:lang w:eastAsia="zh-CN"/>
          </w:rPr>
          <w:t xml:space="preserve">in message </w:t>
        </w:r>
        <w:r w:rsidRPr="00DF5AB9">
          <w:rPr>
            <w:lang w:eastAsia="zh-CN"/>
          </w:rPr>
          <w:t>is FFS.</w:t>
        </w:r>
      </w:ins>
    </w:p>
    <w:p w14:paraId="1DDD5EB4" w14:textId="77777777" w:rsidR="00AC1AED" w:rsidRDefault="00AC1AED" w:rsidP="00AC1AED">
      <w:pPr>
        <w:pStyle w:val="EditorsNote"/>
        <w:rPr>
          <w:ins w:id="4445" w:author="rapporteur" w:date="2024-10-20T00:49:00Z" w16du:dateUtc="2024-10-20T04:49:00Z"/>
          <w:lang w:eastAsia="zh-CN"/>
        </w:rPr>
      </w:pPr>
      <w:ins w:id="4446" w:author="rapporteur" w:date="2024-10-20T00:49:00Z" w16du:dateUtc="2024-10-20T04:49:00Z">
        <w:r>
          <w:rPr>
            <w:lang w:eastAsia="zh-CN"/>
          </w:rPr>
          <w:t>Editor’s Note:</w:t>
        </w:r>
        <w:r>
          <w:rPr>
            <w:rFonts w:hint="eastAsia"/>
            <w:lang w:eastAsia="zh-CN"/>
          </w:rPr>
          <w:t xml:space="preserve"> </w:t>
        </w:r>
        <w:r w:rsidRPr="009F3152">
          <w:rPr>
            <w:lang w:eastAsia="zh-CN"/>
          </w:rPr>
          <w:t>How to decrypt data if there is no Key ID in the message is FFS.</w:t>
        </w:r>
      </w:ins>
    </w:p>
    <w:p w14:paraId="5086EF0A" w14:textId="77777777" w:rsidR="00AC1AED" w:rsidRPr="00481D66" w:rsidRDefault="00AC1AED" w:rsidP="00AC1AED">
      <w:pPr>
        <w:rPr>
          <w:ins w:id="4447" w:author="rapporteur" w:date="2024-10-20T00:49:00Z" w16du:dateUtc="2024-10-20T04:49:00Z"/>
          <w:lang w:val="en-US" w:eastAsia="zh-CN"/>
        </w:rPr>
      </w:pPr>
      <w:ins w:id="4448" w:author="rapporteur" w:date="2024-10-20T00:49:00Z" w16du:dateUtc="2024-10-20T04:49:00Z">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ins>
    </w:p>
    <w:p w14:paraId="638D2FB1" w14:textId="75747CDF" w:rsidR="00AC1AED" w:rsidRPr="00D75B96" w:rsidRDefault="00AC1AED" w:rsidP="00AC1AED">
      <w:pPr>
        <w:pStyle w:val="TF"/>
        <w:rPr>
          <w:ins w:id="4449" w:author="rapporteur" w:date="2024-10-20T00:49:00Z" w16du:dateUtc="2024-10-20T04:49:00Z"/>
          <w:lang w:eastAsia="zh-CN"/>
        </w:rPr>
      </w:pPr>
      <w:ins w:id="4450" w:author="rapporteur" w:date="2024-10-20T00:49:00Z" w16du:dateUtc="2024-10-20T04:49:00Z">
        <w:r>
          <w:object w:dxaOrig="12881" w:dyaOrig="6550" w14:anchorId="224C98C0">
            <v:shape id="_x0000_i1058" type="#_x0000_t75" style="width:481.8pt;height:244.9pt" o:ole="">
              <v:imagedata r:id="rId83" o:title=""/>
            </v:shape>
            <o:OLEObject Type="Embed" ProgID="Visio.Drawing.15" ShapeID="_x0000_i1058" DrawAspect="Content" ObjectID="_1790893547" r:id="rId84"/>
          </w:object>
        </w:r>
      </w:ins>
      <w:ins w:id="4451" w:author="rapporteur" w:date="2024-10-20T00:49:00Z" w16du:dateUtc="2024-10-20T04:49:00Z">
        <w:r w:rsidRPr="00D75B96">
          <w:t xml:space="preserve"> Figure</w:t>
        </w:r>
        <w:r w:rsidRPr="00D75B96">
          <w:rPr>
            <w:lang w:eastAsia="zh-CN"/>
          </w:rPr>
          <w:t xml:space="preserve"> 6.</w:t>
        </w:r>
      </w:ins>
      <w:ins w:id="4452" w:author="rapporteur" w:date="2024-10-20T00:52:00Z" w16du:dateUtc="2024-10-20T04:52:00Z">
        <w:r>
          <w:rPr>
            <w:lang w:eastAsia="zh-CN"/>
          </w:rPr>
          <w:t>30</w:t>
        </w:r>
      </w:ins>
      <w:ins w:id="4453" w:author="rapporteur" w:date="2024-10-20T00:49:00Z" w16du:dateUtc="2024-10-20T04:49:00Z">
        <w:r w:rsidRPr="00D75B96">
          <w:rPr>
            <w:rFonts w:hint="eastAsia"/>
            <w:lang w:eastAsia="zh-CN"/>
          </w:rPr>
          <w:t>.2</w:t>
        </w:r>
        <w:r w:rsidRPr="00D75B96">
          <w:rPr>
            <w:lang w:eastAsia="zh-CN"/>
          </w:rPr>
          <w:t>-1</w:t>
        </w:r>
        <w:r w:rsidRPr="00D75B96">
          <w:t xml:space="preserve">: </w:t>
        </w:r>
        <w:r>
          <w:rPr>
            <w:rFonts w:hint="eastAsia"/>
            <w:lang w:eastAsia="zh-CN"/>
          </w:rPr>
          <w:t>I</w:t>
        </w:r>
        <w:r w:rsidRPr="001A2ACD">
          <w:t>nventory procedure with unprotected inventory request parameters</w:t>
        </w:r>
      </w:ins>
    </w:p>
    <w:p w14:paraId="3A6B8A12" w14:textId="77777777" w:rsidR="00AC1AED" w:rsidRPr="00773B61" w:rsidRDefault="00AC1AED" w:rsidP="00AC1AED">
      <w:pPr>
        <w:pStyle w:val="B1"/>
        <w:rPr>
          <w:ins w:id="4454" w:author="rapporteur" w:date="2024-10-20T00:49:00Z" w16du:dateUtc="2024-10-20T04:49:00Z"/>
          <w:lang w:val="en-US" w:eastAsia="zh-CN"/>
        </w:rPr>
      </w:pPr>
      <w:ins w:id="4455" w:author="rapporteur" w:date="2024-10-20T00:49:00Z" w16du:dateUtc="2024-10-20T04:49:00Z">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ins>
    </w:p>
    <w:p w14:paraId="4A9C962D" w14:textId="77777777" w:rsidR="00AC1AED" w:rsidRPr="00B11554" w:rsidRDefault="00AC1AED" w:rsidP="00AC1AED">
      <w:pPr>
        <w:pStyle w:val="B1"/>
        <w:rPr>
          <w:ins w:id="4456" w:author="rapporteur" w:date="2024-10-20T00:49:00Z" w16du:dateUtc="2024-10-20T04:49:00Z"/>
          <w:lang w:val="en-US" w:eastAsia="zh-CN"/>
        </w:rPr>
      </w:pPr>
      <w:ins w:id="4457" w:author="rapporteur" w:date="2024-10-20T00:49:00Z" w16du:dateUtc="2024-10-20T04:49:00Z">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to address only specified AIoT </w:t>
        </w:r>
        <w:r>
          <w:t>D</w:t>
        </w:r>
        <w:r w:rsidRPr="00DD2950">
          <w:t>evices.</w:t>
        </w:r>
      </w:ins>
    </w:p>
    <w:p w14:paraId="743A1AAE" w14:textId="77777777" w:rsidR="00AC1AED" w:rsidRDefault="00AC1AED" w:rsidP="00AC1AED">
      <w:pPr>
        <w:pStyle w:val="B1"/>
        <w:rPr>
          <w:ins w:id="4458" w:author="rapporteur" w:date="2024-10-20T00:49:00Z" w16du:dateUtc="2024-10-20T04:49:00Z"/>
        </w:rPr>
      </w:pPr>
      <w:ins w:id="4459" w:author="rapporteur" w:date="2024-10-20T00:49:00Z" w16du:dateUtc="2024-10-20T04:49:00Z">
        <w:r w:rsidRPr="00D75B96">
          <w:rPr>
            <w:rFonts w:hint="eastAsia"/>
          </w:rPr>
          <w:t>2</w:t>
        </w:r>
        <w:r w:rsidRPr="00D75B96">
          <w:t>.</w:t>
        </w:r>
        <w:r w:rsidRPr="00D75B96">
          <w:tab/>
        </w:r>
        <w:r>
          <w:t>The AIoTF sends Inventory parameter</w:t>
        </w:r>
        <w:r>
          <w:rPr>
            <w:rFonts w:hint="eastAsia"/>
            <w:lang w:eastAsia="zh-CN"/>
          </w:rPr>
          <w:t xml:space="preserve"> </w:t>
        </w:r>
        <w:r>
          <w:t>request to the UDM.</w:t>
        </w:r>
      </w:ins>
    </w:p>
    <w:p w14:paraId="741E7959" w14:textId="77777777" w:rsidR="00AC1AED" w:rsidRDefault="00AC1AED" w:rsidP="00AC1AED">
      <w:pPr>
        <w:pStyle w:val="B1"/>
        <w:rPr>
          <w:ins w:id="4460" w:author="rapporteur" w:date="2024-10-20T00:49:00Z" w16du:dateUtc="2024-10-20T04:49:00Z"/>
        </w:rPr>
      </w:pPr>
      <w:ins w:id="4461" w:author="rapporteur" w:date="2024-10-20T00:49:00Z" w16du:dateUtc="2024-10-20T04:49:00Z">
        <w:r>
          <w:rPr>
            <w:rFonts w:hint="eastAsia"/>
            <w:lang w:eastAsia="zh-CN"/>
          </w:rPr>
          <w:t>3</w:t>
        </w:r>
        <w:r w:rsidRPr="00D75B96">
          <w:t>.</w:t>
        </w:r>
        <w:r w:rsidRPr="00D75B96">
          <w:tab/>
        </w:r>
        <w:r>
          <w:t>The UDM generate</w:t>
        </w:r>
        <w:r>
          <w:rPr>
            <w:rFonts w:hint="eastAsia"/>
            <w:lang w:eastAsia="zh-CN"/>
          </w:rPr>
          <w:t>s</w:t>
        </w:r>
        <w:r>
          <w:rPr>
            <w:lang w:val="en-US"/>
          </w:rPr>
          <w:t xml:space="preserve"> </w:t>
        </w:r>
        <w:r>
          <w:rPr>
            <w:lang w:val="en-US" w:eastAsia="zh-CN"/>
          </w:rPr>
          <w:t xml:space="preserve">a Network Nonce and </w:t>
        </w:r>
        <w:r>
          <w:t xml:space="preserve">sends </w:t>
        </w:r>
        <w:r>
          <w:rPr>
            <w:lang w:val="en-US"/>
          </w:rPr>
          <w:t xml:space="preserve">it to the </w:t>
        </w:r>
        <w:r>
          <w:t>AIoTF.</w:t>
        </w:r>
      </w:ins>
    </w:p>
    <w:p w14:paraId="50223A26" w14:textId="77777777" w:rsidR="00AC1AED" w:rsidRDefault="00AC1AED" w:rsidP="00AC1AED">
      <w:pPr>
        <w:pStyle w:val="B1"/>
        <w:rPr>
          <w:ins w:id="4462" w:author="rapporteur" w:date="2024-10-20T00:49:00Z" w16du:dateUtc="2024-10-20T04:49:00Z"/>
        </w:rPr>
      </w:pPr>
      <w:ins w:id="4463" w:author="rapporteur" w:date="2024-10-20T00:49:00Z" w16du:dateUtc="2024-10-20T04:49:00Z">
        <w:r>
          <w:t>4</w:t>
        </w:r>
        <w:r w:rsidRPr="00D75B96">
          <w:t>.</w:t>
        </w:r>
        <w:r w:rsidRPr="00D75B96">
          <w:tab/>
        </w:r>
        <w:r>
          <w:rPr>
            <w:rFonts w:hint="eastAsia"/>
            <w:lang w:eastAsia="zh-CN"/>
          </w:rPr>
          <w:t xml:space="preserve">The </w:t>
        </w:r>
        <w:r>
          <w:t xml:space="preserve">AIoTF sends Inventory request to the AIoT Devices through the AIoT Reader. The </w:t>
        </w:r>
        <w:r>
          <w:rPr>
            <w:rFonts w:hint="eastAsia"/>
            <w:lang w:eastAsia="zh-CN"/>
          </w:rPr>
          <w:t xml:space="preserve">Inventory </w:t>
        </w:r>
        <w:r>
          <w:t xml:space="preserve">request includes the Device ID Matching </w:t>
        </w:r>
        <w:r>
          <w:rPr>
            <w:rFonts w:hint="eastAsia"/>
            <w:lang w:eastAsia="zh-CN"/>
          </w:rPr>
          <w:t>I</w:t>
        </w:r>
        <w:r>
          <w:t>nformation and Network Nonce.</w:t>
        </w:r>
      </w:ins>
    </w:p>
    <w:p w14:paraId="4C1DB685" w14:textId="77777777" w:rsidR="00AC1AED" w:rsidRDefault="00AC1AED" w:rsidP="00AC1AED">
      <w:pPr>
        <w:pStyle w:val="B1"/>
        <w:rPr>
          <w:ins w:id="4464" w:author="rapporteur" w:date="2024-10-20T00:49:00Z" w16du:dateUtc="2024-10-20T04:49:00Z"/>
        </w:rPr>
      </w:pPr>
      <w:ins w:id="4465" w:author="rapporteur" w:date="2024-10-20T00:49:00Z" w16du:dateUtc="2024-10-20T04:49:00Z">
        <w:r>
          <w:t>5</w:t>
        </w:r>
        <w:r w:rsidRPr="00D75B96">
          <w:t>.</w:t>
        </w:r>
        <w:r w:rsidRPr="00D75B96">
          <w:tab/>
        </w:r>
        <w:r>
          <w:t xml:space="preserve">The AIoT Device that matches the Device ID Matching </w:t>
        </w:r>
        <w:r>
          <w:rPr>
            <w:rFonts w:hint="eastAsia"/>
            <w:lang w:eastAsia="zh-CN"/>
          </w:rPr>
          <w:t>I</w:t>
        </w:r>
        <w:r>
          <w:t>nformation performs the following operations:</w:t>
        </w:r>
      </w:ins>
    </w:p>
    <w:p w14:paraId="2AEFE9AE" w14:textId="39C0CDB1" w:rsidR="00AC1AED" w:rsidRDefault="00AC1AED" w:rsidP="00AC1AED">
      <w:pPr>
        <w:pStyle w:val="B1"/>
        <w:ind w:left="852" w:firstLine="0"/>
        <w:rPr>
          <w:ins w:id="4466" w:author="rapporteur" w:date="2024-10-20T00:49:00Z" w16du:dateUtc="2024-10-20T04:49:00Z"/>
        </w:rPr>
      </w:pPr>
      <w:ins w:id="4467" w:author="rapporteur" w:date="2024-10-20T00:51:00Z" w16du:dateUtc="2024-10-20T04:51:00Z">
        <w:r>
          <w:t xml:space="preserve">- </w:t>
        </w:r>
      </w:ins>
      <w:ins w:id="4468" w:author="rapporteur" w:date="2024-10-20T00:49:00Z" w16du:dateUtc="2024-10-20T04:49:00Z">
        <w:r>
          <w:t>Generate a Device Nonce;</w:t>
        </w:r>
      </w:ins>
    </w:p>
    <w:p w14:paraId="50E47820" w14:textId="1A077D5B" w:rsidR="00AC1AED" w:rsidRDefault="00AC1AED" w:rsidP="00AC1AED">
      <w:pPr>
        <w:pStyle w:val="B1"/>
        <w:ind w:left="852" w:firstLine="0"/>
        <w:rPr>
          <w:ins w:id="4469" w:author="rapporteur" w:date="2024-10-20T00:49:00Z" w16du:dateUtc="2024-10-20T04:49:00Z"/>
        </w:rPr>
      </w:pPr>
      <w:ins w:id="4470" w:author="rapporteur" w:date="2024-10-20T00:52:00Z" w16du:dateUtc="2024-10-20T04:52:00Z">
        <w:r>
          <w:t xml:space="preserve">- </w:t>
        </w:r>
      </w:ins>
      <w:ins w:id="4471" w:author="rapporteur" w:date="2024-10-20T00:49:00Z" w16du:dateUtc="2024-10-20T04:49:00Z">
        <w:r>
          <w:t xml:space="preserve">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ins>
    </w:p>
    <w:p w14:paraId="67E13B24" w14:textId="116A0BA7" w:rsidR="00AC1AED" w:rsidRDefault="00AC1AED" w:rsidP="00AC1AED">
      <w:pPr>
        <w:pStyle w:val="B1"/>
        <w:ind w:left="852" w:firstLine="0"/>
        <w:rPr>
          <w:ins w:id="4472" w:author="rapporteur" w:date="2024-10-20T00:49:00Z" w16du:dateUtc="2024-10-20T04:49:00Z"/>
        </w:rPr>
      </w:pPr>
      <w:ins w:id="4473" w:author="rapporteur" w:date="2024-10-20T00:52:00Z" w16du:dateUtc="2024-10-20T04:52:00Z">
        <w:r>
          <w:t xml:space="preserve">- </w:t>
        </w:r>
      </w:ins>
      <w:ins w:id="4474" w:author="rapporteur" w:date="2024-10-20T00:49:00Z" w16du:dateUtc="2024-10-20T04:49:00Z">
        <w:r>
          <w:t>Use new derived keys to protect the AIoT Device ID according to the AIoT Device ID protection policy</w:t>
        </w:r>
        <w:r>
          <w:rPr>
            <w:rFonts w:hint="eastAsia"/>
            <w:lang w:eastAsia="zh-CN"/>
          </w:rPr>
          <w:t xml:space="preserve"> (security policy)</w:t>
        </w:r>
        <w:r>
          <w:t>;</w:t>
        </w:r>
      </w:ins>
    </w:p>
    <w:p w14:paraId="46A6B3E9" w14:textId="6C65C666" w:rsidR="00AC1AED" w:rsidRDefault="00AC1AED" w:rsidP="00AC1AED">
      <w:pPr>
        <w:pStyle w:val="B1"/>
        <w:ind w:left="852" w:firstLine="0"/>
        <w:rPr>
          <w:ins w:id="4475" w:author="rapporteur" w:date="2024-10-20T00:49:00Z" w16du:dateUtc="2024-10-20T04:49:00Z"/>
        </w:rPr>
      </w:pPr>
      <w:ins w:id="4476" w:author="rapporteur" w:date="2024-10-20T00:52:00Z" w16du:dateUtc="2024-10-20T04:52:00Z">
        <w:r>
          <w:t xml:space="preserve">- </w:t>
        </w:r>
      </w:ins>
      <w:ins w:id="4477" w:author="rapporteur" w:date="2024-10-20T00:49:00Z" w16du:dateUtc="2024-10-20T04:49:00Z">
        <w:r>
          <w:t>The AIoT Device sends Inventory response to the AIoTF through the AIoT Reader. The response includes Security policy, Device Nonce, protected AIoT Device ID and the key ID</w:t>
        </w:r>
        <w:r>
          <w:rPr>
            <w:rFonts w:hint="eastAsia"/>
            <w:lang w:eastAsia="zh-CN"/>
          </w:rPr>
          <w:t xml:space="preserve"> </w:t>
        </w:r>
        <w:r w:rsidRPr="005C1546">
          <w:t>(if any).</w:t>
        </w:r>
      </w:ins>
    </w:p>
    <w:p w14:paraId="0450D7B3" w14:textId="77777777" w:rsidR="00AC1AED" w:rsidRDefault="00AC1AED" w:rsidP="00AC1AED">
      <w:pPr>
        <w:pStyle w:val="B1"/>
        <w:rPr>
          <w:ins w:id="4478" w:author="rapporteur" w:date="2024-10-20T00:49:00Z" w16du:dateUtc="2024-10-20T04:49:00Z"/>
          <w:lang w:eastAsia="zh-CN"/>
        </w:rPr>
      </w:pPr>
      <w:ins w:id="4479" w:author="rapporteur" w:date="2024-10-20T00:49:00Z" w16du:dateUtc="2024-10-20T04:49:00Z">
        <w:r>
          <w:rPr>
            <w:lang w:eastAsia="zh-CN"/>
          </w:rPr>
          <w:t>6</w:t>
        </w:r>
        <w:r w:rsidRPr="00D75B96">
          <w:t>.</w:t>
        </w:r>
        <w:r w:rsidRPr="00D75B96">
          <w:tab/>
        </w:r>
        <w:r>
          <w:t>The AIoTF sends Authentication request to the UDM. The Authentication</w:t>
        </w:r>
        <w:r w:rsidRPr="001B6E64">
          <w:t xml:space="preserve"> request</w:t>
        </w:r>
        <w:r>
          <w:t xml:space="preserve"> includes Security policy, Device Nonce, Protected AIoT Device ID</w:t>
        </w:r>
        <w:r>
          <w:rPr>
            <w:rFonts w:hint="eastAsia"/>
            <w:lang w:eastAsia="zh-CN"/>
          </w:rPr>
          <w:t xml:space="preserve"> and</w:t>
        </w:r>
        <w:r>
          <w:t xml:space="preserve"> the key ID</w:t>
        </w:r>
        <w:r>
          <w:rPr>
            <w:rFonts w:hint="eastAsia"/>
            <w:lang w:eastAsia="zh-CN"/>
          </w:rPr>
          <w:t xml:space="preserve"> </w:t>
        </w:r>
        <w:r>
          <w:rPr>
            <w:lang w:eastAsia="zh-CN"/>
          </w:rPr>
          <w:t>(if any)</w:t>
        </w:r>
        <w:r>
          <w:t>.</w:t>
        </w:r>
      </w:ins>
    </w:p>
    <w:p w14:paraId="2C6FB0A4" w14:textId="77777777" w:rsidR="00AC1AED" w:rsidRDefault="00AC1AED" w:rsidP="00AC1AED">
      <w:pPr>
        <w:pStyle w:val="B1"/>
        <w:rPr>
          <w:ins w:id="4480" w:author="rapporteur" w:date="2024-10-20T00:49:00Z" w16du:dateUtc="2024-10-20T04:49:00Z"/>
          <w:lang w:val="en-US" w:eastAsia="zh-CN"/>
        </w:rPr>
      </w:pPr>
      <w:ins w:id="4481" w:author="rapporteur" w:date="2024-10-20T00:49:00Z" w16du:dateUtc="2024-10-20T04:49:00Z">
        <w:r>
          <w:t>7</w:t>
        </w:r>
        <w:r w:rsidRPr="00D75B96">
          <w:t>.</w:t>
        </w:r>
        <w:r w:rsidRPr="00D75B96">
          <w:tab/>
        </w:r>
        <w:r>
          <w:t xml:space="preserve">The </w:t>
        </w:r>
        <w:r w:rsidRPr="00154CBC">
          <w:rPr>
            <w:lang w:val="en-US" w:eastAsia="zh-CN"/>
          </w:rPr>
          <w:t xml:space="preserve">UDM uses the same method as </w:t>
        </w:r>
        <w:r>
          <w:rPr>
            <w:lang w:val="en-US" w:eastAsia="zh-CN"/>
          </w:rPr>
          <w:t xml:space="preserve">the </w:t>
        </w:r>
        <w:r w:rsidRPr="00154CBC">
          <w:rPr>
            <w:lang w:val="en-US" w:eastAsia="zh-CN"/>
          </w:rPr>
          <w:t xml:space="preserve">AIoT </w:t>
        </w:r>
        <w:r>
          <w:rPr>
            <w:lang w:val="en-US" w:eastAsia="zh-CN"/>
          </w:rPr>
          <w:t>D</w:t>
        </w:r>
        <w:r w:rsidRPr="00154CBC">
          <w:rPr>
            <w:lang w:val="en-US" w:eastAsia="zh-CN"/>
          </w:rPr>
          <w:t xml:space="preserve">evice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ins>
    </w:p>
    <w:p w14:paraId="53D84969" w14:textId="77777777" w:rsidR="00AC1AED" w:rsidRPr="00154CBC" w:rsidRDefault="00AC1AED" w:rsidP="00AC1AED">
      <w:pPr>
        <w:pStyle w:val="B1"/>
        <w:rPr>
          <w:ins w:id="4482" w:author="rapporteur" w:date="2024-10-20T00:49:00Z" w16du:dateUtc="2024-10-20T04:49:00Z"/>
          <w:lang w:val="en-US" w:eastAsia="zh-CN"/>
        </w:rPr>
      </w:pPr>
      <w:ins w:id="4483" w:author="rapporteur" w:date="2024-10-20T00:49:00Z" w16du:dateUtc="2024-10-20T04:49:00Z">
        <w:r>
          <w:rPr>
            <w:lang w:val="en-US" w:eastAsia="zh-CN"/>
          </w:rPr>
          <w:tab/>
          <w:t>The UDM checks whether the AIoT Device ID is valid. If the verification is successful, the UDM return the Device ID to the AIoTF.</w:t>
        </w:r>
      </w:ins>
    </w:p>
    <w:p w14:paraId="2B852613" w14:textId="77777777" w:rsidR="00AC1AED" w:rsidRPr="00FE1298" w:rsidRDefault="00AC1AED" w:rsidP="00AC1AED">
      <w:pPr>
        <w:pStyle w:val="B1"/>
        <w:rPr>
          <w:ins w:id="4484" w:author="rapporteur" w:date="2024-10-20T00:49:00Z" w16du:dateUtc="2024-10-20T04:49:00Z"/>
          <w:lang w:val="en-US" w:eastAsia="zh-CN"/>
        </w:rPr>
      </w:pPr>
      <w:ins w:id="4485" w:author="rapporteur" w:date="2024-10-20T00:49:00Z" w16du:dateUtc="2024-10-20T04:49:00Z">
        <w:r>
          <w:t>8</w:t>
        </w:r>
        <w:r w:rsidRPr="00D75B96">
          <w:t>.</w:t>
        </w:r>
        <w:r w:rsidRPr="00D75B96">
          <w:tab/>
        </w:r>
        <w:r>
          <w:rPr>
            <w:lang w:val="en-US" w:eastAsia="zh-CN"/>
          </w:rPr>
          <w:t xml:space="preserve">The AIoTF, AIoT Devices and UDM continue to perform steps </w:t>
        </w:r>
        <w:r>
          <w:rPr>
            <w:rFonts w:hint="eastAsia"/>
            <w:lang w:val="en-US" w:eastAsia="zh-CN"/>
          </w:rPr>
          <w:t>4</w:t>
        </w:r>
        <w:r>
          <w:rPr>
            <w:lang w:val="en-US" w:eastAsia="zh-CN"/>
          </w:rPr>
          <w:t>-</w:t>
        </w:r>
        <w:r>
          <w:rPr>
            <w:rFonts w:hint="eastAsia"/>
            <w:lang w:val="en-US" w:eastAsia="zh-CN"/>
          </w:rPr>
          <w:t>7</w:t>
        </w:r>
        <w:r>
          <w:rPr>
            <w:lang w:val="en-US" w:eastAsia="zh-CN"/>
          </w:rPr>
          <w:t xml:space="preserve"> on the remaining AIoT Devices.</w:t>
        </w:r>
      </w:ins>
    </w:p>
    <w:p w14:paraId="2E127414" w14:textId="77777777" w:rsidR="00AC1AED" w:rsidRDefault="00AC1AED" w:rsidP="00AC1AED">
      <w:pPr>
        <w:pStyle w:val="B1"/>
        <w:rPr>
          <w:ins w:id="4486" w:author="rapporteur" w:date="2024-10-20T00:49:00Z" w16du:dateUtc="2024-10-20T04:49:00Z"/>
        </w:rPr>
      </w:pPr>
      <w:ins w:id="4487" w:author="rapporteur" w:date="2024-10-20T00:49:00Z" w16du:dateUtc="2024-10-20T04:49:00Z">
        <w:r>
          <w:t>9</w:t>
        </w:r>
        <w:r w:rsidRPr="00D75B96">
          <w:t>.</w:t>
        </w:r>
        <w:r w:rsidRPr="00D75B96">
          <w:tab/>
        </w:r>
        <w:r>
          <w:t xml:space="preserve">The AIoTF returns the Inventory </w:t>
        </w:r>
        <w:r>
          <w:rPr>
            <w:lang w:val="en-US" w:eastAsia="zh-CN"/>
          </w:rPr>
          <w:t>result to the AF</w:t>
        </w:r>
        <w:r>
          <w:t>.</w:t>
        </w:r>
      </w:ins>
    </w:p>
    <w:p w14:paraId="14FC008E" w14:textId="4AB33E37" w:rsidR="00AC1AED" w:rsidRPr="00D75B96" w:rsidRDefault="00AC1AED" w:rsidP="00AC1AED">
      <w:pPr>
        <w:pStyle w:val="Heading4"/>
        <w:rPr>
          <w:ins w:id="4488" w:author="rapporteur" w:date="2024-10-20T00:49:00Z" w16du:dateUtc="2024-10-20T04:49:00Z"/>
          <w:lang w:eastAsia="zh-CN"/>
        </w:rPr>
      </w:pPr>
      <w:bookmarkStart w:id="4489" w:name="_Toc180278857"/>
      <w:bookmarkStart w:id="4490" w:name="_Toc180279032"/>
      <w:bookmarkStart w:id="4491" w:name="_Toc180279299"/>
      <w:bookmarkStart w:id="4492" w:name="_Toc180279778"/>
      <w:bookmarkStart w:id="4493" w:name="_Toc180279960"/>
      <w:ins w:id="4494" w:author="rapporteur" w:date="2024-10-20T00:49:00Z" w16du:dateUtc="2024-10-20T04:49:00Z">
        <w:r w:rsidRPr="00D75B96">
          <w:t>6.</w:t>
        </w:r>
      </w:ins>
      <w:ins w:id="4495" w:author="rapporteur" w:date="2024-10-20T00:51:00Z" w16du:dateUtc="2024-10-20T04:51:00Z">
        <w:r>
          <w:rPr>
            <w:lang w:eastAsia="zh-CN"/>
          </w:rPr>
          <w:t>30</w:t>
        </w:r>
      </w:ins>
      <w:ins w:id="4496" w:author="rapporteur" w:date="2024-10-20T00:49:00Z" w16du:dateUtc="2024-10-20T04:49:00Z">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4489"/>
        <w:bookmarkEnd w:id="4490"/>
        <w:bookmarkEnd w:id="4491"/>
        <w:bookmarkEnd w:id="4492"/>
        <w:bookmarkEnd w:id="4493"/>
      </w:ins>
    </w:p>
    <w:p w14:paraId="22AE0089" w14:textId="77777777" w:rsidR="00AC1AED" w:rsidRPr="00481D66" w:rsidRDefault="00AC1AED" w:rsidP="00AC1AED">
      <w:pPr>
        <w:rPr>
          <w:ins w:id="4497" w:author="rapporteur" w:date="2024-10-20T00:49:00Z" w16du:dateUtc="2024-10-20T04:49:00Z"/>
          <w:lang w:val="en-US" w:eastAsia="zh-CN"/>
        </w:rPr>
      </w:pPr>
      <w:ins w:id="4498" w:author="rapporteur" w:date="2024-10-20T00:49:00Z" w16du:dateUtc="2024-10-20T04:49:00Z">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ins>
    </w:p>
    <w:p w14:paraId="08573D0C" w14:textId="6706F45A" w:rsidR="00AC1AED" w:rsidRPr="00D75B96" w:rsidRDefault="00AC1AED" w:rsidP="00AC1AED">
      <w:pPr>
        <w:pStyle w:val="TF"/>
        <w:rPr>
          <w:ins w:id="4499" w:author="rapporteur" w:date="2024-10-20T00:49:00Z" w16du:dateUtc="2024-10-20T04:49:00Z"/>
          <w:lang w:eastAsia="zh-CN"/>
        </w:rPr>
      </w:pPr>
      <w:ins w:id="4500" w:author="rapporteur" w:date="2024-10-20T00:49:00Z" w16du:dateUtc="2024-10-20T04:49:00Z">
        <w:r>
          <w:object w:dxaOrig="12881" w:dyaOrig="6550" w14:anchorId="6F8CB63E">
            <v:shape id="_x0000_i1059" type="#_x0000_t75" style="width:481.8pt;height:244.9pt" o:ole="">
              <v:imagedata r:id="rId85" o:title=""/>
            </v:shape>
            <o:OLEObject Type="Embed" ProgID="Visio.Drawing.15" ShapeID="_x0000_i1059" DrawAspect="Content" ObjectID="_1790893548" r:id="rId86"/>
          </w:object>
        </w:r>
      </w:ins>
      <w:ins w:id="4501" w:author="rapporteur" w:date="2024-10-20T00:49:00Z" w16du:dateUtc="2024-10-20T04:49:00Z">
        <w:r w:rsidRPr="00D75B96">
          <w:t xml:space="preserve"> Figure</w:t>
        </w:r>
        <w:r w:rsidRPr="00D75B96">
          <w:rPr>
            <w:lang w:eastAsia="zh-CN"/>
          </w:rPr>
          <w:t xml:space="preserve"> 6.</w:t>
        </w:r>
      </w:ins>
      <w:ins w:id="4502" w:author="rapporteur" w:date="2024-10-20T00:51:00Z" w16du:dateUtc="2024-10-20T04:51:00Z">
        <w:r>
          <w:rPr>
            <w:lang w:eastAsia="zh-CN"/>
          </w:rPr>
          <w:t>30</w:t>
        </w:r>
      </w:ins>
      <w:ins w:id="4503" w:author="rapporteur" w:date="2024-10-20T00:49:00Z" w16du:dateUtc="2024-10-20T04:49:00Z">
        <w:r w:rsidRPr="00D75B96">
          <w:rPr>
            <w:rFonts w:hint="eastAsia"/>
            <w:lang w:eastAsia="zh-CN"/>
          </w:rPr>
          <w:t>.2</w:t>
        </w:r>
        <w:r w:rsidRPr="00D75B96">
          <w:rPr>
            <w:lang w:eastAsia="zh-CN"/>
          </w:rPr>
          <w:t>-</w:t>
        </w:r>
        <w:r>
          <w:rPr>
            <w:rFonts w:hint="eastAsia"/>
            <w:lang w:eastAsia="zh-CN"/>
          </w:rPr>
          <w:t>2</w:t>
        </w:r>
        <w:r w:rsidRPr="00D75B96">
          <w:t xml:space="preserve">: </w:t>
        </w:r>
        <w:r>
          <w:rPr>
            <w:rFonts w:hint="eastAsia"/>
            <w:lang w:eastAsia="zh-CN"/>
          </w:rPr>
          <w:t>I</w:t>
        </w:r>
        <w:r>
          <w:t xml:space="preserve">nventory procedure with </w:t>
        </w:r>
        <w:r w:rsidRPr="001A2ACD">
          <w:t>protected inventory request parameters</w:t>
        </w:r>
      </w:ins>
    </w:p>
    <w:p w14:paraId="15CDAE75" w14:textId="32FFC3BE" w:rsidR="00AC1AED" w:rsidRPr="00BE16DF" w:rsidRDefault="00AC1AED" w:rsidP="00AC1AED">
      <w:pPr>
        <w:pStyle w:val="B1"/>
        <w:rPr>
          <w:ins w:id="4504" w:author="rapporteur" w:date="2024-10-20T00:49:00Z" w16du:dateUtc="2024-10-20T04:49:00Z"/>
          <w:lang w:val="en-US" w:eastAsia="zh-CN"/>
        </w:rPr>
      </w:pPr>
      <w:ins w:id="4505" w:author="rapporteur" w:date="2024-10-20T00:49:00Z" w16du:dateUtc="2024-10-20T04:49:00Z">
        <w:r w:rsidRPr="00D75B96">
          <w:t>0.</w:t>
        </w:r>
        <w:r w:rsidRPr="00D75B96">
          <w:tab/>
        </w:r>
        <w:r>
          <w:t xml:space="preserve">Same as step 0 in clause </w:t>
        </w:r>
        <w:r w:rsidRPr="006E6951">
          <w:t>6.</w:t>
        </w:r>
      </w:ins>
      <w:ins w:id="4506" w:author="rapporteur" w:date="2024-10-20T00:51:00Z" w16du:dateUtc="2024-10-20T04:51:00Z">
        <w:r>
          <w:t>30</w:t>
        </w:r>
      </w:ins>
      <w:ins w:id="4507" w:author="rapporteur" w:date="2024-10-20T00:49:00Z" w16du:dateUtc="2024-10-20T04:49:00Z">
        <w:r w:rsidRPr="006E6951">
          <w:t>.2.1</w:t>
        </w:r>
        <w:r>
          <w:t>.</w:t>
        </w:r>
      </w:ins>
    </w:p>
    <w:p w14:paraId="0EAA81B8" w14:textId="77777777" w:rsidR="00AC1AED" w:rsidRPr="00B11554" w:rsidRDefault="00AC1AED" w:rsidP="00AC1AED">
      <w:pPr>
        <w:pStyle w:val="B1"/>
        <w:rPr>
          <w:ins w:id="4508" w:author="rapporteur" w:date="2024-10-20T00:49:00Z" w16du:dateUtc="2024-10-20T04:49:00Z"/>
          <w:lang w:val="en-US" w:eastAsia="zh-CN"/>
        </w:rPr>
      </w:pPr>
      <w:ins w:id="4509" w:author="rapporteur" w:date="2024-10-20T00:49:00Z" w16du:dateUtc="2024-10-20T04:49:00Z">
        <w:r>
          <w:t>1.</w:t>
        </w:r>
        <w:r>
          <w:tab/>
          <w:t xml:space="preserve">Same as step 1 in clause </w:t>
        </w:r>
        <w:r w:rsidRPr="006E6951">
          <w:t>6.Y.2.1</w:t>
        </w:r>
        <w:r>
          <w:t>.</w:t>
        </w:r>
      </w:ins>
    </w:p>
    <w:p w14:paraId="3E3F20B3" w14:textId="77777777" w:rsidR="00AC1AED" w:rsidRDefault="00AC1AED" w:rsidP="00AC1AED">
      <w:pPr>
        <w:pStyle w:val="B1"/>
        <w:rPr>
          <w:ins w:id="4510" w:author="rapporteur" w:date="2024-10-20T00:49:00Z" w16du:dateUtc="2024-10-20T04:49:00Z"/>
        </w:rPr>
      </w:pPr>
      <w:ins w:id="4511" w:author="rapporteur" w:date="2024-10-20T00:49:00Z" w16du:dateUtc="2024-10-20T04:49:00Z">
        <w:r w:rsidRPr="00D75B96">
          <w:rPr>
            <w:rFonts w:hint="eastAsia"/>
          </w:rPr>
          <w:t>2</w:t>
        </w:r>
        <w:r w:rsidRPr="00D75B96">
          <w:t>.</w:t>
        </w:r>
        <w:r w:rsidRPr="00D75B96">
          <w:tab/>
        </w:r>
        <w:r>
          <w:t xml:space="preserve">The AIoTF sends Inventory parameter request to the UDM. The request includes the Device ID Matching </w:t>
        </w:r>
        <w:r>
          <w:rPr>
            <w:rFonts w:hint="eastAsia"/>
            <w:lang w:eastAsia="zh-CN"/>
          </w:rPr>
          <w:t>I</w:t>
        </w:r>
        <w:r>
          <w:t>nformation.</w:t>
        </w:r>
      </w:ins>
    </w:p>
    <w:p w14:paraId="16D636FD" w14:textId="77777777" w:rsidR="00AC1AED" w:rsidRDefault="00AC1AED" w:rsidP="00AC1AED">
      <w:pPr>
        <w:pStyle w:val="B1"/>
        <w:rPr>
          <w:ins w:id="4512" w:author="rapporteur" w:date="2024-10-20T00:49:00Z" w16du:dateUtc="2024-10-20T04:49:00Z"/>
        </w:rPr>
      </w:pPr>
      <w:ins w:id="4513" w:author="rapporteur" w:date="2024-10-20T00:49:00Z" w16du:dateUtc="2024-10-20T04:49:00Z">
        <w:r w:rsidRPr="00D75B96">
          <w:rPr>
            <w:rFonts w:hint="eastAsia"/>
          </w:rPr>
          <w:t>3</w:t>
        </w:r>
        <w:r w:rsidRPr="00D75B96">
          <w:t>.</w:t>
        </w:r>
        <w:r w:rsidRPr="00D75B96">
          <w:tab/>
        </w:r>
        <w:r>
          <w:t>The UDM performs the following operations:</w:t>
        </w:r>
      </w:ins>
    </w:p>
    <w:p w14:paraId="33085816" w14:textId="3ACB3BDB" w:rsidR="00AC1AED" w:rsidRDefault="00AC1AED" w:rsidP="00AC1AED">
      <w:pPr>
        <w:pStyle w:val="B1"/>
        <w:ind w:firstLine="0"/>
        <w:rPr>
          <w:ins w:id="4514" w:author="rapporteur" w:date="2024-10-20T00:49:00Z" w16du:dateUtc="2024-10-20T04:49:00Z"/>
        </w:rPr>
      </w:pPr>
      <w:ins w:id="4515" w:author="rapporteur" w:date="2024-10-20T00:50:00Z" w16du:dateUtc="2024-10-20T04:50:00Z">
        <w:r>
          <w:t xml:space="preserve">- </w:t>
        </w:r>
      </w:ins>
      <w:ins w:id="4516" w:author="rapporteur" w:date="2024-10-20T00:49:00Z" w16du:dateUtc="2024-10-20T04:49:00Z">
        <w:r>
          <w:t>Generate a Network Nonce;</w:t>
        </w:r>
      </w:ins>
    </w:p>
    <w:p w14:paraId="6228051A" w14:textId="32A093F2" w:rsidR="00AC1AED" w:rsidRDefault="00AC1AED" w:rsidP="00AC1AED">
      <w:pPr>
        <w:pStyle w:val="B1"/>
        <w:ind w:firstLine="0"/>
        <w:rPr>
          <w:ins w:id="4517" w:author="rapporteur" w:date="2024-10-20T00:49:00Z" w16du:dateUtc="2024-10-20T04:49:00Z"/>
        </w:rPr>
      </w:pPr>
      <w:ins w:id="4518" w:author="rapporteur" w:date="2024-10-20T00:51:00Z" w16du:dateUtc="2024-10-20T04:51:00Z">
        <w:r>
          <w:t xml:space="preserve">- </w:t>
        </w:r>
      </w:ins>
      <w:ins w:id="4519" w:author="rapporteur" w:date="2024-10-20T00:49:00Z" w16du:dateUtc="2024-10-20T04:49:00Z">
        <w:r>
          <w:t>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ins>
    </w:p>
    <w:p w14:paraId="3458B0BB" w14:textId="44980621" w:rsidR="00AC1AED" w:rsidRDefault="00AC1AED" w:rsidP="00AC1AED">
      <w:pPr>
        <w:pStyle w:val="B1"/>
        <w:ind w:firstLine="0"/>
        <w:rPr>
          <w:ins w:id="4520" w:author="rapporteur" w:date="2024-10-20T00:49:00Z" w16du:dateUtc="2024-10-20T04:49:00Z"/>
        </w:rPr>
      </w:pPr>
      <w:ins w:id="4521" w:author="rapporteur" w:date="2024-10-20T00:51:00Z" w16du:dateUtc="2024-10-20T04:51:00Z">
        <w:r>
          <w:t xml:space="preserve">- </w:t>
        </w:r>
      </w:ins>
      <w:ins w:id="4522" w:author="rapporteur" w:date="2024-10-20T00:49:00Z" w16du:dateUtc="2024-10-20T04:49:00Z">
        <w:r>
          <w:t>Use new derived keys to protect the</w:t>
        </w:r>
        <w:r>
          <w:rPr>
            <w:lang w:val="en-US"/>
          </w:rPr>
          <w:t xml:space="preserve"> </w:t>
        </w:r>
        <w:r>
          <w:t>AIoTF Device ID Matching Information according to the AIoT Device ID protection policy (security policy);</w:t>
        </w:r>
      </w:ins>
    </w:p>
    <w:p w14:paraId="4980BA31" w14:textId="77777777" w:rsidR="00AC1AED" w:rsidRDefault="00AC1AED" w:rsidP="00AC1AED">
      <w:pPr>
        <w:pStyle w:val="B1"/>
        <w:ind w:left="1364" w:firstLine="0"/>
        <w:rPr>
          <w:ins w:id="4523" w:author="rapporteur" w:date="2024-10-20T00:49:00Z" w16du:dateUtc="2024-10-20T04:49:00Z"/>
        </w:rPr>
      </w:pPr>
      <w:ins w:id="4524" w:author="rapporteur" w:date="2024-10-20T00:49:00Z" w16du:dateUtc="2024-10-20T04:49:00Z">
        <w:r w:rsidRPr="00982157">
          <w:t xml:space="preserve">The protected AIoT device ID matching information may also be </w:t>
        </w:r>
        <w:r>
          <w:t xml:space="preserve">a </w:t>
        </w:r>
        <w:r w:rsidRPr="00982157">
          <w:t>temporary ID generated using security key and security parameters.</w:t>
        </w:r>
      </w:ins>
    </w:p>
    <w:p w14:paraId="6A73D5D8" w14:textId="39906E4D" w:rsidR="00AC1AED" w:rsidRDefault="00AC1AED" w:rsidP="00AC1AED">
      <w:pPr>
        <w:pStyle w:val="B1"/>
        <w:ind w:firstLine="0"/>
        <w:rPr>
          <w:ins w:id="4525" w:author="rapporteur" w:date="2024-10-20T00:49:00Z" w16du:dateUtc="2024-10-20T04:49:00Z"/>
        </w:rPr>
      </w:pPr>
      <w:ins w:id="4526" w:author="rapporteur" w:date="2024-10-20T00:51:00Z" w16du:dateUtc="2024-10-20T04:51:00Z">
        <w:r>
          <w:t xml:space="preserve">- </w:t>
        </w:r>
      </w:ins>
      <w:ins w:id="4527" w:author="rapporteur" w:date="2024-10-20T00:49:00Z" w16du:dateUtc="2024-10-20T04:49:00Z">
        <w:r>
          <w:t>Send Inventory parameter response to the AIoTF. The response includes</w:t>
        </w:r>
        <w:r w:rsidRPr="00171CBB">
          <w:t xml:space="preserve"> </w:t>
        </w:r>
        <w:r>
          <w:t>protected AIoT Device ID Matching Information, Security policy, Network Nonce, and the key ID</w:t>
        </w:r>
        <w:r>
          <w:rPr>
            <w:rFonts w:hint="eastAsia"/>
            <w:lang w:eastAsia="zh-CN"/>
          </w:rPr>
          <w:t xml:space="preserve"> </w:t>
        </w:r>
        <w:r w:rsidRPr="005C1546">
          <w:t>(if any).</w:t>
        </w:r>
      </w:ins>
    </w:p>
    <w:p w14:paraId="78DFBCD2" w14:textId="77777777" w:rsidR="00AC1AED" w:rsidRDefault="00AC1AED" w:rsidP="00AC1AED">
      <w:pPr>
        <w:pStyle w:val="B1"/>
        <w:rPr>
          <w:ins w:id="4528" w:author="rapporteur" w:date="2024-10-20T00:49:00Z" w16du:dateUtc="2024-10-20T04:49:00Z"/>
        </w:rPr>
      </w:pPr>
      <w:ins w:id="4529" w:author="rapporteur" w:date="2024-10-20T00:49:00Z" w16du:dateUtc="2024-10-20T04:49:00Z">
        <w:r>
          <w:rPr>
            <w:rFonts w:hint="eastAsia"/>
            <w:lang w:eastAsia="zh-CN"/>
          </w:rPr>
          <w:t>4</w:t>
        </w:r>
        <w:r w:rsidRPr="00D75B96">
          <w:t>.</w:t>
        </w:r>
        <w:r w:rsidRPr="00D75B96">
          <w:tab/>
        </w:r>
        <w:r>
          <w:t xml:space="preserve">The AIoTF sends Inventory request to AIoT Devices through AIoT Reader. The Inventory </w:t>
        </w:r>
        <w:r w:rsidRPr="001B6E64">
          <w:t>request</w:t>
        </w:r>
        <w:r>
          <w:t xml:space="preserve"> includes Protected AIoT Device ID Matching Information, Security policy, Network Nonce, and the key ID </w:t>
        </w:r>
        <w:r>
          <w:rPr>
            <w:lang w:eastAsia="zh-CN"/>
          </w:rPr>
          <w:t>(if any)</w:t>
        </w:r>
        <w:r>
          <w:t>.</w:t>
        </w:r>
      </w:ins>
    </w:p>
    <w:p w14:paraId="3A5BC012" w14:textId="77777777" w:rsidR="00AC1AED" w:rsidRDefault="00AC1AED" w:rsidP="00AC1AED">
      <w:pPr>
        <w:pStyle w:val="B1"/>
        <w:rPr>
          <w:ins w:id="4530" w:author="rapporteur" w:date="2024-10-20T00:49:00Z" w16du:dateUtc="2024-10-20T04:49:00Z"/>
          <w:lang w:eastAsia="zh-CN"/>
        </w:rPr>
      </w:pPr>
      <w:ins w:id="4531" w:author="rapporteur" w:date="2024-10-20T00:49:00Z" w16du:dateUtc="2024-10-20T04:49:00Z">
        <w:r>
          <w:t>5</w:t>
        </w:r>
        <w:r w:rsidRPr="00D75B96">
          <w:t>.</w:t>
        </w:r>
        <w:r w:rsidRPr="00D75B96">
          <w:tab/>
        </w:r>
        <w:r>
          <w:t>The AIoT Device performs the following operations:</w:t>
        </w:r>
      </w:ins>
    </w:p>
    <w:p w14:paraId="6CE44F13" w14:textId="7ED08244" w:rsidR="00AC1AED" w:rsidRDefault="00AC1AED" w:rsidP="00AC1AED">
      <w:pPr>
        <w:pStyle w:val="B1"/>
        <w:ind w:left="284" w:firstLine="284"/>
        <w:rPr>
          <w:ins w:id="4532" w:author="rapporteur" w:date="2024-10-20T00:49:00Z" w16du:dateUtc="2024-10-20T04:49:00Z"/>
        </w:rPr>
      </w:pPr>
      <w:ins w:id="4533" w:author="rapporteur" w:date="2024-10-20T00:50:00Z" w16du:dateUtc="2024-10-20T04:50:00Z">
        <w:r>
          <w:t xml:space="preserve">- </w:t>
        </w:r>
      </w:ins>
      <w:ins w:id="4534" w:author="rapporteur" w:date="2024-10-20T00:49:00Z" w16du:dateUtc="2024-10-20T04:49:00Z">
        <w:r w:rsidRPr="00CA57C4">
          <w:t>If there is a key ID in the request, check if it matches one of the locally stored keys.</w:t>
        </w:r>
      </w:ins>
    </w:p>
    <w:p w14:paraId="0DBA7242" w14:textId="6A66064D" w:rsidR="00AC1AED" w:rsidRPr="00BC4CEB" w:rsidRDefault="00AC1AED" w:rsidP="00AC1AED">
      <w:pPr>
        <w:pStyle w:val="B1"/>
        <w:ind w:left="284" w:firstLine="284"/>
        <w:rPr>
          <w:ins w:id="4535" w:author="rapporteur" w:date="2024-10-20T00:49:00Z" w16du:dateUtc="2024-10-20T04:49:00Z"/>
        </w:rPr>
      </w:pPr>
      <w:ins w:id="4536" w:author="rapporteur" w:date="2024-10-20T00:50:00Z" w16du:dateUtc="2024-10-20T04:50:00Z">
        <w:r>
          <w:rPr>
            <w:lang w:eastAsia="zh-CN"/>
          </w:rPr>
          <w:t xml:space="preserve">- </w:t>
        </w:r>
      </w:ins>
      <w:ins w:id="4537" w:author="rapporteur" w:date="2024-10-20T00:49:00Z" w16du:dateUtc="2024-10-20T04:49:00Z">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ins>
    </w:p>
    <w:p w14:paraId="44BE063F" w14:textId="77777777" w:rsidR="00AC1AED" w:rsidRDefault="00AC1AED" w:rsidP="00AC1AED">
      <w:pPr>
        <w:pStyle w:val="B1"/>
        <w:ind w:left="1080" w:firstLine="0"/>
        <w:rPr>
          <w:ins w:id="4538" w:author="rapporteur" w:date="2024-10-20T00:49:00Z" w16du:dateUtc="2024-10-20T04:49:00Z"/>
        </w:rPr>
      </w:pPr>
      <w:ins w:id="4539" w:author="rapporteur" w:date="2024-10-20T00:49:00Z" w16du:dateUtc="2024-10-20T04:49:00Z">
        <w:r w:rsidRPr="00BC4CEB">
          <w:t>If temporary ID is used, the locally stored key and parameters received from the request are used to calculate the local temporary ID.</w:t>
        </w:r>
      </w:ins>
    </w:p>
    <w:p w14:paraId="49028889" w14:textId="71EF5ED8" w:rsidR="00AC1AED" w:rsidRDefault="00AC1AED" w:rsidP="00AC1AED">
      <w:pPr>
        <w:pStyle w:val="B1"/>
        <w:ind w:left="284" w:firstLine="284"/>
        <w:rPr>
          <w:ins w:id="4540" w:author="rapporteur" w:date="2024-10-20T00:49:00Z" w16du:dateUtc="2024-10-20T04:49:00Z"/>
        </w:rPr>
      </w:pPr>
      <w:ins w:id="4541" w:author="rapporteur" w:date="2024-10-20T00:50:00Z" w16du:dateUtc="2024-10-20T04:50:00Z">
        <w:r>
          <w:t xml:space="preserve">- </w:t>
        </w:r>
      </w:ins>
      <w:ins w:id="4542" w:author="rapporteur" w:date="2024-10-20T00:49:00Z" w16du:dateUtc="2024-10-20T04:49:00Z">
        <w:r>
          <w:t xml:space="preserve">Check if its Device ID/Group ID matches the Device ID Matching </w:t>
        </w:r>
        <w:r>
          <w:rPr>
            <w:rFonts w:hint="eastAsia"/>
            <w:lang w:eastAsia="zh-CN"/>
          </w:rPr>
          <w:t>I</w:t>
        </w:r>
        <w:r>
          <w:t>nformation;</w:t>
        </w:r>
      </w:ins>
    </w:p>
    <w:p w14:paraId="013CCDF5" w14:textId="77777777" w:rsidR="00AC1AED" w:rsidRDefault="00AC1AED" w:rsidP="00AC1AED">
      <w:pPr>
        <w:pStyle w:val="B1"/>
        <w:ind w:left="984" w:firstLine="0"/>
        <w:rPr>
          <w:ins w:id="4543" w:author="rapporteur" w:date="2024-10-20T00:49:00Z" w16du:dateUtc="2024-10-20T04:49:00Z"/>
        </w:rPr>
      </w:pPr>
      <w:ins w:id="4544" w:author="rapporteur" w:date="2024-10-20T00:49:00Z" w16du:dateUtc="2024-10-20T04:49:00Z">
        <w:r w:rsidRPr="00BC4CEB">
          <w:t>If temporary ID is used</w:t>
        </w:r>
        <w:r>
          <w:t>, check if the local temporary ID is equal to the temporary ID in the request.</w:t>
        </w:r>
      </w:ins>
    </w:p>
    <w:p w14:paraId="14B5EFD9" w14:textId="77777777" w:rsidR="00AC1AED" w:rsidRPr="00171CBB" w:rsidRDefault="00AC1AED" w:rsidP="00AC1AED">
      <w:pPr>
        <w:pStyle w:val="B1"/>
        <w:ind w:left="564" w:firstLine="0"/>
        <w:rPr>
          <w:ins w:id="4545" w:author="rapporteur" w:date="2024-10-20T00:49:00Z" w16du:dateUtc="2024-10-20T04:49:00Z"/>
          <w:lang w:eastAsia="zh-CN"/>
        </w:rPr>
      </w:pPr>
      <w:ins w:id="4546" w:author="rapporteur" w:date="2024-10-20T00:49:00Z" w16du:dateUtc="2024-10-20T04:49:00Z">
        <w:r>
          <w:rPr>
            <w:lang w:eastAsia="zh-CN"/>
          </w:rPr>
          <w:t>The o</w:t>
        </w:r>
        <w:r w:rsidRPr="00446B5E">
          <w:rPr>
            <w:lang w:eastAsia="zh-CN"/>
          </w:rPr>
          <w:t xml:space="preserve">ther operations are the same as step 5 </w:t>
        </w:r>
        <w:r>
          <w:t xml:space="preserve">in clause </w:t>
        </w:r>
        <w:r w:rsidRPr="006E6951">
          <w:t>6.Y.2.1</w:t>
        </w:r>
        <w:r>
          <w:t>.</w:t>
        </w:r>
      </w:ins>
    </w:p>
    <w:p w14:paraId="22BF0205" w14:textId="77777777" w:rsidR="00AC1AED" w:rsidRDefault="00AC1AED" w:rsidP="00AC1AED">
      <w:pPr>
        <w:pStyle w:val="B1"/>
        <w:rPr>
          <w:ins w:id="4547" w:author="rapporteur" w:date="2024-10-20T00:49:00Z" w16du:dateUtc="2024-10-20T04:49:00Z"/>
          <w:lang w:eastAsia="zh-CN"/>
        </w:rPr>
      </w:pPr>
      <w:ins w:id="4548" w:author="rapporteur" w:date="2024-10-20T00:49:00Z" w16du:dateUtc="2024-10-20T04:49:00Z">
        <w:r>
          <w:rPr>
            <w:rFonts w:hint="eastAsia"/>
            <w:lang w:eastAsia="zh-CN"/>
          </w:rPr>
          <w:t>6-9</w:t>
        </w:r>
        <w:r w:rsidRPr="00D75B96">
          <w:t>.</w:t>
        </w:r>
        <w:r w:rsidRPr="00D75B96">
          <w:tab/>
        </w:r>
        <w:r>
          <w:rPr>
            <w:lang w:val="en-US" w:eastAsia="zh-CN"/>
          </w:rPr>
          <w:t>The remaining steps</w:t>
        </w:r>
        <w:r>
          <w:rPr>
            <w:rFonts w:hint="eastAsia"/>
            <w:lang w:val="en-US" w:eastAsia="zh-CN"/>
          </w:rPr>
          <w:t xml:space="preserve"> and </w:t>
        </w:r>
        <w:r>
          <w:rPr>
            <w:lang w:val="en-US" w:eastAsia="zh-CN"/>
          </w:rPr>
          <w:t xml:space="preserve">operations are the same </w:t>
        </w:r>
        <w:r>
          <w:t xml:space="preserve">as steps 6-9 in clause </w:t>
        </w:r>
        <w:r w:rsidRPr="006E6951">
          <w:t>6.Y.2.1</w:t>
        </w:r>
        <w:r>
          <w:t>.</w:t>
        </w:r>
      </w:ins>
    </w:p>
    <w:p w14:paraId="14BD42E9" w14:textId="6879F36A" w:rsidR="00AC1AED" w:rsidRDefault="00AC1AED" w:rsidP="00AC1AED">
      <w:pPr>
        <w:pStyle w:val="Heading3"/>
        <w:rPr>
          <w:ins w:id="4549" w:author="rapporteur" w:date="2024-10-20T00:49:00Z" w16du:dateUtc="2024-10-20T04:49:00Z"/>
        </w:rPr>
      </w:pPr>
      <w:bookmarkStart w:id="4550" w:name="_Toc180278858"/>
      <w:bookmarkStart w:id="4551" w:name="_Toc180279033"/>
      <w:bookmarkStart w:id="4552" w:name="_Toc180279300"/>
      <w:bookmarkStart w:id="4553" w:name="_Toc180279779"/>
      <w:bookmarkStart w:id="4554" w:name="_Toc180279961"/>
      <w:ins w:id="4555" w:author="rapporteur" w:date="2024-10-20T00:49:00Z" w16du:dateUtc="2024-10-20T04:49:00Z">
        <w:r>
          <w:t>6.30.3</w:t>
        </w:r>
        <w:r>
          <w:tab/>
          <w:t>Evaluation</w:t>
        </w:r>
        <w:bookmarkEnd w:id="4550"/>
        <w:bookmarkEnd w:id="4551"/>
        <w:bookmarkEnd w:id="4552"/>
        <w:bookmarkEnd w:id="4553"/>
        <w:bookmarkEnd w:id="4554"/>
      </w:ins>
    </w:p>
    <w:p w14:paraId="3BBCB29C" w14:textId="77777777" w:rsidR="00AC1AED" w:rsidRPr="00587282" w:rsidRDefault="00AC1AED" w:rsidP="00AC1AED">
      <w:pPr>
        <w:rPr>
          <w:ins w:id="4556" w:author="rapporteur" w:date="2024-10-20T00:49:00Z" w16du:dateUtc="2024-10-20T04:49:00Z"/>
          <w:lang w:val="en-US" w:eastAsia="zh-CN"/>
        </w:rPr>
      </w:pPr>
      <w:ins w:id="4557" w:author="rapporteur" w:date="2024-10-20T00:49:00Z" w16du:dateUtc="2024-10-20T04:49:00Z">
        <w:r w:rsidRPr="00587282">
          <w:rPr>
            <w:lang w:val="en-US" w:eastAsia="zh-CN"/>
          </w:rPr>
          <w:t>This solution addresses the Key Issue #</w:t>
        </w:r>
        <w:r>
          <w:rPr>
            <w:lang w:val="en-US" w:eastAsia="zh-CN"/>
          </w:rPr>
          <w:t>3.</w:t>
        </w:r>
      </w:ins>
    </w:p>
    <w:p w14:paraId="511CD137" w14:textId="77777777" w:rsidR="00AC1AED" w:rsidRDefault="00AC1AED" w:rsidP="00AC1AED">
      <w:pPr>
        <w:rPr>
          <w:ins w:id="4558" w:author="rapporteur" w:date="2024-10-20T00:49:00Z" w16du:dateUtc="2024-10-20T04:49:00Z"/>
          <w:lang w:val="en-US" w:eastAsia="zh-CN"/>
        </w:rPr>
      </w:pPr>
      <w:ins w:id="4559" w:author="rapporteur" w:date="2024-10-20T00:49:00Z" w16du:dateUtc="2024-10-20T04:49:00Z">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ins>
    </w:p>
    <w:p w14:paraId="1D7A8967" w14:textId="59931886" w:rsidR="00AC1AED" w:rsidRDefault="00AC1AED" w:rsidP="00AC1AED">
      <w:pPr>
        <w:pStyle w:val="EditorsNote"/>
        <w:rPr>
          <w:ins w:id="4560" w:author="rapporteur" w:date="2024-10-20T00:34:00Z" w16du:dateUtc="2024-10-20T04:34:00Z"/>
        </w:rPr>
      </w:pPr>
      <w:ins w:id="4561" w:author="rapporteur" w:date="2024-10-20T00:49:00Z" w16du:dateUtc="2024-10-20T04:49:00Z">
        <w:r w:rsidRPr="0032353D">
          <w:rPr>
            <w:lang w:val="en-US"/>
          </w:rPr>
          <w:t>Editor’s Note: Further evaluation is FFS.</w:t>
        </w:r>
      </w:ins>
    </w:p>
    <w:p w14:paraId="3E1D29C9" w14:textId="1915981E" w:rsidR="005A1505" w:rsidRPr="00757C28" w:rsidRDefault="005A1505" w:rsidP="005A1505">
      <w:pPr>
        <w:pStyle w:val="Heading2"/>
        <w:rPr>
          <w:ins w:id="4562" w:author="rapporteur" w:date="2024-10-20T00:55:00Z" w16du:dateUtc="2024-10-20T04:55:00Z"/>
          <w:lang w:val="en-US"/>
        </w:rPr>
      </w:pPr>
      <w:bookmarkStart w:id="4563" w:name="_Toc180278859"/>
      <w:bookmarkStart w:id="4564" w:name="_Toc180279034"/>
      <w:bookmarkStart w:id="4565" w:name="_Toc180279301"/>
      <w:bookmarkStart w:id="4566" w:name="_Toc180279780"/>
      <w:bookmarkStart w:id="4567" w:name="_Toc180279962"/>
      <w:ins w:id="4568" w:author="rapporteur" w:date="2024-10-20T00:55:00Z" w16du:dateUtc="2024-10-20T04:55:00Z">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4563"/>
        <w:bookmarkEnd w:id="4564"/>
        <w:bookmarkEnd w:id="4565"/>
        <w:bookmarkEnd w:id="4566"/>
        <w:bookmarkEnd w:id="4567"/>
      </w:ins>
    </w:p>
    <w:p w14:paraId="7FD8D05E" w14:textId="3280D426" w:rsidR="005A1505" w:rsidRDefault="005A1505" w:rsidP="005A1505">
      <w:pPr>
        <w:pStyle w:val="Heading3"/>
        <w:rPr>
          <w:ins w:id="4569" w:author="rapporteur" w:date="2024-10-20T00:55:00Z" w16du:dateUtc="2024-10-20T04:55:00Z"/>
          <w:lang w:val="en-US"/>
        </w:rPr>
      </w:pPr>
      <w:bookmarkStart w:id="4570" w:name="_Toc180278860"/>
      <w:bookmarkStart w:id="4571" w:name="_Toc180279035"/>
      <w:bookmarkStart w:id="4572" w:name="_Toc180279302"/>
      <w:bookmarkStart w:id="4573" w:name="_Toc180279781"/>
      <w:bookmarkStart w:id="4574" w:name="_Toc180279963"/>
      <w:ins w:id="4575" w:author="rapporteur" w:date="2024-10-20T00:55:00Z" w16du:dateUtc="2024-10-20T04:55:00Z">
        <w:r>
          <w:rPr>
            <w:lang w:val="en-US"/>
          </w:rPr>
          <w:t>6.</w:t>
        </w:r>
      </w:ins>
      <w:ins w:id="4576" w:author="rapporteur" w:date="2024-10-20T00:56:00Z" w16du:dateUtc="2024-10-20T04:56:00Z">
        <w:r>
          <w:rPr>
            <w:lang w:val="en-US"/>
          </w:rPr>
          <w:t>31</w:t>
        </w:r>
      </w:ins>
      <w:ins w:id="4577" w:author="rapporteur" w:date="2024-10-20T00:55:00Z" w16du:dateUtc="2024-10-20T04:55:00Z">
        <w:r>
          <w:rPr>
            <w:lang w:val="en-US"/>
          </w:rPr>
          <w:t>.1 Introduction</w:t>
        </w:r>
        <w:bookmarkEnd w:id="4570"/>
        <w:bookmarkEnd w:id="4571"/>
        <w:bookmarkEnd w:id="4572"/>
        <w:bookmarkEnd w:id="4573"/>
        <w:bookmarkEnd w:id="4574"/>
      </w:ins>
    </w:p>
    <w:p w14:paraId="3BBEA9DF" w14:textId="77777777" w:rsidR="005A1505" w:rsidRDefault="005A1505" w:rsidP="005A1505">
      <w:pPr>
        <w:rPr>
          <w:ins w:id="4578" w:author="rapporteur" w:date="2024-10-20T00:55:00Z" w16du:dateUtc="2024-10-20T04:55:00Z"/>
          <w:lang w:val="en-US"/>
        </w:rPr>
      </w:pPr>
      <w:ins w:id="4579" w:author="rapporteur" w:date="2024-10-20T00:55:00Z" w16du:dateUtc="2024-10-20T04:55:00Z">
        <w:r>
          <w:rPr>
            <w:lang w:val="en-US"/>
          </w:rPr>
          <w:t>This solution addresses KI#3 and proposes a solution to protect the privacy of the identifier of an Ambient IoT (AIoT) device. The solution focuses on the functionality in the AIoT device:</w:t>
        </w:r>
      </w:ins>
    </w:p>
    <w:p w14:paraId="1C87B671" w14:textId="77777777" w:rsidR="005A1505" w:rsidRDefault="005A1505" w:rsidP="005A1505">
      <w:pPr>
        <w:rPr>
          <w:ins w:id="4580" w:author="rapporteur" w:date="2024-10-20T00:55:00Z" w16du:dateUtc="2024-10-20T04:55:00Z"/>
          <w:lang w:val="en-US"/>
        </w:rPr>
      </w:pPr>
      <w:ins w:id="4581" w:author="rapporteur" w:date="2024-10-20T00:55:00Z" w16du:dateUtc="2024-10-20T04:55:00Z">
        <w:r>
          <w:rPr>
            <w:lang w:val="en-US"/>
          </w:rPr>
          <w:t>- verifying a request to share the identity of the AIoT device,</w:t>
        </w:r>
      </w:ins>
    </w:p>
    <w:p w14:paraId="1D6ECC25" w14:textId="77777777" w:rsidR="005A1505" w:rsidRDefault="005A1505" w:rsidP="005A1505">
      <w:pPr>
        <w:rPr>
          <w:ins w:id="4582" w:author="rapporteur" w:date="2024-10-20T00:55:00Z" w16du:dateUtc="2024-10-20T04:55:00Z"/>
          <w:lang w:val="en-US"/>
        </w:rPr>
      </w:pPr>
      <w:ins w:id="4583" w:author="rapporteur" w:date="2024-10-20T00:55:00Z" w16du:dateUtc="2024-10-20T04:55:00Z">
        <w:r>
          <w:rPr>
            <w:lang w:val="en-US"/>
          </w:rPr>
          <w:t>- protecting the identity of the AIoT device, when sharing it.</w:t>
        </w:r>
      </w:ins>
    </w:p>
    <w:p w14:paraId="3E9A58AB" w14:textId="77777777" w:rsidR="005A1505" w:rsidRDefault="005A1505" w:rsidP="005A1505">
      <w:pPr>
        <w:rPr>
          <w:ins w:id="4584" w:author="rapporteur" w:date="2024-10-20T00:55:00Z" w16du:dateUtc="2024-10-20T04:55:00Z"/>
          <w:lang w:val="en-US"/>
        </w:rPr>
      </w:pPr>
      <w:ins w:id="4585" w:author="rapporteur" w:date="2024-10-20T00:55:00Z" w16du:dateUtc="2024-10-20T04:55:00Z">
        <w:r>
          <w:rPr>
            <w:lang w:val="en-US"/>
          </w:rPr>
          <w:t>The procedure fits the baseline RAN procedure agreed in RAN2#125bis:</w:t>
        </w:r>
      </w:ins>
    </w:p>
    <w:p w14:paraId="42487EEC" w14:textId="77777777" w:rsidR="005A1505" w:rsidRPr="00035EDF" w:rsidRDefault="005A1505" w:rsidP="005A1505">
      <w:pPr>
        <w:ind w:left="284"/>
        <w:rPr>
          <w:ins w:id="4586" w:author="rapporteur" w:date="2024-10-20T00:55:00Z" w16du:dateUtc="2024-10-20T04:55:00Z"/>
          <w:i/>
          <w:iCs/>
          <w:lang w:eastAsia="zh-CN"/>
        </w:rPr>
      </w:pPr>
      <w:ins w:id="4587" w:author="rapporteur" w:date="2024-10-20T00:55:00Z" w16du:dateUtc="2024-10-20T04:55:00Z">
        <w:r w:rsidRPr="00035EDF">
          <w:rPr>
            <w:i/>
            <w:iCs/>
            <w:lang w:eastAsia="zh-CN"/>
          </w:rPr>
          <w:t xml:space="preserve">Step A: Based on the service request, the reader sends the Initial Trigger Message indicating device(s) that need to respond; </w:t>
        </w:r>
      </w:ins>
    </w:p>
    <w:p w14:paraId="723A05AA" w14:textId="77777777" w:rsidR="005A1505" w:rsidRPr="00035EDF" w:rsidRDefault="005A1505" w:rsidP="005A1505">
      <w:pPr>
        <w:ind w:left="284"/>
        <w:rPr>
          <w:ins w:id="4588" w:author="rapporteur" w:date="2024-10-20T00:55:00Z" w16du:dateUtc="2024-10-20T04:55:00Z"/>
          <w:i/>
          <w:iCs/>
          <w:lang w:eastAsia="zh-CN"/>
        </w:rPr>
      </w:pPr>
      <w:ins w:id="4589" w:author="rapporteur" w:date="2024-10-20T00:55:00Z" w16du:dateUtc="2024-10-20T04:55:00Z">
        <w:r w:rsidRPr="00035EDF">
          <w:rPr>
            <w:i/>
            <w:iCs/>
            <w:lang w:eastAsia="zh-CN"/>
          </w:rPr>
          <w:t xml:space="preserve">Step B: Triggered device(s) performs the random access-like procedure, if needed; </w:t>
        </w:r>
      </w:ins>
    </w:p>
    <w:p w14:paraId="36F8341C" w14:textId="77777777" w:rsidR="005A1505" w:rsidRPr="00391653" w:rsidRDefault="005A1505" w:rsidP="005A1505">
      <w:pPr>
        <w:ind w:left="284"/>
        <w:rPr>
          <w:ins w:id="4590" w:author="rapporteur" w:date="2024-10-20T00:55:00Z" w16du:dateUtc="2024-10-20T04:55:00Z"/>
          <w:i/>
          <w:iCs/>
          <w:lang w:eastAsia="zh-CN"/>
        </w:rPr>
      </w:pPr>
      <w:ins w:id="4591" w:author="rapporteur" w:date="2024-10-20T00:55:00Z" w16du:dateUtc="2024-10-20T04:55:00Z">
        <w:r w:rsidRPr="00035EDF">
          <w:rPr>
            <w:i/>
            <w:iCs/>
            <w:lang w:eastAsia="zh-CN"/>
          </w:rPr>
          <w:t>Step C: The device may perform the data communication with the reader as needed</w:t>
        </w:r>
        <w:r>
          <w:rPr>
            <w:i/>
            <w:iCs/>
            <w:lang w:eastAsia="zh-CN"/>
          </w:rPr>
          <w:t>.</w:t>
        </w:r>
      </w:ins>
    </w:p>
    <w:p w14:paraId="6AF3D8A2" w14:textId="5E2672B9" w:rsidR="005A1505" w:rsidRDefault="005A1505" w:rsidP="005A1505">
      <w:pPr>
        <w:pStyle w:val="Heading3"/>
        <w:rPr>
          <w:ins w:id="4592" w:author="rapporteur" w:date="2024-10-20T00:55:00Z" w16du:dateUtc="2024-10-20T04:55:00Z"/>
          <w:lang w:val="en-US"/>
        </w:rPr>
      </w:pPr>
      <w:bookmarkStart w:id="4593" w:name="_Toc180278861"/>
      <w:bookmarkStart w:id="4594" w:name="_Toc180279036"/>
      <w:bookmarkStart w:id="4595" w:name="_Toc180279303"/>
      <w:bookmarkStart w:id="4596" w:name="_Toc180279782"/>
      <w:bookmarkStart w:id="4597" w:name="_Toc180279964"/>
      <w:ins w:id="4598" w:author="rapporteur" w:date="2024-10-20T00:56:00Z" w16du:dateUtc="2024-10-20T04:56:00Z">
        <w:r>
          <w:rPr>
            <w:lang w:val="en-US"/>
          </w:rPr>
          <w:t>6</w:t>
        </w:r>
      </w:ins>
      <w:ins w:id="4599" w:author="rapporteur" w:date="2024-10-20T00:55:00Z" w16du:dateUtc="2024-10-20T04:55:00Z">
        <w:r>
          <w:rPr>
            <w:lang w:val="en-US"/>
          </w:rPr>
          <w:t>.</w:t>
        </w:r>
      </w:ins>
      <w:ins w:id="4600" w:author="rapporteur" w:date="2024-10-20T00:56:00Z" w16du:dateUtc="2024-10-20T04:56:00Z">
        <w:r>
          <w:rPr>
            <w:lang w:val="en-US"/>
          </w:rPr>
          <w:t>31</w:t>
        </w:r>
      </w:ins>
      <w:ins w:id="4601" w:author="rapporteur" w:date="2024-10-20T00:55:00Z" w16du:dateUtc="2024-10-20T04:55:00Z">
        <w:r>
          <w:rPr>
            <w:lang w:val="en-US"/>
          </w:rPr>
          <w:t>.2 Solution details</w:t>
        </w:r>
        <w:bookmarkEnd w:id="4593"/>
        <w:bookmarkEnd w:id="4594"/>
        <w:bookmarkEnd w:id="4595"/>
        <w:bookmarkEnd w:id="4596"/>
        <w:bookmarkEnd w:id="4597"/>
      </w:ins>
    </w:p>
    <w:p w14:paraId="27CA9D1D" w14:textId="78650E9A" w:rsidR="005A1505" w:rsidRDefault="005A1505" w:rsidP="005A1505">
      <w:pPr>
        <w:keepNext/>
        <w:jc w:val="center"/>
        <w:rPr>
          <w:ins w:id="4602" w:author="rapporteur" w:date="2024-10-20T00:55:00Z" w16du:dateUtc="2024-10-20T04:55:00Z"/>
        </w:rPr>
      </w:pPr>
      <w:ins w:id="4603" w:author="rapporteur" w:date="2024-10-20T00:55:00Z" w16du:dateUtc="2024-10-20T04:55:00Z">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ins>
    </w:p>
    <w:p w14:paraId="22FA287F" w14:textId="5B0A3341" w:rsidR="005A1505" w:rsidRPr="009209CE" w:rsidRDefault="005A1505" w:rsidP="005A1505">
      <w:pPr>
        <w:pStyle w:val="Caption"/>
        <w:jc w:val="center"/>
        <w:rPr>
          <w:ins w:id="4604" w:author="rapporteur" w:date="2024-10-20T00:55:00Z" w16du:dateUtc="2024-10-20T04:55:00Z"/>
          <w:lang w:val="fr-FR"/>
        </w:rPr>
      </w:pPr>
      <w:ins w:id="4605" w:author="rapporteur" w:date="2024-10-20T00:55:00Z" w16du:dateUtc="2024-10-20T04:55:00Z">
        <w:r w:rsidRPr="009209CE">
          <w:rPr>
            <w:lang w:val="fr-FR"/>
          </w:rPr>
          <w:t xml:space="preserve">Figure </w:t>
        </w:r>
      </w:ins>
      <w:ins w:id="4606" w:author="rapporteur" w:date="2024-10-20T00:56:00Z" w16du:dateUtc="2024-10-20T04:56:00Z">
        <w:r>
          <w:rPr>
            <w:lang w:val="fr-FR"/>
          </w:rPr>
          <w:t>6</w:t>
        </w:r>
      </w:ins>
      <w:ins w:id="4607" w:author="rapporteur" w:date="2024-10-20T00:55:00Z" w16du:dateUtc="2024-10-20T04:55:00Z">
        <w:r w:rsidRPr="009209CE">
          <w:rPr>
            <w:lang w:val="fr-FR"/>
          </w:rPr>
          <w:t>.</w:t>
        </w:r>
      </w:ins>
      <w:ins w:id="4608" w:author="rapporteur" w:date="2024-10-20T00:56:00Z" w16du:dateUtc="2024-10-20T04:56:00Z">
        <w:r>
          <w:rPr>
            <w:lang w:val="fr-FR"/>
          </w:rPr>
          <w:t>31</w:t>
        </w:r>
      </w:ins>
      <w:ins w:id="4609" w:author="rapporteur" w:date="2024-10-20T00:55:00Z" w16du:dateUtc="2024-10-20T04:55:00Z">
        <w:r w:rsidRPr="009209CE">
          <w:rPr>
            <w:lang w:val="fr-FR"/>
          </w:rPr>
          <w:t>.2-</w:t>
        </w:r>
        <w:r>
          <w:fldChar w:fldCharType="begin"/>
        </w:r>
        <w:r w:rsidRPr="009209CE">
          <w:rPr>
            <w:lang w:val="fr-FR"/>
          </w:rPr>
          <w:instrText xml:space="preserve"> SEQ Figure \* ARABIC </w:instrText>
        </w:r>
        <w:r>
          <w:fldChar w:fldCharType="separate"/>
        </w:r>
        <w:r w:rsidRPr="009209CE">
          <w:rPr>
            <w:noProof/>
            <w:lang w:val="fr-FR"/>
          </w:rPr>
          <w:t>1</w:t>
        </w:r>
        <w:r>
          <w:fldChar w:fldCharType="end"/>
        </w:r>
        <w:r w:rsidRPr="009209CE">
          <w:rPr>
            <w:lang w:val="fr-FR"/>
          </w:rPr>
          <w:t>:  Ambient IoT I</w:t>
        </w:r>
        <w:r>
          <w:rPr>
            <w:lang w:val="fr-FR"/>
          </w:rPr>
          <w:t>D privacy</w:t>
        </w:r>
      </w:ins>
    </w:p>
    <w:p w14:paraId="71F04422" w14:textId="77777777" w:rsidR="005A1505" w:rsidRDefault="005A1505" w:rsidP="005A1505">
      <w:pPr>
        <w:spacing w:line="276" w:lineRule="auto"/>
        <w:rPr>
          <w:ins w:id="4610" w:author="rapporteur" w:date="2024-10-20T00:55:00Z" w16du:dateUtc="2024-10-20T04:55:00Z"/>
          <w:lang w:val="en-US"/>
        </w:rPr>
      </w:pPr>
      <w:ins w:id="4611" w:author="rapporteur" w:date="2024-10-20T00:55:00Z" w16du:dateUtc="2024-10-20T04:55:00Z">
        <w:r>
          <w:rPr>
            <w:lang w:val="en-US"/>
          </w:rPr>
          <w:t>In step 0, AIoT device(s) are configured with identity(ies) and device specific parameters, such as security credentials including device- and group-specific credentials.</w:t>
        </w:r>
      </w:ins>
    </w:p>
    <w:p w14:paraId="2972CECE" w14:textId="77777777" w:rsidR="005A1505" w:rsidRDefault="005A1505" w:rsidP="005A1505">
      <w:pPr>
        <w:spacing w:line="276" w:lineRule="auto"/>
        <w:rPr>
          <w:ins w:id="4612" w:author="rapporteur" w:date="2024-10-20T00:55:00Z" w16du:dateUtc="2024-10-20T04:55:00Z"/>
          <w:lang w:val="en-US"/>
        </w:rPr>
      </w:pPr>
      <w:ins w:id="4613" w:author="rapporteur" w:date="2024-10-20T00:55:00Z" w16du:dateUtc="2024-10-20T04:55:00Z">
        <w:r>
          <w:rPr>
            <w:lang w:val="en-US"/>
          </w:rPr>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ins>
    </w:p>
    <w:p w14:paraId="34747174" w14:textId="77777777" w:rsidR="005A1505" w:rsidRPr="002E7320" w:rsidRDefault="005A1505" w:rsidP="005A1505">
      <w:pPr>
        <w:spacing w:before="100" w:beforeAutospacing="1" w:after="100" w:afterAutospacing="1" w:line="276" w:lineRule="auto"/>
        <w:ind w:left="284"/>
        <w:rPr>
          <w:ins w:id="4614" w:author="rapporteur" w:date="2024-10-20T00:55:00Z" w16du:dateUtc="2024-10-20T04:55:00Z"/>
          <w:rFonts w:eastAsia="Times New Roman"/>
          <w:color w:val="000000"/>
        </w:rPr>
      </w:pPr>
      <w:ins w:id="4615" w:author="rapporteur" w:date="2024-10-20T00:55:00Z" w16du:dateUtc="2024-10-20T04:55:00Z">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ins>
    </w:p>
    <w:p w14:paraId="723146F4" w14:textId="77777777" w:rsidR="005A1505" w:rsidRDefault="005A1505" w:rsidP="005A1505">
      <w:pPr>
        <w:spacing w:before="240" w:line="276" w:lineRule="auto"/>
        <w:rPr>
          <w:ins w:id="4616" w:author="rapporteur" w:date="2024-10-20T00:55:00Z" w16du:dateUtc="2024-10-20T04:55:00Z"/>
          <w:lang w:val="en-US"/>
        </w:rPr>
      </w:pPr>
      <w:ins w:id="4617" w:author="rapporteur" w:date="2024-10-20T00:55:00Z" w16du:dateUtc="2024-10-20T04:55:00Z">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ins>
    </w:p>
    <w:p w14:paraId="677BFA58" w14:textId="77777777" w:rsidR="005A1505" w:rsidRDefault="005A1505" w:rsidP="005A1505">
      <w:pPr>
        <w:spacing w:line="276" w:lineRule="auto"/>
        <w:rPr>
          <w:ins w:id="4618" w:author="rapporteur" w:date="2024-10-20T00:55:00Z" w16du:dateUtc="2024-10-20T04:55:00Z"/>
          <w:lang w:val="en-US"/>
        </w:rPr>
      </w:pPr>
      <w:ins w:id="4619" w:author="rapporteur" w:date="2024-10-20T00:55:00Z" w16du:dateUtc="2024-10-20T04:55:00Z">
        <w:r>
          <w:rPr>
            <w:lang w:val="en-US"/>
          </w:rPr>
          <w:t>In step 3, The AIoT device processes the received request and checks whether</w:t>
        </w:r>
        <w:r w:rsidRPr="00F61C09">
          <w:rPr>
            <w:lang w:val="en-US"/>
          </w:rPr>
          <w:t xml:space="preserve"> </w:t>
        </w:r>
        <w:r>
          <w:rPr>
            <w:lang w:val="en-US"/>
          </w:rPr>
          <w:t>the message:</w:t>
        </w:r>
      </w:ins>
    </w:p>
    <w:p w14:paraId="1A3FFDFA" w14:textId="77777777" w:rsidR="005A1505" w:rsidRDefault="005A1505" w:rsidP="005A1505">
      <w:pPr>
        <w:spacing w:line="276" w:lineRule="auto"/>
        <w:ind w:firstLine="284"/>
        <w:rPr>
          <w:ins w:id="4620" w:author="rapporteur" w:date="2024-10-20T00:55:00Z" w16du:dateUtc="2024-10-20T04:55:00Z"/>
          <w:lang w:val="en-US"/>
        </w:rPr>
      </w:pPr>
      <w:ins w:id="4621" w:author="rapporteur" w:date="2024-10-20T00:55:00Z" w16du:dateUtc="2024-10-20T04:55:00Z">
        <w:r>
          <w:rPr>
            <w:lang w:val="en-US"/>
          </w:rPr>
          <w:t xml:space="preserve">3.1 is addressed to the AIoT device by matching its identifier (i.e., device or group identifier) against the received identifier, and </w:t>
        </w:r>
      </w:ins>
    </w:p>
    <w:p w14:paraId="23FF2AE7" w14:textId="77777777" w:rsidR="005A1505" w:rsidRDefault="005A1505" w:rsidP="005A1505">
      <w:pPr>
        <w:spacing w:line="276" w:lineRule="auto"/>
        <w:ind w:firstLine="284"/>
        <w:rPr>
          <w:ins w:id="4622" w:author="rapporteur" w:date="2024-10-20T00:55:00Z" w16du:dateUtc="2024-10-20T04:55:00Z"/>
          <w:lang w:val="en-US"/>
        </w:rPr>
      </w:pPr>
      <w:ins w:id="4623" w:author="rapporteur" w:date="2024-10-20T00:55:00Z" w16du:dateUtc="2024-10-20T04:55:00Z">
        <w:r>
          <w:rPr>
            <w:lang w:val="en-US"/>
          </w:rPr>
          <w:t>3.2 is sent by a trusted party by verifying the challenge value using its security credentials and identifiers.</w:t>
        </w:r>
      </w:ins>
    </w:p>
    <w:p w14:paraId="0F1D938C" w14:textId="77777777" w:rsidR="005A1505" w:rsidRDefault="005A1505" w:rsidP="005A1505">
      <w:pPr>
        <w:spacing w:line="276" w:lineRule="auto"/>
        <w:rPr>
          <w:ins w:id="4624" w:author="rapporteur" w:date="2024-10-20T00:55:00Z" w16du:dateUtc="2024-10-20T04:55:00Z"/>
          <w:lang w:val="en-US"/>
        </w:rPr>
      </w:pPr>
      <w:ins w:id="4625" w:author="rapporteur" w:date="2024-10-20T00:55:00Z" w16du:dateUtc="2024-10-20T04:55:00Z">
        <w:r>
          <w:rPr>
            <w:lang w:val="en-US"/>
          </w:rPr>
          <w:t>If the checks 3.1 and 3.2 succeed, the AIoT computes a pseudonym based on its identifier and the received challenge value. This can be implemented by means of a lightweight function, e.g., a hash function.In step 4, the AIoT device sends its pseudonym in a response message (e.g., an inventory response message) including a device-specific key identifier.</w:t>
        </w:r>
      </w:ins>
    </w:p>
    <w:p w14:paraId="7CB21B1A" w14:textId="77777777" w:rsidR="005A1505" w:rsidRDefault="005A1505" w:rsidP="005A1505">
      <w:pPr>
        <w:spacing w:line="276" w:lineRule="auto"/>
        <w:rPr>
          <w:ins w:id="4626" w:author="rapporteur" w:date="2024-10-20T00:55:00Z" w16du:dateUtc="2024-10-20T04:55:00Z"/>
          <w:lang w:val="en-US"/>
        </w:rPr>
      </w:pPr>
      <w:ins w:id="4627" w:author="rapporteur" w:date="2024-10-20T00:55:00Z" w16du:dateUtc="2024-10-20T04:55:00Z">
        <w:r w:rsidRPr="005A1505">
          <w:rPr>
            <w:rStyle w:val="EditorsNoteCharChar"/>
          </w:rPr>
          <w:t>Editor’s Note: Whether the lightweight function is a keyed hash function and how the device-specific key identifier is used are FFS</w:t>
        </w:r>
        <w:r>
          <w:rPr>
            <w:lang w:val="en-US"/>
          </w:rPr>
          <w:t xml:space="preserve">.  </w:t>
        </w:r>
      </w:ins>
    </w:p>
    <w:p w14:paraId="57C6ABF4" w14:textId="77777777" w:rsidR="005A1505" w:rsidRDefault="005A1505" w:rsidP="005A1505">
      <w:pPr>
        <w:spacing w:line="276" w:lineRule="auto"/>
        <w:rPr>
          <w:ins w:id="4628" w:author="rapporteur" w:date="2024-10-20T00:55:00Z" w16du:dateUtc="2024-10-20T04:55:00Z"/>
          <w:lang w:val="en-US"/>
        </w:rPr>
      </w:pPr>
      <w:ins w:id="4629" w:author="rapporteur" w:date="2024-10-20T00:55:00Z" w16du:dateUtc="2024-10-20T04:55:00Z">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ins>
    </w:p>
    <w:p w14:paraId="7BBFA50D" w14:textId="77777777" w:rsidR="005A1505" w:rsidRDefault="005A1505" w:rsidP="005A1505">
      <w:pPr>
        <w:spacing w:line="276" w:lineRule="auto"/>
        <w:rPr>
          <w:ins w:id="4630" w:author="rapporteur" w:date="2024-10-20T00:55:00Z" w16du:dateUtc="2024-10-20T04:55:00Z"/>
          <w:lang w:val="en-US"/>
        </w:rPr>
      </w:pPr>
      <w:ins w:id="4631" w:author="rapporteur" w:date="2024-10-20T00:55:00Z" w16du:dateUtc="2024-10-20T04:55:00Z">
        <w:r>
          <w:rPr>
            <w:lang w:val="en-US"/>
          </w:rPr>
          <w:t xml:space="preserve">In step 6, the reader UE/gNB forwards the response(s) to the AIoT MF. </w:t>
        </w:r>
      </w:ins>
    </w:p>
    <w:p w14:paraId="022BD5C5" w14:textId="3ECA54CD" w:rsidR="005A1505" w:rsidRDefault="005A1505" w:rsidP="005A1505">
      <w:pPr>
        <w:pStyle w:val="Heading3"/>
        <w:rPr>
          <w:ins w:id="4632" w:author="rapporteur" w:date="2024-10-20T00:55:00Z" w16du:dateUtc="2024-10-20T04:55:00Z"/>
          <w:lang w:val="en-US"/>
        </w:rPr>
      </w:pPr>
      <w:bookmarkStart w:id="4633" w:name="_Toc180278862"/>
      <w:bookmarkStart w:id="4634" w:name="_Toc180279037"/>
      <w:bookmarkStart w:id="4635" w:name="_Toc180279304"/>
      <w:bookmarkStart w:id="4636" w:name="_Toc180279783"/>
      <w:bookmarkStart w:id="4637" w:name="_Toc180279965"/>
      <w:ins w:id="4638" w:author="rapporteur" w:date="2024-10-20T00:56:00Z" w16du:dateUtc="2024-10-20T04:56:00Z">
        <w:r>
          <w:rPr>
            <w:lang w:val="en-US"/>
          </w:rPr>
          <w:t>6</w:t>
        </w:r>
      </w:ins>
      <w:ins w:id="4639" w:author="rapporteur" w:date="2024-10-20T00:55:00Z" w16du:dateUtc="2024-10-20T04:55:00Z">
        <w:r>
          <w:rPr>
            <w:lang w:val="en-US"/>
          </w:rPr>
          <w:t>.</w:t>
        </w:r>
      </w:ins>
      <w:ins w:id="4640" w:author="rapporteur" w:date="2024-10-20T00:56:00Z" w16du:dateUtc="2024-10-20T04:56:00Z">
        <w:r>
          <w:rPr>
            <w:lang w:val="en-US"/>
          </w:rPr>
          <w:t>31</w:t>
        </w:r>
      </w:ins>
      <w:ins w:id="4641" w:author="rapporteur" w:date="2024-10-20T00:55:00Z" w16du:dateUtc="2024-10-20T04:55:00Z">
        <w:r>
          <w:rPr>
            <w:lang w:val="en-US"/>
          </w:rPr>
          <w:t>.3 Evaluation</w:t>
        </w:r>
        <w:bookmarkEnd w:id="4633"/>
        <w:bookmarkEnd w:id="4634"/>
        <w:bookmarkEnd w:id="4635"/>
        <w:bookmarkEnd w:id="4636"/>
        <w:bookmarkEnd w:id="4637"/>
      </w:ins>
    </w:p>
    <w:p w14:paraId="66B4855C" w14:textId="77777777" w:rsidR="005A1505" w:rsidRDefault="005A1505" w:rsidP="005A1505">
      <w:pPr>
        <w:rPr>
          <w:ins w:id="4642" w:author="rapporteur" w:date="2024-10-20T00:55:00Z" w16du:dateUtc="2024-10-20T04:55:00Z"/>
          <w:lang w:eastAsia="zh-CN"/>
        </w:rPr>
      </w:pPr>
      <w:ins w:id="4643" w:author="rapporteur" w:date="2024-10-20T00:55:00Z" w16du:dateUtc="2024-10-20T04:55:00Z">
        <w:r>
          <w:rPr>
            <w:lang w:eastAsia="zh-CN"/>
          </w:rPr>
          <w:t>This solution describes a lightweight solution for privacy protection of AIoT device(s) identity(ies).</w:t>
        </w:r>
      </w:ins>
    </w:p>
    <w:p w14:paraId="366D0D5D" w14:textId="77777777" w:rsidR="005A1505" w:rsidRPr="006E5319" w:rsidRDefault="005A1505" w:rsidP="005A1505">
      <w:pPr>
        <w:pStyle w:val="EditorsNote"/>
        <w:rPr>
          <w:ins w:id="4644" w:author="rapporteur" w:date="2024-10-20T00:55:00Z" w16du:dateUtc="2024-10-20T04:55:00Z"/>
          <w:lang w:eastAsia="zh-CN"/>
        </w:rPr>
      </w:pPr>
      <w:ins w:id="4645" w:author="rapporteur" w:date="2024-10-20T00:55:00Z" w16du:dateUtc="2024-10-20T04:55:00Z">
        <w:r w:rsidRPr="006E5319">
          <w:rPr>
            <w:lang w:eastAsia="zh-CN"/>
          </w:rPr>
          <w:t>Editor’s Note: Further evaluation is FFS.</w:t>
        </w:r>
      </w:ins>
    </w:p>
    <w:p w14:paraId="777EE32D" w14:textId="44F78B97" w:rsidR="0086717D" w:rsidRPr="00DA1267" w:rsidRDefault="00CF1880" w:rsidP="00453199">
      <w:pPr>
        <w:pStyle w:val="Heading2"/>
      </w:pPr>
      <w:bookmarkStart w:id="4646" w:name="_Toc180278867"/>
      <w:bookmarkStart w:id="4647" w:name="_Toc180279042"/>
      <w:bookmarkStart w:id="4648" w:name="_Toc180279309"/>
      <w:bookmarkStart w:id="4649" w:name="_Toc180279784"/>
      <w:bookmarkStart w:id="4650" w:name="_Toc180279966"/>
      <w:r w:rsidRPr="00DA1267">
        <w:t>6</w:t>
      </w:r>
      <w:r w:rsidR="0086717D" w:rsidRPr="00DA1267">
        <w:t>.Y</w:t>
      </w:r>
      <w:r w:rsidR="0086717D" w:rsidRPr="00DA1267">
        <w:tab/>
        <w:t>Solution #Y: &lt;Solution Name&gt;</w:t>
      </w:r>
      <w:bookmarkEnd w:id="1498"/>
      <w:bookmarkEnd w:id="1499"/>
      <w:bookmarkEnd w:id="1500"/>
      <w:bookmarkEnd w:id="1501"/>
      <w:bookmarkEnd w:id="1502"/>
      <w:bookmarkEnd w:id="1503"/>
      <w:bookmarkEnd w:id="1666"/>
      <w:bookmarkEnd w:id="4646"/>
      <w:bookmarkEnd w:id="4647"/>
      <w:bookmarkEnd w:id="4648"/>
      <w:bookmarkEnd w:id="4649"/>
      <w:bookmarkEnd w:id="4650"/>
    </w:p>
    <w:p w14:paraId="59DE364C" w14:textId="5C3D24AA" w:rsidR="0086717D" w:rsidRPr="00DA1267" w:rsidRDefault="00CF1880" w:rsidP="0086717D">
      <w:pPr>
        <w:pStyle w:val="Heading3"/>
      </w:pPr>
      <w:bookmarkStart w:id="4651" w:name="_Toc513475453"/>
      <w:bookmarkStart w:id="4652" w:name="_Toc48930870"/>
      <w:bookmarkStart w:id="4653" w:name="_Toc49376119"/>
      <w:bookmarkStart w:id="4654" w:name="_Toc56501633"/>
      <w:bookmarkStart w:id="4655" w:name="_Toc95076618"/>
      <w:bookmarkStart w:id="4656" w:name="_Toc106618437"/>
      <w:bookmarkStart w:id="4657" w:name="_Toc167405424"/>
      <w:bookmarkStart w:id="4658" w:name="_Toc180278868"/>
      <w:bookmarkStart w:id="4659" w:name="_Toc180279043"/>
      <w:bookmarkStart w:id="4660" w:name="_Toc180279310"/>
      <w:bookmarkStart w:id="4661" w:name="_Toc180279785"/>
      <w:bookmarkStart w:id="4662" w:name="_Toc180279967"/>
      <w:r w:rsidRPr="00DA1267">
        <w:t>6</w:t>
      </w:r>
      <w:r w:rsidR="0086717D" w:rsidRPr="00DA1267">
        <w:t>.Y.1</w:t>
      </w:r>
      <w:r w:rsidR="0086717D" w:rsidRPr="00DA1267">
        <w:tab/>
        <w:t>Introduction</w:t>
      </w:r>
      <w:bookmarkEnd w:id="4651"/>
      <w:bookmarkEnd w:id="4652"/>
      <w:bookmarkEnd w:id="4653"/>
      <w:bookmarkEnd w:id="4654"/>
      <w:bookmarkEnd w:id="4655"/>
      <w:bookmarkEnd w:id="4656"/>
      <w:bookmarkEnd w:id="4657"/>
      <w:bookmarkEnd w:id="4658"/>
      <w:bookmarkEnd w:id="4659"/>
      <w:bookmarkEnd w:id="4660"/>
      <w:bookmarkEnd w:id="4661"/>
      <w:bookmarkEnd w:id="4662"/>
    </w:p>
    <w:p w14:paraId="3CD5F2AD" w14:textId="77777777" w:rsidR="0086717D" w:rsidRPr="00DA1267" w:rsidRDefault="0086717D" w:rsidP="0086717D">
      <w:pPr>
        <w:pStyle w:val="EditorsNote"/>
      </w:pPr>
      <w:r w:rsidRPr="00DA1267">
        <w:t>Editor’s Note: Each solution should list the key issues being addressed.</w:t>
      </w:r>
    </w:p>
    <w:p w14:paraId="76CBB45B" w14:textId="391501D9" w:rsidR="0086717D" w:rsidRPr="00DA1267" w:rsidRDefault="00CF1880" w:rsidP="0086717D">
      <w:pPr>
        <w:pStyle w:val="Heading3"/>
      </w:pPr>
      <w:bookmarkStart w:id="4663" w:name="_Toc513475454"/>
      <w:bookmarkStart w:id="4664" w:name="_Toc48930871"/>
      <w:bookmarkStart w:id="4665" w:name="_Toc49376120"/>
      <w:bookmarkStart w:id="4666" w:name="_Toc56501634"/>
      <w:bookmarkStart w:id="4667" w:name="_Toc95076619"/>
      <w:bookmarkStart w:id="4668" w:name="_Toc106618438"/>
      <w:bookmarkStart w:id="4669" w:name="_Toc167405425"/>
      <w:bookmarkStart w:id="4670" w:name="_Toc180278869"/>
      <w:bookmarkStart w:id="4671" w:name="_Toc180279044"/>
      <w:bookmarkStart w:id="4672" w:name="_Toc180279311"/>
      <w:bookmarkStart w:id="4673" w:name="_Toc180279786"/>
      <w:bookmarkStart w:id="4674" w:name="_Toc180279968"/>
      <w:r w:rsidRPr="00DA1267">
        <w:t>6</w:t>
      </w:r>
      <w:r w:rsidR="0086717D" w:rsidRPr="00DA1267">
        <w:t>.Y.2</w:t>
      </w:r>
      <w:r w:rsidR="0086717D" w:rsidRPr="00DA1267">
        <w:tab/>
        <w:t>Solution details</w:t>
      </w:r>
      <w:bookmarkEnd w:id="4663"/>
      <w:bookmarkEnd w:id="4664"/>
      <w:bookmarkEnd w:id="4665"/>
      <w:bookmarkEnd w:id="4666"/>
      <w:bookmarkEnd w:id="4667"/>
      <w:bookmarkEnd w:id="4668"/>
      <w:bookmarkEnd w:id="4669"/>
      <w:bookmarkEnd w:id="4670"/>
      <w:bookmarkEnd w:id="4671"/>
      <w:bookmarkEnd w:id="4672"/>
      <w:bookmarkEnd w:id="4673"/>
      <w:bookmarkEnd w:id="4674"/>
    </w:p>
    <w:p w14:paraId="7FD2FB45" w14:textId="2113881B" w:rsidR="0086717D" w:rsidRPr="00DA1267" w:rsidRDefault="00CF1880" w:rsidP="0086717D">
      <w:pPr>
        <w:pStyle w:val="Heading3"/>
      </w:pPr>
      <w:bookmarkStart w:id="4675" w:name="_Toc513475455"/>
      <w:bookmarkStart w:id="4676" w:name="_Toc48930873"/>
      <w:bookmarkStart w:id="4677" w:name="_Toc49376122"/>
      <w:bookmarkStart w:id="4678" w:name="_Toc56501636"/>
      <w:bookmarkStart w:id="4679" w:name="_Toc95076620"/>
      <w:bookmarkStart w:id="4680" w:name="_Toc106618439"/>
      <w:bookmarkStart w:id="4681" w:name="_Toc167405426"/>
      <w:bookmarkStart w:id="4682" w:name="_Toc180278870"/>
      <w:bookmarkStart w:id="4683" w:name="_Toc180279045"/>
      <w:bookmarkStart w:id="4684" w:name="_Toc180279312"/>
      <w:bookmarkStart w:id="4685" w:name="_Toc180279787"/>
      <w:bookmarkStart w:id="4686" w:name="_Toc180279969"/>
      <w:r w:rsidRPr="00DA1267">
        <w:t>6</w:t>
      </w:r>
      <w:r w:rsidR="0086717D" w:rsidRPr="00DA1267">
        <w:t>.Y.3</w:t>
      </w:r>
      <w:r w:rsidR="0086717D" w:rsidRPr="00DA1267">
        <w:tab/>
        <w:t>Evaluation</w:t>
      </w:r>
      <w:bookmarkEnd w:id="4675"/>
      <w:bookmarkEnd w:id="4676"/>
      <w:bookmarkEnd w:id="4677"/>
      <w:bookmarkEnd w:id="4678"/>
      <w:bookmarkEnd w:id="4679"/>
      <w:bookmarkEnd w:id="4680"/>
      <w:bookmarkEnd w:id="4681"/>
      <w:bookmarkEnd w:id="4682"/>
      <w:bookmarkEnd w:id="4683"/>
      <w:bookmarkEnd w:id="4684"/>
      <w:bookmarkEnd w:id="4685"/>
      <w:bookmarkEnd w:id="4686"/>
    </w:p>
    <w:p w14:paraId="5BFE7BC7" w14:textId="77777777" w:rsidR="0086717D" w:rsidRPr="00DA1267" w:rsidRDefault="0086717D" w:rsidP="0086717D">
      <w:pPr>
        <w:pStyle w:val="EditorsNote"/>
      </w:pPr>
      <w:r w:rsidRPr="00DA1267">
        <w:t>Editor’s Note: Each solution should motivate how the potential security requirements of the key issues being addressed are fulfilled.</w:t>
      </w:r>
    </w:p>
    <w:p w14:paraId="4CDF68EB" w14:textId="73937F50" w:rsidR="0086717D" w:rsidRPr="00DA1267"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4687" w:name="_Toc513475456"/>
      <w:bookmarkStart w:id="4688" w:name="_Toc48930874"/>
      <w:bookmarkStart w:id="4689" w:name="_Toc49376123"/>
      <w:bookmarkStart w:id="4690" w:name="_Toc56501637"/>
      <w:bookmarkStart w:id="4691" w:name="_Toc95076621"/>
      <w:bookmarkStart w:id="4692" w:name="_Toc106618440"/>
      <w:bookmarkStart w:id="4693" w:name="_Toc167405427"/>
      <w:bookmarkStart w:id="4694" w:name="_Toc180278871"/>
      <w:bookmarkStart w:id="4695" w:name="_Toc180279046"/>
      <w:bookmarkStart w:id="4696" w:name="_Toc180279313"/>
      <w:bookmarkStart w:id="4697" w:name="_Toc180279788"/>
      <w:bookmarkStart w:id="4698" w:name="_Toc180279970"/>
      <w:r w:rsidRPr="00DA1267">
        <w:t>7</w:t>
      </w:r>
      <w:r w:rsidR="0086717D" w:rsidRPr="00DA1267">
        <w:tab/>
        <w:t>Conclusions</w:t>
      </w:r>
      <w:bookmarkEnd w:id="4687"/>
      <w:bookmarkEnd w:id="4688"/>
      <w:bookmarkEnd w:id="4689"/>
      <w:bookmarkEnd w:id="4690"/>
      <w:bookmarkEnd w:id="4691"/>
      <w:bookmarkEnd w:id="4692"/>
      <w:bookmarkEnd w:id="4693"/>
      <w:bookmarkEnd w:id="4694"/>
      <w:bookmarkEnd w:id="4695"/>
      <w:bookmarkEnd w:id="4696"/>
      <w:bookmarkEnd w:id="4697"/>
      <w:bookmarkEnd w:id="4698"/>
      <w:r w:rsidR="0086717D" w:rsidRPr="00DA1267">
        <w:tab/>
      </w:r>
      <w:r w:rsidR="0086717D" w:rsidRPr="00DA1267">
        <w:tab/>
      </w:r>
      <w:r w:rsidR="0086717D" w:rsidRPr="00DA1267">
        <w:tab/>
      </w:r>
      <w:r w:rsidR="0086717D" w:rsidRPr="00DA1267">
        <w:tab/>
      </w:r>
      <w:r w:rsidR="0086717D" w:rsidRPr="00DA1267">
        <w:tab/>
      </w:r>
    </w:p>
    <w:p w14:paraId="31C8E13B" w14:textId="77777777" w:rsidR="0086717D" w:rsidRPr="00DA1267" w:rsidRDefault="0086717D" w:rsidP="0086717D">
      <w:pPr>
        <w:pStyle w:val="EditorsNote"/>
      </w:pPr>
      <w:r w:rsidRPr="00DA1267">
        <w:t>Editor’s Note: This clause contains the agreed conclusions that will form the basis for any normative work.</w:t>
      </w:r>
    </w:p>
    <w:p w14:paraId="7DDC2594" w14:textId="77777777" w:rsidR="0086717D" w:rsidRPr="00DA1267" w:rsidRDefault="0086717D" w:rsidP="0086717D"/>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4699" w:name="_Toc167405428"/>
      <w:bookmarkStart w:id="4700" w:name="_Toc180278872"/>
      <w:bookmarkStart w:id="4701" w:name="_Toc180279047"/>
      <w:bookmarkStart w:id="4702" w:name="_Toc180279314"/>
      <w:bookmarkStart w:id="4703" w:name="_Toc180279789"/>
      <w:bookmarkStart w:id="4704" w:name="_Toc180279971"/>
      <w:r w:rsidRPr="00DA1267">
        <w:t>Annex &lt;X&gt; (informative):</w:t>
      </w:r>
      <w:r w:rsidRPr="00DA1267">
        <w:br/>
        <w:t>Change history</w:t>
      </w:r>
      <w:bookmarkEnd w:id="4699"/>
      <w:bookmarkEnd w:id="4700"/>
      <w:bookmarkEnd w:id="4701"/>
      <w:bookmarkEnd w:id="4702"/>
      <w:bookmarkEnd w:id="4703"/>
      <w:bookmarkEnd w:id="4704"/>
    </w:p>
    <w:p w14:paraId="06FAD520" w14:textId="77777777" w:rsidR="00054A22" w:rsidRPr="00DA1267" w:rsidRDefault="00054A22" w:rsidP="00054A22">
      <w:pPr>
        <w:pStyle w:val="TH"/>
      </w:pPr>
      <w:bookmarkStart w:id="4705" w:name="historyclause"/>
      <w:bookmarkEnd w:id="470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C72833">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C72833">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C72833">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1CA8AA4F" w:rsidR="00C6649C" w:rsidRDefault="00C6649C" w:rsidP="00C72833">
            <w:pPr>
              <w:pStyle w:val="TAC"/>
              <w:rPr>
                <w:sz w:val="16"/>
                <w:szCs w:val="16"/>
              </w:rPr>
            </w:pPr>
            <w:r>
              <w:rPr>
                <w:sz w:val="16"/>
                <w:szCs w:val="16"/>
              </w:rPr>
              <w:t>SA3#11</w:t>
            </w:r>
            <w:ins w:id="4706" w:author="rapporteur" w:date="2024-10-20T01:04:00Z" w16du:dateUtc="2024-10-20T05:04:00Z">
              <w:r w:rsidR="009145BA">
                <w:rPr>
                  <w:sz w:val="16"/>
                  <w:szCs w:val="16"/>
                </w:rPr>
                <w:t>5</w:t>
              </w:r>
            </w:ins>
            <w:del w:id="4707" w:author="rapporteur" w:date="2024-10-20T01:04:00Z" w16du:dateUtc="2024-10-20T05:04:00Z">
              <w:r w:rsidDel="009145BA">
                <w:rPr>
                  <w:sz w:val="16"/>
                  <w:szCs w:val="16"/>
                </w:rPr>
                <w:delText>6</w:delText>
              </w:r>
            </w:del>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C72833">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C72833">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C72833">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C72833">
        <w:trPr>
          <w:ins w:id="4708" w:author="rapporteur" w:date="2024-10-19T22:32:00Z"/>
        </w:trPr>
        <w:tc>
          <w:tcPr>
            <w:tcW w:w="800" w:type="dxa"/>
            <w:shd w:val="solid" w:color="FFFFFF" w:fill="auto"/>
          </w:tcPr>
          <w:p w14:paraId="08F4B685" w14:textId="04B9FFF2" w:rsidR="000A2E68" w:rsidRDefault="000A2E68" w:rsidP="00C72833">
            <w:pPr>
              <w:pStyle w:val="TAC"/>
              <w:rPr>
                <w:ins w:id="4709" w:author="rapporteur" w:date="2024-10-19T22:32:00Z" w16du:dateUtc="2024-10-20T02:32:00Z"/>
                <w:sz w:val="16"/>
                <w:szCs w:val="16"/>
              </w:rPr>
            </w:pPr>
            <w:ins w:id="4710" w:author="rapporteur" w:date="2024-10-19T22:32:00Z" w16du:dateUtc="2024-10-20T02:32:00Z">
              <w:r>
                <w:rPr>
                  <w:sz w:val="16"/>
                  <w:szCs w:val="16"/>
                </w:rPr>
                <w:t>10/2024</w:t>
              </w:r>
            </w:ins>
          </w:p>
        </w:tc>
        <w:tc>
          <w:tcPr>
            <w:tcW w:w="800" w:type="dxa"/>
            <w:shd w:val="solid" w:color="FFFFFF" w:fill="auto"/>
          </w:tcPr>
          <w:p w14:paraId="2F0AC9D5" w14:textId="3206B4AF" w:rsidR="000A2E68" w:rsidRDefault="000A2E68" w:rsidP="00C72833">
            <w:pPr>
              <w:pStyle w:val="TAC"/>
              <w:rPr>
                <w:ins w:id="4711" w:author="rapporteur" w:date="2024-10-19T22:32:00Z" w16du:dateUtc="2024-10-20T02:32:00Z"/>
                <w:sz w:val="16"/>
                <w:szCs w:val="16"/>
              </w:rPr>
            </w:pPr>
            <w:ins w:id="4712" w:author="rapporteur" w:date="2024-10-19T22:32:00Z" w16du:dateUtc="2024-10-20T02:32:00Z">
              <w:r>
                <w:rPr>
                  <w:sz w:val="16"/>
                  <w:szCs w:val="16"/>
                </w:rPr>
                <w:t>SA3#118</w:t>
              </w:r>
            </w:ins>
          </w:p>
        </w:tc>
        <w:tc>
          <w:tcPr>
            <w:tcW w:w="1094" w:type="dxa"/>
            <w:shd w:val="solid" w:color="FFFFFF" w:fill="auto"/>
          </w:tcPr>
          <w:p w14:paraId="4BEDCF16" w14:textId="22DD1D24" w:rsidR="000A2E68" w:rsidRDefault="000A2E68" w:rsidP="00C72833">
            <w:pPr>
              <w:pStyle w:val="TAC"/>
              <w:rPr>
                <w:ins w:id="4713" w:author="rapporteur" w:date="2024-10-19T22:32:00Z" w16du:dateUtc="2024-10-20T02:32:00Z"/>
                <w:sz w:val="16"/>
                <w:szCs w:val="16"/>
              </w:rPr>
            </w:pPr>
            <w:ins w:id="4714" w:author="rapporteur" w:date="2024-10-19T22:32:00Z" w16du:dateUtc="2024-10-20T02:32:00Z">
              <w:r>
                <w:rPr>
                  <w:sz w:val="16"/>
                  <w:szCs w:val="16"/>
                </w:rPr>
                <w:t>S3-24</w:t>
              </w:r>
            </w:ins>
            <w:ins w:id="4715" w:author="rapporteur" w:date="2024-10-19T22:35:00Z" w16du:dateUtc="2024-10-20T02:35:00Z">
              <w:r>
                <w:rPr>
                  <w:sz w:val="16"/>
                  <w:szCs w:val="16"/>
                </w:rPr>
                <w:t>3828</w:t>
              </w:r>
            </w:ins>
          </w:p>
        </w:tc>
        <w:tc>
          <w:tcPr>
            <w:tcW w:w="425" w:type="dxa"/>
            <w:shd w:val="solid" w:color="FFFFFF" w:fill="auto"/>
          </w:tcPr>
          <w:p w14:paraId="7D2E6F9B" w14:textId="77777777" w:rsidR="000A2E68" w:rsidRPr="006B0D02" w:rsidRDefault="000A2E68" w:rsidP="00C72833">
            <w:pPr>
              <w:pStyle w:val="TAL"/>
              <w:rPr>
                <w:ins w:id="4716" w:author="rapporteur" w:date="2024-10-19T22:32:00Z" w16du:dateUtc="2024-10-20T02:32:00Z"/>
                <w:sz w:val="16"/>
                <w:szCs w:val="16"/>
              </w:rPr>
            </w:pPr>
          </w:p>
        </w:tc>
        <w:tc>
          <w:tcPr>
            <w:tcW w:w="425" w:type="dxa"/>
            <w:shd w:val="solid" w:color="FFFFFF" w:fill="auto"/>
          </w:tcPr>
          <w:p w14:paraId="797C8DBC" w14:textId="77777777" w:rsidR="000A2E68" w:rsidRPr="006B0D02" w:rsidRDefault="000A2E68" w:rsidP="00C72833">
            <w:pPr>
              <w:pStyle w:val="TAR"/>
              <w:rPr>
                <w:ins w:id="4717" w:author="rapporteur" w:date="2024-10-19T22:32:00Z" w16du:dateUtc="2024-10-20T02:32:00Z"/>
                <w:sz w:val="16"/>
                <w:szCs w:val="16"/>
              </w:rPr>
            </w:pPr>
          </w:p>
        </w:tc>
        <w:tc>
          <w:tcPr>
            <w:tcW w:w="425" w:type="dxa"/>
            <w:shd w:val="solid" w:color="FFFFFF" w:fill="auto"/>
          </w:tcPr>
          <w:p w14:paraId="3A564C06" w14:textId="77777777" w:rsidR="000A2E68" w:rsidRPr="006B0D02" w:rsidRDefault="000A2E68" w:rsidP="00C72833">
            <w:pPr>
              <w:pStyle w:val="TAC"/>
              <w:rPr>
                <w:ins w:id="4718" w:author="rapporteur" w:date="2024-10-19T22:32:00Z" w16du:dateUtc="2024-10-20T02:32:00Z"/>
                <w:sz w:val="16"/>
                <w:szCs w:val="16"/>
              </w:rPr>
            </w:pPr>
          </w:p>
        </w:tc>
        <w:tc>
          <w:tcPr>
            <w:tcW w:w="4962" w:type="dxa"/>
            <w:shd w:val="solid" w:color="FFFFFF" w:fill="auto"/>
          </w:tcPr>
          <w:p w14:paraId="1BAF5D38" w14:textId="20CBBFFF" w:rsidR="000A2E68" w:rsidRDefault="000A2E68" w:rsidP="00C72833">
            <w:pPr>
              <w:pStyle w:val="TAL"/>
              <w:rPr>
                <w:ins w:id="4719" w:author="rapporteur" w:date="2024-10-19T22:32:00Z" w16du:dateUtc="2024-10-20T02:32:00Z"/>
                <w:sz w:val="16"/>
                <w:szCs w:val="16"/>
              </w:rPr>
            </w:pPr>
            <w:ins w:id="4720" w:author="rapporteur" w:date="2024-10-19T22:32:00Z" w16du:dateUtc="2024-10-20T02:32:00Z">
              <w:r>
                <w:rPr>
                  <w:sz w:val="16"/>
                  <w:szCs w:val="16"/>
                </w:rPr>
                <w:t>Incorporated accepted contributions</w:t>
              </w:r>
            </w:ins>
            <w:ins w:id="4721" w:author="rapporteur" w:date="2024-10-19T22:39:00Z" w16du:dateUtc="2024-10-20T02:39:00Z">
              <w:r>
                <w:rPr>
                  <w:sz w:val="16"/>
                  <w:szCs w:val="16"/>
                </w:rPr>
                <w:t xml:space="preserve"> </w:t>
              </w:r>
            </w:ins>
            <w:ins w:id="4722" w:author="rapporteur" w:date="2024-10-20T00:38:00Z" w16du:dateUtc="2024-10-20T04:38:00Z">
              <w:r w:rsidR="004A1DEF">
                <w:rPr>
                  <w:sz w:val="16"/>
                  <w:szCs w:val="16"/>
                </w:rPr>
                <w:t xml:space="preserve">S#-244124, </w:t>
              </w:r>
            </w:ins>
            <w:ins w:id="4723" w:author="rapporteur" w:date="2024-10-19T22:39:00Z" w16du:dateUtc="2024-10-20T02:39:00Z">
              <w:r>
                <w:rPr>
                  <w:sz w:val="16"/>
                  <w:szCs w:val="16"/>
                </w:rPr>
                <w:t xml:space="preserve">S3-244366, </w:t>
              </w:r>
            </w:ins>
            <w:ins w:id="4724" w:author="rapporteur" w:date="2024-10-19T22:43:00Z" w16du:dateUtc="2024-10-20T02:43:00Z">
              <w:r>
                <w:rPr>
                  <w:sz w:val="16"/>
                  <w:szCs w:val="16"/>
                </w:rPr>
                <w:t>S3-234460</w:t>
              </w:r>
            </w:ins>
            <w:ins w:id="4725" w:author="rapporteur" w:date="2024-10-19T22:47:00Z" w16du:dateUtc="2024-10-20T02:47:00Z">
              <w:r w:rsidR="00B83201">
                <w:rPr>
                  <w:sz w:val="16"/>
                  <w:szCs w:val="16"/>
                </w:rPr>
                <w:t xml:space="preserve">, </w:t>
              </w:r>
            </w:ins>
            <w:ins w:id="4726" w:author="rapporteur" w:date="2024-10-19T23:01:00Z" w16du:dateUtc="2024-10-20T03:01:00Z">
              <w:r w:rsidR="009C356F">
                <w:rPr>
                  <w:sz w:val="16"/>
                  <w:szCs w:val="16"/>
                </w:rPr>
                <w:t xml:space="preserve">S3-244367, </w:t>
              </w:r>
            </w:ins>
            <w:ins w:id="4727" w:author="rapporteur" w:date="2024-10-19T22:47:00Z" w16du:dateUtc="2024-10-20T02:47:00Z">
              <w:r w:rsidR="00B83201">
                <w:rPr>
                  <w:sz w:val="16"/>
                  <w:szCs w:val="16"/>
                </w:rPr>
                <w:t>S3-244368</w:t>
              </w:r>
            </w:ins>
            <w:ins w:id="4728" w:author="rapporteur" w:date="2024-10-19T23:01:00Z" w16du:dateUtc="2024-10-20T03:01:00Z">
              <w:r w:rsidR="009C356F">
                <w:rPr>
                  <w:sz w:val="16"/>
                  <w:szCs w:val="16"/>
                </w:rPr>
                <w:t>. S3-244369</w:t>
              </w:r>
            </w:ins>
            <w:ins w:id="4729" w:author="rapporteur" w:date="2024-10-19T23:14:00Z" w16du:dateUtc="2024-10-20T03:14:00Z">
              <w:r w:rsidR="007C641E">
                <w:rPr>
                  <w:sz w:val="16"/>
                  <w:szCs w:val="16"/>
                </w:rPr>
                <w:t>, S3-244370</w:t>
              </w:r>
            </w:ins>
            <w:ins w:id="4730" w:author="rapporteur" w:date="2024-10-19T23:15:00Z" w16du:dateUtc="2024-10-20T03:15:00Z">
              <w:r w:rsidR="007C641E">
                <w:rPr>
                  <w:sz w:val="16"/>
                  <w:szCs w:val="16"/>
                </w:rPr>
                <w:t>, S3-244449</w:t>
              </w:r>
            </w:ins>
            <w:ins w:id="4731" w:author="rapporteur" w:date="2024-10-19T23:22:00Z" w16du:dateUtc="2024-10-20T03:22:00Z">
              <w:r w:rsidR="00392107">
                <w:rPr>
                  <w:sz w:val="16"/>
                  <w:szCs w:val="16"/>
                </w:rPr>
                <w:t>, S3-244450, S3-244451, S3-244452</w:t>
              </w:r>
            </w:ins>
            <w:ins w:id="4732" w:author="rapporteur" w:date="2024-10-19T23:31:00Z" w16du:dateUtc="2024-10-20T03:31:00Z">
              <w:r w:rsidR="00C55079">
                <w:rPr>
                  <w:sz w:val="16"/>
                  <w:szCs w:val="16"/>
                </w:rPr>
                <w:t>, S3-244453</w:t>
              </w:r>
            </w:ins>
            <w:ins w:id="4733" w:author="rapporteur" w:date="2024-10-19T23:36:00Z" w16du:dateUtc="2024-10-20T03:36:00Z">
              <w:r w:rsidR="00EC15D0">
                <w:rPr>
                  <w:sz w:val="16"/>
                  <w:szCs w:val="16"/>
                </w:rPr>
                <w:t>, S3-244454</w:t>
              </w:r>
            </w:ins>
            <w:ins w:id="4734" w:author="rapporteur" w:date="2024-10-19T23:40:00Z" w16du:dateUtc="2024-10-20T03:40:00Z">
              <w:r w:rsidR="00EF041A">
                <w:rPr>
                  <w:sz w:val="16"/>
                  <w:szCs w:val="16"/>
                </w:rPr>
                <w:t>,</w:t>
              </w:r>
            </w:ins>
            <w:ins w:id="4735" w:author="rapporteur" w:date="2024-10-19T23:44:00Z" w16du:dateUtc="2024-10-20T03:44:00Z">
              <w:r w:rsidR="00E90445">
                <w:rPr>
                  <w:sz w:val="16"/>
                  <w:szCs w:val="16"/>
                </w:rPr>
                <w:t xml:space="preserve"> S3-244455,</w:t>
              </w:r>
            </w:ins>
            <w:ins w:id="4736" w:author="rapporteur" w:date="2024-10-19T23:40:00Z" w16du:dateUtc="2024-10-20T03:40:00Z">
              <w:r w:rsidR="00EF041A">
                <w:rPr>
                  <w:sz w:val="16"/>
                  <w:szCs w:val="16"/>
                </w:rPr>
                <w:t xml:space="preserve"> S3</w:t>
              </w:r>
            </w:ins>
            <w:ins w:id="4737" w:author="rapporteur" w:date="2024-10-20T00:14:00Z" w16du:dateUtc="2024-10-20T04:14:00Z">
              <w:r w:rsidR="00084B11">
                <w:rPr>
                  <w:sz w:val="16"/>
                  <w:szCs w:val="16"/>
                </w:rPr>
                <w:t>-</w:t>
              </w:r>
            </w:ins>
            <w:ins w:id="4738" w:author="rapporteur" w:date="2024-10-19T23:40:00Z" w16du:dateUtc="2024-10-20T03:40:00Z">
              <w:r w:rsidR="00EF041A">
                <w:rPr>
                  <w:sz w:val="16"/>
                  <w:szCs w:val="16"/>
                </w:rPr>
                <w:t>244456</w:t>
              </w:r>
            </w:ins>
            <w:ins w:id="4739" w:author="rapporteur" w:date="2024-10-19T23:44:00Z" w16du:dateUtc="2024-10-20T03:44:00Z">
              <w:r w:rsidR="00E90445">
                <w:rPr>
                  <w:sz w:val="16"/>
                  <w:szCs w:val="16"/>
                </w:rPr>
                <w:t>, S</w:t>
              </w:r>
            </w:ins>
            <w:ins w:id="4740" w:author="rapporteur" w:date="2024-10-20T00:14:00Z" w16du:dateUtc="2024-10-20T04:14:00Z">
              <w:r w:rsidR="00084B11">
                <w:rPr>
                  <w:sz w:val="16"/>
                  <w:szCs w:val="16"/>
                </w:rPr>
                <w:t>3</w:t>
              </w:r>
            </w:ins>
            <w:ins w:id="4741" w:author="rapporteur" w:date="2024-10-19T23:44:00Z" w16du:dateUtc="2024-10-20T03:44:00Z">
              <w:r w:rsidR="00E90445">
                <w:rPr>
                  <w:sz w:val="16"/>
                  <w:szCs w:val="16"/>
                </w:rPr>
                <w:t>-244457,</w:t>
              </w:r>
            </w:ins>
            <w:ins w:id="4742" w:author="rapporteur" w:date="2024-10-19T23:52:00Z" w16du:dateUtc="2024-10-20T03:52:00Z">
              <w:r w:rsidR="00A57D43">
                <w:rPr>
                  <w:sz w:val="16"/>
                  <w:szCs w:val="16"/>
                </w:rPr>
                <w:t xml:space="preserve"> S3-244458, S3-244459</w:t>
              </w:r>
            </w:ins>
            <w:ins w:id="4743" w:author="rapporteur" w:date="2024-10-19T23:57:00Z" w16du:dateUtc="2024-10-20T03:57:00Z">
              <w:r w:rsidR="00E3145B">
                <w:rPr>
                  <w:sz w:val="16"/>
                  <w:szCs w:val="16"/>
                </w:rPr>
                <w:t>, S3-244508, S3-244509</w:t>
              </w:r>
            </w:ins>
            <w:ins w:id="4744" w:author="rapporteur" w:date="2024-10-20T00:13:00Z" w16du:dateUtc="2024-10-20T04:13:00Z">
              <w:r w:rsidR="00084B11">
                <w:rPr>
                  <w:sz w:val="16"/>
                  <w:szCs w:val="16"/>
                </w:rPr>
                <w:t>, S3</w:t>
              </w:r>
            </w:ins>
            <w:ins w:id="4745" w:author="rapporteur" w:date="2024-10-20T00:14:00Z" w16du:dateUtc="2024-10-20T04:14:00Z">
              <w:r w:rsidR="00084B11">
                <w:rPr>
                  <w:sz w:val="16"/>
                  <w:szCs w:val="16"/>
                </w:rPr>
                <w:t>-244467</w:t>
              </w:r>
            </w:ins>
            <w:ins w:id="4746" w:author="rapporteur" w:date="2024-10-20T00:15:00Z" w16du:dateUtc="2024-10-20T04:15:00Z">
              <w:r w:rsidR="00084B11">
                <w:rPr>
                  <w:sz w:val="16"/>
                  <w:szCs w:val="16"/>
                </w:rPr>
                <w:t>, S3-244468, S3-244469</w:t>
              </w:r>
            </w:ins>
            <w:ins w:id="4747" w:author="rapporteur" w:date="2024-10-20T00:23:00Z" w16du:dateUtc="2024-10-20T04:23:00Z">
              <w:r w:rsidR="00EE60DF">
                <w:rPr>
                  <w:sz w:val="16"/>
                  <w:szCs w:val="16"/>
                </w:rPr>
                <w:t xml:space="preserve">, S3-244470, </w:t>
              </w:r>
            </w:ins>
            <w:ins w:id="4748" w:author="rapporteur" w:date="2024-10-20T00:24:00Z" w16du:dateUtc="2024-10-20T04:24:00Z">
              <w:r w:rsidR="00453199">
                <w:rPr>
                  <w:sz w:val="16"/>
                  <w:szCs w:val="16"/>
                </w:rPr>
                <w:t>S3-244477, S3-24447</w:t>
              </w:r>
            </w:ins>
            <w:ins w:id="4749" w:author="rapporteur" w:date="2024-10-20T00:25:00Z" w16du:dateUtc="2024-10-20T04:25:00Z">
              <w:r w:rsidR="00453199">
                <w:rPr>
                  <w:sz w:val="16"/>
                  <w:szCs w:val="16"/>
                </w:rPr>
                <w:t xml:space="preserve">8, S3-244479, S3-244480, </w:t>
              </w:r>
            </w:ins>
            <w:ins w:id="4750" w:author="rapporteur" w:date="2024-10-20T00:42:00Z" w16du:dateUtc="2024-10-20T04:42:00Z">
              <w:r w:rsidR="006252C7">
                <w:rPr>
                  <w:sz w:val="16"/>
                  <w:szCs w:val="16"/>
                </w:rPr>
                <w:t xml:space="preserve">S3-244483, S3-244484, </w:t>
              </w:r>
            </w:ins>
            <w:ins w:id="4751" w:author="rapporteur" w:date="2024-10-20T00:43:00Z" w16du:dateUtc="2024-10-20T04:43:00Z">
              <w:r w:rsidR="006252C7">
                <w:rPr>
                  <w:sz w:val="16"/>
                  <w:szCs w:val="16"/>
                </w:rPr>
                <w:t>S3-244485, S3-244486</w:t>
              </w:r>
            </w:ins>
            <w:ins w:id="4752" w:author="rapporteur" w:date="2024-10-20T00:57:00Z" w16du:dateUtc="2024-10-20T04:57:00Z">
              <w:r w:rsidR="005F4028">
                <w:rPr>
                  <w:sz w:val="16"/>
                  <w:szCs w:val="16"/>
                </w:rPr>
                <w:t>, S3-244487, S3-244488, S3-244489</w:t>
              </w:r>
            </w:ins>
          </w:p>
        </w:tc>
        <w:tc>
          <w:tcPr>
            <w:tcW w:w="708" w:type="dxa"/>
            <w:shd w:val="solid" w:color="FFFFFF" w:fill="auto"/>
          </w:tcPr>
          <w:p w14:paraId="3197FB6C" w14:textId="5A064BCC" w:rsidR="000A2E68" w:rsidRDefault="000A2E68" w:rsidP="00C72833">
            <w:pPr>
              <w:pStyle w:val="TAC"/>
              <w:rPr>
                <w:ins w:id="4753" w:author="rapporteur" w:date="2024-10-19T22:32:00Z" w16du:dateUtc="2024-10-20T02:32:00Z"/>
                <w:sz w:val="16"/>
                <w:szCs w:val="16"/>
              </w:rPr>
            </w:pPr>
            <w:ins w:id="4754" w:author="rapporteur" w:date="2024-10-19T22:32:00Z" w16du:dateUtc="2024-10-20T02:32:00Z">
              <w:r>
                <w:rPr>
                  <w:sz w:val="16"/>
                  <w:szCs w:val="16"/>
                </w:rPr>
                <w:t>0.4.0</w:t>
              </w:r>
            </w:ins>
          </w:p>
        </w:tc>
      </w:tr>
    </w:tbl>
    <w:p w14:paraId="6AE5F0B0" w14:textId="25820B1D" w:rsidR="00080512" w:rsidRDefault="00080512" w:rsidP="00512425">
      <w:pPr>
        <w:pStyle w:val="Guidance"/>
      </w:pPr>
    </w:p>
    <w:sectPr w:rsidR="00080512">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01626" w14:textId="77777777" w:rsidR="00CD5493" w:rsidRDefault="00CD5493">
      <w:r>
        <w:separator/>
      </w:r>
    </w:p>
  </w:endnote>
  <w:endnote w:type="continuationSeparator" w:id="0">
    <w:p w14:paraId="0B99D334" w14:textId="77777777" w:rsidR="00CD5493" w:rsidRDefault="00CD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altName w:val="바탕체"/>
    <w:charset w:val="81"/>
    <w:family w:val="roma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921AD" w14:textId="77777777" w:rsidR="00CD5493" w:rsidRDefault="00CD5493">
      <w:r>
        <w:separator/>
      </w:r>
    </w:p>
  </w:footnote>
  <w:footnote w:type="continuationSeparator" w:id="0">
    <w:p w14:paraId="28BC0370" w14:textId="77777777" w:rsidR="00CD5493" w:rsidRDefault="00CD5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89457D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11E1">
      <w:rPr>
        <w:rFonts w:ascii="Arial" w:hAnsi="Arial" w:cs="Arial"/>
        <w:b/>
        <w:noProof/>
        <w:sz w:val="18"/>
        <w:szCs w:val="18"/>
      </w:rPr>
      <w:t>3GPP TR 33.713 V0.43.0 (2024-108)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902D83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11E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DDE0EF"/>
    <w:multiLevelType w:val="singleLevel"/>
    <w:tmpl w:val="9BDDE0EF"/>
    <w:lvl w:ilvl="0">
      <w:start w:val="2"/>
      <w:numFmt w:val="decimal"/>
      <w:suff w:val="space"/>
      <w:lvlText w:val="%1."/>
      <w:lvlJc w:val="left"/>
    </w:lvl>
  </w:abstractNum>
  <w:abstractNum w:abstractNumId="1"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11FE1ECA"/>
    <w:multiLevelType w:val="singleLevel"/>
    <w:tmpl w:val="11FE1ECA"/>
    <w:lvl w:ilvl="0">
      <w:numFmt w:val="decimal"/>
      <w:suff w:val="space"/>
      <w:lvlText w:val="%1."/>
      <w:lvlJc w:val="left"/>
    </w:lvl>
  </w:abstractNum>
  <w:abstractNum w:abstractNumId="16" w15:restartNumberingAfterBreak="0">
    <w:nsid w:val="143B5645"/>
    <w:multiLevelType w:val="hybridMultilevel"/>
    <w:tmpl w:val="49E8DA04"/>
    <w:lvl w:ilvl="0" w:tplc="B3D21F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9324573"/>
    <w:multiLevelType w:val="hybridMultilevel"/>
    <w:tmpl w:val="207EE3EC"/>
    <w:lvl w:ilvl="0" w:tplc="2C12227A">
      <w:start w:val="3"/>
      <w:numFmt w:val="bullet"/>
      <w:lvlText w:val="-"/>
      <w:lvlJc w:val="left"/>
      <w:pPr>
        <w:ind w:left="928" w:hanging="360"/>
      </w:pPr>
      <w:rPr>
        <w:rFonts w:ascii="Times New Roman" w:eastAsia="SimSu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1CF34B47"/>
    <w:multiLevelType w:val="hybridMultilevel"/>
    <w:tmpl w:val="6FDCE7A2"/>
    <w:lvl w:ilvl="0" w:tplc="9E06B8AA">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4197973"/>
    <w:multiLevelType w:val="hybridMultilevel"/>
    <w:tmpl w:val="FE48CA42"/>
    <w:lvl w:ilvl="0" w:tplc="3C3057A4">
      <w:start w:val="4"/>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943D3C"/>
    <w:multiLevelType w:val="hybridMultilevel"/>
    <w:tmpl w:val="72C44DBC"/>
    <w:lvl w:ilvl="0" w:tplc="464AEC86">
      <w:start w:val="3"/>
      <w:numFmt w:val="bullet"/>
      <w:lvlText w:val="-"/>
      <w:lvlJc w:val="left"/>
      <w:pPr>
        <w:ind w:left="645" w:hanging="360"/>
      </w:pPr>
      <w:rPr>
        <w:rFonts w:ascii="Times New Roman" w:eastAsia="Times New Roman" w:hAnsi="Times New Roman" w:cs="Times New Roman" w:hint="default"/>
      </w:rPr>
    </w:lvl>
    <w:lvl w:ilvl="1" w:tplc="20000003" w:tentative="1">
      <w:start w:val="1"/>
      <w:numFmt w:val="bullet"/>
      <w:lvlText w:val="o"/>
      <w:lvlJc w:val="left"/>
      <w:pPr>
        <w:ind w:left="1365" w:hanging="360"/>
      </w:pPr>
      <w:rPr>
        <w:rFonts w:ascii="Courier New" w:hAnsi="Courier New" w:cs="Courier New" w:hint="default"/>
      </w:rPr>
    </w:lvl>
    <w:lvl w:ilvl="2" w:tplc="20000005" w:tentative="1">
      <w:start w:val="1"/>
      <w:numFmt w:val="bullet"/>
      <w:lvlText w:val=""/>
      <w:lvlJc w:val="left"/>
      <w:pPr>
        <w:ind w:left="2085" w:hanging="360"/>
      </w:pPr>
      <w:rPr>
        <w:rFonts w:ascii="Wingdings" w:hAnsi="Wingdings" w:hint="default"/>
      </w:rPr>
    </w:lvl>
    <w:lvl w:ilvl="3" w:tplc="20000001" w:tentative="1">
      <w:start w:val="1"/>
      <w:numFmt w:val="bullet"/>
      <w:lvlText w:val=""/>
      <w:lvlJc w:val="left"/>
      <w:pPr>
        <w:ind w:left="2805" w:hanging="360"/>
      </w:pPr>
      <w:rPr>
        <w:rFonts w:ascii="Symbol" w:hAnsi="Symbol" w:hint="default"/>
      </w:rPr>
    </w:lvl>
    <w:lvl w:ilvl="4" w:tplc="20000003" w:tentative="1">
      <w:start w:val="1"/>
      <w:numFmt w:val="bullet"/>
      <w:lvlText w:val="o"/>
      <w:lvlJc w:val="left"/>
      <w:pPr>
        <w:ind w:left="3525" w:hanging="360"/>
      </w:pPr>
      <w:rPr>
        <w:rFonts w:ascii="Courier New" w:hAnsi="Courier New" w:cs="Courier New" w:hint="default"/>
      </w:rPr>
    </w:lvl>
    <w:lvl w:ilvl="5" w:tplc="20000005" w:tentative="1">
      <w:start w:val="1"/>
      <w:numFmt w:val="bullet"/>
      <w:lvlText w:val=""/>
      <w:lvlJc w:val="left"/>
      <w:pPr>
        <w:ind w:left="4245" w:hanging="360"/>
      </w:pPr>
      <w:rPr>
        <w:rFonts w:ascii="Wingdings" w:hAnsi="Wingdings" w:hint="default"/>
      </w:rPr>
    </w:lvl>
    <w:lvl w:ilvl="6" w:tplc="20000001" w:tentative="1">
      <w:start w:val="1"/>
      <w:numFmt w:val="bullet"/>
      <w:lvlText w:val=""/>
      <w:lvlJc w:val="left"/>
      <w:pPr>
        <w:ind w:left="4965" w:hanging="360"/>
      </w:pPr>
      <w:rPr>
        <w:rFonts w:ascii="Symbol" w:hAnsi="Symbol" w:hint="default"/>
      </w:rPr>
    </w:lvl>
    <w:lvl w:ilvl="7" w:tplc="20000003" w:tentative="1">
      <w:start w:val="1"/>
      <w:numFmt w:val="bullet"/>
      <w:lvlText w:val="o"/>
      <w:lvlJc w:val="left"/>
      <w:pPr>
        <w:ind w:left="5685" w:hanging="360"/>
      </w:pPr>
      <w:rPr>
        <w:rFonts w:ascii="Courier New" w:hAnsi="Courier New" w:cs="Courier New" w:hint="default"/>
      </w:rPr>
    </w:lvl>
    <w:lvl w:ilvl="8" w:tplc="20000005" w:tentative="1">
      <w:start w:val="1"/>
      <w:numFmt w:val="bullet"/>
      <w:lvlText w:val=""/>
      <w:lvlJc w:val="left"/>
      <w:pPr>
        <w:ind w:left="6405" w:hanging="360"/>
      </w:pPr>
      <w:rPr>
        <w:rFonts w:ascii="Wingdings" w:hAnsi="Wingdings" w:hint="default"/>
      </w:rPr>
    </w:lvl>
  </w:abstractNum>
  <w:abstractNum w:abstractNumId="22"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317A5A36"/>
    <w:multiLevelType w:val="hybridMultilevel"/>
    <w:tmpl w:val="7A801A90"/>
    <w:lvl w:ilvl="0" w:tplc="9CDE92D4">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E362097"/>
    <w:multiLevelType w:val="hybridMultilevel"/>
    <w:tmpl w:val="EEEA22D8"/>
    <w:lvl w:ilvl="0" w:tplc="9E06B8AA">
      <w:start w:val="1"/>
      <w:numFmt w:val="bullet"/>
      <w:lvlText w:val=""/>
      <w:lvlJc w:val="left"/>
      <w:pPr>
        <w:ind w:left="984" w:hanging="420"/>
      </w:pPr>
      <w:rPr>
        <w:rFonts w:ascii="Wingdings" w:hAnsi="Wingdings" w:hint="default"/>
      </w:rPr>
    </w:lvl>
    <w:lvl w:ilvl="1" w:tplc="04090003" w:tentative="1">
      <w:start w:val="1"/>
      <w:numFmt w:val="bullet"/>
      <w:lvlText w:val=""/>
      <w:lvlJc w:val="left"/>
      <w:pPr>
        <w:ind w:left="1404" w:hanging="420"/>
      </w:pPr>
      <w:rPr>
        <w:rFonts w:ascii="Wingdings" w:hAnsi="Wingdings" w:hint="default"/>
      </w:rPr>
    </w:lvl>
    <w:lvl w:ilvl="2" w:tplc="04090005" w:tentative="1">
      <w:start w:val="1"/>
      <w:numFmt w:val="bullet"/>
      <w:lvlText w:val=""/>
      <w:lvlJc w:val="left"/>
      <w:pPr>
        <w:ind w:left="1824" w:hanging="420"/>
      </w:pPr>
      <w:rPr>
        <w:rFonts w:ascii="Wingdings" w:hAnsi="Wingdings" w:hint="default"/>
      </w:rPr>
    </w:lvl>
    <w:lvl w:ilvl="3" w:tplc="04090001" w:tentative="1">
      <w:start w:val="1"/>
      <w:numFmt w:val="bullet"/>
      <w:lvlText w:val=""/>
      <w:lvlJc w:val="left"/>
      <w:pPr>
        <w:ind w:left="2244" w:hanging="420"/>
      </w:pPr>
      <w:rPr>
        <w:rFonts w:ascii="Wingdings" w:hAnsi="Wingdings" w:hint="default"/>
      </w:rPr>
    </w:lvl>
    <w:lvl w:ilvl="4" w:tplc="04090003" w:tentative="1">
      <w:start w:val="1"/>
      <w:numFmt w:val="bullet"/>
      <w:lvlText w:val=""/>
      <w:lvlJc w:val="left"/>
      <w:pPr>
        <w:ind w:left="2664" w:hanging="420"/>
      </w:pPr>
      <w:rPr>
        <w:rFonts w:ascii="Wingdings" w:hAnsi="Wingdings" w:hint="default"/>
      </w:rPr>
    </w:lvl>
    <w:lvl w:ilvl="5" w:tplc="04090005"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3" w:tentative="1">
      <w:start w:val="1"/>
      <w:numFmt w:val="bullet"/>
      <w:lvlText w:val=""/>
      <w:lvlJc w:val="left"/>
      <w:pPr>
        <w:ind w:left="3924" w:hanging="420"/>
      </w:pPr>
      <w:rPr>
        <w:rFonts w:ascii="Wingdings" w:hAnsi="Wingdings" w:hint="default"/>
      </w:rPr>
    </w:lvl>
    <w:lvl w:ilvl="8" w:tplc="04090005" w:tentative="1">
      <w:start w:val="1"/>
      <w:numFmt w:val="bullet"/>
      <w:lvlText w:val=""/>
      <w:lvlJc w:val="left"/>
      <w:pPr>
        <w:ind w:left="4344" w:hanging="420"/>
      </w:pPr>
      <w:rPr>
        <w:rFonts w:ascii="Wingdings" w:hAnsi="Wingdings" w:hint="default"/>
      </w:rPr>
    </w:lvl>
  </w:abstractNum>
  <w:num w:numId="1" w16cid:durableId="2127307975">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657682">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65645420">
    <w:abstractNumId w:val="13"/>
  </w:num>
  <w:num w:numId="4" w16cid:durableId="1701055598">
    <w:abstractNumId w:val="28"/>
  </w:num>
  <w:num w:numId="5" w16cid:durableId="620693407">
    <w:abstractNumId w:val="10"/>
  </w:num>
  <w:num w:numId="6" w16cid:durableId="1320887919">
    <w:abstractNumId w:val="8"/>
  </w:num>
  <w:num w:numId="7" w16cid:durableId="1986473731">
    <w:abstractNumId w:val="7"/>
  </w:num>
  <w:num w:numId="8" w16cid:durableId="201358189">
    <w:abstractNumId w:val="6"/>
  </w:num>
  <w:num w:numId="9" w16cid:durableId="474951674">
    <w:abstractNumId w:val="5"/>
  </w:num>
  <w:num w:numId="10" w16cid:durableId="1377468372">
    <w:abstractNumId w:val="9"/>
  </w:num>
  <w:num w:numId="11" w16cid:durableId="1748915620">
    <w:abstractNumId w:val="4"/>
  </w:num>
  <w:num w:numId="12" w16cid:durableId="29843112">
    <w:abstractNumId w:val="3"/>
  </w:num>
  <w:num w:numId="13" w16cid:durableId="1814328145">
    <w:abstractNumId w:val="2"/>
  </w:num>
  <w:num w:numId="14" w16cid:durableId="1338730865">
    <w:abstractNumId w:val="1"/>
  </w:num>
  <w:num w:numId="15" w16cid:durableId="1716926359">
    <w:abstractNumId w:val="12"/>
  </w:num>
  <w:num w:numId="16" w16cid:durableId="1334718691">
    <w:abstractNumId w:val="24"/>
  </w:num>
  <w:num w:numId="17" w16cid:durableId="437600083">
    <w:abstractNumId w:val="0"/>
  </w:num>
  <w:num w:numId="18" w16cid:durableId="2021080749">
    <w:abstractNumId w:val="27"/>
  </w:num>
  <w:num w:numId="19" w16cid:durableId="2123986889">
    <w:abstractNumId w:val="30"/>
  </w:num>
  <w:num w:numId="20" w16cid:durableId="625891784">
    <w:abstractNumId w:val="31"/>
  </w:num>
  <w:num w:numId="21" w16cid:durableId="1980114658">
    <w:abstractNumId w:val="26"/>
  </w:num>
  <w:num w:numId="22" w16cid:durableId="1641570539">
    <w:abstractNumId w:val="22"/>
  </w:num>
  <w:num w:numId="23" w16cid:durableId="1862089669">
    <w:abstractNumId w:val="14"/>
  </w:num>
  <w:num w:numId="24" w16cid:durableId="1718429322">
    <w:abstractNumId w:val="23"/>
  </w:num>
  <w:num w:numId="25" w16cid:durableId="485512517">
    <w:abstractNumId w:val="29"/>
  </w:num>
  <w:num w:numId="26" w16cid:durableId="1537162013">
    <w:abstractNumId w:val="21"/>
  </w:num>
  <w:num w:numId="27" w16cid:durableId="1654720821">
    <w:abstractNumId w:val="16"/>
  </w:num>
  <w:num w:numId="28" w16cid:durableId="1913081822">
    <w:abstractNumId w:val="19"/>
  </w:num>
  <w:num w:numId="29" w16cid:durableId="752630938">
    <w:abstractNumId w:val="15"/>
  </w:num>
  <w:num w:numId="30" w16cid:durableId="681399733">
    <w:abstractNumId w:val="25"/>
  </w:num>
  <w:num w:numId="31" w16cid:durableId="611867079">
    <w:abstractNumId w:val="18"/>
  </w:num>
  <w:num w:numId="32" w16cid:durableId="1934975483">
    <w:abstractNumId w:val="20"/>
  </w:num>
  <w:num w:numId="33" w16cid:durableId="21531330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pporteur">
    <w15:presenceInfo w15:providerId="None" w15:userId="rapporteur"/>
  </w15:person>
  <w15:person w15:author="Lihui2">
    <w15:presenceInfo w15:providerId="None" w15:userId="Lihui2"/>
  </w15:person>
  <w15:person w15:author="Lihui">
    <w15:presenceInfo w15:providerId="None" w15:userId="Lihu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25394"/>
    <w:rsid w:val="00033397"/>
    <w:rsid w:val="00040095"/>
    <w:rsid w:val="00047FF8"/>
    <w:rsid w:val="00051834"/>
    <w:rsid w:val="00054A22"/>
    <w:rsid w:val="000552CC"/>
    <w:rsid w:val="00062023"/>
    <w:rsid w:val="000655A6"/>
    <w:rsid w:val="00065D07"/>
    <w:rsid w:val="00080512"/>
    <w:rsid w:val="00084B11"/>
    <w:rsid w:val="000A135F"/>
    <w:rsid w:val="000A2E68"/>
    <w:rsid w:val="000C47C3"/>
    <w:rsid w:val="000D58AB"/>
    <w:rsid w:val="00124BE9"/>
    <w:rsid w:val="00133525"/>
    <w:rsid w:val="001345D4"/>
    <w:rsid w:val="00140DF3"/>
    <w:rsid w:val="00146B8C"/>
    <w:rsid w:val="0014739A"/>
    <w:rsid w:val="00153CD9"/>
    <w:rsid w:val="00161F3C"/>
    <w:rsid w:val="00180E72"/>
    <w:rsid w:val="0019338A"/>
    <w:rsid w:val="001A4C42"/>
    <w:rsid w:val="001A7420"/>
    <w:rsid w:val="001B00D9"/>
    <w:rsid w:val="001B2DFA"/>
    <w:rsid w:val="001B6637"/>
    <w:rsid w:val="001C21C3"/>
    <w:rsid w:val="001D02C2"/>
    <w:rsid w:val="001F0C1D"/>
    <w:rsid w:val="001F1132"/>
    <w:rsid w:val="001F168B"/>
    <w:rsid w:val="00207F7F"/>
    <w:rsid w:val="00222BDF"/>
    <w:rsid w:val="002347A2"/>
    <w:rsid w:val="00237618"/>
    <w:rsid w:val="00237F05"/>
    <w:rsid w:val="00241D47"/>
    <w:rsid w:val="002675F0"/>
    <w:rsid w:val="002760EE"/>
    <w:rsid w:val="002851E5"/>
    <w:rsid w:val="002B5F87"/>
    <w:rsid w:val="002B6339"/>
    <w:rsid w:val="002D6F69"/>
    <w:rsid w:val="002E00EE"/>
    <w:rsid w:val="002F2537"/>
    <w:rsid w:val="003023C5"/>
    <w:rsid w:val="003172DC"/>
    <w:rsid w:val="0033529D"/>
    <w:rsid w:val="00346122"/>
    <w:rsid w:val="0035462D"/>
    <w:rsid w:val="00356555"/>
    <w:rsid w:val="00362D70"/>
    <w:rsid w:val="003765B8"/>
    <w:rsid w:val="0038739B"/>
    <w:rsid w:val="00392107"/>
    <w:rsid w:val="00392D11"/>
    <w:rsid w:val="003B719D"/>
    <w:rsid w:val="003C3971"/>
    <w:rsid w:val="00423334"/>
    <w:rsid w:val="004345EC"/>
    <w:rsid w:val="00443121"/>
    <w:rsid w:val="00445EE0"/>
    <w:rsid w:val="00453199"/>
    <w:rsid w:val="00465515"/>
    <w:rsid w:val="00466C80"/>
    <w:rsid w:val="004731BE"/>
    <w:rsid w:val="00476F9F"/>
    <w:rsid w:val="0049751D"/>
    <w:rsid w:val="004A1DEF"/>
    <w:rsid w:val="004B6B8F"/>
    <w:rsid w:val="004C30AC"/>
    <w:rsid w:val="004C611C"/>
    <w:rsid w:val="004D3578"/>
    <w:rsid w:val="004E213A"/>
    <w:rsid w:val="004F0988"/>
    <w:rsid w:val="004F3340"/>
    <w:rsid w:val="00504E8A"/>
    <w:rsid w:val="00512425"/>
    <w:rsid w:val="005229F8"/>
    <w:rsid w:val="0053388B"/>
    <w:rsid w:val="00535773"/>
    <w:rsid w:val="00537447"/>
    <w:rsid w:val="00543E6C"/>
    <w:rsid w:val="00547E0D"/>
    <w:rsid w:val="005531D7"/>
    <w:rsid w:val="00563A96"/>
    <w:rsid w:val="00565087"/>
    <w:rsid w:val="005823CB"/>
    <w:rsid w:val="005961A5"/>
    <w:rsid w:val="00596D6C"/>
    <w:rsid w:val="00597B11"/>
    <w:rsid w:val="005A1505"/>
    <w:rsid w:val="005D2E01"/>
    <w:rsid w:val="005D7526"/>
    <w:rsid w:val="005E4BB2"/>
    <w:rsid w:val="005F4028"/>
    <w:rsid w:val="005F788A"/>
    <w:rsid w:val="00602AEA"/>
    <w:rsid w:val="00614FDF"/>
    <w:rsid w:val="006252C7"/>
    <w:rsid w:val="0063543D"/>
    <w:rsid w:val="00635E64"/>
    <w:rsid w:val="00647114"/>
    <w:rsid w:val="006562B3"/>
    <w:rsid w:val="00670633"/>
    <w:rsid w:val="006836B2"/>
    <w:rsid w:val="006912E9"/>
    <w:rsid w:val="006A323F"/>
    <w:rsid w:val="006B10E4"/>
    <w:rsid w:val="006B30D0"/>
    <w:rsid w:val="006B654C"/>
    <w:rsid w:val="006C3D95"/>
    <w:rsid w:val="006D2B87"/>
    <w:rsid w:val="006D763D"/>
    <w:rsid w:val="006E5C86"/>
    <w:rsid w:val="006F0BA5"/>
    <w:rsid w:val="006F6FAF"/>
    <w:rsid w:val="00701116"/>
    <w:rsid w:val="0071174C"/>
    <w:rsid w:val="00713C44"/>
    <w:rsid w:val="0073153C"/>
    <w:rsid w:val="007326AB"/>
    <w:rsid w:val="00734A5B"/>
    <w:rsid w:val="007370DC"/>
    <w:rsid w:val="0074026F"/>
    <w:rsid w:val="007425FC"/>
    <w:rsid w:val="007429F6"/>
    <w:rsid w:val="00744E76"/>
    <w:rsid w:val="00746CC4"/>
    <w:rsid w:val="00760D5D"/>
    <w:rsid w:val="00762795"/>
    <w:rsid w:val="00765EA3"/>
    <w:rsid w:val="00772FB2"/>
    <w:rsid w:val="00774DA4"/>
    <w:rsid w:val="00780B2C"/>
    <w:rsid w:val="00781F0F"/>
    <w:rsid w:val="007A7BF6"/>
    <w:rsid w:val="007B600E"/>
    <w:rsid w:val="007C22C8"/>
    <w:rsid w:val="007C641E"/>
    <w:rsid w:val="007F0F4A"/>
    <w:rsid w:val="007F5839"/>
    <w:rsid w:val="008028A4"/>
    <w:rsid w:val="00830747"/>
    <w:rsid w:val="00835D0B"/>
    <w:rsid w:val="00860FCA"/>
    <w:rsid w:val="0086446F"/>
    <w:rsid w:val="0086717D"/>
    <w:rsid w:val="00874F5C"/>
    <w:rsid w:val="008768CA"/>
    <w:rsid w:val="00883457"/>
    <w:rsid w:val="00883E60"/>
    <w:rsid w:val="00883FD0"/>
    <w:rsid w:val="008A56C6"/>
    <w:rsid w:val="008B63D4"/>
    <w:rsid w:val="008C384C"/>
    <w:rsid w:val="008E088E"/>
    <w:rsid w:val="008E2D68"/>
    <w:rsid w:val="008E39D2"/>
    <w:rsid w:val="008E6756"/>
    <w:rsid w:val="0090271F"/>
    <w:rsid w:val="00902E23"/>
    <w:rsid w:val="009111BF"/>
    <w:rsid w:val="009114D7"/>
    <w:rsid w:val="0091348E"/>
    <w:rsid w:val="009145BA"/>
    <w:rsid w:val="00917CCB"/>
    <w:rsid w:val="00933FB0"/>
    <w:rsid w:val="00942EC2"/>
    <w:rsid w:val="00942F40"/>
    <w:rsid w:val="0095339C"/>
    <w:rsid w:val="009562FE"/>
    <w:rsid w:val="00967D8D"/>
    <w:rsid w:val="00971CF1"/>
    <w:rsid w:val="00994F21"/>
    <w:rsid w:val="009A1AE9"/>
    <w:rsid w:val="009A4E87"/>
    <w:rsid w:val="009C0B37"/>
    <w:rsid w:val="009C356F"/>
    <w:rsid w:val="009D474A"/>
    <w:rsid w:val="009F3725"/>
    <w:rsid w:val="009F37B7"/>
    <w:rsid w:val="00A00A2F"/>
    <w:rsid w:val="00A10F02"/>
    <w:rsid w:val="00A15D82"/>
    <w:rsid w:val="00A164B4"/>
    <w:rsid w:val="00A26956"/>
    <w:rsid w:val="00A27486"/>
    <w:rsid w:val="00A33800"/>
    <w:rsid w:val="00A53724"/>
    <w:rsid w:val="00A56066"/>
    <w:rsid w:val="00A57660"/>
    <w:rsid w:val="00A57D43"/>
    <w:rsid w:val="00A73129"/>
    <w:rsid w:val="00A75C66"/>
    <w:rsid w:val="00A82346"/>
    <w:rsid w:val="00A8579E"/>
    <w:rsid w:val="00A92BA1"/>
    <w:rsid w:val="00A93C2C"/>
    <w:rsid w:val="00A95A32"/>
    <w:rsid w:val="00AA1BBB"/>
    <w:rsid w:val="00AB4A5D"/>
    <w:rsid w:val="00AB5424"/>
    <w:rsid w:val="00AC1AED"/>
    <w:rsid w:val="00AC6BC6"/>
    <w:rsid w:val="00AE65E2"/>
    <w:rsid w:val="00AF1460"/>
    <w:rsid w:val="00B15449"/>
    <w:rsid w:val="00B20374"/>
    <w:rsid w:val="00B30ADF"/>
    <w:rsid w:val="00B326F1"/>
    <w:rsid w:val="00B4463F"/>
    <w:rsid w:val="00B458D9"/>
    <w:rsid w:val="00B6000E"/>
    <w:rsid w:val="00B83201"/>
    <w:rsid w:val="00B9009E"/>
    <w:rsid w:val="00B93086"/>
    <w:rsid w:val="00B96185"/>
    <w:rsid w:val="00BA19ED"/>
    <w:rsid w:val="00BA48AF"/>
    <w:rsid w:val="00BA4B8D"/>
    <w:rsid w:val="00BC0F7D"/>
    <w:rsid w:val="00BD7D31"/>
    <w:rsid w:val="00BE18EA"/>
    <w:rsid w:val="00BE3255"/>
    <w:rsid w:val="00BE38D2"/>
    <w:rsid w:val="00BF128E"/>
    <w:rsid w:val="00C074DD"/>
    <w:rsid w:val="00C1496A"/>
    <w:rsid w:val="00C20726"/>
    <w:rsid w:val="00C33079"/>
    <w:rsid w:val="00C45231"/>
    <w:rsid w:val="00C55079"/>
    <w:rsid w:val="00C551FF"/>
    <w:rsid w:val="00C608B8"/>
    <w:rsid w:val="00C64CC7"/>
    <w:rsid w:val="00C6649C"/>
    <w:rsid w:val="00C72833"/>
    <w:rsid w:val="00C76CBC"/>
    <w:rsid w:val="00C80F1D"/>
    <w:rsid w:val="00C83825"/>
    <w:rsid w:val="00C91962"/>
    <w:rsid w:val="00C93F40"/>
    <w:rsid w:val="00CA3D0C"/>
    <w:rsid w:val="00CA526C"/>
    <w:rsid w:val="00CB451B"/>
    <w:rsid w:val="00CC635D"/>
    <w:rsid w:val="00CC7CA9"/>
    <w:rsid w:val="00CD315A"/>
    <w:rsid w:val="00CD5493"/>
    <w:rsid w:val="00CF1880"/>
    <w:rsid w:val="00D57972"/>
    <w:rsid w:val="00D675A9"/>
    <w:rsid w:val="00D738D6"/>
    <w:rsid w:val="00D755EB"/>
    <w:rsid w:val="00D76048"/>
    <w:rsid w:val="00D82E6F"/>
    <w:rsid w:val="00D87E00"/>
    <w:rsid w:val="00D9134D"/>
    <w:rsid w:val="00D93ADE"/>
    <w:rsid w:val="00DA1267"/>
    <w:rsid w:val="00DA265B"/>
    <w:rsid w:val="00DA5174"/>
    <w:rsid w:val="00DA7A03"/>
    <w:rsid w:val="00DB1818"/>
    <w:rsid w:val="00DC309B"/>
    <w:rsid w:val="00DC4DA2"/>
    <w:rsid w:val="00DD2419"/>
    <w:rsid w:val="00DD2663"/>
    <w:rsid w:val="00DD4C17"/>
    <w:rsid w:val="00DD74A5"/>
    <w:rsid w:val="00DF2B1F"/>
    <w:rsid w:val="00DF62CD"/>
    <w:rsid w:val="00DF795F"/>
    <w:rsid w:val="00E01179"/>
    <w:rsid w:val="00E16509"/>
    <w:rsid w:val="00E211E1"/>
    <w:rsid w:val="00E3145B"/>
    <w:rsid w:val="00E44582"/>
    <w:rsid w:val="00E51933"/>
    <w:rsid w:val="00E61F04"/>
    <w:rsid w:val="00E77645"/>
    <w:rsid w:val="00E90445"/>
    <w:rsid w:val="00EA15B0"/>
    <w:rsid w:val="00EA5EA7"/>
    <w:rsid w:val="00EB1E3A"/>
    <w:rsid w:val="00EC15D0"/>
    <w:rsid w:val="00EC4A25"/>
    <w:rsid w:val="00ED3391"/>
    <w:rsid w:val="00EE60DF"/>
    <w:rsid w:val="00EF041A"/>
    <w:rsid w:val="00EF608C"/>
    <w:rsid w:val="00F01B39"/>
    <w:rsid w:val="00F025A2"/>
    <w:rsid w:val="00F04712"/>
    <w:rsid w:val="00F11561"/>
    <w:rsid w:val="00F13360"/>
    <w:rsid w:val="00F22EC7"/>
    <w:rsid w:val="00F325C8"/>
    <w:rsid w:val="00F534B5"/>
    <w:rsid w:val="00F5492B"/>
    <w:rsid w:val="00F653B8"/>
    <w:rsid w:val="00F9008D"/>
    <w:rsid w:val="00F943AC"/>
    <w:rsid w:val="00FA1266"/>
    <w:rsid w:val="00FC1192"/>
    <w:rsid w:val="00FC34F6"/>
    <w:rsid w:val="00FC5753"/>
    <w:rsid w:val="00FD7BB8"/>
    <w:rsid w:val="00FF25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1.bin"/><Relationship Id="rId42" Type="http://schemas.openxmlformats.org/officeDocument/2006/relationships/image" Target="media/image19.emf"/><Relationship Id="rId47" Type="http://schemas.openxmlformats.org/officeDocument/2006/relationships/image" Target="media/image21.emf"/><Relationship Id="rId63" Type="http://schemas.openxmlformats.org/officeDocument/2006/relationships/package" Target="embeddings/Microsoft_Visio_Drawing3.vsdx"/><Relationship Id="rId68" Type="http://schemas.openxmlformats.org/officeDocument/2006/relationships/image" Target="media/image32.emf"/><Relationship Id="rId84" Type="http://schemas.openxmlformats.org/officeDocument/2006/relationships/oleObject" Target="embeddings/oleObject21.bin"/><Relationship Id="rId89" Type="http://schemas.openxmlformats.org/officeDocument/2006/relationships/footer" Target="footer1.xml"/><Relationship Id="rId16" Type="http://schemas.openxmlformats.org/officeDocument/2006/relationships/image" Target="media/image4.e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7.emf"/><Relationship Id="rId53" Type="http://schemas.openxmlformats.org/officeDocument/2006/relationships/image" Target="media/image24.emf"/><Relationship Id="rId58" Type="http://schemas.openxmlformats.org/officeDocument/2006/relationships/oleObject" Target="embeddings/oleObject17.bin"/><Relationship Id="rId74" Type="http://schemas.openxmlformats.org/officeDocument/2006/relationships/image" Target="media/image35.emf"/><Relationship Id="rId79" Type="http://schemas.openxmlformats.org/officeDocument/2006/relationships/package" Target="embeddings/Microsoft_Visio_Drawing8.vsdx"/><Relationship Id="rId5" Type="http://schemas.openxmlformats.org/officeDocument/2006/relationships/customXml" Target="../customXml/item4.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oleObject3.bin"/><Relationship Id="rId35" Type="http://schemas.openxmlformats.org/officeDocument/2006/relationships/image" Target="media/image16.emf"/><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image" Target="media/image30.emf"/><Relationship Id="rId69" Type="http://schemas.openxmlformats.org/officeDocument/2006/relationships/oleObject" Target="embeddings/oleObject18.bin"/><Relationship Id="rId77" Type="http://schemas.openxmlformats.org/officeDocument/2006/relationships/oleObject" Target="embeddings/oleObject20.bin"/><Relationship Id="rId8" Type="http://schemas.openxmlformats.org/officeDocument/2006/relationships/styles" Target="styl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38.png"/><Relationship Id="rId85" Type="http://schemas.openxmlformats.org/officeDocument/2006/relationships/image" Target="media/image41.emf"/><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15.emf"/><Relationship Id="rId38" Type="http://schemas.openxmlformats.org/officeDocument/2006/relationships/oleObject" Target="embeddings/oleObject7.bin"/><Relationship Id="rId46" Type="http://schemas.openxmlformats.org/officeDocument/2006/relationships/oleObject" Target="embeddings/oleObject12.bin"/><Relationship Id="rId59" Type="http://schemas.openxmlformats.org/officeDocument/2006/relationships/image" Target="media/image27.png"/><Relationship Id="rId67" Type="http://schemas.openxmlformats.org/officeDocument/2006/relationships/package" Target="embeddings/Microsoft_Visio_Drawing15.vsdx"/><Relationship Id="rId20" Type="http://schemas.openxmlformats.org/officeDocument/2006/relationships/image" Target="media/image7.emf"/><Relationship Id="rId41" Type="http://schemas.openxmlformats.org/officeDocument/2006/relationships/oleObject" Target="embeddings/oleObject9.bin"/><Relationship Id="rId54" Type="http://schemas.openxmlformats.org/officeDocument/2006/relationships/oleObject" Target="embeddings/oleObject15.bin"/><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19.bin"/><Relationship Id="rId83" Type="http://schemas.openxmlformats.org/officeDocument/2006/relationships/image" Target="media/image40.emf"/><Relationship Id="rId88" Type="http://schemas.openxmlformats.org/officeDocument/2006/relationships/header" Target="header1.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oleObject" Target="embeddings/oleObject11.bin"/><Relationship Id="rId52" Type="http://schemas.openxmlformats.org/officeDocument/2006/relationships/package" Target="embeddings/Microsoft_Visio_Drawing2.vsdx"/><Relationship Id="rId60" Type="http://schemas.openxmlformats.org/officeDocument/2006/relationships/image" Target="media/image28.emf"/><Relationship Id="rId65" Type="http://schemas.openxmlformats.org/officeDocument/2006/relationships/package" Target="embeddings/Microsoft_Visio_Drawing4.vsdx"/><Relationship Id="rId73" Type="http://schemas.openxmlformats.org/officeDocument/2006/relationships/package" Target="embeddings/Microsoft_Visio_Drawing7.vsdx"/><Relationship Id="rId78" Type="http://schemas.openxmlformats.org/officeDocument/2006/relationships/image" Target="media/image37.emf"/><Relationship Id="rId81" Type="http://schemas.openxmlformats.org/officeDocument/2006/relationships/image" Target="media/image39.emf"/><Relationship Id="rId86" Type="http://schemas.openxmlformats.org/officeDocument/2006/relationships/oleObject" Target="embeddings/oleObject22.bin"/><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emf"/><Relationship Id="rId39" Type="http://schemas.openxmlformats.org/officeDocument/2006/relationships/image" Target="media/image18.emf"/><Relationship Id="rId34" Type="http://schemas.openxmlformats.org/officeDocument/2006/relationships/oleObject" Target="embeddings/oleObject5.bin"/><Relationship Id="rId50" Type="http://schemas.openxmlformats.org/officeDocument/2006/relationships/oleObject" Target="embeddings/oleObject14.bin"/><Relationship Id="rId55" Type="http://schemas.openxmlformats.org/officeDocument/2006/relationships/image" Target="media/image25.emf"/><Relationship Id="rId76" Type="http://schemas.openxmlformats.org/officeDocument/2006/relationships/image" Target="media/image36.emf"/><Relationship Id="rId7" Type="http://schemas.openxmlformats.org/officeDocument/2006/relationships/numbering" Target="numbering.xml"/><Relationship Id="rId71" Type="http://schemas.openxmlformats.org/officeDocument/2006/relationships/package" Target="embeddings/Microsoft_Visio_Drawing6.vsdx"/><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3.emf"/><Relationship Id="rId24" Type="http://schemas.openxmlformats.org/officeDocument/2006/relationships/image" Target="media/image9.emf"/><Relationship Id="rId40" Type="http://schemas.openxmlformats.org/officeDocument/2006/relationships/oleObject" Target="embeddings/oleObject8.bin"/><Relationship Id="rId45" Type="http://schemas.openxmlformats.org/officeDocument/2006/relationships/image" Target="media/image20.emf"/><Relationship Id="rId66" Type="http://schemas.openxmlformats.org/officeDocument/2006/relationships/image" Target="media/image31.emf"/><Relationship Id="rId87" Type="http://schemas.openxmlformats.org/officeDocument/2006/relationships/image" Target="media/image42.png"/><Relationship Id="rId61" Type="http://schemas.openxmlformats.org/officeDocument/2006/relationships/oleObject" Target="embeddings/Microsoft_Visio_2003-2010_Drawing.vsd"/><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5.xml><?xml version="1.0" encoding="utf-8"?>
<ds:datastoreItem xmlns:ds="http://schemas.openxmlformats.org/officeDocument/2006/customXml" ds:itemID="{BC5F1DAC-F841-4C60-9B90-F5755D500C76}">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0</TotalTime>
  <Pages>2</Pages>
  <Words>24798</Words>
  <Characters>141354</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165821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2</cp:revision>
  <cp:lastPrinted>2019-02-25T14:05:00Z</cp:lastPrinted>
  <dcterms:created xsi:type="dcterms:W3CDTF">2024-10-20T05:38:00Z</dcterms:created>
  <dcterms:modified xsi:type="dcterms:W3CDTF">2024-10-20T05:38:00Z</dcterms:modified>
</cp:coreProperties>
</file>