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3C790637" w:rsidR="004F0988" w:rsidRPr="0045714F" w:rsidRDefault="004F0988" w:rsidP="00133525">
            <w:pPr>
              <w:pStyle w:val="ZA"/>
              <w:framePr w:w="0" w:hRule="auto" w:wrap="auto" w:vAnchor="margin" w:hAnchor="text" w:yAlign="inline"/>
            </w:pPr>
            <w:bookmarkStart w:id="0" w:name="page1"/>
            <w:r w:rsidRPr="0045714F">
              <w:rPr>
                <w:sz w:val="64"/>
              </w:rPr>
              <w:t xml:space="preserve">3GPP </w:t>
            </w:r>
            <w:bookmarkStart w:id="1" w:name="specType1"/>
            <w:r w:rsidR="0063543D" w:rsidRPr="0045714F">
              <w:rPr>
                <w:sz w:val="64"/>
              </w:rPr>
              <w:t>TR</w:t>
            </w:r>
            <w:bookmarkEnd w:id="1"/>
            <w:r w:rsidRPr="0045714F">
              <w:rPr>
                <w:sz w:val="64"/>
              </w:rPr>
              <w:t xml:space="preserve"> </w:t>
            </w:r>
            <w:bookmarkStart w:id="2" w:name="specNumber"/>
            <w:r w:rsidR="00883457" w:rsidRPr="0045714F">
              <w:rPr>
                <w:sz w:val="64"/>
              </w:rPr>
              <w:t>33</w:t>
            </w:r>
            <w:r w:rsidRPr="0045714F">
              <w:rPr>
                <w:sz w:val="64"/>
              </w:rPr>
              <w:t>.</w:t>
            </w:r>
            <w:r w:rsidR="00772FB2" w:rsidRPr="0045714F">
              <w:rPr>
                <w:sz w:val="64"/>
              </w:rPr>
              <w:t>7</w:t>
            </w:r>
            <w:bookmarkEnd w:id="2"/>
            <w:r w:rsidR="001345D4" w:rsidRPr="0045714F">
              <w:rPr>
                <w:sz w:val="64"/>
              </w:rPr>
              <w:t>02</w:t>
            </w:r>
            <w:r w:rsidRPr="0045714F">
              <w:rPr>
                <w:sz w:val="64"/>
              </w:rPr>
              <w:t xml:space="preserve"> </w:t>
            </w:r>
            <w:r w:rsidRPr="0045714F">
              <w:t>V</w:t>
            </w:r>
            <w:bookmarkStart w:id="3" w:name="specVersion"/>
            <w:r w:rsidR="00772FB2" w:rsidRPr="0045714F">
              <w:t>0</w:t>
            </w:r>
            <w:r w:rsidRPr="0045714F">
              <w:t>.</w:t>
            </w:r>
            <w:del w:id="4" w:author="Saurabh" w:date="2024-08-23T16:52:00Z" w16du:dateUtc="2024-08-23T11:22:00Z">
              <w:r w:rsidR="00924BEA" w:rsidDel="00BA7843">
                <w:delText>3</w:delText>
              </w:r>
            </w:del>
            <w:ins w:id="5" w:author="Saurabh" w:date="2024-08-23T16:52:00Z" w16du:dateUtc="2024-08-23T11:22:00Z">
              <w:r w:rsidR="00BA7843">
                <w:t>4</w:t>
              </w:r>
            </w:ins>
            <w:r w:rsidRPr="0045714F">
              <w:t>.</w:t>
            </w:r>
            <w:bookmarkEnd w:id="3"/>
            <w:r w:rsidR="00E014D6">
              <w:t>0</w:t>
            </w:r>
            <w:r w:rsidRPr="0045714F">
              <w:t xml:space="preserve"> </w:t>
            </w:r>
            <w:r w:rsidRPr="0045714F">
              <w:rPr>
                <w:sz w:val="32"/>
              </w:rPr>
              <w:t>(</w:t>
            </w:r>
            <w:bookmarkStart w:id="6" w:name="issueDate"/>
            <w:r w:rsidR="00883457" w:rsidRPr="0045714F">
              <w:rPr>
                <w:sz w:val="32"/>
              </w:rPr>
              <w:t>2024</w:t>
            </w:r>
            <w:r w:rsidRPr="0045714F">
              <w:rPr>
                <w:sz w:val="32"/>
              </w:rPr>
              <w:t>-</w:t>
            </w:r>
            <w:bookmarkEnd w:id="6"/>
            <w:del w:id="7" w:author="Saurabh" w:date="2024-08-23T16:52:00Z" w16du:dateUtc="2024-08-23T11:22:00Z">
              <w:r w:rsidR="000B74F7" w:rsidRPr="0045714F" w:rsidDel="00BA7843">
                <w:rPr>
                  <w:sz w:val="32"/>
                </w:rPr>
                <w:delText>0</w:delText>
              </w:r>
              <w:r w:rsidR="000B74F7" w:rsidDel="00BA7843">
                <w:rPr>
                  <w:sz w:val="32"/>
                </w:rPr>
                <w:delText>5</w:delText>
              </w:r>
            </w:del>
            <w:ins w:id="8" w:author="Saurabh" w:date="2024-08-23T16:52:00Z" w16du:dateUtc="2024-08-23T11:22:00Z">
              <w:r w:rsidR="00BA7843" w:rsidRPr="0045714F">
                <w:rPr>
                  <w:sz w:val="32"/>
                </w:rPr>
                <w:t>0</w:t>
              </w:r>
              <w:r w:rsidR="00BA7843">
                <w:rPr>
                  <w:sz w:val="32"/>
                </w:rPr>
                <w:t>8</w:t>
              </w:r>
            </w:ins>
            <w:r w:rsidRPr="0045714F">
              <w:rPr>
                <w:sz w:val="32"/>
              </w:rPr>
              <w:t>)</w:t>
            </w:r>
          </w:p>
        </w:tc>
      </w:tr>
      <w:tr w:rsidR="004F0988"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Default="004F0988" w:rsidP="00133525">
            <w:pPr>
              <w:pStyle w:val="ZB"/>
              <w:framePr w:w="0" w:hRule="auto" w:wrap="auto" w:vAnchor="margin" w:hAnchor="text" w:yAlign="inline"/>
            </w:pPr>
            <w:r w:rsidRPr="0051602D">
              <w:t xml:space="preserve">Technical </w:t>
            </w:r>
            <w:bookmarkStart w:id="9" w:name="spectype2"/>
            <w:r w:rsidR="00D57972" w:rsidRPr="00711760">
              <w:t>Report</w:t>
            </w:r>
            <w:bookmarkEnd w:id="9"/>
          </w:p>
          <w:p w14:paraId="462B8E42" w14:textId="07453560" w:rsidR="00BA4B8D" w:rsidRDefault="00BA4B8D" w:rsidP="00BA4B8D">
            <w:pPr>
              <w:pStyle w:val="Guidance"/>
            </w:pPr>
            <w:r>
              <w:br/>
            </w:r>
            <w:r>
              <w:br/>
            </w:r>
          </w:p>
        </w:tc>
      </w:tr>
      <w:tr w:rsidR="004F0988"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73243A63" w:rsidR="004F0988" w:rsidRPr="0045714F" w:rsidRDefault="004F0988" w:rsidP="00133525">
            <w:pPr>
              <w:pStyle w:val="ZT"/>
              <w:framePr w:wrap="auto" w:hAnchor="text" w:yAlign="inline"/>
            </w:pPr>
            <w:r w:rsidRPr="004D3578">
              <w:t xml:space="preserve">Technical Specification Group </w:t>
            </w:r>
            <w:bookmarkStart w:id="10" w:name="specTitle"/>
            <w:r w:rsidR="00883457" w:rsidRPr="0045714F">
              <w:t>Services and System Aspects</w:t>
            </w:r>
            <w:r w:rsidRPr="0045714F">
              <w:t>;</w:t>
            </w:r>
          </w:p>
          <w:p w14:paraId="1C3B4B02" w14:textId="501E05AE" w:rsidR="00E51933" w:rsidRDefault="00445EE0" w:rsidP="00133525">
            <w:pPr>
              <w:pStyle w:val="ZT"/>
              <w:framePr w:wrap="auto" w:hAnchor="text" w:yAlign="inline"/>
            </w:pPr>
            <w:r w:rsidRPr="0045714F">
              <w:t xml:space="preserve">Study on </w:t>
            </w:r>
            <w:r w:rsidR="003B719D" w:rsidRPr="0045714F">
              <w:t>Security for mobility over non-3GPP access to avoid full primary authentication</w:t>
            </w:r>
          </w:p>
          <w:p w14:paraId="04CAC1E0" w14:textId="5957E6BA" w:rsidR="004F0988" w:rsidRPr="00133525" w:rsidRDefault="003B719D" w:rsidP="00133525">
            <w:pPr>
              <w:pStyle w:val="ZT"/>
              <w:framePr w:wrap="auto" w:hAnchor="text" w:yAlign="inline"/>
              <w:rPr>
                <w:i/>
                <w:sz w:val="28"/>
              </w:rPr>
            </w:pPr>
            <w:r w:rsidRPr="003B719D">
              <w:t xml:space="preserve"> </w:t>
            </w:r>
            <w:bookmarkEnd w:id="10"/>
            <w:r w:rsidR="004F0988" w:rsidRPr="004D3578">
              <w:t>(</w:t>
            </w:r>
            <w:r w:rsidR="004F0988" w:rsidRPr="004D3578">
              <w:rPr>
                <w:rStyle w:val="ZGSM"/>
              </w:rPr>
              <w:t xml:space="preserve">Release </w:t>
            </w:r>
            <w:bookmarkStart w:id="11" w:name="specRelease"/>
            <w:r w:rsidR="00942F40" w:rsidRPr="0045714F">
              <w:rPr>
                <w:rStyle w:val="ZGSM"/>
              </w:rPr>
              <w:t>19</w:t>
            </w:r>
            <w:bookmarkEnd w:id="11"/>
            <w:r w:rsidR="004F0988" w:rsidRPr="004D3578">
              <w:t>)</w:t>
            </w:r>
          </w:p>
        </w:tc>
      </w:tr>
      <w:tr w:rsidR="00BF128E"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883457">
        <w:trPr>
          <w:trHeight w:hRule="exact" w:val="1535"/>
        </w:trPr>
        <w:tc>
          <w:tcPr>
            <w:tcW w:w="4939" w:type="dxa"/>
            <w:tcBorders>
              <w:top w:val="nil"/>
              <w:left w:val="nil"/>
              <w:bottom w:val="nil"/>
              <w:right w:val="nil"/>
            </w:tcBorders>
            <w:shd w:val="clear" w:color="auto" w:fill="auto"/>
          </w:tcPr>
          <w:p w14:paraId="4743C82D" w14:textId="45B09F65" w:rsidR="00D82E6F" w:rsidRDefault="00007EFC" w:rsidP="00D82E6F">
            <w:pPr>
              <w:rPr>
                <w:i/>
              </w:rPr>
            </w:pPr>
            <w:r>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0E63523F" w14:textId="0739E409" w:rsidR="00D82E6F" w:rsidRDefault="00007EFC" w:rsidP="00D82E6F">
            <w:pPr>
              <w:jc w:val="right"/>
            </w:pPr>
            <w:r>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Default="00883457" w:rsidP="00D82E6F">
            <w:pPr>
              <w:rPr>
                <w:sz w:val="16"/>
              </w:rPr>
            </w:pPr>
            <w:bookmarkStart w:id="12" w:name="warningNotice"/>
          </w:p>
          <w:p w14:paraId="0A60CCA1" w14:textId="77777777" w:rsidR="00883457" w:rsidRDefault="00883457" w:rsidP="00D82E6F">
            <w:pPr>
              <w:rPr>
                <w:sz w:val="16"/>
              </w:rPr>
            </w:pPr>
          </w:p>
          <w:p w14:paraId="3FBFE58F" w14:textId="77777777" w:rsidR="00883457" w:rsidRDefault="00883457" w:rsidP="00D82E6F">
            <w:pPr>
              <w:rPr>
                <w:sz w:val="16"/>
              </w:rPr>
            </w:pPr>
          </w:p>
          <w:p w14:paraId="1FBCC7E3" w14:textId="77777777" w:rsidR="00883457" w:rsidRDefault="00883457" w:rsidP="00D82E6F">
            <w:pPr>
              <w:rPr>
                <w:sz w:val="16"/>
              </w:rPr>
            </w:pPr>
          </w:p>
          <w:p w14:paraId="30FD409E" w14:textId="77777777" w:rsidR="00883457" w:rsidRDefault="00883457" w:rsidP="00D82E6F">
            <w:pPr>
              <w:rPr>
                <w:sz w:val="16"/>
              </w:rPr>
            </w:pPr>
          </w:p>
          <w:p w14:paraId="0E37F1FB" w14:textId="77777777" w:rsidR="00883457" w:rsidRDefault="00883457" w:rsidP="00D82E6F">
            <w:pPr>
              <w:rPr>
                <w:sz w:val="16"/>
              </w:rPr>
            </w:pPr>
          </w:p>
          <w:p w14:paraId="39127A7B" w14:textId="77777777" w:rsidR="00883457" w:rsidRDefault="00883457" w:rsidP="00D82E6F">
            <w:pPr>
              <w:rPr>
                <w:sz w:val="16"/>
              </w:rPr>
            </w:pPr>
          </w:p>
          <w:p w14:paraId="157C8470" w14:textId="77777777" w:rsidR="00883457" w:rsidRDefault="00883457" w:rsidP="00D82E6F">
            <w:pPr>
              <w:rPr>
                <w:sz w:val="16"/>
              </w:rPr>
            </w:pPr>
          </w:p>
          <w:p w14:paraId="1FF82F72" w14:textId="77777777" w:rsidR="00883457" w:rsidRDefault="00883457" w:rsidP="00D82E6F">
            <w:pPr>
              <w:rPr>
                <w:sz w:val="16"/>
              </w:rPr>
            </w:pPr>
          </w:p>
          <w:p w14:paraId="491AAAA7" w14:textId="77777777" w:rsidR="00883457" w:rsidRDefault="00883457" w:rsidP="00D82E6F">
            <w:pPr>
              <w:rPr>
                <w:sz w:val="16"/>
              </w:rPr>
            </w:pPr>
          </w:p>
          <w:p w14:paraId="00DF3A8F" w14:textId="77777777" w:rsidR="00883457" w:rsidRDefault="00883457" w:rsidP="00D82E6F">
            <w:pPr>
              <w:rPr>
                <w:sz w:val="16"/>
              </w:rPr>
            </w:pPr>
          </w:p>
          <w:p w14:paraId="4C515952" w14:textId="77777777" w:rsidR="00883457" w:rsidRDefault="00883457" w:rsidP="00D82E6F">
            <w:pPr>
              <w:rPr>
                <w:sz w:val="16"/>
              </w:rPr>
            </w:pPr>
          </w:p>
          <w:p w14:paraId="0F6461C4" w14:textId="77777777" w:rsidR="00883457" w:rsidRDefault="00883457" w:rsidP="00D82E6F">
            <w:pPr>
              <w:rPr>
                <w:sz w:val="16"/>
              </w:rPr>
            </w:pPr>
          </w:p>
          <w:p w14:paraId="3E2F3B2A" w14:textId="77777777" w:rsidR="00883457" w:rsidRDefault="00883457" w:rsidP="00D82E6F">
            <w:pPr>
              <w:rPr>
                <w:sz w:val="16"/>
              </w:rPr>
            </w:pPr>
          </w:p>
          <w:p w14:paraId="1E3A8500" w14:textId="77777777" w:rsidR="00883457" w:rsidRDefault="00883457" w:rsidP="00D82E6F">
            <w:pPr>
              <w:rPr>
                <w:sz w:val="16"/>
              </w:rPr>
            </w:pPr>
          </w:p>
          <w:p w14:paraId="7F087356" w14:textId="77777777" w:rsidR="00883457" w:rsidRDefault="00883457" w:rsidP="00D82E6F">
            <w:pPr>
              <w:rPr>
                <w:sz w:val="16"/>
              </w:rPr>
            </w:pPr>
          </w:p>
          <w:p w14:paraId="240251E6" w14:textId="188D47CE" w:rsidR="00D82E6F" w:rsidRPr="00133525" w:rsidRDefault="00D82E6F" w:rsidP="00D82E6F">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E7609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C8276C1" w:rsidR="00E16509" w:rsidRPr="00133525" w:rsidRDefault="00E16509" w:rsidP="00133525">
            <w:pPr>
              <w:pStyle w:val="FP"/>
              <w:jc w:val="center"/>
              <w:rPr>
                <w:noProof/>
                <w:sz w:val="18"/>
              </w:rPr>
            </w:pPr>
            <w:r w:rsidRPr="00133525">
              <w:rPr>
                <w:noProof/>
                <w:sz w:val="18"/>
              </w:rPr>
              <w:t xml:space="preserve">© </w:t>
            </w:r>
            <w:bookmarkStart w:id="16" w:name="copyrightDate"/>
            <w:r w:rsidRPr="00C83825">
              <w:rPr>
                <w:noProof/>
                <w:sz w:val="18"/>
              </w:rPr>
              <w:t>2</w:t>
            </w:r>
            <w:r w:rsidR="008E2D68" w:rsidRPr="00C83825">
              <w:rPr>
                <w:noProof/>
                <w:sz w:val="18"/>
              </w:rPr>
              <w:t>02</w:t>
            </w:r>
            <w:bookmarkEnd w:id="16"/>
            <w:r w:rsidR="00942F40">
              <w:rPr>
                <w:noProof/>
                <w:sz w:val="18"/>
              </w:rPr>
              <w:t>4</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15641AC8" w14:textId="314A70CF" w:rsidR="004C4C0B" w:rsidRDefault="004D3578">
      <w:pPr>
        <w:pStyle w:val="TOC1"/>
        <w:rPr>
          <w:ins w:id="1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r w:rsidRPr="004D3578">
        <w:fldChar w:fldCharType="begin"/>
      </w:r>
      <w:r w:rsidRPr="004D3578">
        <w:instrText xml:space="preserve"> TOC \o "1-9" </w:instrText>
      </w:r>
      <w:r w:rsidRPr="004D3578">
        <w:fldChar w:fldCharType="separate"/>
      </w:r>
      <w:ins w:id="20" w:author="Saurabh" w:date="2024-08-23T16:57:00Z" w16du:dateUtc="2024-08-23T11:27:00Z">
        <w:r w:rsidR="004C4C0B">
          <w:rPr>
            <w:noProof/>
          </w:rPr>
          <w:t>Foreword</w:t>
        </w:r>
        <w:r w:rsidR="004C4C0B">
          <w:rPr>
            <w:noProof/>
          </w:rPr>
          <w:tab/>
        </w:r>
        <w:r w:rsidR="004C4C0B">
          <w:rPr>
            <w:noProof/>
          </w:rPr>
          <w:fldChar w:fldCharType="begin"/>
        </w:r>
        <w:r w:rsidR="004C4C0B">
          <w:rPr>
            <w:noProof/>
          </w:rPr>
          <w:instrText xml:space="preserve"> PAGEREF _Toc175324676 \h </w:instrText>
        </w:r>
      </w:ins>
      <w:r w:rsidR="004C4C0B">
        <w:rPr>
          <w:noProof/>
        </w:rPr>
      </w:r>
      <w:r w:rsidR="004C4C0B">
        <w:rPr>
          <w:noProof/>
        </w:rPr>
        <w:fldChar w:fldCharType="separate"/>
      </w:r>
      <w:ins w:id="21" w:author="Saurabh" w:date="2024-08-23T16:57:00Z" w16du:dateUtc="2024-08-23T11:27:00Z">
        <w:r w:rsidR="004C4C0B">
          <w:rPr>
            <w:noProof/>
          </w:rPr>
          <w:t>8</w:t>
        </w:r>
        <w:r w:rsidR="004C4C0B">
          <w:rPr>
            <w:noProof/>
          </w:rPr>
          <w:fldChar w:fldCharType="end"/>
        </w:r>
      </w:ins>
    </w:p>
    <w:p w14:paraId="3C642FD1" w14:textId="65FC4386" w:rsidR="004C4C0B" w:rsidRDefault="004C4C0B">
      <w:pPr>
        <w:pStyle w:val="TOC1"/>
        <w:rPr>
          <w:ins w:id="2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3" w:author="Saurabh" w:date="2024-08-23T16:57:00Z" w16du:dateUtc="2024-08-23T11:27:00Z">
        <w:r>
          <w:rPr>
            <w:noProof/>
          </w:rPr>
          <w:t>1</w:t>
        </w:r>
        <w:r>
          <w:rPr>
            <w:rFonts w:asciiTheme="minorHAnsi" w:eastAsiaTheme="minorEastAsia" w:hAnsiTheme="minorHAnsi" w:cstheme="minorBidi"/>
            <w:noProof/>
            <w:kern w:val="2"/>
            <w:sz w:val="24"/>
            <w:szCs w:val="24"/>
            <w:lang w:val="en-IN" w:eastAsia="en-IN"/>
            <w14:ligatures w14:val="standardContextual"/>
          </w:rPr>
          <w:tab/>
        </w:r>
        <w:r>
          <w:rPr>
            <w:noProof/>
          </w:rPr>
          <w:t>Scope</w:t>
        </w:r>
        <w:r>
          <w:rPr>
            <w:noProof/>
          </w:rPr>
          <w:tab/>
        </w:r>
        <w:r>
          <w:rPr>
            <w:noProof/>
          </w:rPr>
          <w:fldChar w:fldCharType="begin"/>
        </w:r>
        <w:r>
          <w:rPr>
            <w:noProof/>
          </w:rPr>
          <w:instrText xml:space="preserve"> PAGEREF _Toc175324677 \h </w:instrText>
        </w:r>
      </w:ins>
      <w:r>
        <w:rPr>
          <w:noProof/>
        </w:rPr>
      </w:r>
      <w:r>
        <w:rPr>
          <w:noProof/>
        </w:rPr>
        <w:fldChar w:fldCharType="separate"/>
      </w:r>
      <w:ins w:id="24" w:author="Saurabh" w:date="2024-08-23T16:57:00Z" w16du:dateUtc="2024-08-23T11:27:00Z">
        <w:r>
          <w:rPr>
            <w:noProof/>
          </w:rPr>
          <w:t>10</w:t>
        </w:r>
        <w:r>
          <w:rPr>
            <w:noProof/>
          </w:rPr>
          <w:fldChar w:fldCharType="end"/>
        </w:r>
      </w:ins>
    </w:p>
    <w:p w14:paraId="6A8B3180" w14:textId="10CB5340" w:rsidR="004C4C0B" w:rsidRDefault="004C4C0B">
      <w:pPr>
        <w:pStyle w:val="TOC1"/>
        <w:rPr>
          <w:ins w:id="2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6" w:author="Saurabh" w:date="2024-08-23T16:57:00Z" w16du:dateUtc="2024-08-23T11:27:00Z">
        <w:r>
          <w:rPr>
            <w:noProof/>
          </w:rPr>
          <w:t>2</w:t>
        </w:r>
        <w:r>
          <w:rPr>
            <w:rFonts w:asciiTheme="minorHAnsi" w:eastAsiaTheme="minorEastAsia" w:hAnsiTheme="minorHAnsi" w:cstheme="minorBidi"/>
            <w:noProof/>
            <w:kern w:val="2"/>
            <w:sz w:val="24"/>
            <w:szCs w:val="24"/>
            <w:lang w:val="en-IN" w:eastAsia="en-IN"/>
            <w14:ligatures w14:val="standardContextual"/>
          </w:rPr>
          <w:tab/>
        </w:r>
        <w:r>
          <w:rPr>
            <w:noProof/>
          </w:rPr>
          <w:t>References</w:t>
        </w:r>
        <w:r>
          <w:rPr>
            <w:noProof/>
          </w:rPr>
          <w:tab/>
        </w:r>
        <w:r>
          <w:rPr>
            <w:noProof/>
          </w:rPr>
          <w:fldChar w:fldCharType="begin"/>
        </w:r>
        <w:r>
          <w:rPr>
            <w:noProof/>
          </w:rPr>
          <w:instrText xml:space="preserve"> PAGEREF _Toc175324678 \h </w:instrText>
        </w:r>
      </w:ins>
      <w:r>
        <w:rPr>
          <w:noProof/>
        </w:rPr>
      </w:r>
      <w:r>
        <w:rPr>
          <w:noProof/>
        </w:rPr>
        <w:fldChar w:fldCharType="separate"/>
      </w:r>
      <w:ins w:id="27" w:author="Saurabh" w:date="2024-08-23T16:57:00Z" w16du:dateUtc="2024-08-23T11:27:00Z">
        <w:r>
          <w:rPr>
            <w:noProof/>
          </w:rPr>
          <w:t>10</w:t>
        </w:r>
        <w:r>
          <w:rPr>
            <w:noProof/>
          </w:rPr>
          <w:fldChar w:fldCharType="end"/>
        </w:r>
      </w:ins>
    </w:p>
    <w:p w14:paraId="78F6EDC3" w14:textId="005C7C8E" w:rsidR="004C4C0B" w:rsidRDefault="004C4C0B">
      <w:pPr>
        <w:pStyle w:val="TOC1"/>
        <w:rPr>
          <w:ins w:id="2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9" w:author="Saurabh" w:date="2024-08-23T16:57:00Z" w16du:dateUtc="2024-08-23T11:27:00Z">
        <w:r>
          <w:rPr>
            <w:noProof/>
          </w:rPr>
          <w:t>3</w:t>
        </w:r>
        <w:r>
          <w:rPr>
            <w:rFonts w:asciiTheme="minorHAnsi" w:eastAsiaTheme="minorEastAsia" w:hAnsiTheme="minorHAnsi" w:cstheme="minorBidi"/>
            <w:noProof/>
            <w:kern w:val="2"/>
            <w:sz w:val="24"/>
            <w:szCs w:val="24"/>
            <w:lang w:val="en-IN" w:eastAsia="en-IN"/>
            <w14:ligatures w14:val="standardContextual"/>
          </w:rPr>
          <w:tab/>
        </w:r>
        <w:r>
          <w:rPr>
            <w:noProof/>
          </w:rPr>
          <w:t>Definitions of terms, symbols and abbreviations</w:t>
        </w:r>
        <w:r>
          <w:rPr>
            <w:noProof/>
          </w:rPr>
          <w:tab/>
        </w:r>
        <w:r>
          <w:rPr>
            <w:noProof/>
          </w:rPr>
          <w:fldChar w:fldCharType="begin"/>
        </w:r>
        <w:r>
          <w:rPr>
            <w:noProof/>
          </w:rPr>
          <w:instrText xml:space="preserve"> PAGEREF _Toc175324679 \h </w:instrText>
        </w:r>
      </w:ins>
      <w:r>
        <w:rPr>
          <w:noProof/>
        </w:rPr>
      </w:r>
      <w:r>
        <w:rPr>
          <w:noProof/>
        </w:rPr>
        <w:fldChar w:fldCharType="separate"/>
      </w:r>
      <w:ins w:id="30" w:author="Saurabh" w:date="2024-08-23T16:57:00Z" w16du:dateUtc="2024-08-23T11:27:00Z">
        <w:r>
          <w:rPr>
            <w:noProof/>
          </w:rPr>
          <w:t>11</w:t>
        </w:r>
        <w:r>
          <w:rPr>
            <w:noProof/>
          </w:rPr>
          <w:fldChar w:fldCharType="end"/>
        </w:r>
      </w:ins>
    </w:p>
    <w:p w14:paraId="340C521E" w14:textId="4F9512C2" w:rsidR="004C4C0B" w:rsidRDefault="004C4C0B">
      <w:pPr>
        <w:pStyle w:val="TOC2"/>
        <w:rPr>
          <w:ins w:id="3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2" w:author="Saurabh" w:date="2024-08-23T16:57:00Z" w16du:dateUtc="2024-08-23T11:27:00Z">
        <w:r>
          <w:rPr>
            <w:noProof/>
          </w:rPr>
          <w:t>3.1</w:t>
        </w:r>
        <w:r>
          <w:rPr>
            <w:rFonts w:asciiTheme="minorHAnsi" w:eastAsiaTheme="minorEastAsia" w:hAnsiTheme="minorHAnsi" w:cstheme="minorBidi"/>
            <w:noProof/>
            <w:kern w:val="2"/>
            <w:sz w:val="24"/>
            <w:szCs w:val="24"/>
            <w:lang w:val="en-IN" w:eastAsia="en-IN"/>
            <w14:ligatures w14:val="standardContextual"/>
          </w:rPr>
          <w:tab/>
        </w:r>
        <w:r>
          <w:rPr>
            <w:noProof/>
          </w:rPr>
          <w:t>Terms</w:t>
        </w:r>
        <w:r>
          <w:rPr>
            <w:noProof/>
          </w:rPr>
          <w:tab/>
        </w:r>
        <w:r>
          <w:rPr>
            <w:noProof/>
          </w:rPr>
          <w:fldChar w:fldCharType="begin"/>
        </w:r>
        <w:r>
          <w:rPr>
            <w:noProof/>
          </w:rPr>
          <w:instrText xml:space="preserve"> PAGEREF _Toc175324680 \h </w:instrText>
        </w:r>
      </w:ins>
      <w:r>
        <w:rPr>
          <w:noProof/>
        </w:rPr>
      </w:r>
      <w:r>
        <w:rPr>
          <w:noProof/>
        </w:rPr>
        <w:fldChar w:fldCharType="separate"/>
      </w:r>
      <w:ins w:id="33" w:author="Saurabh" w:date="2024-08-23T16:57:00Z" w16du:dateUtc="2024-08-23T11:27:00Z">
        <w:r>
          <w:rPr>
            <w:noProof/>
          </w:rPr>
          <w:t>11</w:t>
        </w:r>
        <w:r>
          <w:rPr>
            <w:noProof/>
          </w:rPr>
          <w:fldChar w:fldCharType="end"/>
        </w:r>
      </w:ins>
    </w:p>
    <w:p w14:paraId="57B7218A" w14:textId="09B3FD1F" w:rsidR="004C4C0B" w:rsidRDefault="004C4C0B">
      <w:pPr>
        <w:pStyle w:val="TOC2"/>
        <w:rPr>
          <w:ins w:id="3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5" w:author="Saurabh" w:date="2024-08-23T16:57:00Z" w16du:dateUtc="2024-08-23T11:27:00Z">
        <w:r>
          <w:rPr>
            <w:noProof/>
          </w:rPr>
          <w:t>3.2</w:t>
        </w:r>
        <w:r>
          <w:rPr>
            <w:rFonts w:asciiTheme="minorHAnsi" w:eastAsiaTheme="minorEastAsia" w:hAnsiTheme="minorHAnsi" w:cstheme="minorBidi"/>
            <w:noProof/>
            <w:kern w:val="2"/>
            <w:sz w:val="24"/>
            <w:szCs w:val="24"/>
            <w:lang w:val="en-IN" w:eastAsia="en-IN"/>
            <w14:ligatures w14:val="standardContextual"/>
          </w:rPr>
          <w:tab/>
        </w:r>
        <w:r>
          <w:rPr>
            <w:noProof/>
          </w:rPr>
          <w:t>Symbols</w:t>
        </w:r>
        <w:r>
          <w:rPr>
            <w:noProof/>
          </w:rPr>
          <w:tab/>
        </w:r>
        <w:r>
          <w:rPr>
            <w:noProof/>
          </w:rPr>
          <w:fldChar w:fldCharType="begin"/>
        </w:r>
        <w:r>
          <w:rPr>
            <w:noProof/>
          </w:rPr>
          <w:instrText xml:space="preserve"> PAGEREF _Toc175324681 \h </w:instrText>
        </w:r>
      </w:ins>
      <w:r>
        <w:rPr>
          <w:noProof/>
        </w:rPr>
      </w:r>
      <w:r>
        <w:rPr>
          <w:noProof/>
        </w:rPr>
        <w:fldChar w:fldCharType="separate"/>
      </w:r>
      <w:ins w:id="36" w:author="Saurabh" w:date="2024-08-23T16:57:00Z" w16du:dateUtc="2024-08-23T11:27:00Z">
        <w:r>
          <w:rPr>
            <w:noProof/>
          </w:rPr>
          <w:t>11</w:t>
        </w:r>
        <w:r>
          <w:rPr>
            <w:noProof/>
          </w:rPr>
          <w:fldChar w:fldCharType="end"/>
        </w:r>
      </w:ins>
    </w:p>
    <w:p w14:paraId="278E8067" w14:textId="3017826C" w:rsidR="004C4C0B" w:rsidRDefault="004C4C0B">
      <w:pPr>
        <w:pStyle w:val="TOC2"/>
        <w:rPr>
          <w:ins w:id="3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8" w:author="Saurabh" w:date="2024-08-23T16:57:00Z" w16du:dateUtc="2024-08-23T11:27:00Z">
        <w:r>
          <w:rPr>
            <w:noProof/>
          </w:rPr>
          <w:t>3.3</w:t>
        </w:r>
        <w:r>
          <w:rPr>
            <w:rFonts w:asciiTheme="minorHAnsi" w:eastAsiaTheme="minorEastAsia" w:hAnsiTheme="minorHAnsi" w:cstheme="minorBidi"/>
            <w:noProof/>
            <w:kern w:val="2"/>
            <w:sz w:val="24"/>
            <w:szCs w:val="24"/>
            <w:lang w:val="en-IN" w:eastAsia="en-IN"/>
            <w14:ligatures w14:val="standardContextual"/>
          </w:rPr>
          <w:tab/>
        </w:r>
        <w:r>
          <w:rPr>
            <w:noProof/>
          </w:rPr>
          <w:t>Abbreviations</w:t>
        </w:r>
        <w:r>
          <w:rPr>
            <w:noProof/>
          </w:rPr>
          <w:tab/>
        </w:r>
        <w:r>
          <w:rPr>
            <w:noProof/>
          </w:rPr>
          <w:fldChar w:fldCharType="begin"/>
        </w:r>
        <w:r>
          <w:rPr>
            <w:noProof/>
          </w:rPr>
          <w:instrText xml:space="preserve"> PAGEREF _Toc175324682 \h </w:instrText>
        </w:r>
      </w:ins>
      <w:r>
        <w:rPr>
          <w:noProof/>
        </w:rPr>
      </w:r>
      <w:r>
        <w:rPr>
          <w:noProof/>
        </w:rPr>
        <w:fldChar w:fldCharType="separate"/>
      </w:r>
      <w:ins w:id="39" w:author="Saurabh" w:date="2024-08-23T16:57:00Z" w16du:dateUtc="2024-08-23T11:27:00Z">
        <w:r>
          <w:rPr>
            <w:noProof/>
          </w:rPr>
          <w:t>11</w:t>
        </w:r>
        <w:r>
          <w:rPr>
            <w:noProof/>
          </w:rPr>
          <w:fldChar w:fldCharType="end"/>
        </w:r>
      </w:ins>
    </w:p>
    <w:p w14:paraId="20E0BE05" w14:textId="3F70F485" w:rsidR="004C4C0B" w:rsidRDefault="004C4C0B">
      <w:pPr>
        <w:pStyle w:val="TOC1"/>
        <w:rPr>
          <w:ins w:id="4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41" w:author="Saurabh" w:date="2024-08-23T16:57:00Z" w16du:dateUtc="2024-08-23T11:27:00Z">
        <w:r>
          <w:rPr>
            <w:noProof/>
          </w:rPr>
          <w:t>4</w:t>
        </w:r>
        <w:r>
          <w:rPr>
            <w:rFonts w:asciiTheme="minorHAnsi" w:eastAsiaTheme="minorEastAsia" w:hAnsiTheme="minorHAnsi" w:cstheme="minorBidi"/>
            <w:noProof/>
            <w:kern w:val="2"/>
            <w:sz w:val="24"/>
            <w:szCs w:val="24"/>
            <w:lang w:val="en-IN" w:eastAsia="en-IN"/>
            <w14:ligatures w14:val="standardContextual"/>
          </w:rPr>
          <w:tab/>
        </w:r>
        <w:r>
          <w:rPr>
            <w:noProof/>
          </w:rPr>
          <w:t>Security Assumptions</w:t>
        </w:r>
        <w:r>
          <w:rPr>
            <w:noProof/>
          </w:rPr>
          <w:tab/>
        </w:r>
        <w:r>
          <w:rPr>
            <w:noProof/>
          </w:rPr>
          <w:fldChar w:fldCharType="begin"/>
        </w:r>
        <w:r>
          <w:rPr>
            <w:noProof/>
          </w:rPr>
          <w:instrText xml:space="preserve"> PAGEREF _Toc175324683 \h </w:instrText>
        </w:r>
      </w:ins>
      <w:r>
        <w:rPr>
          <w:noProof/>
        </w:rPr>
      </w:r>
      <w:r>
        <w:rPr>
          <w:noProof/>
        </w:rPr>
        <w:fldChar w:fldCharType="separate"/>
      </w:r>
      <w:ins w:id="42" w:author="Saurabh" w:date="2024-08-23T16:57:00Z" w16du:dateUtc="2024-08-23T11:27:00Z">
        <w:r>
          <w:rPr>
            <w:noProof/>
          </w:rPr>
          <w:t>11</w:t>
        </w:r>
        <w:r>
          <w:rPr>
            <w:noProof/>
          </w:rPr>
          <w:fldChar w:fldCharType="end"/>
        </w:r>
      </w:ins>
    </w:p>
    <w:p w14:paraId="68E68E0C" w14:textId="589F050F" w:rsidR="004C4C0B" w:rsidRDefault="004C4C0B">
      <w:pPr>
        <w:pStyle w:val="TOC2"/>
        <w:rPr>
          <w:ins w:id="4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44" w:author="Saurabh" w:date="2024-08-23T16:57:00Z" w16du:dateUtc="2024-08-23T11:27:00Z">
        <w:r>
          <w:rPr>
            <w:noProof/>
          </w:rPr>
          <w:t>4.1</w:t>
        </w:r>
        <w:r>
          <w:rPr>
            <w:rFonts w:asciiTheme="minorHAnsi" w:eastAsiaTheme="minorEastAsia" w:hAnsiTheme="minorHAnsi" w:cstheme="minorBidi"/>
            <w:noProof/>
            <w:kern w:val="2"/>
            <w:sz w:val="24"/>
            <w:szCs w:val="24"/>
            <w:lang w:val="en-IN" w:eastAsia="en-IN"/>
            <w14:ligatures w14:val="standardContextual"/>
          </w:rPr>
          <w:tab/>
        </w:r>
        <w:r>
          <w:rPr>
            <w:noProof/>
          </w:rPr>
          <w:t>Task 1: UE connecting to the new TNAP within the same TNGF</w:t>
        </w:r>
        <w:r>
          <w:rPr>
            <w:noProof/>
          </w:rPr>
          <w:tab/>
        </w:r>
        <w:r>
          <w:rPr>
            <w:noProof/>
          </w:rPr>
          <w:fldChar w:fldCharType="begin"/>
        </w:r>
        <w:r>
          <w:rPr>
            <w:noProof/>
          </w:rPr>
          <w:instrText xml:space="preserve"> PAGEREF _Toc175324684 \h </w:instrText>
        </w:r>
      </w:ins>
      <w:r>
        <w:rPr>
          <w:noProof/>
        </w:rPr>
      </w:r>
      <w:r>
        <w:rPr>
          <w:noProof/>
        </w:rPr>
        <w:fldChar w:fldCharType="separate"/>
      </w:r>
      <w:ins w:id="45" w:author="Saurabh" w:date="2024-08-23T16:57:00Z" w16du:dateUtc="2024-08-23T11:27:00Z">
        <w:r>
          <w:rPr>
            <w:noProof/>
          </w:rPr>
          <w:t>11</w:t>
        </w:r>
        <w:r>
          <w:rPr>
            <w:noProof/>
          </w:rPr>
          <w:fldChar w:fldCharType="end"/>
        </w:r>
      </w:ins>
    </w:p>
    <w:p w14:paraId="6FE44018" w14:textId="6D4E44B5" w:rsidR="004C4C0B" w:rsidRDefault="004C4C0B">
      <w:pPr>
        <w:pStyle w:val="TOC2"/>
        <w:rPr>
          <w:ins w:id="4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47" w:author="Saurabh" w:date="2024-08-23T16:57:00Z" w16du:dateUtc="2024-08-23T11:27:00Z">
        <w:r>
          <w:rPr>
            <w:noProof/>
          </w:rPr>
          <w:t>4.2</w:t>
        </w:r>
        <w:r>
          <w:rPr>
            <w:rFonts w:asciiTheme="minorHAnsi" w:eastAsiaTheme="minorEastAsia" w:hAnsiTheme="minorHAnsi" w:cstheme="minorBidi"/>
            <w:noProof/>
            <w:kern w:val="2"/>
            <w:sz w:val="24"/>
            <w:szCs w:val="24"/>
            <w:lang w:val="en-IN" w:eastAsia="en-IN"/>
            <w14:ligatures w14:val="standardContextual"/>
          </w:rPr>
          <w:tab/>
        </w:r>
        <w:r>
          <w:rPr>
            <w:noProof/>
          </w:rPr>
          <w:t>Task 2: AUN3 device connecting to a new 5G-RG under the same W-AGF</w:t>
        </w:r>
        <w:r>
          <w:rPr>
            <w:noProof/>
          </w:rPr>
          <w:tab/>
        </w:r>
        <w:r>
          <w:rPr>
            <w:noProof/>
          </w:rPr>
          <w:fldChar w:fldCharType="begin"/>
        </w:r>
        <w:r>
          <w:rPr>
            <w:noProof/>
          </w:rPr>
          <w:instrText xml:space="preserve"> PAGEREF _Toc175324685 \h </w:instrText>
        </w:r>
      </w:ins>
      <w:r>
        <w:rPr>
          <w:noProof/>
        </w:rPr>
      </w:r>
      <w:r>
        <w:rPr>
          <w:noProof/>
        </w:rPr>
        <w:fldChar w:fldCharType="separate"/>
      </w:r>
      <w:ins w:id="48" w:author="Saurabh" w:date="2024-08-23T16:57:00Z" w16du:dateUtc="2024-08-23T11:27:00Z">
        <w:r>
          <w:rPr>
            <w:noProof/>
          </w:rPr>
          <w:t>12</w:t>
        </w:r>
        <w:r>
          <w:rPr>
            <w:noProof/>
          </w:rPr>
          <w:fldChar w:fldCharType="end"/>
        </w:r>
      </w:ins>
    </w:p>
    <w:p w14:paraId="227BBB7A" w14:textId="776344CE" w:rsidR="004C4C0B" w:rsidRDefault="004C4C0B">
      <w:pPr>
        <w:pStyle w:val="TOC2"/>
        <w:rPr>
          <w:ins w:id="4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50" w:author="Saurabh" w:date="2024-08-23T16:57:00Z" w16du:dateUtc="2024-08-23T11:27:00Z">
        <w:r>
          <w:rPr>
            <w:noProof/>
          </w:rPr>
          <w:t>4.3</w:t>
        </w:r>
        <w:r>
          <w:rPr>
            <w:rFonts w:asciiTheme="minorHAnsi" w:eastAsiaTheme="minorEastAsia" w:hAnsiTheme="minorHAnsi" w:cstheme="minorBidi"/>
            <w:noProof/>
            <w:kern w:val="2"/>
            <w:sz w:val="24"/>
            <w:szCs w:val="24"/>
            <w:lang w:val="en-IN" w:eastAsia="en-IN"/>
            <w14:ligatures w14:val="standardContextual"/>
          </w:rPr>
          <w:tab/>
        </w:r>
        <w:r>
          <w:rPr>
            <w:noProof/>
          </w:rPr>
          <w:t>Task 3: N5CW device connecting to a new TWAP under the same TWIF</w:t>
        </w:r>
        <w:r>
          <w:rPr>
            <w:noProof/>
          </w:rPr>
          <w:tab/>
        </w:r>
        <w:r>
          <w:rPr>
            <w:noProof/>
          </w:rPr>
          <w:fldChar w:fldCharType="begin"/>
        </w:r>
        <w:r>
          <w:rPr>
            <w:noProof/>
          </w:rPr>
          <w:instrText xml:space="preserve"> PAGEREF _Toc175324686 \h </w:instrText>
        </w:r>
      </w:ins>
      <w:r>
        <w:rPr>
          <w:noProof/>
        </w:rPr>
      </w:r>
      <w:r>
        <w:rPr>
          <w:noProof/>
        </w:rPr>
        <w:fldChar w:fldCharType="separate"/>
      </w:r>
      <w:ins w:id="51" w:author="Saurabh" w:date="2024-08-23T16:57:00Z" w16du:dateUtc="2024-08-23T11:27:00Z">
        <w:r>
          <w:rPr>
            <w:noProof/>
          </w:rPr>
          <w:t>12</w:t>
        </w:r>
        <w:r>
          <w:rPr>
            <w:noProof/>
          </w:rPr>
          <w:fldChar w:fldCharType="end"/>
        </w:r>
      </w:ins>
    </w:p>
    <w:p w14:paraId="7FD3FA61" w14:textId="58517664" w:rsidR="004C4C0B" w:rsidRDefault="004C4C0B">
      <w:pPr>
        <w:pStyle w:val="TOC2"/>
        <w:rPr>
          <w:ins w:id="5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53" w:author="Saurabh" w:date="2024-08-23T16:57:00Z" w16du:dateUtc="2024-08-23T11:27:00Z">
        <w:r>
          <w:rPr>
            <w:noProof/>
          </w:rPr>
          <w:t>4.4</w:t>
        </w:r>
        <w:r>
          <w:rPr>
            <w:rFonts w:asciiTheme="minorHAnsi" w:eastAsiaTheme="minorEastAsia" w:hAnsiTheme="minorHAnsi" w:cstheme="minorBidi"/>
            <w:noProof/>
            <w:kern w:val="2"/>
            <w:sz w:val="24"/>
            <w:szCs w:val="24"/>
            <w:lang w:val="en-IN" w:eastAsia="en-IN"/>
            <w14:ligatures w14:val="standardContextual"/>
          </w:rPr>
          <w:tab/>
        </w:r>
        <w:r>
          <w:rPr>
            <w:noProof/>
          </w:rPr>
          <w:t>Task 4: UE connecting to a new WLAN AP connected via the same NSWOF</w:t>
        </w:r>
        <w:r>
          <w:rPr>
            <w:noProof/>
          </w:rPr>
          <w:tab/>
        </w:r>
        <w:r>
          <w:rPr>
            <w:noProof/>
          </w:rPr>
          <w:fldChar w:fldCharType="begin"/>
        </w:r>
        <w:r>
          <w:rPr>
            <w:noProof/>
          </w:rPr>
          <w:instrText xml:space="preserve"> PAGEREF _Toc175324687 \h </w:instrText>
        </w:r>
      </w:ins>
      <w:r>
        <w:rPr>
          <w:noProof/>
        </w:rPr>
      </w:r>
      <w:r>
        <w:rPr>
          <w:noProof/>
        </w:rPr>
        <w:fldChar w:fldCharType="separate"/>
      </w:r>
      <w:ins w:id="54" w:author="Saurabh" w:date="2024-08-23T16:57:00Z" w16du:dateUtc="2024-08-23T11:27:00Z">
        <w:r>
          <w:rPr>
            <w:noProof/>
          </w:rPr>
          <w:t>13</w:t>
        </w:r>
        <w:r>
          <w:rPr>
            <w:noProof/>
          </w:rPr>
          <w:fldChar w:fldCharType="end"/>
        </w:r>
      </w:ins>
    </w:p>
    <w:p w14:paraId="02394AE3" w14:textId="09EBCD3D" w:rsidR="004C4C0B" w:rsidRDefault="004C4C0B">
      <w:pPr>
        <w:pStyle w:val="TOC1"/>
        <w:rPr>
          <w:ins w:id="5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56" w:author="Saurabh" w:date="2024-08-23T16:57:00Z" w16du:dateUtc="2024-08-23T11:27:00Z">
        <w:r>
          <w:rPr>
            <w:noProof/>
          </w:rPr>
          <w:t>5</w:t>
        </w:r>
        <w:r>
          <w:rPr>
            <w:rFonts w:asciiTheme="minorHAnsi" w:eastAsiaTheme="minorEastAsia" w:hAnsiTheme="minorHAnsi" w:cstheme="minorBidi"/>
            <w:noProof/>
            <w:kern w:val="2"/>
            <w:sz w:val="24"/>
            <w:szCs w:val="24"/>
            <w:lang w:val="en-IN" w:eastAsia="en-IN"/>
            <w14:ligatures w14:val="standardContextual"/>
          </w:rPr>
          <w:tab/>
        </w:r>
        <w:r>
          <w:rPr>
            <w:noProof/>
          </w:rPr>
          <w:t>Key issues</w:t>
        </w:r>
        <w:r>
          <w:rPr>
            <w:noProof/>
          </w:rPr>
          <w:tab/>
        </w:r>
        <w:r>
          <w:rPr>
            <w:noProof/>
          </w:rPr>
          <w:fldChar w:fldCharType="begin"/>
        </w:r>
        <w:r>
          <w:rPr>
            <w:noProof/>
          </w:rPr>
          <w:instrText xml:space="preserve"> PAGEREF _Toc175324688 \h </w:instrText>
        </w:r>
      </w:ins>
      <w:r>
        <w:rPr>
          <w:noProof/>
        </w:rPr>
      </w:r>
      <w:r>
        <w:rPr>
          <w:noProof/>
        </w:rPr>
        <w:fldChar w:fldCharType="separate"/>
      </w:r>
      <w:ins w:id="57" w:author="Saurabh" w:date="2024-08-23T16:57:00Z" w16du:dateUtc="2024-08-23T11:27:00Z">
        <w:r>
          <w:rPr>
            <w:noProof/>
          </w:rPr>
          <w:t>14</w:t>
        </w:r>
        <w:r>
          <w:rPr>
            <w:noProof/>
          </w:rPr>
          <w:fldChar w:fldCharType="end"/>
        </w:r>
      </w:ins>
    </w:p>
    <w:p w14:paraId="6AFA8C74" w14:textId="6D6288C7" w:rsidR="004C4C0B" w:rsidRDefault="004C4C0B">
      <w:pPr>
        <w:pStyle w:val="TOC2"/>
        <w:rPr>
          <w:ins w:id="5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59" w:author="Saurabh" w:date="2024-08-23T16:57:00Z" w16du:dateUtc="2024-08-23T11:27:00Z">
        <w:r>
          <w:rPr>
            <w:noProof/>
          </w:rPr>
          <w:t>5.1</w:t>
        </w:r>
        <w:r>
          <w:rPr>
            <w:rFonts w:asciiTheme="minorHAnsi" w:eastAsiaTheme="minorEastAsia" w:hAnsiTheme="minorHAnsi" w:cstheme="minorBidi"/>
            <w:noProof/>
            <w:kern w:val="2"/>
            <w:sz w:val="24"/>
            <w:szCs w:val="24"/>
            <w:lang w:val="en-IN" w:eastAsia="en-IN"/>
            <w14:ligatures w14:val="standardContextual"/>
          </w:rPr>
          <w:tab/>
        </w:r>
        <w:r>
          <w:rPr>
            <w:noProof/>
          </w:rPr>
          <w:t>Key issue #1: Security aspect of UE connecting to a new TNAP within the same TNGF.</w:t>
        </w:r>
        <w:r>
          <w:rPr>
            <w:noProof/>
          </w:rPr>
          <w:tab/>
        </w:r>
        <w:r>
          <w:rPr>
            <w:noProof/>
          </w:rPr>
          <w:fldChar w:fldCharType="begin"/>
        </w:r>
        <w:r>
          <w:rPr>
            <w:noProof/>
          </w:rPr>
          <w:instrText xml:space="preserve"> PAGEREF _Toc175324689 \h </w:instrText>
        </w:r>
      </w:ins>
      <w:r>
        <w:rPr>
          <w:noProof/>
        </w:rPr>
      </w:r>
      <w:r>
        <w:rPr>
          <w:noProof/>
        </w:rPr>
        <w:fldChar w:fldCharType="separate"/>
      </w:r>
      <w:ins w:id="60" w:author="Saurabh" w:date="2024-08-23T16:57:00Z" w16du:dateUtc="2024-08-23T11:27:00Z">
        <w:r>
          <w:rPr>
            <w:noProof/>
          </w:rPr>
          <w:t>14</w:t>
        </w:r>
        <w:r>
          <w:rPr>
            <w:noProof/>
          </w:rPr>
          <w:fldChar w:fldCharType="end"/>
        </w:r>
      </w:ins>
    </w:p>
    <w:p w14:paraId="28EB1B81" w14:textId="777BE116" w:rsidR="004C4C0B" w:rsidRDefault="004C4C0B">
      <w:pPr>
        <w:pStyle w:val="TOC3"/>
        <w:rPr>
          <w:ins w:id="6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62" w:author="Saurabh" w:date="2024-08-23T16:57:00Z" w16du:dateUtc="2024-08-23T11:27:00Z">
        <w:r>
          <w:rPr>
            <w:noProof/>
          </w:rPr>
          <w:t>5.1.1</w:t>
        </w:r>
        <w:r>
          <w:rPr>
            <w:rFonts w:asciiTheme="minorHAnsi" w:eastAsiaTheme="minorEastAsia" w:hAnsiTheme="minorHAnsi" w:cstheme="minorBidi"/>
            <w:noProof/>
            <w:kern w:val="2"/>
            <w:sz w:val="24"/>
            <w:szCs w:val="24"/>
            <w:lang w:val="en-IN" w:eastAsia="en-IN"/>
            <w14:ligatures w14:val="standardContextual"/>
          </w:rPr>
          <w:tab/>
        </w:r>
        <w:r>
          <w:rPr>
            <w:noProof/>
          </w:rPr>
          <w:t>Key issue details</w:t>
        </w:r>
        <w:r>
          <w:rPr>
            <w:noProof/>
          </w:rPr>
          <w:tab/>
        </w:r>
        <w:r>
          <w:rPr>
            <w:noProof/>
          </w:rPr>
          <w:fldChar w:fldCharType="begin"/>
        </w:r>
        <w:r>
          <w:rPr>
            <w:noProof/>
          </w:rPr>
          <w:instrText xml:space="preserve"> PAGEREF _Toc175324690 \h </w:instrText>
        </w:r>
      </w:ins>
      <w:r>
        <w:rPr>
          <w:noProof/>
        </w:rPr>
      </w:r>
      <w:r>
        <w:rPr>
          <w:noProof/>
        </w:rPr>
        <w:fldChar w:fldCharType="separate"/>
      </w:r>
      <w:ins w:id="63" w:author="Saurabh" w:date="2024-08-23T16:57:00Z" w16du:dateUtc="2024-08-23T11:27:00Z">
        <w:r>
          <w:rPr>
            <w:noProof/>
          </w:rPr>
          <w:t>14</w:t>
        </w:r>
        <w:r>
          <w:rPr>
            <w:noProof/>
          </w:rPr>
          <w:fldChar w:fldCharType="end"/>
        </w:r>
      </w:ins>
    </w:p>
    <w:p w14:paraId="5E8AFADA" w14:textId="6093F57D" w:rsidR="004C4C0B" w:rsidRDefault="004C4C0B">
      <w:pPr>
        <w:pStyle w:val="TOC3"/>
        <w:rPr>
          <w:ins w:id="6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65" w:author="Saurabh" w:date="2024-08-23T16:57:00Z" w16du:dateUtc="2024-08-23T11:27:00Z">
        <w:r>
          <w:rPr>
            <w:noProof/>
          </w:rPr>
          <w:t>5.1.2</w:t>
        </w:r>
        <w:r>
          <w:rPr>
            <w:rFonts w:asciiTheme="minorHAnsi" w:eastAsiaTheme="minorEastAsia" w:hAnsiTheme="minorHAnsi" w:cstheme="minorBidi"/>
            <w:noProof/>
            <w:kern w:val="2"/>
            <w:sz w:val="24"/>
            <w:szCs w:val="24"/>
            <w:lang w:val="en-IN" w:eastAsia="en-IN"/>
            <w14:ligatures w14:val="standardContextual"/>
          </w:rPr>
          <w:tab/>
        </w:r>
        <w:r>
          <w:rPr>
            <w:noProof/>
          </w:rPr>
          <w:t>Threats</w:t>
        </w:r>
        <w:r>
          <w:rPr>
            <w:noProof/>
          </w:rPr>
          <w:tab/>
        </w:r>
        <w:r>
          <w:rPr>
            <w:noProof/>
          </w:rPr>
          <w:fldChar w:fldCharType="begin"/>
        </w:r>
        <w:r>
          <w:rPr>
            <w:noProof/>
          </w:rPr>
          <w:instrText xml:space="preserve"> PAGEREF _Toc175324691 \h </w:instrText>
        </w:r>
      </w:ins>
      <w:r>
        <w:rPr>
          <w:noProof/>
        </w:rPr>
      </w:r>
      <w:r>
        <w:rPr>
          <w:noProof/>
        </w:rPr>
        <w:fldChar w:fldCharType="separate"/>
      </w:r>
      <w:ins w:id="66" w:author="Saurabh" w:date="2024-08-23T16:57:00Z" w16du:dateUtc="2024-08-23T11:27:00Z">
        <w:r>
          <w:rPr>
            <w:noProof/>
          </w:rPr>
          <w:t>14</w:t>
        </w:r>
        <w:r>
          <w:rPr>
            <w:noProof/>
          </w:rPr>
          <w:fldChar w:fldCharType="end"/>
        </w:r>
      </w:ins>
    </w:p>
    <w:p w14:paraId="14C678FB" w14:textId="6CDDDC60" w:rsidR="004C4C0B" w:rsidRDefault="004C4C0B">
      <w:pPr>
        <w:pStyle w:val="TOC3"/>
        <w:rPr>
          <w:ins w:id="6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68" w:author="Saurabh" w:date="2024-08-23T16:57:00Z" w16du:dateUtc="2024-08-23T11:27:00Z">
        <w:r>
          <w:rPr>
            <w:noProof/>
          </w:rPr>
          <w:t>5.1.3</w:t>
        </w:r>
        <w:r>
          <w:rPr>
            <w:rFonts w:asciiTheme="minorHAnsi" w:eastAsiaTheme="minorEastAsia" w:hAnsiTheme="minorHAnsi" w:cstheme="minorBidi"/>
            <w:noProof/>
            <w:kern w:val="2"/>
            <w:sz w:val="24"/>
            <w:szCs w:val="24"/>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_Toc175324692 \h </w:instrText>
        </w:r>
      </w:ins>
      <w:r>
        <w:rPr>
          <w:noProof/>
        </w:rPr>
      </w:r>
      <w:r>
        <w:rPr>
          <w:noProof/>
        </w:rPr>
        <w:fldChar w:fldCharType="separate"/>
      </w:r>
      <w:ins w:id="69" w:author="Saurabh" w:date="2024-08-23T16:57:00Z" w16du:dateUtc="2024-08-23T11:27:00Z">
        <w:r>
          <w:rPr>
            <w:noProof/>
          </w:rPr>
          <w:t>14</w:t>
        </w:r>
        <w:r>
          <w:rPr>
            <w:noProof/>
          </w:rPr>
          <w:fldChar w:fldCharType="end"/>
        </w:r>
      </w:ins>
    </w:p>
    <w:p w14:paraId="1D1BEB5C" w14:textId="6CE6A2DA" w:rsidR="004C4C0B" w:rsidRDefault="004C4C0B">
      <w:pPr>
        <w:pStyle w:val="TOC2"/>
        <w:rPr>
          <w:ins w:id="7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71" w:author="Saurabh" w:date="2024-08-23T16:57:00Z" w16du:dateUtc="2024-08-23T11:27:00Z">
        <w:r>
          <w:rPr>
            <w:noProof/>
          </w:rPr>
          <w:t>5.2</w:t>
        </w:r>
        <w:r>
          <w:rPr>
            <w:rFonts w:asciiTheme="minorHAnsi" w:eastAsiaTheme="minorEastAsia" w:hAnsiTheme="minorHAnsi" w:cstheme="minorBidi"/>
            <w:noProof/>
            <w:kern w:val="2"/>
            <w:sz w:val="24"/>
            <w:szCs w:val="24"/>
            <w:lang w:val="en-IN" w:eastAsia="en-IN"/>
            <w14:ligatures w14:val="standardContextual"/>
          </w:rPr>
          <w:tab/>
        </w:r>
        <w:r>
          <w:rPr>
            <w:noProof/>
          </w:rPr>
          <w:t>Key issue #2: Security aspect of AUN3 device connecting to a new 5G-RG within the same W-AGF.</w:t>
        </w:r>
        <w:r>
          <w:rPr>
            <w:noProof/>
          </w:rPr>
          <w:tab/>
        </w:r>
        <w:r>
          <w:rPr>
            <w:noProof/>
          </w:rPr>
          <w:fldChar w:fldCharType="begin"/>
        </w:r>
        <w:r>
          <w:rPr>
            <w:noProof/>
          </w:rPr>
          <w:instrText xml:space="preserve"> PAGEREF _Toc175324693 \h </w:instrText>
        </w:r>
      </w:ins>
      <w:r>
        <w:rPr>
          <w:noProof/>
        </w:rPr>
      </w:r>
      <w:r>
        <w:rPr>
          <w:noProof/>
        </w:rPr>
        <w:fldChar w:fldCharType="separate"/>
      </w:r>
      <w:ins w:id="72" w:author="Saurabh" w:date="2024-08-23T16:57:00Z" w16du:dateUtc="2024-08-23T11:27:00Z">
        <w:r>
          <w:rPr>
            <w:noProof/>
          </w:rPr>
          <w:t>14</w:t>
        </w:r>
        <w:r>
          <w:rPr>
            <w:noProof/>
          </w:rPr>
          <w:fldChar w:fldCharType="end"/>
        </w:r>
      </w:ins>
    </w:p>
    <w:p w14:paraId="5320E869" w14:textId="28988133" w:rsidR="004C4C0B" w:rsidRDefault="004C4C0B">
      <w:pPr>
        <w:pStyle w:val="TOC3"/>
        <w:rPr>
          <w:ins w:id="7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74" w:author="Saurabh" w:date="2024-08-23T16:57:00Z" w16du:dateUtc="2024-08-23T11:27:00Z">
        <w:r>
          <w:rPr>
            <w:noProof/>
          </w:rPr>
          <w:t>5.2.1</w:t>
        </w:r>
        <w:r>
          <w:rPr>
            <w:rFonts w:asciiTheme="minorHAnsi" w:eastAsiaTheme="minorEastAsia" w:hAnsiTheme="minorHAnsi" w:cstheme="minorBidi"/>
            <w:noProof/>
            <w:kern w:val="2"/>
            <w:sz w:val="24"/>
            <w:szCs w:val="24"/>
            <w:lang w:val="en-IN" w:eastAsia="en-IN"/>
            <w14:ligatures w14:val="standardContextual"/>
          </w:rPr>
          <w:tab/>
        </w:r>
        <w:r>
          <w:rPr>
            <w:noProof/>
          </w:rPr>
          <w:t>Key issue details</w:t>
        </w:r>
        <w:r>
          <w:rPr>
            <w:noProof/>
          </w:rPr>
          <w:tab/>
        </w:r>
        <w:r>
          <w:rPr>
            <w:noProof/>
          </w:rPr>
          <w:fldChar w:fldCharType="begin"/>
        </w:r>
        <w:r>
          <w:rPr>
            <w:noProof/>
          </w:rPr>
          <w:instrText xml:space="preserve"> PAGEREF _Toc175324694 \h </w:instrText>
        </w:r>
      </w:ins>
      <w:r>
        <w:rPr>
          <w:noProof/>
        </w:rPr>
      </w:r>
      <w:r>
        <w:rPr>
          <w:noProof/>
        </w:rPr>
        <w:fldChar w:fldCharType="separate"/>
      </w:r>
      <w:ins w:id="75" w:author="Saurabh" w:date="2024-08-23T16:57:00Z" w16du:dateUtc="2024-08-23T11:27:00Z">
        <w:r>
          <w:rPr>
            <w:noProof/>
          </w:rPr>
          <w:t>14</w:t>
        </w:r>
        <w:r>
          <w:rPr>
            <w:noProof/>
          </w:rPr>
          <w:fldChar w:fldCharType="end"/>
        </w:r>
      </w:ins>
    </w:p>
    <w:p w14:paraId="3080E2A1" w14:textId="0FF09183" w:rsidR="004C4C0B" w:rsidRDefault="004C4C0B">
      <w:pPr>
        <w:pStyle w:val="TOC3"/>
        <w:rPr>
          <w:ins w:id="7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77" w:author="Saurabh" w:date="2024-08-23T16:57:00Z" w16du:dateUtc="2024-08-23T11:27:00Z">
        <w:r>
          <w:rPr>
            <w:noProof/>
          </w:rPr>
          <w:t>5.2.2</w:t>
        </w:r>
        <w:r>
          <w:rPr>
            <w:rFonts w:asciiTheme="minorHAnsi" w:eastAsiaTheme="minorEastAsia" w:hAnsiTheme="minorHAnsi" w:cstheme="minorBidi"/>
            <w:noProof/>
            <w:kern w:val="2"/>
            <w:sz w:val="24"/>
            <w:szCs w:val="24"/>
            <w:lang w:val="en-IN" w:eastAsia="en-IN"/>
            <w14:ligatures w14:val="standardContextual"/>
          </w:rPr>
          <w:tab/>
        </w:r>
        <w:r>
          <w:rPr>
            <w:noProof/>
          </w:rPr>
          <w:t>Threats</w:t>
        </w:r>
        <w:r>
          <w:rPr>
            <w:noProof/>
          </w:rPr>
          <w:tab/>
        </w:r>
        <w:r>
          <w:rPr>
            <w:noProof/>
          </w:rPr>
          <w:fldChar w:fldCharType="begin"/>
        </w:r>
        <w:r>
          <w:rPr>
            <w:noProof/>
          </w:rPr>
          <w:instrText xml:space="preserve"> PAGEREF _Toc175324695 \h </w:instrText>
        </w:r>
      </w:ins>
      <w:r>
        <w:rPr>
          <w:noProof/>
        </w:rPr>
      </w:r>
      <w:r>
        <w:rPr>
          <w:noProof/>
        </w:rPr>
        <w:fldChar w:fldCharType="separate"/>
      </w:r>
      <w:ins w:id="78" w:author="Saurabh" w:date="2024-08-23T16:57:00Z" w16du:dateUtc="2024-08-23T11:27:00Z">
        <w:r>
          <w:rPr>
            <w:noProof/>
          </w:rPr>
          <w:t>14</w:t>
        </w:r>
        <w:r>
          <w:rPr>
            <w:noProof/>
          </w:rPr>
          <w:fldChar w:fldCharType="end"/>
        </w:r>
      </w:ins>
    </w:p>
    <w:p w14:paraId="5B831633" w14:textId="48842566" w:rsidR="004C4C0B" w:rsidRDefault="004C4C0B">
      <w:pPr>
        <w:pStyle w:val="TOC3"/>
        <w:rPr>
          <w:ins w:id="7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80" w:author="Saurabh" w:date="2024-08-23T16:57:00Z" w16du:dateUtc="2024-08-23T11:27:00Z">
        <w:r>
          <w:rPr>
            <w:noProof/>
          </w:rPr>
          <w:t>5.2.3</w:t>
        </w:r>
        <w:r>
          <w:rPr>
            <w:rFonts w:asciiTheme="minorHAnsi" w:eastAsiaTheme="minorEastAsia" w:hAnsiTheme="minorHAnsi" w:cstheme="minorBidi"/>
            <w:noProof/>
            <w:kern w:val="2"/>
            <w:sz w:val="24"/>
            <w:szCs w:val="24"/>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_Toc175324696 \h </w:instrText>
        </w:r>
      </w:ins>
      <w:r>
        <w:rPr>
          <w:noProof/>
        </w:rPr>
      </w:r>
      <w:r>
        <w:rPr>
          <w:noProof/>
        </w:rPr>
        <w:fldChar w:fldCharType="separate"/>
      </w:r>
      <w:ins w:id="81" w:author="Saurabh" w:date="2024-08-23T16:57:00Z" w16du:dateUtc="2024-08-23T11:27:00Z">
        <w:r>
          <w:rPr>
            <w:noProof/>
          </w:rPr>
          <w:t>14</w:t>
        </w:r>
        <w:r>
          <w:rPr>
            <w:noProof/>
          </w:rPr>
          <w:fldChar w:fldCharType="end"/>
        </w:r>
      </w:ins>
    </w:p>
    <w:p w14:paraId="4EF788F4" w14:textId="4DBBF47E" w:rsidR="004C4C0B" w:rsidRDefault="004C4C0B">
      <w:pPr>
        <w:pStyle w:val="TOC2"/>
        <w:rPr>
          <w:ins w:id="8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83" w:author="Saurabh" w:date="2024-08-23T16:57:00Z" w16du:dateUtc="2024-08-23T11:27:00Z">
        <w:r>
          <w:rPr>
            <w:noProof/>
          </w:rPr>
          <w:t>5.3</w:t>
        </w:r>
        <w:r>
          <w:rPr>
            <w:rFonts w:asciiTheme="minorHAnsi" w:eastAsiaTheme="minorEastAsia" w:hAnsiTheme="minorHAnsi" w:cstheme="minorBidi"/>
            <w:noProof/>
            <w:kern w:val="2"/>
            <w:sz w:val="24"/>
            <w:szCs w:val="24"/>
            <w:lang w:val="en-IN" w:eastAsia="en-IN"/>
            <w14:ligatures w14:val="standardContextual"/>
          </w:rPr>
          <w:tab/>
        </w:r>
        <w:r>
          <w:rPr>
            <w:noProof/>
          </w:rPr>
          <w:t>Key issue #3: Security aspect of N5CW device connecting to a new TWAP within the same TWIF.</w:t>
        </w:r>
        <w:r>
          <w:rPr>
            <w:noProof/>
          </w:rPr>
          <w:tab/>
        </w:r>
        <w:r>
          <w:rPr>
            <w:noProof/>
          </w:rPr>
          <w:fldChar w:fldCharType="begin"/>
        </w:r>
        <w:r>
          <w:rPr>
            <w:noProof/>
          </w:rPr>
          <w:instrText xml:space="preserve"> PAGEREF _Toc175324697 \h </w:instrText>
        </w:r>
      </w:ins>
      <w:r>
        <w:rPr>
          <w:noProof/>
        </w:rPr>
      </w:r>
      <w:r>
        <w:rPr>
          <w:noProof/>
        </w:rPr>
        <w:fldChar w:fldCharType="separate"/>
      </w:r>
      <w:ins w:id="84" w:author="Saurabh" w:date="2024-08-23T16:57:00Z" w16du:dateUtc="2024-08-23T11:27:00Z">
        <w:r>
          <w:rPr>
            <w:noProof/>
          </w:rPr>
          <w:t>15</w:t>
        </w:r>
        <w:r>
          <w:rPr>
            <w:noProof/>
          </w:rPr>
          <w:fldChar w:fldCharType="end"/>
        </w:r>
      </w:ins>
    </w:p>
    <w:p w14:paraId="094DDE19" w14:textId="03C4BA2A" w:rsidR="004C4C0B" w:rsidRDefault="004C4C0B">
      <w:pPr>
        <w:pStyle w:val="TOC3"/>
        <w:rPr>
          <w:ins w:id="8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86" w:author="Saurabh" w:date="2024-08-23T16:57:00Z" w16du:dateUtc="2024-08-23T11:27:00Z">
        <w:r>
          <w:rPr>
            <w:noProof/>
          </w:rPr>
          <w:t>5.3.1</w:t>
        </w:r>
        <w:r>
          <w:rPr>
            <w:rFonts w:asciiTheme="minorHAnsi" w:eastAsiaTheme="minorEastAsia" w:hAnsiTheme="minorHAnsi" w:cstheme="minorBidi"/>
            <w:noProof/>
            <w:kern w:val="2"/>
            <w:sz w:val="24"/>
            <w:szCs w:val="24"/>
            <w:lang w:val="en-IN" w:eastAsia="en-IN"/>
            <w14:ligatures w14:val="standardContextual"/>
          </w:rPr>
          <w:tab/>
        </w:r>
        <w:r>
          <w:rPr>
            <w:noProof/>
          </w:rPr>
          <w:t>Key issue details</w:t>
        </w:r>
        <w:r>
          <w:rPr>
            <w:noProof/>
          </w:rPr>
          <w:tab/>
        </w:r>
        <w:r>
          <w:rPr>
            <w:noProof/>
          </w:rPr>
          <w:fldChar w:fldCharType="begin"/>
        </w:r>
        <w:r>
          <w:rPr>
            <w:noProof/>
          </w:rPr>
          <w:instrText xml:space="preserve"> PAGEREF _Toc175324698 \h </w:instrText>
        </w:r>
      </w:ins>
      <w:r>
        <w:rPr>
          <w:noProof/>
        </w:rPr>
      </w:r>
      <w:r>
        <w:rPr>
          <w:noProof/>
        </w:rPr>
        <w:fldChar w:fldCharType="separate"/>
      </w:r>
      <w:ins w:id="87" w:author="Saurabh" w:date="2024-08-23T16:57:00Z" w16du:dateUtc="2024-08-23T11:27:00Z">
        <w:r>
          <w:rPr>
            <w:noProof/>
          </w:rPr>
          <w:t>15</w:t>
        </w:r>
        <w:r>
          <w:rPr>
            <w:noProof/>
          </w:rPr>
          <w:fldChar w:fldCharType="end"/>
        </w:r>
      </w:ins>
    </w:p>
    <w:p w14:paraId="0B4E1650" w14:textId="5FFDD985" w:rsidR="004C4C0B" w:rsidRDefault="004C4C0B">
      <w:pPr>
        <w:pStyle w:val="TOC3"/>
        <w:rPr>
          <w:ins w:id="8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89" w:author="Saurabh" w:date="2024-08-23T16:57:00Z" w16du:dateUtc="2024-08-23T11:27:00Z">
        <w:r>
          <w:rPr>
            <w:noProof/>
          </w:rPr>
          <w:t>5.3.2</w:t>
        </w:r>
        <w:r>
          <w:rPr>
            <w:rFonts w:asciiTheme="minorHAnsi" w:eastAsiaTheme="minorEastAsia" w:hAnsiTheme="minorHAnsi" w:cstheme="minorBidi"/>
            <w:noProof/>
            <w:kern w:val="2"/>
            <w:sz w:val="24"/>
            <w:szCs w:val="24"/>
            <w:lang w:val="en-IN" w:eastAsia="en-IN"/>
            <w14:ligatures w14:val="standardContextual"/>
          </w:rPr>
          <w:tab/>
        </w:r>
        <w:r>
          <w:rPr>
            <w:noProof/>
          </w:rPr>
          <w:t>Threats</w:t>
        </w:r>
        <w:r>
          <w:rPr>
            <w:noProof/>
          </w:rPr>
          <w:tab/>
        </w:r>
        <w:r>
          <w:rPr>
            <w:noProof/>
          </w:rPr>
          <w:fldChar w:fldCharType="begin"/>
        </w:r>
        <w:r>
          <w:rPr>
            <w:noProof/>
          </w:rPr>
          <w:instrText xml:space="preserve"> PAGEREF _Toc175324699 \h </w:instrText>
        </w:r>
      </w:ins>
      <w:r>
        <w:rPr>
          <w:noProof/>
        </w:rPr>
      </w:r>
      <w:r>
        <w:rPr>
          <w:noProof/>
        </w:rPr>
        <w:fldChar w:fldCharType="separate"/>
      </w:r>
      <w:ins w:id="90" w:author="Saurabh" w:date="2024-08-23T16:57:00Z" w16du:dateUtc="2024-08-23T11:27:00Z">
        <w:r>
          <w:rPr>
            <w:noProof/>
          </w:rPr>
          <w:t>15</w:t>
        </w:r>
        <w:r>
          <w:rPr>
            <w:noProof/>
          </w:rPr>
          <w:fldChar w:fldCharType="end"/>
        </w:r>
      </w:ins>
    </w:p>
    <w:p w14:paraId="4DBABB80" w14:textId="7C04E567" w:rsidR="004C4C0B" w:rsidRDefault="004C4C0B">
      <w:pPr>
        <w:pStyle w:val="TOC3"/>
        <w:rPr>
          <w:ins w:id="9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92" w:author="Saurabh" w:date="2024-08-23T16:57:00Z" w16du:dateUtc="2024-08-23T11:27:00Z">
        <w:r>
          <w:rPr>
            <w:noProof/>
          </w:rPr>
          <w:t>5.3.3</w:t>
        </w:r>
        <w:r>
          <w:rPr>
            <w:rFonts w:asciiTheme="minorHAnsi" w:eastAsiaTheme="minorEastAsia" w:hAnsiTheme="minorHAnsi" w:cstheme="minorBidi"/>
            <w:noProof/>
            <w:kern w:val="2"/>
            <w:sz w:val="24"/>
            <w:szCs w:val="24"/>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_Toc175324700 \h </w:instrText>
        </w:r>
      </w:ins>
      <w:r>
        <w:rPr>
          <w:noProof/>
        </w:rPr>
      </w:r>
      <w:r>
        <w:rPr>
          <w:noProof/>
        </w:rPr>
        <w:fldChar w:fldCharType="separate"/>
      </w:r>
      <w:ins w:id="93" w:author="Saurabh" w:date="2024-08-23T16:57:00Z" w16du:dateUtc="2024-08-23T11:27:00Z">
        <w:r>
          <w:rPr>
            <w:noProof/>
          </w:rPr>
          <w:t>15</w:t>
        </w:r>
        <w:r>
          <w:rPr>
            <w:noProof/>
          </w:rPr>
          <w:fldChar w:fldCharType="end"/>
        </w:r>
      </w:ins>
    </w:p>
    <w:p w14:paraId="0FB7FF6F" w14:textId="6EFDCC12" w:rsidR="004C4C0B" w:rsidRDefault="004C4C0B">
      <w:pPr>
        <w:pStyle w:val="TOC2"/>
        <w:rPr>
          <w:ins w:id="9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95" w:author="Saurabh" w:date="2024-08-23T16:57:00Z" w16du:dateUtc="2024-08-23T11:27:00Z">
        <w:r>
          <w:rPr>
            <w:noProof/>
          </w:rPr>
          <w:t>5.4</w:t>
        </w:r>
        <w:r>
          <w:rPr>
            <w:rFonts w:asciiTheme="minorHAnsi" w:eastAsiaTheme="minorEastAsia" w:hAnsiTheme="minorHAnsi" w:cstheme="minorBidi"/>
            <w:noProof/>
            <w:kern w:val="2"/>
            <w:sz w:val="24"/>
            <w:szCs w:val="24"/>
            <w:lang w:val="en-IN" w:eastAsia="en-IN"/>
            <w14:ligatures w14:val="standardContextual"/>
          </w:rPr>
          <w:tab/>
        </w:r>
        <w:r>
          <w:rPr>
            <w:noProof/>
          </w:rPr>
          <w:t>Key issue #4: Security aspect of UE connecting to a new WLAN AP connected via the same NSWOF.</w:t>
        </w:r>
        <w:r>
          <w:rPr>
            <w:noProof/>
          </w:rPr>
          <w:tab/>
        </w:r>
        <w:r>
          <w:rPr>
            <w:noProof/>
          </w:rPr>
          <w:fldChar w:fldCharType="begin"/>
        </w:r>
        <w:r>
          <w:rPr>
            <w:noProof/>
          </w:rPr>
          <w:instrText xml:space="preserve"> PAGEREF _Toc175324701 \h </w:instrText>
        </w:r>
      </w:ins>
      <w:r>
        <w:rPr>
          <w:noProof/>
        </w:rPr>
      </w:r>
      <w:r>
        <w:rPr>
          <w:noProof/>
        </w:rPr>
        <w:fldChar w:fldCharType="separate"/>
      </w:r>
      <w:ins w:id="96" w:author="Saurabh" w:date="2024-08-23T16:57:00Z" w16du:dateUtc="2024-08-23T11:27:00Z">
        <w:r>
          <w:rPr>
            <w:noProof/>
          </w:rPr>
          <w:t>15</w:t>
        </w:r>
        <w:r>
          <w:rPr>
            <w:noProof/>
          </w:rPr>
          <w:fldChar w:fldCharType="end"/>
        </w:r>
      </w:ins>
    </w:p>
    <w:p w14:paraId="20CF0850" w14:textId="3A978A79" w:rsidR="004C4C0B" w:rsidRDefault="004C4C0B">
      <w:pPr>
        <w:pStyle w:val="TOC3"/>
        <w:rPr>
          <w:ins w:id="9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98" w:author="Saurabh" w:date="2024-08-23T16:57:00Z" w16du:dateUtc="2024-08-23T11:27:00Z">
        <w:r>
          <w:rPr>
            <w:noProof/>
          </w:rPr>
          <w:t>5.4.1</w:t>
        </w:r>
        <w:r>
          <w:rPr>
            <w:rFonts w:asciiTheme="minorHAnsi" w:eastAsiaTheme="minorEastAsia" w:hAnsiTheme="minorHAnsi" w:cstheme="minorBidi"/>
            <w:noProof/>
            <w:kern w:val="2"/>
            <w:sz w:val="24"/>
            <w:szCs w:val="24"/>
            <w:lang w:val="en-IN" w:eastAsia="en-IN"/>
            <w14:ligatures w14:val="standardContextual"/>
          </w:rPr>
          <w:tab/>
        </w:r>
        <w:r>
          <w:rPr>
            <w:noProof/>
          </w:rPr>
          <w:t>Key issue details</w:t>
        </w:r>
        <w:r>
          <w:rPr>
            <w:noProof/>
          </w:rPr>
          <w:tab/>
        </w:r>
        <w:r>
          <w:rPr>
            <w:noProof/>
          </w:rPr>
          <w:fldChar w:fldCharType="begin"/>
        </w:r>
        <w:r>
          <w:rPr>
            <w:noProof/>
          </w:rPr>
          <w:instrText xml:space="preserve"> PAGEREF _Toc175324702 \h </w:instrText>
        </w:r>
      </w:ins>
      <w:r>
        <w:rPr>
          <w:noProof/>
        </w:rPr>
      </w:r>
      <w:r>
        <w:rPr>
          <w:noProof/>
        </w:rPr>
        <w:fldChar w:fldCharType="separate"/>
      </w:r>
      <w:ins w:id="99" w:author="Saurabh" w:date="2024-08-23T16:57:00Z" w16du:dateUtc="2024-08-23T11:27:00Z">
        <w:r>
          <w:rPr>
            <w:noProof/>
          </w:rPr>
          <w:t>15</w:t>
        </w:r>
        <w:r>
          <w:rPr>
            <w:noProof/>
          </w:rPr>
          <w:fldChar w:fldCharType="end"/>
        </w:r>
      </w:ins>
    </w:p>
    <w:p w14:paraId="417EA760" w14:textId="583A518B" w:rsidR="004C4C0B" w:rsidRDefault="004C4C0B">
      <w:pPr>
        <w:pStyle w:val="TOC3"/>
        <w:rPr>
          <w:ins w:id="10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01" w:author="Saurabh" w:date="2024-08-23T16:57:00Z" w16du:dateUtc="2024-08-23T11:27:00Z">
        <w:r>
          <w:rPr>
            <w:noProof/>
          </w:rPr>
          <w:t>5.4.2</w:t>
        </w:r>
        <w:r>
          <w:rPr>
            <w:rFonts w:asciiTheme="minorHAnsi" w:eastAsiaTheme="minorEastAsia" w:hAnsiTheme="minorHAnsi" w:cstheme="minorBidi"/>
            <w:noProof/>
            <w:kern w:val="2"/>
            <w:sz w:val="24"/>
            <w:szCs w:val="24"/>
            <w:lang w:val="en-IN" w:eastAsia="en-IN"/>
            <w14:ligatures w14:val="standardContextual"/>
          </w:rPr>
          <w:tab/>
        </w:r>
        <w:r>
          <w:rPr>
            <w:noProof/>
          </w:rPr>
          <w:t>Threats</w:t>
        </w:r>
        <w:r>
          <w:rPr>
            <w:noProof/>
          </w:rPr>
          <w:tab/>
        </w:r>
        <w:r>
          <w:rPr>
            <w:noProof/>
          </w:rPr>
          <w:fldChar w:fldCharType="begin"/>
        </w:r>
        <w:r>
          <w:rPr>
            <w:noProof/>
          </w:rPr>
          <w:instrText xml:space="preserve"> PAGEREF _Toc175324703 \h </w:instrText>
        </w:r>
      </w:ins>
      <w:r>
        <w:rPr>
          <w:noProof/>
        </w:rPr>
      </w:r>
      <w:r>
        <w:rPr>
          <w:noProof/>
        </w:rPr>
        <w:fldChar w:fldCharType="separate"/>
      </w:r>
      <w:ins w:id="102" w:author="Saurabh" w:date="2024-08-23T16:57:00Z" w16du:dateUtc="2024-08-23T11:27:00Z">
        <w:r>
          <w:rPr>
            <w:noProof/>
          </w:rPr>
          <w:t>15</w:t>
        </w:r>
        <w:r>
          <w:rPr>
            <w:noProof/>
          </w:rPr>
          <w:fldChar w:fldCharType="end"/>
        </w:r>
      </w:ins>
    </w:p>
    <w:p w14:paraId="32E7DE33" w14:textId="28C0FDDC" w:rsidR="004C4C0B" w:rsidRDefault="004C4C0B">
      <w:pPr>
        <w:pStyle w:val="TOC3"/>
        <w:rPr>
          <w:ins w:id="10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04" w:author="Saurabh" w:date="2024-08-23T16:57:00Z" w16du:dateUtc="2024-08-23T11:27:00Z">
        <w:r>
          <w:rPr>
            <w:noProof/>
          </w:rPr>
          <w:t>5.4.3</w:t>
        </w:r>
        <w:r>
          <w:rPr>
            <w:rFonts w:asciiTheme="minorHAnsi" w:eastAsiaTheme="minorEastAsia" w:hAnsiTheme="minorHAnsi" w:cstheme="minorBidi"/>
            <w:noProof/>
            <w:kern w:val="2"/>
            <w:sz w:val="24"/>
            <w:szCs w:val="24"/>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_Toc175324704 \h </w:instrText>
        </w:r>
      </w:ins>
      <w:r>
        <w:rPr>
          <w:noProof/>
        </w:rPr>
      </w:r>
      <w:r>
        <w:rPr>
          <w:noProof/>
        </w:rPr>
        <w:fldChar w:fldCharType="separate"/>
      </w:r>
      <w:ins w:id="105" w:author="Saurabh" w:date="2024-08-23T16:57:00Z" w16du:dateUtc="2024-08-23T11:27:00Z">
        <w:r>
          <w:rPr>
            <w:noProof/>
          </w:rPr>
          <w:t>15</w:t>
        </w:r>
        <w:r>
          <w:rPr>
            <w:noProof/>
          </w:rPr>
          <w:fldChar w:fldCharType="end"/>
        </w:r>
      </w:ins>
    </w:p>
    <w:p w14:paraId="04441995" w14:textId="5738E831" w:rsidR="004C4C0B" w:rsidRDefault="004C4C0B">
      <w:pPr>
        <w:pStyle w:val="TOC1"/>
        <w:rPr>
          <w:ins w:id="10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07" w:author="Saurabh" w:date="2024-08-23T16:57:00Z" w16du:dateUtc="2024-08-23T11:27:00Z">
        <w:r>
          <w:rPr>
            <w:noProof/>
          </w:rPr>
          <w:t>6</w:t>
        </w:r>
        <w:r>
          <w:rPr>
            <w:rFonts w:asciiTheme="minorHAnsi" w:eastAsiaTheme="minorEastAsia" w:hAnsiTheme="minorHAnsi" w:cstheme="minorBidi"/>
            <w:noProof/>
            <w:kern w:val="2"/>
            <w:sz w:val="24"/>
            <w:szCs w:val="24"/>
            <w:lang w:val="en-IN" w:eastAsia="en-IN"/>
            <w14:ligatures w14:val="standardContextual"/>
          </w:rPr>
          <w:tab/>
        </w:r>
        <w:r>
          <w:rPr>
            <w:noProof/>
          </w:rPr>
          <w:t>Solutions</w:t>
        </w:r>
        <w:r>
          <w:rPr>
            <w:noProof/>
          </w:rPr>
          <w:tab/>
        </w:r>
        <w:r>
          <w:rPr>
            <w:noProof/>
          </w:rPr>
          <w:fldChar w:fldCharType="begin"/>
        </w:r>
        <w:r>
          <w:rPr>
            <w:noProof/>
          </w:rPr>
          <w:instrText xml:space="preserve"> PAGEREF _Toc175324705 \h </w:instrText>
        </w:r>
      </w:ins>
      <w:r>
        <w:rPr>
          <w:noProof/>
        </w:rPr>
      </w:r>
      <w:r>
        <w:rPr>
          <w:noProof/>
        </w:rPr>
        <w:fldChar w:fldCharType="separate"/>
      </w:r>
      <w:ins w:id="108" w:author="Saurabh" w:date="2024-08-23T16:57:00Z" w16du:dateUtc="2024-08-23T11:27:00Z">
        <w:r>
          <w:rPr>
            <w:noProof/>
          </w:rPr>
          <w:t>15</w:t>
        </w:r>
        <w:r>
          <w:rPr>
            <w:noProof/>
          </w:rPr>
          <w:fldChar w:fldCharType="end"/>
        </w:r>
      </w:ins>
    </w:p>
    <w:p w14:paraId="43960E71" w14:textId="21B8D3FB" w:rsidR="004C4C0B" w:rsidRDefault="004C4C0B">
      <w:pPr>
        <w:pStyle w:val="TOC2"/>
        <w:rPr>
          <w:ins w:id="10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10" w:author="Saurabh" w:date="2024-08-23T16:57:00Z" w16du:dateUtc="2024-08-23T11:27:00Z">
        <w:r>
          <w:rPr>
            <w:noProof/>
          </w:rPr>
          <w:t>6.0</w:t>
        </w:r>
        <w:r>
          <w:rPr>
            <w:rFonts w:asciiTheme="minorHAnsi" w:eastAsiaTheme="minorEastAsia" w:hAnsiTheme="minorHAnsi" w:cstheme="minorBidi"/>
            <w:noProof/>
            <w:kern w:val="2"/>
            <w:sz w:val="24"/>
            <w:szCs w:val="24"/>
            <w:lang w:val="en-IN" w:eastAsia="en-IN"/>
            <w14:ligatures w14:val="standardContextual"/>
          </w:rPr>
          <w:tab/>
        </w:r>
        <w:r>
          <w:rPr>
            <w:noProof/>
          </w:rPr>
          <w:t>Mapping of solutions to key issues</w:t>
        </w:r>
        <w:r>
          <w:rPr>
            <w:noProof/>
          </w:rPr>
          <w:tab/>
        </w:r>
        <w:r>
          <w:rPr>
            <w:noProof/>
          </w:rPr>
          <w:fldChar w:fldCharType="begin"/>
        </w:r>
        <w:r>
          <w:rPr>
            <w:noProof/>
          </w:rPr>
          <w:instrText xml:space="preserve"> PAGEREF _Toc175324706 \h </w:instrText>
        </w:r>
      </w:ins>
      <w:r>
        <w:rPr>
          <w:noProof/>
        </w:rPr>
      </w:r>
      <w:r>
        <w:rPr>
          <w:noProof/>
        </w:rPr>
        <w:fldChar w:fldCharType="separate"/>
      </w:r>
      <w:ins w:id="111" w:author="Saurabh" w:date="2024-08-23T16:57:00Z" w16du:dateUtc="2024-08-23T11:27:00Z">
        <w:r>
          <w:rPr>
            <w:noProof/>
          </w:rPr>
          <w:t>16</w:t>
        </w:r>
        <w:r>
          <w:rPr>
            <w:noProof/>
          </w:rPr>
          <w:fldChar w:fldCharType="end"/>
        </w:r>
      </w:ins>
    </w:p>
    <w:p w14:paraId="6EB4F06C" w14:textId="5092E290" w:rsidR="004C4C0B" w:rsidRDefault="004C4C0B">
      <w:pPr>
        <w:pStyle w:val="TOC2"/>
        <w:rPr>
          <w:ins w:id="11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13" w:author="Saurabh" w:date="2024-08-23T16:57:00Z" w16du:dateUtc="2024-08-23T11:27:00Z">
        <w:r w:rsidRPr="00E1544C">
          <w:rPr>
            <w:rFonts w:eastAsia="SimSun"/>
            <w:noProof/>
          </w:rPr>
          <w:t>6.1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 TNAP mobility solution with rand</w:t>
        </w:r>
        <w:r>
          <w:rPr>
            <w:noProof/>
          </w:rPr>
          <w:tab/>
        </w:r>
        <w:r>
          <w:rPr>
            <w:noProof/>
          </w:rPr>
          <w:fldChar w:fldCharType="begin"/>
        </w:r>
        <w:r>
          <w:rPr>
            <w:noProof/>
          </w:rPr>
          <w:instrText xml:space="preserve"> PAGEREF _Toc175324707 \h </w:instrText>
        </w:r>
      </w:ins>
      <w:r>
        <w:rPr>
          <w:noProof/>
        </w:rPr>
      </w:r>
      <w:r>
        <w:rPr>
          <w:noProof/>
        </w:rPr>
        <w:fldChar w:fldCharType="separate"/>
      </w:r>
      <w:ins w:id="114" w:author="Saurabh" w:date="2024-08-23T16:57:00Z" w16du:dateUtc="2024-08-23T11:27:00Z">
        <w:r>
          <w:rPr>
            <w:noProof/>
          </w:rPr>
          <w:t>16</w:t>
        </w:r>
        <w:r>
          <w:rPr>
            <w:noProof/>
          </w:rPr>
          <w:fldChar w:fldCharType="end"/>
        </w:r>
      </w:ins>
    </w:p>
    <w:p w14:paraId="2E78443D" w14:textId="5D535A60" w:rsidR="004C4C0B" w:rsidRDefault="004C4C0B">
      <w:pPr>
        <w:pStyle w:val="TOC3"/>
        <w:rPr>
          <w:ins w:id="11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16" w:author="Saurabh" w:date="2024-08-23T16:57:00Z" w16du:dateUtc="2024-08-23T11:27:00Z">
        <w:r w:rsidRPr="00E1544C">
          <w:rPr>
            <w:rFonts w:eastAsia="SimSun"/>
            <w:noProof/>
          </w:rPr>
          <w:t>6.1.1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_Toc175324708 \h </w:instrText>
        </w:r>
      </w:ins>
      <w:r>
        <w:rPr>
          <w:noProof/>
        </w:rPr>
      </w:r>
      <w:r>
        <w:rPr>
          <w:noProof/>
        </w:rPr>
        <w:fldChar w:fldCharType="separate"/>
      </w:r>
      <w:ins w:id="117" w:author="Saurabh" w:date="2024-08-23T16:57:00Z" w16du:dateUtc="2024-08-23T11:27:00Z">
        <w:r>
          <w:rPr>
            <w:noProof/>
          </w:rPr>
          <w:t>16</w:t>
        </w:r>
        <w:r>
          <w:rPr>
            <w:noProof/>
          </w:rPr>
          <w:fldChar w:fldCharType="end"/>
        </w:r>
      </w:ins>
    </w:p>
    <w:p w14:paraId="56DEAC4E" w14:textId="341ABBE5" w:rsidR="004C4C0B" w:rsidRDefault="004C4C0B">
      <w:pPr>
        <w:pStyle w:val="TOC3"/>
        <w:rPr>
          <w:ins w:id="11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19" w:author="Saurabh" w:date="2024-08-23T16:57:00Z" w16du:dateUtc="2024-08-23T11:27:00Z">
        <w:r w:rsidRPr="00E1544C">
          <w:rPr>
            <w:rFonts w:eastAsia="SimSun"/>
            <w:noProof/>
          </w:rPr>
          <w:t>6.1.2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_Toc175324709 \h </w:instrText>
        </w:r>
      </w:ins>
      <w:r>
        <w:rPr>
          <w:noProof/>
        </w:rPr>
      </w:r>
      <w:r>
        <w:rPr>
          <w:noProof/>
        </w:rPr>
        <w:fldChar w:fldCharType="separate"/>
      </w:r>
      <w:ins w:id="120" w:author="Saurabh" w:date="2024-08-23T16:57:00Z" w16du:dateUtc="2024-08-23T11:27:00Z">
        <w:r>
          <w:rPr>
            <w:noProof/>
          </w:rPr>
          <w:t>17</w:t>
        </w:r>
        <w:r>
          <w:rPr>
            <w:noProof/>
          </w:rPr>
          <w:fldChar w:fldCharType="end"/>
        </w:r>
      </w:ins>
    </w:p>
    <w:p w14:paraId="37850580" w14:textId="336C4B89" w:rsidR="004C4C0B" w:rsidRDefault="004C4C0B">
      <w:pPr>
        <w:pStyle w:val="TOC3"/>
        <w:rPr>
          <w:ins w:id="12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22" w:author="Saurabh" w:date="2024-08-23T16:57:00Z" w16du:dateUtc="2024-08-23T11:27:00Z">
        <w:r>
          <w:rPr>
            <w:noProof/>
          </w:rPr>
          <w:t>6.1.3</w:t>
        </w:r>
        <w:r>
          <w:rPr>
            <w:rFonts w:asciiTheme="minorHAnsi" w:eastAsiaTheme="minorEastAsia" w:hAnsiTheme="minorHAnsi" w:cstheme="minorBidi"/>
            <w:noProof/>
            <w:kern w:val="2"/>
            <w:sz w:val="24"/>
            <w:szCs w:val="24"/>
            <w:lang w:val="en-IN" w:eastAsia="en-IN"/>
            <w14:ligatures w14:val="standardContextual"/>
          </w:rPr>
          <w:tab/>
        </w:r>
        <w:r>
          <w:rPr>
            <w:noProof/>
          </w:rPr>
          <w:t>Evaluation</w:t>
        </w:r>
        <w:r>
          <w:rPr>
            <w:noProof/>
          </w:rPr>
          <w:tab/>
        </w:r>
        <w:r>
          <w:rPr>
            <w:noProof/>
          </w:rPr>
          <w:fldChar w:fldCharType="begin"/>
        </w:r>
        <w:r>
          <w:rPr>
            <w:noProof/>
          </w:rPr>
          <w:instrText xml:space="preserve"> PAGEREF _Toc175324710 \h </w:instrText>
        </w:r>
      </w:ins>
      <w:r>
        <w:rPr>
          <w:noProof/>
        </w:rPr>
      </w:r>
      <w:r>
        <w:rPr>
          <w:noProof/>
        </w:rPr>
        <w:fldChar w:fldCharType="separate"/>
      </w:r>
      <w:ins w:id="123" w:author="Saurabh" w:date="2024-08-23T16:57:00Z" w16du:dateUtc="2024-08-23T11:27:00Z">
        <w:r>
          <w:rPr>
            <w:noProof/>
          </w:rPr>
          <w:t>19</w:t>
        </w:r>
        <w:r>
          <w:rPr>
            <w:noProof/>
          </w:rPr>
          <w:fldChar w:fldCharType="end"/>
        </w:r>
      </w:ins>
    </w:p>
    <w:p w14:paraId="0530DF30" w14:textId="6AFC6C6E" w:rsidR="004C4C0B" w:rsidRDefault="004C4C0B">
      <w:pPr>
        <w:pStyle w:val="TOC2"/>
        <w:rPr>
          <w:ins w:id="12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25" w:author="Saurabh" w:date="2024-08-23T16:57:00Z" w16du:dateUtc="2024-08-23T11:27:00Z">
        <w:r w:rsidRPr="00E1544C">
          <w:rPr>
            <w:rFonts w:eastAsia="SimSun"/>
            <w:noProof/>
          </w:rPr>
          <w:t>6.2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#2: TNAP mobility solution with count</w:t>
        </w:r>
        <w:r>
          <w:rPr>
            <w:noProof/>
          </w:rPr>
          <w:tab/>
        </w:r>
        <w:r>
          <w:rPr>
            <w:noProof/>
          </w:rPr>
          <w:fldChar w:fldCharType="begin"/>
        </w:r>
        <w:r>
          <w:rPr>
            <w:noProof/>
          </w:rPr>
          <w:instrText xml:space="preserve"> PAGEREF _Toc175324711 \h </w:instrText>
        </w:r>
      </w:ins>
      <w:r>
        <w:rPr>
          <w:noProof/>
        </w:rPr>
      </w:r>
      <w:r>
        <w:rPr>
          <w:noProof/>
        </w:rPr>
        <w:fldChar w:fldCharType="separate"/>
      </w:r>
      <w:ins w:id="126" w:author="Saurabh" w:date="2024-08-23T16:57:00Z" w16du:dateUtc="2024-08-23T11:27:00Z">
        <w:r>
          <w:rPr>
            <w:noProof/>
          </w:rPr>
          <w:t>19</w:t>
        </w:r>
        <w:r>
          <w:rPr>
            <w:noProof/>
          </w:rPr>
          <w:fldChar w:fldCharType="end"/>
        </w:r>
      </w:ins>
    </w:p>
    <w:p w14:paraId="3EEEE631" w14:textId="64CA07D9" w:rsidR="004C4C0B" w:rsidRDefault="004C4C0B">
      <w:pPr>
        <w:pStyle w:val="TOC3"/>
        <w:rPr>
          <w:ins w:id="12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28" w:author="Saurabh" w:date="2024-08-23T16:57:00Z" w16du:dateUtc="2024-08-23T11:27:00Z">
        <w:r w:rsidRPr="00E1544C">
          <w:rPr>
            <w:rFonts w:eastAsia="SimSun"/>
            <w:noProof/>
          </w:rPr>
          <w:t>6.2.1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_Toc175324712 \h </w:instrText>
        </w:r>
      </w:ins>
      <w:r>
        <w:rPr>
          <w:noProof/>
        </w:rPr>
      </w:r>
      <w:r>
        <w:rPr>
          <w:noProof/>
        </w:rPr>
        <w:fldChar w:fldCharType="separate"/>
      </w:r>
      <w:ins w:id="129" w:author="Saurabh" w:date="2024-08-23T16:57:00Z" w16du:dateUtc="2024-08-23T11:27:00Z">
        <w:r>
          <w:rPr>
            <w:noProof/>
          </w:rPr>
          <w:t>19</w:t>
        </w:r>
        <w:r>
          <w:rPr>
            <w:noProof/>
          </w:rPr>
          <w:fldChar w:fldCharType="end"/>
        </w:r>
      </w:ins>
    </w:p>
    <w:p w14:paraId="6E01B0A7" w14:textId="25D4F40B" w:rsidR="004C4C0B" w:rsidRDefault="004C4C0B">
      <w:pPr>
        <w:pStyle w:val="TOC3"/>
        <w:rPr>
          <w:ins w:id="13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31" w:author="Saurabh" w:date="2024-08-23T16:57:00Z" w16du:dateUtc="2024-08-23T11:27:00Z">
        <w:r w:rsidRPr="00E1544C">
          <w:rPr>
            <w:rFonts w:eastAsia="SimSun"/>
            <w:noProof/>
          </w:rPr>
          <w:t>6.2.2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_Toc175324713 \h </w:instrText>
        </w:r>
      </w:ins>
      <w:r>
        <w:rPr>
          <w:noProof/>
        </w:rPr>
      </w:r>
      <w:r>
        <w:rPr>
          <w:noProof/>
        </w:rPr>
        <w:fldChar w:fldCharType="separate"/>
      </w:r>
      <w:ins w:id="132" w:author="Saurabh" w:date="2024-08-23T16:57:00Z" w16du:dateUtc="2024-08-23T11:27:00Z">
        <w:r>
          <w:rPr>
            <w:noProof/>
          </w:rPr>
          <w:t>20</w:t>
        </w:r>
        <w:r>
          <w:rPr>
            <w:noProof/>
          </w:rPr>
          <w:fldChar w:fldCharType="end"/>
        </w:r>
      </w:ins>
    </w:p>
    <w:p w14:paraId="51E2E21D" w14:textId="34A2F88B" w:rsidR="004C4C0B" w:rsidRDefault="004C4C0B">
      <w:pPr>
        <w:pStyle w:val="TOC3"/>
        <w:rPr>
          <w:ins w:id="13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34" w:author="Saurabh" w:date="2024-08-23T16:57:00Z" w16du:dateUtc="2024-08-23T11:27:00Z">
        <w:r w:rsidRPr="00E1544C">
          <w:rPr>
            <w:rFonts w:eastAsia="SimSun"/>
            <w:noProof/>
          </w:rPr>
          <w:t>6.2.3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_Toc175324714 \h </w:instrText>
        </w:r>
      </w:ins>
      <w:r>
        <w:rPr>
          <w:noProof/>
        </w:rPr>
      </w:r>
      <w:r>
        <w:rPr>
          <w:noProof/>
        </w:rPr>
        <w:fldChar w:fldCharType="separate"/>
      </w:r>
      <w:ins w:id="135" w:author="Saurabh" w:date="2024-08-23T16:57:00Z" w16du:dateUtc="2024-08-23T11:27:00Z">
        <w:r>
          <w:rPr>
            <w:noProof/>
          </w:rPr>
          <w:t>21</w:t>
        </w:r>
        <w:r>
          <w:rPr>
            <w:noProof/>
          </w:rPr>
          <w:fldChar w:fldCharType="end"/>
        </w:r>
      </w:ins>
    </w:p>
    <w:p w14:paraId="08095EA9" w14:textId="2568D396" w:rsidR="004C4C0B" w:rsidRDefault="004C4C0B">
      <w:pPr>
        <w:pStyle w:val="TOC2"/>
        <w:rPr>
          <w:ins w:id="13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37" w:author="Saurabh" w:date="2024-08-23T16:57:00Z" w16du:dateUtc="2024-08-23T11:27:00Z">
        <w:r w:rsidRPr="00E1544C">
          <w:rPr>
            <w:rFonts w:eastAsia="SimSun"/>
            <w:noProof/>
          </w:rPr>
          <w:t>6.3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#3: Using Fast BSS Transition for TNAP mobility</w:t>
        </w:r>
        <w:r>
          <w:rPr>
            <w:noProof/>
          </w:rPr>
          <w:tab/>
        </w:r>
        <w:r>
          <w:rPr>
            <w:noProof/>
          </w:rPr>
          <w:fldChar w:fldCharType="begin"/>
        </w:r>
        <w:r>
          <w:rPr>
            <w:noProof/>
          </w:rPr>
          <w:instrText xml:space="preserve"> PAGEREF _Toc175324715 \h </w:instrText>
        </w:r>
      </w:ins>
      <w:r>
        <w:rPr>
          <w:noProof/>
        </w:rPr>
      </w:r>
      <w:r>
        <w:rPr>
          <w:noProof/>
        </w:rPr>
        <w:fldChar w:fldCharType="separate"/>
      </w:r>
      <w:ins w:id="138" w:author="Saurabh" w:date="2024-08-23T16:57:00Z" w16du:dateUtc="2024-08-23T11:27:00Z">
        <w:r>
          <w:rPr>
            <w:noProof/>
          </w:rPr>
          <w:t>21</w:t>
        </w:r>
        <w:r>
          <w:rPr>
            <w:noProof/>
          </w:rPr>
          <w:fldChar w:fldCharType="end"/>
        </w:r>
      </w:ins>
    </w:p>
    <w:p w14:paraId="6A8130FD" w14:textId="45E681EE" w:rsidR="004C4C0B" w:rsidRDefault="004C4C0B">
      <w:pPr>
        <w:pStyle w:val="TOC3"/>
        <w:rPr>
          <w:ins w:id="13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40" w:author="Saurabh" w:date="2024-08-23T16:57:00Z" w16du:dateUtc="2024-08-23T11:27:00Z">
        <w:r w:rsidRPr="00E1544C">
          <w:rPr>
            <w:rFonts w:eastAsia="SimSun"/>
            <w:noProof/>
          </w:rPr>
          <w:t>6.3.1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_Toc175324716 \h </w:instrText>
        </w:r>
      </w:ins>
      <w:r>
        <w:rPr>
          <w:noProof/>
        </w:rPr>
      </w:r>
      <w:r>
        <w:rPr>
          <w:noProof/>
        </w:rPr>
        <w:fldChar w:fldCharType="separate"/>
      </w:r>
      <w:ins w:id="141" w:author="Saurabh" w:date="2024-08-23T16:57:00Z" w16du:dateUtc="2024-08-23T11:27:00Z">
        <w:r>
          <w:rPr>
            <w:noProof/>
          </w:rPr>
          <w:t>21</w:t>
        </w:r>
        <w:r>
          <w:rPr>
            <w:noProof/>
          </w:rPr>
          <w:fldChar w:fldCharType="end"/>
        </w:r>
      </w:ins>
    </w:p>
    <w:p w14:paraId="79415191" w14:textId="07FC5DEF" w:rsidR="004C4C0B" w:rsidRDefault="004C4C0B">
      <w:pPr>
        <w:pStyle w:val="TOC3"/>
        <w:rPr>
          <w:ins w:id="14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43" w:author="Saurabh" w:date="2024-08-23T16:57:00Z" w16du:dateUtc="2024-08-23T11:27:00Z">
        <w:r w:rsidRPr="00E1544C">
          <w:rPr>
            <w:rFonts w:eastAsia="SimSun"/>
            <w:noProof/>
          </w:rPr>
          <w:t>6.3.2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_Toc175324717 \h </w:instrText>
        </w:r>
      </w:ins>
      <w:r>
        <w:rPr>
          <w:noProof/>
        </w:rPr>
      </w:r>
      <w:r>
        <w:rPr>
          <w:noProof/>
        </w:rPr>
        <w:fldChar w:fldCharType="separate"/>
      </w:r>
      <w:ins w:id="144" w:author="Saurabh" w:date="2024-08-23T16:57:00Z" w16du:dateUtc="2024-08-23T11:27:00Z">
        <w:r>
          <w:rPr>
            <w:noProof/>
          </w:rPr>
          <w:t>22</w:t>
        </w:r>
        <w:r>
          <w:rPr>
            <w:noProof/>
          </w:rPr>
          <w:fldChar w:fldCharType="end"/>
        </w:r>
      </w:ins>
    </w:p>
    <w:p w14:paraId="59E32AF3" w14:textId="05B8794A" w:rsidR="004C4C0B" w:rsidRDefault="004C4C0B">
      <w:pPr>
        <w:pStyle w:val="TOC4"/>
        <w:rPr>
          <w:ins w:id="14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46" w:author="Saurabh" w:date="2024-08-23T16:57:00Z" w16du:dateUtc="2024-08-23T11:27:00Z">
        <w:r w:rsidRPr="00E1544C">
          <w:rPr>
            <w:rFonts w:eastAsia="SimSun"/>
            <w:noProof/>
          </w:rPr>
          <w:t>6.3.2.1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overview</w:t>
        </w:r>
        <w:r>
          <w:rPr>
            <w:noProof/>
          </w:rPr>
          <w:tab/>
        </w:r>
        <w:r>
          <w:rPr>
            <w:noProof/>
          </w:rPr>
          <w:fldChar w:fldCharType="begin"/>
        </w:r>
        <w:r>
          <w:rPr>
            <w:noProof/>
          </w:rPr>
          <w:instrText xml:space="preserve"> PAGEREF _Toc175324718 \h </w:instrText>
        </w:r>
      </w:ins>
      <w:r>
        <w:rPr>
          <w:noProof/>
        </w:rPr>
      </w:r>
      <w:r>
        <w:rPr>
          <w:noProof/>
        </w:rPr>
        <w:fldChar w:fldCharType="separate"/>
      </w:r>
      <w:ins w:id="147" w:author="Saurabh" w:date="2024-08-23T16:57:00Z" w16du:dateUtc="2024-08-23T11:27:00Z">
        <w:r>
          <w:rPr>
            <w:noProof/>
          </w:rPr>
          <w:t>22</w:t>
        </w:r>
        <w:r>
          <w:rPr>
            <w:noProof/>
          </w:rPr>
          <w:fldChar w:fldCharType="end"/>
        </w:r>
      </w:ins>
    </w:p>
    <w:p w14:paraId="7AF38F1B" w14:textId="104D03C7" w:rsidR="004C4C0B" w:rsidRDefault="004C4C0B">
      <w:pPr>
        <w:pStyle w:val="TOC4"/>
        <w:rPr>
          <w:ins w:id="14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49" w:author="Saurabh" w:date="2024-08-23T16:57:00Z" w16du:dateUtc="2024-08-23T11:27:00Z">
        <w:r w:rsidRPr="00E1544C">
          <w:rPr>
            <w:rFonts w:eastAsia="SimSun"/>
            <w:noProof/>
          </w:rPr>
          <w:t>6.3.2.2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Details of FT</w:t>
        </w:r>
        <w:r>
          <w:rPr>
            <w:noProof/>
          </w:rPr>
          <w:tab/>
        </w:r>
        <w:r>
          <w:rPr>
            <w:noProof/>
          </w:rPr>
          <w:fldChar w:fldCharType="begin"/>
        </w:r>
        <w:r>
          <w:rPr>
            <w:noProof/>
          </w:rPr>
          <w:instrText xml:space="preserve"> PAGEREF _Toc175324719 \h </w:instrText>
        </w:r>
      </w:ins>
      <w:r>
        <w:rPr>
          <w:noProof/>
        </w:rPr>
      </w:r>
      <w:r>
        <w:rPr>
          <w:noProof/>
        </w:rPr>
        <w:fldChar w:fldCharType="separate"/>
      </w:r>
      <w:ins w:id="150" w:author="Saurabh" w:date="2024-08-23T16:57:00Z" w16du:dateUtc="2024-08-23T11:27:00Z">
        <w:r>
          <w:rPr>
            <w:noProof/>
          </w:rPr>
          <w:t>22</w:t>
        </w:r>
        <w:r>
          <w:rPr>
            <w:noProof/>
          </w:rPr>
          <w:fldChar w:fldCharType="end"/>
        </w:r>
      </w:ins>
    </w:p>
    <w:p w14:paraId="6CC5EF0C" w14:textId="45EB0205" w:rsidR="004C4C0B" w:rsidRDefault="004C4C0B">
      <w:pPr>
        <w:pStyle w:val="TOC3"/>
        <w:rPr>
          <w:ins w:id="15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52" w:author="Saurabh" w:date="2024-08-23T16:57:00Z" w16du:dateUtc="2024-08-23T11:27:00Z">
        <w:r w:rsidRPr="00E1544C">
          <w:rPr>
            <w:rFonts w:eastAsia="SimSun"/>
            <w:noProof/>
          </w:rPr>
          <w:t>6.3.3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_Toc175324720 \h </w:instrText>
        </w:r>
      </w:ins>
      <w:r>
        <w:rPr>
          <w:noProof/>
        </w:rPr>
      </w:r>
      <w:r>
        <w:rPr>
          <w:noProof/>
        </w:rPr>
        <w:fldChar w:fldCharType="separate"/>
      </w:r>
      <w:ins w:id="153" w:author="Saurabh" w:date="2024-08-23T16:57:00Z" w16du:dateUtc="2024-08-23T11:27:00Z">
        <w:r>
          <w:rPr>
            <w:noProof/>
          </w:rPr>
          <w:t>24</w:t>
        </w:r>
        <w:r>
          <w:rPr>
            <w:noProof/>
          </w:rPr>
          <w:fldChar w:fldCharType="end"/>
        </w:r>
      </w:ins>
    </w:p>
    <w:p w14:paraId="0070A376" w14:textId="6FE228F5" w:rsidR="004C4C0B" w:rsidRDefault="004C4C0B">
      <w:pPr>
        <w:pStyle w:val="TOC2"/>
        <w:rPr>
          <w:ins w:id="15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55" w:author="Saurabh" w:date="2024-08-23T16:57:00Z" w16du:dateUtc="2024-08-23T11:27:00Z">
        <w:r w:rsidRPr="00E1544C">
          <w:rPr>
            <w:rFonts w:eastAsia="SimSun"/>
            <w:noProof/>
          </w:rPr>
          <w:t>6.4</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#4: Security Establishment for TNAP Mobility</w:t>
        </w:r>
        <w:r>
          <w:rPr>
            <w:noProof/>
          </w:rPr>
          <w:tab/>
        </w:r>
        <w:r>
          <w:rPr>
            <w:noProof/>
          </w:rPr>
          <w:fldChar w:fldCharType="begin"/>
        </w:r>
        <w:r>
          <w:rPr>
            <w:noProof/>
          </w:rPr>
          <w:instrText xml:space="preserve"> PAGEREF _Toc175324721 \h </w:instrText>
        </w:r>
      </w:ins>
      <w:r>
        <w:rPr>
          <w:noProof/>
        </w:rPr>
      </w:r>
      <w:r>
        <w:rPr>
          <w:noProof/>
        </w:rPr>
        <w:fldChar w:fldCharType="separate"/>
      </w:r>
      <w:ins w:id="156" w:author="Saurabh" w:date="2024-08-23T16:57:00Z" w16du:dateUtc="2024-08-23T11:27:00Z">
        <w:r>
          <w:rPr>
            <w:noProof/>
          </w:rPr>
          <w:t>25</w:t>
        </w:r>
        <w:r>
          <w:rPr>
            <w:noProof/>
          </w:rPr>
          <w:fldChar w:fldCharType="end"/>
        </w:r>
      </w:ins>
    </w:p>
    <w:p w14:paraId="7C3BA255" w14:textId="003DFB2C" w:rsidR="004C4C0B" w:rsidRDefault="004C4C0B">
      <w:pPr>
        <w:pStyle w:val="TOC3"/>
        <w:rPr>
          <w:ins w:id="15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58" w:author="Saurabh" w:date="2024-08-23T16:57:00Z" w16du:dateUtc="2024-08-23T11:27:00Z">
        <w:r w:rsidRPr="00E1544C">
          <w:rPr>
            <w:rFonts w:eastAsia="SimSun"/>
            <w:noProof/>
          </w:rPr>
          <w:t>6.4.1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_Toc175324722 \h </w:instrText>
        </w:r>
      </w:ins>
      <w:r>
        <w:rPr>
          <w:noProof/>
        </w:rPr>
      </w:r>
      <w:r>
        <w:rPr>
          <w:noProof/>
        </w:rPr>
        <w:fldChar w:fldCharType="separate"/>
      </w:r>
      <w:ins w:id="159" w:author="Saurabh" w:date="2024-08-23T16:57:00Z" w16du:dateUtc="2024-08-23T11:27:00Z">
        <w:r>
          <w:rPr>
            <w:noProof/>
          </w:rPr>
          <w:t>25</w:t>
        </w:r>
        <w:r>
          <w:rPr>
            <w:noProof/>
          </w:rPr>
          <w:fldChar w:fldCharType="end"/>
        </w:r>
      </w:ins>
    </w:p>
    <w:p w14:paraId="16CF8720" w14:textId="1296CAF2" w:rsidR="004C4C0B" w:rsidRDefault="004C4C0B">
      <w:pPr>
        <w:pStyle w:val="TOC3"/>
        <w:rPr>
          <w:ins w:id="16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61" w:author="Saurabh" w:date="2024-08-23T16:57:00Z" w16du:dateUtc="2024-08-23T11:27:00Z">
        <w:r w:rsidRPr="00E1544C">
          <w:rPr>
            <w:rFonts w:eastAsia="SimSun"/>
            <w:noProof/>
          </w:rPr>
          <w:t>6.4.2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_Toc175324723 \h </w:instrText>
        </w:r>
      </w:ins>
      <w:r>
        <w:rPr>
          <w:noProof/>
        </w:rPr>
      </w:r>
      <w:r>
        <w:rPr>
          <w:noProof/>
        </w:rPr>
        <w:fldChar w:fldCharType="separate"/>
      </w:r>
      <w:ins w:id="162" w:author="Saurabh" w:date="2024-08-23T16:57:00Z" w16du:dateUtc="2024-08-23T11:27:00Z">
        <w:r>
          <w:rPr>
            <w:noProof/>
          </w:rPr>
          <w:t>25</w:t>
        </w:r>
        <w:r>
          <w:rPr>
            <w:noProof/>
          </w:rPr>
          <w:fldChar w:fldCharType="end"/>
        </w:r>
      </w:ins>
    </w:p>
    <w:p w14:paraId="327F9963" w14:textId="4CD29181" w:rsidR="004C4C0B" w:rsidRDefault="004C4C0B">
      <w:pPr>
        <w:pStyle w:val="TOC3"/>
        <w:rPr>
          <w:ins w:id="16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64" w:author="Saurabh" w:date="2024-08-23T16:57:00Z" w16du:dateUtc="2024-08-23T11:27:00Z">
        <w:r w:rsidRPr="00E1544C">
          <w:rPr>
            <w:rFonts w:eastAsia="SimSun"/>
            <w:noProof/>
          </w:rPr>
          <w:t>6.4.3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_Toc175324724 \h </w:instrText>
        </w:r>
      </w:ins>
      <w:r>
        <w:rPr>
          <w:noProof/>
        </w:rPr>
      </w:r>
      <w:r>
        <w:rPr>
          <w:noProof/>
        </w:rPr>
        <w:fldChar w:fldCharType="separate"/>
      </w:r>
      <w:ins w:id="165" w:author="Saurabh" w:date="2024-08-23T16:57:00Z" w16du:dateUtc="2024-08-23T11:27:00Z">
        <w:r>
          <w:rPr>
            <w:noProof/>
          </w:rPr>
          <w:t>27</w:t>
        </w:r>
        <w:r>
          <w:rPr>
            <w:noProof/>
          </w:rPr>
          <w:fldChar w:fldCharType="end"/>
        </w:r>
      </w:ins>
    </w:p>
    <w:p w14:paraId="642C3EBC" w14:textId="547C11B6" w:rsidR="004C4C0B" w:rsidRDefault="004C4C0B">
      <w:pPr>
        <w:pStyle w:val="TOC2"/>
        <w:rPr>
          <w:ins w:id="16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67" w:author="Saurabh" w:date="2024-08-23T16:57:00Z" w16du:dateUtc="2024-08-23T11:27:00Z">
        <w:r w:rsidRPr="00E1544C">
          <w:rPr>
            <w:rFonts w:eastAsia="SimSun"/>
            <w:noProof/>
          </w:rPr>
          <w:t>6.5</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#5: TNAP mobility solution without full authentication</w:t>
        </w:r>
        <w:r>
          <w:rPr>
            <w:noProof/>
          </w:rPr>
          <w:tab/>
        </w:r>
        <w:r>
          <w:rPr>
            <w:noProof/>
          </w:rPr>
          <w:fldChar w:fldCharType="begin"/>
        </w:r>
        <w:r>
          <w:rPr>
            <w:noProof/>
          </w:rPr>
          <w:instrText xml:space="preserve"> PAGEREF _Toc175324725 \h </w:instrText>
        </w:r>
      </w:ins>
      <w:r>
        <w:rPr>
          <w:noProof/>
        </w:rPr>
      </w:r>
      <w:r>
        <w:rPr>
          <w:noProof/>
        </w:rPr>
        <w:fldChar w:fldCharType="separate"/>
      </w:r>
      <w:ins w:id="168" w:author="Saurabh" w:date="2024-08-23T16:57:00Z" w16du:dateUtc="2024-08-23T11:27:00Z">
        <w:r>
          <w:rPr>
            <w:noProof/>
          </w:rPr>
          <w:t>27</w:t>
        </w:r>
        <w:r>
          <w:rPr>
            <w:noProof/>
          </w:rPr>
          <w:fldChar w:fldCharType="end"/>
        </w:r>
      </w:ins>
    </w:p>
    <w:p w14:paraId="106F8EFD" w14:textId="6D36CFB3" w:rsidR="004C4C0B" w:rsidRDefault="004C4C0B">
      <w:pPr>
        <w:pStyle w:val="TOC3"/>
        <w:rPr>
          <w:ins w:id="16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70" w:author="Saurabh" w:date="2024-08-23T16:57:00Z" w16du:dateUtc="2024-08-23T11:27:00Z">
        <w:r w:rsidRPr="00E1544C">
          <w:rPr>
            <w:rFonts w:eastAsia="SimSun"/>
            <w:noProof/>
          </w:rPr>
          <w:t>6.5.1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_Toc175324726 \h </w:instrText>
        </w:r>
      </w:ins>
      <w:r>
        <w:rPr>
          <w:noProof/>
        </w:rPr>
      </w:r>
      <w:r>
        <w:rPr>
          <w:noProof/>
        </w:rPr>
        <w:fldChar w:fldCharType="separate"/>
      </w:r>
      <w:ins w:id="171" w:author="Saurabh" w:date="2024-08-23T16:57:00Z" w16du:dateUtc="2024-08-23T11:27:00Z">
        <w:r>
          <w:rPr>
            <w:noProof/>
          </w:rPr>
          <w:t>27</w:t>
        </w:r>
        <w:r>
          <w:rPr>
            <w:noProof/>
          </w:rPr>
          <w:fldChar w:fldCharType="end"/>
        </w:r>
      </w:ins>
    </w:p>
    <w:p w14:paraId="22CD2779" w14:textId="19B2365A" w:rsidR="004C4C0B" w:rsidRDefault="004C4C0B">
      <w:pPr>
        <w:pStyle w:val="TOC3"/>
        <w:rPr>
          <w:ins w:id="17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73" w:author="Saurabh" w:date="2024-08-23T16:57:00Z" w16du:dateUtc="2024-08-23T11:27:00Z">
        <w:r w:rsidRPr="00E1544C">
          <w:rPr>
            <w:rFonts w:eastAsia="SimSun"/>
            <w:noProof/>
          </w:rPr>
          <w:t>6.5.2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_Toc175324727 \h </w:instrText>
        </w:r>
      </w:ins>
      <w:r>
        <w:rPr>
          <w:noProof/>
        </w:rPr>
      </w:r>
      <w:r>
        <w:rPr>
          <w:noProof/>
        </w:rPr>
        <w:fldChar w:fldCharType="separate"/>
      </w:r>
      <w:ins w:id="174" w:author="Saurabh" w:date="2024-08-23T16:57:00Z" w16du:dateUtc="2024-08-23T11:27:00Z">
        <w:r>
          <w:rPr>
            <w:noProof/>
          </w:rPr>
          <w:t>28</w:t>
        </w:r>
        <w:r>
          <w:rPr>
            <w:noProof/>
          </w:rPr>
          <w:fldChar w:fldCharType="end"/>
        </w:r>
      </w:ins>
    </w:p>
    <w:p w14:paraId="33702333" w14:textId="6ABA534F" w:rsidR="004C4C0B" w:rsidRDefault="004C4C0B">
      <w:pPr>
        <w:pStyle w:val="TOC3"/>
        <w:rPr>
          <w:ins w:id="17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76" w:author="Saurabh" w:date="2024-08-23T16:57:00Z" w16du:dateUtc="2024-08-23T11:27:00Z">
        <w:r w:rsidRPr="00E1544C">
          <w:rPr>
            <w:rFonts w:eastAsia="SimSun"/>
            <w:noProof/>
          </w:rPr>
          <w:t>6.5.3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_Toc175324728 \h </w:instrText>
        </w:r>
      </w:ins>
      <w:r>
        <w:rPr>
          <w:noProof/>
        </w:rPr>
      </w:r>
      <w:r>
        <w:rPr>
          <w:noProof/>
        </w:rPr>
        <w:fldChar w:fldCharType="separate"/>
      </w:r>
      <w:ins w:id="177" w:author="Saurabh" w:date="2024-08-23T16:57:00Z" w16du:dateUtc="2024-08-23T11:27:00Z">
        <w:r>
          <w:rPr>
            <w:noProof/>
          </w:rPr>
          <w:t>29</w:t>
        </w:r>
        <w:r>
          <w:rPr>
            <w:noProof/>
          </w:rPr>
          <w:fldChar w:fldCharType="end"/>
        </w:r>
      </w:ins>
    </w:p>
    <w:p w14:paraId="700337FC" w14:textId="3E9066A5" w:rsidR="004C4C0B" w:rsidRDefault="004C4C0B">
      <w:pPr>
        <w:pStyle w:val="TOC2"/>
        <w:rPr>
          <w:ins w:id="17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79" w:author="Saurabh" w:date="2024-08-23T16:57:00Z" w16du:dateUtc="2024-08-23T11:27:00Z">
        <w:r w:rsidRPr="00E1544C">
          <w:rPr>
            <w:rFonts w:eastAsia="SimSun"/>
            <w:noProof/>
          </w:rPr>
          <w:t>6.6</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#6: TNAP mobility using modified ERP</w:t>
        </w:r>
        <w:r>
          <w:rPr>
            <w:noProof/>
          </w:rPr>
          <w:tab/>
        </w:r>
        <w:r>
          <w:rPr>
            <w:noProof/>
          </w:rPr>
          <w:fldChar w:fldCharType="begin"/>
        </w:r>
        <w:r>
          <w:rPr>
            <w:noProof/>
          </w:rPr>
          <w:instrText xml:space="preserve"> PAGEREF _Toc175324729 \h </w:instrText>
        </w:r>
      </w:ins>
      <w:r>
        <w:rPr>
          <w:noProof/>
        </w:rPr>
      </w:r>
      <w:r>
        <w:rPr>
          <w:noProof/>
        </w:rPr>
        <w:fldChar w:fldCharType="separate"/>
      </w:r>
      <w:ins w:id="180" w:author="Saurabh" w:date="2024-08-23T16:57:00Z" w16du:dateUtc="2024-08-23T11:27:00Z">
        <w:r>
          <w:rPr>
            <w:noProof/>
          </w:rPr>
          <w:t>29</w:t>
        </w:r>
        <w:r>
          <w:rPr>
            <w:noProof/>
          </w:rPr>
          <w:fldChar w:fldCharType="end"/>
        </w:r>
      </w:ins>
    </w:p>
    <w:p w14:paraId="4687C44B" w14:textId="6BE573E4" w:rsidR="004C4C0B" w:rsidRDefault="004C4C0B">
      <w:pPr>
        <w:pStyle w:val="TOC3"/>
        <w:rPr>
          <w:ins w:id="18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82" w:author="Saurabh" w:date="2024-08-23T16:57:00Z" w16du:dateUtc="2024-08-23T11:27:00Z">
        <w:r w:rsidRPr="00E1544C">
          <w:rPr>
            <w:rFonts w:eastAsia="SimSun"/>
            <w:noProof/>
          </w:rPr>
          <w:lastRenderedPageBreak/>
          <w:t>6.6.1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_Toc175324730 \h </w:instrText>
        </w:r>
      </w:ins>
      <w:r>
        <w:rPr>
          <w:noProof/>
        </w:rPr>
      </w:r>
      <w:r>
        <w:rPr>
          <w:noProof/>
        </w:rPr>
        <w:fldChar w:fldCharType="separate"/>
      </w:r>
      <w:ins w:id="183" w:author="Saurabh" w:date="2024-08-23T16:57:00Z" w16du:dateUtc="2024-08-23T11:27:00Z">
        <w:r>
          <w:rPr>
            <w:noProof/>
          </w:rPr>
          <w:t>29</w:t>
        </w:r>
        <w:r>
          <w:rPr>
            <w:noProof/>
          </w:rPr>
          <w:fldChar w:fldCharType="end"/>
        </w:r>
      </w:ins>
    </w:p>
    <w:p w14:paraId="618253ED" w14:textId="662294E5" w:rsidR="004C4C0B" w:rsidRDefault="004C4C0B">
      <w:pPr>
        <w:pStyle w:val="TOC3"/>
        <w:rPr>
          <w:ins w:id="18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85" w:author="Saurabh" w:date="2024-08-23T16:57:00Z" w16du:dateUtc="2024-08-23T11:27:00Z">
        <w:r w:rsidRPr="00E1544C">
          <w:rPr>
            <w:rFonts w:eastAsia="SimSun"/>
            <w:noProof/>
          </w:rPr>
          <w:t>6.6.2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_Toc175324731 \h </w:instrText>
        </w:r>
      </w:ins>
      <w:r>
        <w:rPr>
          <w:noProof/>
        </w:rPr>
      </w:r>
      <w:r>
        <w:rPr>
          <w:noProof/>
        </w:rPr>
        <w:fldChar w:fldCharType="separate"/>
      </w:r>
      <w:ins w:id="186" w:author="Saurabh" w:date="2024-08-23T16:57:00Z" w16du:dateUtc="2024-08-23T11:27:00Z">
        <w:r>
          <w:rPr>
            <w:noProof/>
          </w:rPr>
          <w:t>30</w:t>
        </w:r>
        <w:r>
          <w:rPr>
            <w:noProof/>
          </w:rPr>
          <w:fldChar w:fldCharType="end"/>
        </w:r>
      </w:ins>
    </w:p>
    <w:p w14:paraId="5FDA8D67" w14:textId="52C6EC84" w:rsidR="004C4C0B" w:rsidRDefault="004C4C0B">
      <w:pPr>
        <w:pStyle w:val="TOC3"/>
        <w:rPr>
          <w:ins w:id="18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88" w:author="Saurabh" w:date="2024-08-23T16:57:00Z" w16du:dateUtc="2024-08-23T11:27:00Z">
        <w:r w:rsidRPr="00E1544C">
          <w:rPr>
            <w:rFonts w:eastAsia="SimSun"/>
            <w:noProof/>
          </w:rPr>
          <w:t>6.6.3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_Toc175324732 \h </w:instrText>
        </w:r>
      </w:ins>
      <w:r>
        <w:rPr>
          <w:noProof/>
        </w:rPr>
      </w:r>
      <w:r>
        <w:rPr>
          <w:noProof/>
        </w:rPr>
        <w:fldChar w:fldCharType="separate"/>
      </w:r>
      <w:ins w:id="189" w:author="Saurabh" w:date="2024-08-23T16:57:00Z" w16du:dateUtc="2024-08-23T11:27:00Z">
        <w:r>
          <w:rPr>
            <w:noProof/>
          </w:rPr>
          <w:t>32</w:t>
        </w:r>
        <w:r>
          <w:rPr>
            <w:noProof/>
          </w:rPr>
          <w:fldChar w:fldCharType="end"/>
        </w:r>
      </w:ins>
    </w:p>
    <w:p w14:paraId="5E6F8E3E" w14:textId="4E0BC6EF" w:rsidR="004C4C0B" w:rsidRDefault="004C4C0B">
      <w:pPr>
        <w:pStyle w:val="TOC2"/>
        <w:rPr>
          <w:ins w:id="19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91" w:author="Saurabh" w:date="2024-08-23T16:57:00Z" w16du:dateUtc="2024-08-23T11:27:00Z">
        <w:r w:rsidRPr="00E1544C">
          <w:rPr>
            <w:rFonts w:eastAsia="SimSun"/>
            <w:noProof/>
          </w:rPr>
          <w:t>6.7</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#7: Using Fast BSS Transition for N5CW mobility</w:t>
        </w:r>
        <w:r>
          <w:rPr>
            <w:noProof/>
          </w:rPr>
          <w:tab/>
        </w:r>
        <w:r>
          <w:rPr>
            <w:noProof/>
          </w:rPr>
          <w:fldChar w:fldCharType="begin"/>
        </w:r>
        <w:r>
          <w:rPr>
            <w:noProof/>
          </w:rPr>
          <w:instrText xml:space="preserve"> PAGEREF _Toc175324733 \h </w:instrText>
        </w:r>
      </w:ins>
      <w:r>
        <w:rPr>
          <w:noProof/>
        </w:rPr>
      </w:r>
      <w:r>
        <w:rPr>
          <w:noProof/>
        </w:rPr>
        <w:fldChar w:fldCharType="separate"/>
      </w:r>
      <w:ins w:id="192" w:author="Saurabh" w:date="2024-08-23T16:57:00Z" w16du:dateUtc="2024-08-23T11:27:00Z">
        <w:r>
          <w:rPr>
            <w:noProof/>
          </w:rPr>
          <w:t>32</w:t>
        </w:r>
        <w:r>
          <w:rPr>
            <w:noProof/>
          </w:rPr>
          <w:fldChar w:fldCharType="end"/>
        </w:r>
      </w:ins>
    </w:p>
    <w:p w14:paraId="78B0DAF4" w14:textId="384D60AC" w:rsidR="004C4C0B" w:rsidRDefault="004C4C0B">
      <w:pPr>
        <w:pStyle w:val="TOC3"/>
        <w:rPr>
          <w:ins w:id="19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94" w:author="Saurabh" w:date="2024-08-23T16:57:00Z" w16du:dateUtc="2024-08-23T11:27:00Z">
        <w:r w:rsidRPr="00E1544C">
          <w:rPr>
            <w:rFonts w:eastAsia="SimSun"/>
            <w:noProof/>
          </w:rPr>
          <w:t>6.7.1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_Toc175324734 \h </w:instrText>
        </w:r>
      </w:ins>
      <w:r>
        <w:rPr>
          <w:noProof/>
        </w:rPr>
      </w:r>
      <w:r>
        <w:rPr>
          <w:noProof/>
        </w:rPr>
        <w:fldChar w:fldCharType="separate"/>
      </w:r>
      <w:ins w:id="195" w:author="Saurabh" w:date="2024-08-23T16:57:00Z" w16du:dateUtc="2024-08-23T11:27:00Z">
        <w:r>
          <w:rPr>
            <w:noProof/>
          </w:rPr>
          <w:t>32</w:t>
        </w:r>
        <w:r>
          <w:rPr>
            <w:noProof/>
          </w:rPr>
          <w:fldChar w:fldCharType="end"/>
        </w:r>
      </w:ins>
    </w:p>
    <w:p w14:paraId="33CCBB34" w14:textId="66382D8B" w:rsidR="004C4C0B" w:rsidRDefault="004C4C0B">
      <w:pPr>
        <w:pStyle w:val="TOC3"/>
        <w:rPr>
          <w:ins w:id="19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197" w:author="Saurabh" w:date="2024-08-23T16:57:00Z" w16du:dateUtc="2024-08-23T11:27:00Z">
        <w:r w:rsidRPr="00E1544C">
          <w:rPr>
            <w:rFonts w:eastAsia="SimSun"/>
            <w:noProof/>
          </w:rPr>
          <w:t>6.7.2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_Toc175324735 \h </w:instrText>
        </w:r>
      </w:ins>
      <w:r>
        <w:rPr>
          <w:noProof/>
        </w:rPr>
      </w:r>
      <w:r>
        <w:rPr>
          <w:noProof/>
        </w:rPr>
        <w:fldChar w:fldCharType="separate"/>
      </w:r>
      <w:ins w:id="198" w:author="Saurabh" w:date="2024-08-23T16:57:00Z" w16du:dateUtc="2024-08-23T11:27:00Z">
        <w:r>
          <w:rPr>
            <w:noProof/>
          </w:rPr>
          <w:t>33</w:t>
        </w:r>
        <w:r>
          <w:rPr>
            <w:noProof/>
          </w:rPr>
          <w:fldChar w:fldCharType="end"/>
        </w:r>
      </w:ins>
    </w:p>
    <w:p w14:paraId="50367768" w14:textId="3F60CAF3" w:rsidR="004C4C0B" w:rsidRDefault="004C4C0B">
      <w:pPr>
        <w:pStyle w:val="TOC4"/>
        <w:rPr>
          <w:ins w:id="19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00" w:author="Saurabh" w:date="2024-08-23T16:57:00Z" w16du:dateUtc="2024-08-23T11:27:00Z">
        <w:r w:rsidRPr="00E1544C">
          <w:rPr>
            <w:rFonts w:eastAsia="SimSun"/>
            <w:noProof/>
          </w:rPr>
          <w:t>6.7.2.1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overview</w:t>
        </w:r>
        <w:r>
          <w:rPr>
            <w:noProof/>
          </w:rPr>
          <w:tab/>
        </w:r>
        <w:r>
          <w:rPr>
            <w:noProof/>
          </w:rPr>
          <w:fldChar w:fldCharType="begin"/>
        </w:r>
        <w:r>
          <w:rPr>
            <w:noProof/>
          </w:rPr>
          <w:instrText xml:space="preserve"> PAGEREF _Toc175324736 \h </w:instrText>
        </w:r>
      </w:ins>
      <w:r>
        <w:rPr>
          <w:noProof/>
        </w:rPr>
      </w:r>
      <w:r>
        <w:rPr>
          <w:noProof/>
        </w:rPr>
        <w:fldChar w:fldCharType="separate"/>
      </w:r>
      <w:ins w:id="201" w:author="Saurabh" w:date="2024-08-23T16:57:00Z" w16du:dateUtc="2024-08-23T11:27:00Z">
        <w:r>
          <w:rPr>
            <w:noProof/>
          </w:rPr>
          <w:t>33</w:t>
        </w:r>
        <w:r>
          <w:rPr>
            <w:noProof/>
          </w:rPr>
          <w:fldChar w:fldCharType="end"/>
        </w:r>
      </w:ins>
    </w:p>
    <w:p w14:paraId="548FAF7D" w14:textId="64000F1A" w:rsidR="004C4C0B" w:rsidRDefault="004C4C0B">
      <w:pPr>
        <w:pStyle w:val="TOC3"/>
        <w:rPr>
          <w:ins w:id="20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03" w:author="Saurabh" w:date="2024-08-23T16:57:00Z" w16du:dateUtc="2024-08-23T11:27:00Z">
        <w:r w:rsidRPr="00E1544C">
          <w:rPr>
            <w:rFonts w:eastAsia="SimSun"/>
            <w:noProof/>
          </w:rPr>
          <w:t>6.7.3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_Toc175324737 \h </w:instrText>
        </w:r>
      </w:ins>
      <w:r>
        <w:rPr>
          <w:noProof/>
        </w:rPr>
      </w:r>
      <w:r>
        <w:rPr>
          <w:noProof/>
        </w:rPr>
        <w:fldChar w:fldCharType="separate"/>
      </w:r>
      <w:ins w:id="204" w:author="Saurabh" w:date="2024-08-23T16:57:00Z" w16du:dateUtc="2024-08-23T11:27:00Z">
        <w:r>
          <w:rPr>
            <w:noProof/>
          </w:rPr>
          <w:t>33</w:t>
        </w:r>
        <w:r>
          <w:rPr>
            <w:noProof/>
          </w:rPr>
          <w:fldChar w:fldCharType="end"/>
        </w:r>
      </w:ins>
    </w:p>
    <w:p w14:paraId="274C3F07" w14:textId="4A61491B" w:rsidR="004C4C0B" w:rsidRDefault="004C4C0B">
      <w:pPr>
        <w:pStyle w:val="TOC2"/>
        <w:rPr>
          <w:ins w:id="20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06" w:author="Saurabh" w:date="2024-08-23T16:57:00Z" w16du:dateUtc="2024-08-23T11:27:00Z">
        <w:r w:rsidRPr="00E1544C">
          <w:rPr>
            <w:rFonts w:eastAsia="SimSun"/>
            <w:noProof/>
          </w:rPr>
          <w:t>6.8</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#8: N5CW device reconnecting</w:t>
        </w:r>
        <w:r>
          <w:rPr>
            <w:noProof/>
          </w:rPr>
          <w:tab/>
        </w:r>
        <w:r>
          <w:rPr>
            <w:noProof/>
          </w:rPr>
          <w:fldChar w:fldCharType="begin"/>
        </w:r>
        <w:r>
          <w:rPr>
            <w:noProof/>
          </w:rPr>
          <w:instrText xml:space="preserve"> PAGEREF _Toc175324738 \h </w:instrText>
        </w:r>
      </w:ins>
      <w:r>
        <w:rPr>
          <w:noProof/>
        </w:rPr>
      </w:r>
      <w:r>
        <w:rPr>
          <w:noProof/>
        </w:rPr>
        <w:fldChar w:fldCharType="separate"/>
      </w:r>
      <w:ins w:id="207" w:author="Saurabh" w:date="2024-08-23T16:57:00Z" w16du:dateUtc="2024-08-23T11:27:00Z">
        <w:r>
          <w:rPr>
            <w:noProof/>
          </w:rPr>
          <w:t>33</w:t>
        </w:r>
        <w:r>
          <w:rPr>
            <w:noProof/>
          </w:rPr>
          <w:fldChar w:fldCharType="end"/>
        </w:r>
      </w:ins>
    </w:p>
    <w:p w14:paraId="331AC99C" w14:textId="16DBA524" w:rsidR="004C4C0B" w:rsidRDefault="004C4C0B">
      <w:pPr>
        <w:pStyle w:val="TOC3"/>
        <w:rPr>
          <w:ins w:id="20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09" w:author="Saurabh" w:date="2024-08-23T16:57:00Z" w16du:dateUtc="2024-08-23T11:27:00Z">
        <w:r w:rsidRPr="00E1544C">
          <w:rPr>
            <w:rFonts w:eastAsia="SimSun"/>
            <w:noProof/>
          </w:rPr>
          <w:t>6.8.1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_Toc175324739 \h </w:instrText>
        </w:r>
      </w:ins>
      <w:r>
        <w:rPr>
          <w:noProof/>
        </w:rPr>
      </w:r>
      <w:r>
        <w:rPr>
          <w:noProof/>
        </w:rPr>
        <w:fldChar w:fldCharType="separate"/>
      </w:r>
      <w:ins w:id="210" w:author="Saurabh" w:date="2024-08-23T16:57:00Z" w16du:dateUtc="2024-08-23T11:27:00Z">
        <w:r>
          <w:rPr>
            <w:noProof/>
          </w:rPr>
          <w:t>33</w:t>
        </w:r>
        <w:r>
          <w:rPr>
            <w:noProof/>
          </w:rPr>
          <w:fldChar w:fldCharType="end"/>
        </w:r>
      </w:ins>
    </w:p>
    <w:p w14:paraId="25B525E3" w14:textId="600303EE" w:rsidR="004C4C0B" w:rsidRDefault="004C4C0B">
      <w:pPr>
        <w:pStyle w:val="TOC3"/>
        <w:rPr>
          <w:ins w:id="21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12" w:author="Saurabh" w:date="2024-08-23T16:57:00Z" w16du:dateUtc="2024-08-23T11:27:00Z">
        <w:r w:rsidRPr="00E1544C">
          <w:rPr>
            <w:rFonts w:eastAsia="SimSun"/>
            <w:noProof/>
          </w:rPr>
          <w:t>6.8.2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_Toc175324740 \h </w:instrText>
        </w:r>
      </w:ins>
      <w:r>
        <w:rPr>
          <w:noProof/>
        </w:rPr>
      </w:r>
      <w:r>
        <w:rPr>
          <w:noProof/>
        </w:rPr>
        <w:fldChar w:fldCharType="separate"/>
      </w:r>
      <w:ins w:id="213" w:author="Saurabh" w:date="2024-08-23T16:57:00Z" w16du:dateUtc="2024-08-23T11:27:00Z">
        <w:r>
          <w:rPr>
            <w:noProof/>
          </w:rPr>
          <w:t>34</w:t>
        </w:r>
        <w:r>
          <w:rPr>
            <w:noProof/>
          </w:rPr>
          <w:fldChar w:fldCharType="end"/>
        </w:r>
      </w:ins>
    </w:p>
    <w:p w14:paraId="317B427E" w14:textId="1B55DB2E" w:rsidR="004C4C0B" w:rsidRDefault="004C4C0B">
      <w:pPr>
        <w:pStyle w:val="TOC3"/>
        <w:rPr>
          <w:ins w:id="21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15" w:author="Saurabh" w:date="2024-08-23T16:57:00Z" w16du:dateUtc="2024-08-23T11:27:00Z">
        <w:r w:rsidRPr="00E1544C">
          <w:rPr>
            <w:rFonts w:eastAsia="SimSun"/>
            <w:noProof/>
          </w:rPr>
          <w:t>6.8.3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_Toc175324741 \h </w:instrText>
        </w:r>
      </w:ins>
      <w:r>
        <w:rPr>
          <w:noProof/>
        </w:rPr>
      </w:r>
      <w:r>
        <w:rPr>
          <w:noProof/>
        </w:rPr>
        <w:fldChar w:fldCharType="separate"/>
      </w:r>
      <w:ins w:id="216" w:author="Saurabh" w:date="2024-08-23T16:57:00Z" w16du:dateUtc="2024-08-23T11:27:00Z">
        <w:r>
          <w:rPr>
            <w:noProof/>
          </w:rPr>
          <w:t>35</w:t>
        </w:r>
        <w:r>
          <w:rPr>
            <w:noProof/>
          </w:rPr>
          <w:fldChar w:fldCharType="end"/>
        </w:r>
      </w:ins>
    </w:p>
    <w:p w14:paraId="60B2AB1F" w14:textId="5AB2F12F" w:rsidR="004C4C0B" w:rsidRDefault="004C4C0B">
      <w:pPr>
        <w:pStyle w:val="TOC2"/>
        <w:rPr>
          <w:ins w:id="21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18" w:author="Saurabh" w:date="2024-08-23T16:57:00Z" w16du:dateUtc="2024-08-23T11:27:00Z">
        <w:r w:rsidRPr="00E1544C">
          <w:rPr>
            <w:rFonts w:eastAsia="SimSun"/>
            <w:noProof/>
          </w:rPr>
          <w:t>6.9</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#9: N5CW device mobility solution with Nonce</w:t>
        </w:r>
        <w:r>
          <w:rPr>
            <w:noProof/>
          </w:rPr>
          <w:tab/>
        </w:r>
        <w:r>
          <w:rPr>
            <w:noProof/>
          </w:rPr>
          <w:fldChar w:fldCharType="begin"/>
        </w:r>
        <w:r>
          <w:rPr>
            <w:noProof/>
          </w:rPr>
          <w:instrText xml:space="preserve"> PAGEREF _Toc175324742 \h </w:instrText>
        </w:r>
      </w:ins>
      <w:r>
        <w:rPr>
          <w:noProof/>
        </w:rPr>
      </w:r>
      <w:r>
        <w:rPr>
          <w:noProof/>
        </w:rPr>
        <w:fldChar w:fldCharType="separate"/>
      </w:r>
      <w:ins w:id="219" w:author="Saurabh" w:date="2024-08-23T16:57:00Z" w16du:dateUtc="2024-08-23T11:27:00Z">
        <w:r>
          <w:rPr>
            <w:noProof/>
          </w:rPr>
          <w:t>35</w:t>
        </w:r>
        <w:r>
          <w:rPr>
            <w:noProof/>
          </w:rPr>
          <w:fldChar w:fldCharType="end"/>
        </w:r>
      </w:ins>
    </w:p>
    <w:p w14:paraId="415BABD0" w14:textId="6B6B389A" w:rsidR="004C4C0B" w:rsidRDefault="004C4C0B">
      <w:pPr>
        <w:pStyle w:val="TOC3"/>
        <w:rPr>
          <w:ins w:id="22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21" w:author="Saurabh" w:date="2024-08-23T16:57:00Z" w16du:dateUtc="2024-08-23T11:27:00Z">
        <w:r w:rsidRPr="00E1544C">
          <w:rPr>
            <w:rFonts w:eastAsia="SimSun"/>
            <w:noProof/>
          </w:rPr>
          <w:t>6.9.1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_Toc175324743 \h </w:instrText>
        </w:r>
      </w:ins>
      <w:r>
        <w:rPr>
          <w:noProof/>
        </w:rPr>
      </w:r>
      <w:r>
        <w:rPr>
          <w:noProof/>
        </w:rPr>
        <w:fldChar w:fldCharType="separate"/>
      </w:r>
      <w:ins w:id="222" w:author="Saurabh" w:date="2024-08-23T16:57:00Z" w16du:dateUtc="2024-08-23T11:27:00Z">
        <w:r>
          <w:rPr>
            <w:noProof/>
          </w:rPr>
          <w:t>35</w:t>
        </w:r>
        <w:r>
          <w:rPr>
            <w:noProof/>
          </w:rPr>
          <w:fldChar w:fldCharType="end"/>
        </w:r>
      </w:ins>
    </w:p>
    <w:p w14:paraId="74DB2573" w14:textId="19C8FCA7" w:rsidR="004C4C0B" w:rsidRDefault="004C4C0B">
      <w:pPr>
        <w:pStyle w:val="TOC3"/>
        <w:rPr>
          <w:ins w:id="22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24" w:author="Saurabh" w:date="2024-08-23T16:57:00Z" w16du:dateUtc="2024-08-23T11:27:00Z">
        <w:r w:rsidRPr="00E1544C">
          <w:rPr>
            <w:rFonts w:eastAsia="SimSun"/>
            <w:noProof/>
          </w:rPr>
          <w:t>6.9.2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_Toc175324744 \h </w:instrText>
        </w:r>
      </w:ins>
      <w:r>
        <w:rPr>
          <w:noProof/>
        </w:rPr>
      </w:r>
      <w:r>
        <w:rPr>
          <w:noProof/>
        </w:rPr>
        <w:fldChar w:fldCharType="separate"/>
      </w:r>
      <w:ins w:id="225" w:author="Saurabh" w:date="2024-08-23T16:57:00Z" w16du:dateUtc="2024-08-23T11:27:00Z">
        <w:r>
          <w:rPr>
            <w:noProof/>
          </w:rPr>
          <w:t>36</w:t>
        </w:r>
        <w:r>
          <w:rPr>
            <w:noProof/>
          </w:rPr>
          <w:fldChar w:fldCharType="end"/>
        </w:r>
      </w:ins>
    </w:p>
    <w:p w14:paraId="16389348" w14:textId="64BE4BA6" w:rsidR="004C4C0B" w:rsidRDefault="004C4C0B">
      <w:pPr>
        <w:pStyle w:val="TOC3"/>
        <w:rPr>
          <w:ins w:id="22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27" w:author="Saurabh" w:date="2024-08-23T16:57:00Z" w16du:dateUtc="2024-08-23T11:27:00Z">
        <w:r w:rsidRPr="00E1544C">
          <w:rPr>
            <w:rFonts w:eastAsia="SimSun"/>
            <w:noProof/>
          </w:rPr>
          <w:t>6.9.3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_Toc175324745 \h </w:instrText>
        </w:r>
      </w:ins>
      <w:r>
        <w:rPr>
          <w:noProof/>
        </w:rPr>
      </w:r>
      <w:r>
        <w:rPr>
          <w:noProof/>
        </w:rPr>
        <w:fldChar w:fldCharType="separate"/>
      </w:r>
      <w:ins w:id="228" w:author="Saurabh" w:date="2024-08-23T16:57:00Z" w16du:dateUtc="2024-08-23T11:27:00Z">
        <w:r>
          <w:rPr>
            <w:noProof/>
          </w:rPr>
          <w:t>38</w:t>
        </w:r>
        <w:r>
          <w:rPr>
            <w:noProof/>
          </w:rPr>
          <w:fldChar w:fldCharType="end"/>
        </w:r>
      </w:ins>
    </w:p>
    <w:p w14:paraId="1376F738" w14:textId="0AA05C8E" w:rsidR="004C4C0B" w:rsidRDefault="004C4C0B">
      <w:pPr>
        <w:pStyle w:val="TOC2"/>
        <w:rPr>
          <w:ins w:id="22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30" w:author="Saurabh" w:date="2024-08-23T16:57:00Z" w16du:dateUtc="2024-08-23T11:27:00Z">
        <w:r w:rsidRPr="00E1544C">
          <w:rPr>
            <w:rFonts w:eastAsia="SimSun"/>
            <w:noProof/>
          </w:rPr>
          <w:t>6.10</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#10: FBSS over 5G architecture</w:t>
        </w:r>
        <w:r>
          <w:rPr>
            <w:noProof/>
          </w:rPr>
          <w:tab/>
        </w:r>
        <w:r>
          <w:rPr>
            <w:noProof/>
          </w:rPr>
          <w:fldChar w:fldCharType="begin"/>
        </w:r>
        <w:r>
          <w:rPr>
            <w:noProof/>
          </w:rPr>
          <w:instrText xml:space="preserve"> PAGEREF _Toc175324746 \h </w:instrText>
        </w:r>
      </w:ins>
      <w:r>
        <w:rPr>
          <w:noProof/>
        </w:rPr>
      </w:r>
      <w:r>
        <w:rPr>
          <w:noProof/>
        </w:rPr>
        <w:fldChar w:fldCharType="separate"/>
      </w:r>
      <w:ins w:id="231" w:author="Saurabh" w:date="2024-08-23T16:57:00Z" w16du:dateUtc="2024-08-23T11:27:00Z">
        <w:r>
          <w:rPr>
            <w:noProof/>
          </w:rPr>
          <w:t>38</w:t>
        </w:r>
        <w:r>
          <w:rPr>
            <w:noProof/>
          </w:rPr>
          <w:fldChar w:fldCharType="end"/>
        </w:r>
      </w:ins>
    </w:p>
    <w:p w14:paraId="55F6CC73" w14:textId="55163DF4" w:rsidR="004C4C0B" w:rsidRDefault="004C4C0B">
      <w:pPr>
        <w:pStyle w:val="TOC3"/>
        <w:rPr>
          <w:ins w:id="23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33" w:author="Saurabh" w:date="2024-08-23T16:57:00Z" w16du:dateUtc="2024-08-23T11:27:00Z">
        <w:r w:rsidRPr="00E1544C">
          <w:rPr>
            <w:rFonts w:eastAsia="SimSun"/>
            <w:noProof/>
          </w:rPr>
          <w:t>6.10.1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_Toc175324747 \h </w:instrText>
        </w:r>
      </w:ins>
      <w:r>
        <w:rPr>
          <w:noProof/>
        </w:rPr>
      </w:r>
      <w:r>
        <w:rPr>
          <w:noProof/>
        </w:rPr>
        <w:fldChar w:fldCharType="separate"/>
      </w:r>
      <w:ins w:id="234" w:author="Saurabh" w:date="2024-08-23T16:57:00Z" w16du:dateUtc="2024-08-23T11:27:00Z">
        <w:r>
          <w:rPr>
            <w:noProof/>
          </w:rPr>
          <w:t>38</w:t>
        </w:r>
        <w:r>
          <w:rPr>
            <w:noProof/>
          </w:rPr>
          <w:fldChar w:fldCharType="end"/>
        </w:r>
      </w:ins>
    </w:p>
    <w:p w14:paraId="780E3EF3" w14:textId="5DDAD5FB" w:rsidR="004C4C0B" w:rsidRDefault="004C4C0B">
      <w:pPr>
        <w:pStyle w:val="TOC3"/>
        <w:rPr>
          <w:ins w:id="23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36" w:author="Saurabh" w:date="2024-08-23T16:57:00Z" w16du:dateUtc="2024-08-23T11:27:00Z">
        <w:r w:rsidRPr="00E1544C">
          <w:rPr>
            <w:rFonts w:eastAsia="SimSun"/>
            <w:noProof/>
          </w:rPr>
          <w:t>6.10.2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_Toc175324748 \h </w:instrText>
        </w:r>
      </w:ins>
      <w:r>
        <w:rPr>
          <w:noProof/>
        </w:rPr>
      </w:r>
      <w:r>
        <w:rPr>
          <w:noProof/>
        </w:rPr>
        <w:fldChar w:fldCharType="separate"/>
      </w:r>
      <w:ins w:id="237" w:author="Saurabh" w:date="2024-08-23T16:57:00Z" w16du:dateUtc="2024-08-23T11:27:00Z">
        <w:r>
          <w:rPr>
            <w:noProof/>
          </w:rPr>
          <w:t>38</w:t>
        </w:r>
        <w:r>
          <w:rPr>
            <w:noProof/>
          </w:rPr>
          <w:fldChar w:fldCharType="end"/>
        </w:r>
      </w:ins>
    </w:p>
    <w:p w14:paraId="5591F50D" w14:textId="249CE333" w:rsidR="004C4C0B" w:rsidRDefault="004C4C0B">
      <w:pPr>
        <w:pStyle w:val="TOC3"/>
        <w:rPr>
          <w:ins w:id="23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39" w:author="Saurabh" w:date="2024-08-23T16:57:00Z" w16du:dateUtc="2024-08-23T11:27:00Z">
        <w:r w:rsidRPr="00E1544C">
          <w:rPr>
            <w:rFonts w:eastAsia="SimSun"/>
            <w:noProof/>
          </w:rPr>
          <w:t>6.10.3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_Toc175324749 \h </w:instrText>
        </w:r>
      </w:ins>
      <w:r>
        <w:rPr>
          <w:noProof/>
        </w:rPr>
      </w:r>
      <w:r>
        <w:rPr>
          <w:noProof/>
        </w:rPr>
        <w:fldChar w:fldCharType="separate"/>
      </w:r>
      <w:ins w:id="240" w:author="Saurabh" w:date="2024-08-23T16:57:00Z" w16du:dateUtc="2024-08-23T11:27:00Z">
        <w:r>
          <w:rPr>
            <w:noProof/>
          </w:rPr>
          <w:t>38</w:t>
        </w:r>
        <w:r>
          <w:rPr>
            <w:noProof/>
          </w:rPr>
          <w:fldChar w:fldCharType="end"/>
        </w:r>
      </w:ins>
    </w:p>
    <w:p w14:paraId="5B72C877" w14:textId="04F22EAD" w:rsidR="004C4C0B" w:rsidRDefault="004C4C0B">
      <w:pPr>
        <w:pStyle w:val="TOC2"/>
        <w:rPr>
          <w:ins w:id="24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42" w:author="Saurabh" w:date="2024-08-23T16:57:00Z" w16du:dateUtc="2024-08-23T11:27:00Z">
        <w:r w:rsidRPr="00E1544C">
          <w:rPr>
            <w:rFonts w:eastAsia="SimSun"/>
            <w:noProof/>
          </w:rPr>
          <w:t>6.11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#11: Mobility of N5CW devices</w:t>
        </w:r>
        <w:r>
          <w:rPr>
            <w:noProof/>
          </w:rPr>
          <w:tab/>
        </w:r>
        <w:r>
          <w:rPr>
            <w:noProof/>
          </w:rPr>
          <w:fldChar w:fldCharType="begin"/>
        </w:r>
        <w:r>
          <w:rPr>
            <w:noProof/>
          </w:rPr>
          <w:instrText xml:space="preserve"> PAGEREF _Toc175324750 \h </w:instrText>
        </w:r>
      </w:ins>
      <w:r>
        <w:rPr>
          <w:noProof/>
        </w:rPr>
      </w:r>
      <w:r>
        <w:rPr>
          <w:noProof/>
        </w:rPr>
        <w:fldChar w:fldCharType="separate"/>
      </w:r>
      <w:ins w:id="243" w:author="Saurabh" w:date="2024-08-23T16:57:00Z" w16du:dateUtc="2024-08-23T11:27:00Z">
        <w:r>
          <w:rPr>
            <w:noProof/>
          </w:rPr>
          <w:t>39</w:t>
        </w:r>
        <w:r>
          <w:rPr>
            <w:noProof/>
          </w:rPr>
          <w:fldChar w:fldCharType="end"/>
        </w:r>
      </w:ins>
    </w:p>
    <w:p w14:paraId="5D8167C7" w14:textId="6C15F6FD" w:rsidR="004C4C0B" w:rsidRDefault="004C4C0B">
      <w:pPr>
        <w:pStyle w:val="TOC3"/>
        <w:rPr>
          <w:ins w:id="24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45" w:author="Saurabh" w:date="2024-08-23T16:57:00Z" w16du:dateUtc="2024-08-23T11:27:00Z">
        <w:r w:rsidRPr="00E1544C">
          <w:rPr>
            <w:rFonts w:eastAsia="SimSun"/>
            <w:noProof/>
          </w:rPr>
          <w:t>6.11.1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_Toc175324751 \h </w:instrText>
        </w:r>
      </w:ins>
      <w:r>
        <w:rPr>
          <w:noProof/>
        </w:rPr>
      </w:r>
      <w:r>
        <w:rPr>
          <w:noProof/>
        </w:rPr>
        <w:fldChar w:fldCharType="separate"/>
      </w:r>
      <w:ins w:id="246" w:author="Saurabh" w:date="2024-08-23T16:57:00Z" w16du:dateUtc="2024-08-23T11:27:00Z">
        <w:r>
          <w:rPr>
            <w:noProof/>
          </w:rPr>
          <w:t>39</w:t>
        </w:r>
        <w:r>
          <w:rPr>
            <w:noProof/>
          </w:rPr>
          <w:fldChar w:fldCharType="end"/>
        </w:r>
      </w:ins>
    </w:p>
    <w:p w14:paraId="4877225F" w14:textId="53F4EB3A" w:rsidR="004C4C0B" w:rsidRDefault="004C4C0B">
      <w:pPr>
        <w:pStyle w:val="TOC3"/>
        <w:rPr>
          <w:ins w:id="24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48" w:author="Saurabh" w:date="2024-08-23T16:57:00Z" w16du:dateUtc="2024-08-23T11:27:00Z">
        <w:r w:rsidRPr="00E1544C">
          <w:rPr>
            <w:rFonts w:eastAsia="SimSun"/>
            <w:noProof/>
          </w:rPr>
          <w:t>6.11.2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_Toc175324752 \h </w:instrText>
        </w:r>
      </w:ins>
      <w:r>
        <w:rPr>
          <w:noProof/>
        </w:rPr>
      </w:r>
      <w:r>
        <w:rPr>
          <w:noProof/>
        </w:rPr>
        <w:fldChar w:fldCharType="separate"/>
      </w:r>
      <w:ins w:id="249" w:author="Saurabh" w:date="2024-08-23T16:57:00Z" w16du:dateUtc="2024-08-23T11:27:00Z">
        <w:r>
          <w:rPr>
            <w:noProof/>
          </w:rPr>
          <w:t>39</w:t>
        </w:r>
        <w:r>
          <w:rPr>
            <w:noProof/>
          </w:rPr>
          <w:fldChar w:fldCharType="end"/>
        </w:r>
      </w:ins>
    </w:p>
    <w:p w14:paraId="1D6E71A1" w14:textId="6FA23E8A" w:rsidR="004C4C0B" w:rsidRDefault="004C4C0B">
      <w:pPr>
        <w:pStyle w:val="TOC3"/>
        <w:rPr>
          <w:ins w:id="25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51" w:author="Saurabh" w:date="2024-08-23T16:57:00Z" w16du:dateUtc="2024-08-23T11:27:00Z">
        <w:r w:rsidRPr="00E1544C">
          <w:rPr>
            <w:rFonts w:eastAsia="SimSun"/>
            <w:noProof/>
          </w:rPr>
          <w:t>6.11.3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_Toc175324753 \h </w:instrText>
        </w:r>
      </w:ins>
      <w:r>
        <w:rPr>
          <w:noProof/>
        </w:rPr>
      </w:r>
      <w:r>
        <w:rPr>
          <w:noProof/>
        </w:rPr>
        <w:fldChar w:fldCharType="separate"/>
      </w:r>
      <w:ins w:id="252" w:author="Saurabh" w:date="2024-08-23T16:57:00Z" w16du:dateUtc="2024-08-23T11:27:00Z">
        <w:r>
          <w:rPr>
            <w:noProof/>
          </w:rPr>
          <w:t>40</w:t>
        </w:r>
        <w:r>
          <w:rPr>
            <w:noProof/>
          </w:rPr>
          <w:fldChar w:fldCharType="end"/>
        </w:r>
      </w:ins>
    </w:p>
    <w:p w14:paraId="3109DC2B" w14:textId="4694AB8C" w:rsidR="004C4C0B" w:rsidRDefault="004C4C0B">
      <w:pPr>
        <w:pStyle w:val="TOC2"/>
        <w:rPr>
          <w:ins w:id="25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54" w:author="Saurabh" w:date="2024-08-23T16:57:00Z" w16du:dateUtc="2024-08-23T11:27:00Z">
        <w:r w:rsidRPr="00E1544C">
          <w:rPr>
            <w:rFonts w:eastAsia="SimSun"/>
            <w:noProof/>
          </w:rPr>
          <w:t>6.12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#12: AUN3 device mobility solution with Nonce</w:t>
        </w:r>
        <w:r>
          <w:rPr>
            <w:noProof/>
          </w:rPr>
          <w:tab/>
        </w:r>
        <w:r>
          <w:rPr>
            <w:noProof/>
          </w:rPr>
          <w:fldChar w:fldCharType="begin"/>
        </w:r>
        <w:r>
          <w:rPr>
            <w:noProof/>
          </w:rPr>
          <w:instrText xml:space="preserve"> PAGEREF _Toc175324754 \h </w:instrText>
        </w:r>
      </w:ins>
      <w:r>
        <w:rPr>
          <w:noProof/>
        </w:rPr>
      </w:r>
      <w:r>
        <w:rPr>
          <w:noProof/>
        </w:rPr>
        <w:fldChar w:fldCharType="separate"/>
      </w:r>
      <w:ins w:id="255" w:author="Saurabh" w:date="2024-08-23T16:57:00Z" w16du:dateUtc="2024-08-23T11:27:00Z">
        <w:r>
          <w:rPr>
            <w:noProof/>
          </w:rPr>
          <w:t>40</w:t>
        </w:r>
        <w:r>
          <w:rPr>
            <w:noProof/>
          </w:rPr>
          <w:fldChar w:fldCharType="end"/>
        </w:r>
      </w:ins>
    </w:p>
    <w:p w14:paraId="62503DAD" w14:textId="41E97D81" w:rsidR="004C4C0B" w:rsidRDefault="004C4C0B">
      <w:pPr>
        <w:pStyle w:val="TOC3"/>
        <w:rPr>
          <w:ins w:id="25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57" w:author="Saurabh" w:date="2024-08-23T16:57:00Z" w16du:dateUtc="2024-08-23T11:27:00Z">
        <w:r w:rsidRPr="00E1544C">
          <w:rPr>
            <w:rFonts w:eastAsia="SimSun"/>
            <w:noProof/>
          </w:rPr>
          <w:t>6.12.1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_Toc175324755 \h </w:instrText>
        </w:r>
      </w:ins>
      <w:r>
        <w:rPr>
          <w:noProof/>
        </w:rPr>
      </w:r>
      <w:r>
        <w:rPr>
          <w:noProof/>
        </w:rPr>
        <w:fldChar w:fldCharType="separate"/>
      </w:r>
      <w:ins w:id="258" w:author="Saurabh" w:date="2024-08-23T16:57:00Z" w16du:dateUtc="2024-08-23T11:27:00Z">
        <w:r>
          <w:rPr>
            <w:noProof/>
          </w:rPr>
          <w:t>40</w:t>
        </w:r>
        <w:r>
          <w:rPr>
            <w:noProof/>
          </w:rPr>
          <w:fldChar w:fldCharType="end"/>
        </w:r>
      </w:ins>
    </w:p>
    <w:p w14:paraId="3B5B10CE" w14:textId="3E4F3A9E" w:rsidR="004C4C0B" w:rsidRDefault="004C4C0B">
      <w:pPr>
        <w:pStyle w:val="TOC3"/>
        <w:rPr>
          <w:ins w:id="25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60" w:author="Saurabh" w:date="2024-08-23T16:57:00Z" w16du:dateUtc="2024-08-23T11:27:00Z">
        <w:r w:rsidRPr="00E1544C">
          <w:rPr>
            <w:rFonts w:eastAsia="SimSun"/>
            <w:noProof/>
          </w:rPr>
          <w:t>6.12.2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_Toc175324756 \h </w:instrText>
        </w:r>
      </w:ins>
      <w:r>
        <w:rPr>
          <w:noProof/>
        </w:rPr>
      </w:r>
      <w:r>
        <w:rPr>
          <w:noProof/>
        </w:rPr>
        <w:fldChar w:fldCharType="separate"/>
      </w:r>
      <w:ins w:id="261" w:author="Saurabh" w:date="2024-08-23T16:57:00Z" w16du:dateUtc="2024-08-23T11:27:00Z">
        <w:r>
          <w:rPr>
            <w:noProof/>
          </w:rPr>
          <w:t>40</w:t>
        </w:r>
        <w:r>
          <w:rPr>
            <w:noProof/>
          </w:rPr>
          <w:fldChar w:fldCharType="end"/>
        </w:r>
      </w:ins>
    </w:p>
    <w:p w14:paraId="2FA08B73" w14:textId="44D5BCD7" w:rsidR="004C4C0B" w:rsidRDefault="004C4C0B">
      <w:pPr>
        <w:pStyle w:val="TOC3"/>
        <w:rPr>
          <w:ins w:id="26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63" w:author="Saurabh" w:date="2024-08-23T16:57:00Z" w16du:dateUtc="2024-08-23T11:27:00Z">
        <w:r w:rsidRPr="00E1544C">
          <w:rPr>
            <w:rFonts w:eastAsia="SimSun"/>
            <w:noProof/>
          </w:rPr>
          <w:t>6.12.3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_Toc175324757 \h </w:instrText>
        </w:r>
      </w:ins>
      <w:r>
        <w:rPr>
          <w:noProof/>
        </w:rPr>
      </w:r>
      <w:r>
        <w:rPr>
          <w:noProof/>
        </w:rPr>
        <w:fldChar w:fldCharType="separate"/>
      </w:r>
      <w:ins w:id="264" w:author="Saurabh" w:date="2024-08-23T16:57:00Z" w16du:dateUtc="2024-08-23T11:27:00Z">
        <w:r>
          <w:rPr>
            <w:noProof/>
          </w:rPr>
          <w:t>44</w:t>
        </w:r>
        <w:r>
          <w:rPr>
            <w:noProof/>
          </w:rPr>
          <w:fldChar w:fldCharType="end"/>
        </w:r>
      </w:ins>
    </w:p>
    <w:p w14:paraId="3D1281BC" w14:textId="518A896A" w:rsidR="004C4C0B" w:rsidRDefault="004C4C0B">
      <w:pPr>
        <w:pStyle w:val="TOC2"/>
        <w:rPr>
          <w:ins w:id="26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66" w:author="Saurabh" w:date="2024-08-23T16:57:00Z" w16du:dateUtc="2024-08-23T11:27:00Z">
        <w:r w:rsidRPr="00E1544C">
          <w:rPr>
            <w:rFonts w:eastAsia="SimSun"/>
            <w:noProof/>
          </w:rPr>
          <w:t xml:space="preserve">6.13 </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#13:</w:t>
        </w:r>
        <w:r w:rsidRPr="00E1544C">
          <w:rPr>
            <w:rFonts w:ascii="Helvetica Neue" w:eastAsia="SimSun" w:hAnsi="Helvetica Neue" w:cs="Helvetica Neue"/>
            <w:noProof/>
            <w:color w:val="3F3F3F"/>
            <w:lang w:val="en-US"/>
          </w:rPr>
          <w:t xml:space="preserve"> </w:t>
        </w:r>
        <w:r w:rsidRPr="00E1544C">
          <w:rPr>
            <w:rFonts w:eastAsia="SimSun" w:cs="Arial"/>
            <w:noProof/>
            <w:color w:val="3F3F3F"/>
            <w:lang w:val="en-US"/>
          </w:rPr>
          <w:t>ERP based re-authentication for NSWO</w:t>
        </w:r>
        <w:r>
          <w:rPr>
            <w:noProof/>
          </w:rPr>
          <w:tab/>
        </w:r>
        <w:r>
          <w:rPr>
            <w:noProof/>
          </w:rPr>
          <w:fldChar w:fldCharType="begin"/>
        </w:r>
        <w:r>
          <w:rPr>
            <w:noProof/>
          </w:rPr>
          <w:instrText xml:space="preserve"> PAGEREF _Toc175324758 \h </w:instrText>
        </w:r>
      </w:ins>
      <w:r>
        <w:rPr>
          <w:noProof/>
        </w:rPr>
      </w:r>
      <w:r>
        <w:rPr>
          <w:noProof/>
        </w:rPr>
        <w:fldChar w:fldCharType="separate"/>
      </w:r>
      <w:ins w:id="267" w:author="Saurabh" w:date="2024-08-23T16:57:00Z" w16du:dateUtc="2024-08-23T11:27:00Z">
        <w:r>
          <w:rPr>
            <w:noProof/>
          </w:rPr>
          <w:t>45</w:t>
        </w:r>
        <w:r>
          <w:rPr>
            <w:noProof/>
          </w:rPr>
          <w:fldChar w:fldCharType="end"/>
        </w:r>
      </w:ins>
    </w:p>
    <w:p w14:paraId="0A07E3AA" w14:textId="2FF78516" w:rsidR="004C4C0B" w:rsidRDefault="004C4C0B">
      <w:pPr>
        <w:pStyle w:val="TOC3"/>
        <w:rPr>
          <w:ins w:id="26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69" w:author="Saurabh" w:date="2024-08-23T16:57:00Z" w16du:dateUtc="2024-08-23T11:27:00Z">
        <w:r w:rsidRPr="00E1544C">
          <w:rPr>
            <w:rFonts w:eastAsia="SimSun"/>
            <w:noProof/>
          </w:rPr>
          <w:t>6.13.1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_Toc175324759 \h </w:instrText>
        </w:r>
      </w:ins>
      <w:r>
        <w:rPr>
          <w:noProof/>
        </w:rPr>
      </w:r>
      <w:r>
        <w:rPr>
          <w:noProof/>
        </w:rPr>
        <w:fldChar w:fldCharType="separate"/>
      </w:r>
      <w:ins w:id="270" w:author="Saurabh" w:date="2024-08-23T16:57:00Z" w16du:dateUtc="2024-08-23T11:27:00Z">
        <w:r>
          <w:rPr>
            <w:noProof/>
          </w:rPr>
          <w:t>45</w:t>
        </w:r>
        <w:r>
          <w:rPr>
            <w:noProof/>
          </w:rPr>
          <w:fldChar w:fldCharType="end"/>
        </w:r>
      </w:ins>
    </w:p>
    <w:p w14:paraId="6BB5A67B" w14:textId="3B8BBBB4" w:rsidR="004C4C0B" w:rsidRDefault="004C4C0B">
      <w:pPr>
        <w:pStyle w:val="TOC3"/>
        <w:rPr>
          <w:ins w:id="27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72" w:author="Saurabh" w:date="2024-08-23T16:57:00Z" w16du:dateUtc="2024-08-23T11:27:00Z">
        <w:r w:rsidRPr="00E1544C">
          <w:rPr>
            <w:rFonts w:eastAsia="SimSun"/>
            <w:noProof/>
          </w:rPr>
          <w:t>6.13.2.1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overview</w:t>
        </w:r>
        <w:r>
          <w:rPr>
            <w:noProof/>
          </w:rPr>
          <w:tab/>
        </w:r>
        <w:r>
          <w:rPr>
            <w:noProof/>
          </w:rPr>
          <w:fldChar w:fldCharType="begin"/>
        </w:r>
        <w:r>
          <w:rPr>
            <w:noProof/>
          </w:rPr>
          <w:instrText xml:space="preserve"> PAGEREF _Toc175324760 \h </w:instrText>
        </w:r>
      </w:ins>
      <w:r>
        <w:rPr>
          <w:noProof/>
        </w:rPr>
      </w:r>
      <w:r>
        <w:rPr>
          <w:noProof/>
        </w:rPr>
        <w:fldChar w:fldCharType="separate"/>
      </w:r>
      <w:ins w:id="273" w:author="Saurabh" w:date="2024-08-23T16:57:00Z" w16du:dateUtc="2024-08-23T11:27:00Z">
        <w:r>
          <w:rPr>
            <w:noProof/>
          </w:rPr>
          <w:t>45</w:t>
        </w:r>
        <w:r>
          <w:rPr>
            <w:noProof/>
          </w:rPr>
          <w:fldChar w:fldCharType="end"/>
        </w:r>
      </w:ins>
    </w:p>
    <w:p w14:paraId="32C09F97" w14:textId="0498D42C" w:rsidR="004C4C0B" w:rsidRDefault="004C4C0B">
      <w:pPr>
        <w:pStyle w:val="TOC3"/>
        <w:rPr>
          <w:ins w:id="27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75" w:author="Saurabh" w:date="2024-08-23T16:57:00Z" w16du:dateUtc="2024-08-23T11:27:00Z">
        <w:r w:rsidRPr="00E1544C">
          <w:rPr>
            <w:rFonts w:eastAsia="SimSun"/>
            <w:noProof/>
          </w:rPr>
          <w:t xml:space="preserve">6.13.2.2 </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 xml:space="preserve"> UE Re-Authentication Procedure for NSWO</w:t>
        </w:r>
        <w:r>
          <w:rPr>
            <w:noProof/>
          </w:rPr>
          <w:tab/>
        </w:r>
        <w:r>
          <w:rPr>
            <w:noProof/>
          </w:rPr>
          <w:fldChar w:fldCharType="begin"/>
        </w:r>
        <w:r>
          <w:rPr>
            <w:noProof/>
          </w:rPr>
          <w:instrText xml:space="preserve"> PAGEREF _Toc175324761 \h </w:instrText>
        </w:r>
      </w:ins>
      <w:r>
        <w:rPr>
          <w:noProof/>
        </w:rPr>
      </w:r>
      <w:r>
        <w:rPr>
          <w:noProof/>
        </w:rPr>
        <w:fldChar w:fldCharType="separate"/>
      </w:r>
      <w:ins w:id="276" w:author="Saurabh" w:date="2024-08-23T16:57:00Z" w16du:dateUtc="2024-08-23T11:27:00Z">
        <w:r>
          <w:rPr>
            <w:noProof/>
          </w:rPr>
          <w:t>46</w:t>
        </w:r>
        <w:r>
          <w:rPr>
            <w:noProof/>
          </w:rPr>
          <w:fldChar w:fldCharType="end"/>
        </w:r>
      </w:ins>
    </w:p>
    <w:p w14:paraId="22B734B5" w14:textId="2EC06843" w:rsidR="004C4C0B" w:rsidRDefault="004C4C0B">
      <w:pPr>
        <w:pStyle w:val="TOC3"/>
        <w:rPr>
          <w:ins w:id="27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78" w:author="Saurabh" w:date="2024-08-23T16:57:00Z" w16du:dateUtc="2024-08-23T11:27:00Z">
        <w:r w:rsidRPr="00E1544C">
          <w:rPr>
            <w:rFonts w:eastAsia="SimSun"/>
            <w:noProof/>
          </w:rPr>
          <w:t xml:space="preserve">6.13.3 </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_Toc175324762 \h </w:instrText>
        </w:r>
      </w:ins>
      <w:r>
        <w:rPr>
          <w:noProof/>
        </w:rPr>
      </w:r>
      <w:r>
        <w:rPr>
          <w:noProof/>
        </w:rPr>
        <w:fldChar w:fldCharType="separate"/>
      </w:r>
      <w:ins w:id="279" w:author="Saurabh" w:date="2024-08-23T16:57:00Z" w16du:dateUtc="2024-08-23T11:27:00Z">
        <w:r>
          <w:rPr>
            <w:noProof/>
          </w:rPr>
          <w:t>47</w:t>
        </w:r>
        <w:r>
          <w:rPr>
            <w:noProof/>
          </w:rPr>
          <w:fldChar w:fldCharType="end"/>
        </w:r>
      </w:ins>
    </w:p>
    <w:p w14:paraId="696DB6DA" w14:textId="13405E20" w:rsidR="004C4C0B" w:rsidRDefault="004C4C0B">
      <w:pPr>
        <w:pStyle w:val="TOC2"/>
        <w:rPr>
          <w:ins w:id="28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81" w:author="Saurabh" w:date="2024-08-23T16:57:00Z" w16du:dateUtc="2024-08-23T11:27:00Z">
        <w:r w:rsidRPr="00E1544C">
          <w:rPr>
            <w:rFonts w:eastAsia="SimSun"/>
            <w:noProof/>
          </w:rPr>
          <w:t>6.14</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#14: solution for UE connecting to a new WLAN AP connected via the same NSWOF.</w:t>
        </w:r>
        <w:r>
          <w:rPr>
            <w:noProof/>
          </w:rPr>
          <w:tab/>
        </w:r>
        <w:r>
          <w:rPr>
            <w:noProof/>
          </w:rPr>
          <w:fldChar w:fldCharType="begin"/>
        </w:r>
        <w:r>
          <w:rPr>
            <w:noProof/>
          </w:rPr>
          <w:instrText xml:space="preserve"> PAGEREF _Toc175324763 \h </w:instrText>
        </w:r>
      </w:ins>
      <w:r>
        <w:rPr>
          <w:noProof/>
        </w:rPr>
      </w:r>
      <w:r>
        <w:rPr>
          <w:noProof/>
        </w:rPr>
        <w:fldChar w:fldCharType="separate"/>
      </w:r>
      <w:ins w:id="282" w:author="Saurabh" w:date="2024-08-23T16:57:00Z" w16du:dateUtc="2024-08-23T11:27:00Z">
        <w:r>
          <w:rPr>
            <w:noProof/>
          </w:rPr>
          <w:t>47</w:t>
        </w:r>
        <w:r>
          <w:rPr>
            <w:noProof/>
          </w:rPr>
          <w:fldChar w:fldCharType="end"/>
        </w:r>
      </w:ins>
    </w:p>
    <w:p w14:paraId="310CC4C1" w14:textId="42A3F2F0" w:rsidR="004C4C0B" w:rsidRDefault="004C4C0B">
      <w:pPr>
        <w:pStyle w:val="TOC3"/>
        <w:rPr>
          <w:ins w:id="28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84" w:author="Saurabh" w:date="2024-08-23T16:57:00Z" w16du:dateUtc="2024-08-23T11:27:00Z">
        <w:r w:rsidRPr="00E1544C">
          <w:rPr>
            <w:rFonts w:eastAsia="SimSun"/>
            <w:noProof/>
          </w:rPr>
          <w:t>6.14.1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_Toc175324764 \h </w:instrText>
        </w:r>
      </w:ins>
      <w:r>
        <w:rPr>
          <w:noProof/>
        </w:rPr>
      </w:r>
      <w:r>
        <w:rPr>
          <w:noProof/>
        </w:rPr>
        <w:fldChar w:fldCharType="separate"/>
      </w:r>
      <w:ins w:id="285" w:author="Saurabh" w:date="2024-08-23T16:57:00Z" w16du:dateUtc="2024-08-23T11:27:00Z">
        <w:r>
          <w:rPr>
            <w:noProof/>
          </w:rPr>
          <w:t>47</w:t>
        </w:r>
        <w:r>
          <w:rPr>
            <w:noProof/>
          </w:rPr>
          <w:fldChar w:fldCharType="end"/>
        </w:r>
      </w:ins>
    </w:p>
    <w:p w14:paraId="51E4E7BE" w14:textId="61B3E09C" w:rsidR="004C4C0B" w:rsidRDefault="004C4C0B">
      <w:pPr>
        <w:pStyle w:val="TOC3"/>
        <w:rPr>
          <w:ins w:id="28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87" w:author="Saurabh" w:date="2024-08-23T16:57:00Z" w16du:dateUtc="2024-08-23T11:27:00Z">
        <w:r w:rsidRPr="00E1544C">
          <w:rPr>
            <w:rFonts w:eastAsia="SimSun"/>
            <w:noProof/>
          </w:rPr>
          <w:t>6.14.2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_Toc175324765 \h </w:instrText>
        </w:r>
      </w:ins>
      <w:r>
        <w:rPr>
          <w:noProof/>
        </w:rPr>
      </w:r>
      <w:r>
        <w:rPr>
          <w:noProof/>
        </w:rPr>
        <w:fldChar w:fldCharType="separate"/>
      </w:r>
      <w:ins w:id="288" w:author="Saurabh" w:date="2024-08-23T16:57:00Z" w16du:dateUtc="2024-08-23T11:27:00Z">
        <w:r>
          <w:rPr>
            <w:noProof/>
          </w:rPr>
          <w:t>48</w:t>
        </w:r>
        <w:r>
          <w:rPr>
            <w:noProof/>
          </w:rPr>
          <w:fldChar w:fldCharType="end"/>
        </w:r>
      </w:ins>
    </w:p>
    <w:p w14:paraId="559B56BD" w14:textId="74F140DD" w:rsidR="004C4C0B" w:rsidRDefault="004C4C0B">
      <w:pPr>
        <w:pStyle w:val="TOC4"/>
        <w:rPr>
          <w:ins w:id="28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90" w:author="Saurabh" w:date="2024-08-23T16:57:00Z" w16du:dateUtc="2024-08-23T11:27:00Z">
        <w:r w:rsidRPr="00E1544C">
          <w:rPr>
            <w:rFonts w:eastAsia="SimSun"/>
            <w:noProof/>
          </w:rPr>
          <w:t>6.14.2.1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MSK refresh</w:t>
        </w:r>
        <w:r>
          <w:rPr>
            <w:noProof/>
          </w:rPr>
          <w:tab/>
        </w:r>
        <w:r>
          <w:rPr>
            <w:noProof/>
          </w:rPr>
          <w:fldChar w:fldCharType="begin"/>
        </w:r>
        <w:r>
          <w:rPr>
            <w:noProof/>
          </w:rPr>
          <w:instrText xml:space="preserve"> PAGEREF _Toc175324766 \h </w:instrText>
        </w:r>
      </w:ins>
      <w:r>
        <w:rPr>
          <w:noProof/>
        </w:rPr>
      </w:r>
      <w:r>
        <w:rPr>
          <w:noProof/>
        </w:rPr>
        <w:fldChar w:fldCharType="separate"/>
      </w:r>
      <w:ins w:id="291" w:author="Saurabh" w:date="2024-08-23T16:57:00Z" w16du:dateUtc="2024-08-23T11:27:00Z">
        <w:r>
          <w:rPr>
            <w:noProof/>
          </w:rPr>
          <w:t>49</w:t>
        </w:r>
        <w:r>
          <w:rPr>
            <w:noProof/>
          </w:rPr>
          <w:fldChar w:fldCharType="end"/>
        </w:r>
      </w:ins>
    </w:p>
    <w:p w14:paraId="435B6E05" w14:textId="62C8375B" w:rsidR="004C4C0B" w:rsidRDefault="004C4C0B">
      <w:pPr>
        <w:pStyle w:val="TOC3"/>
        <w:rPr>
          <w:ins w:id="29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93" w:author="Saurabh" w:date="2024-08-23T16:57:00Z" w16du:dateUtc="2024-08-23T11:27:00Z">
        <w:r w:rsidRPr="00E1544C">
          <w:rPr>
            <w:rFonts w:eastAsia="SimSun"/>
            <w:noProof/>
          </w:rPr>
          <w:t>6.14.3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_Toc175324767 \h </w:instrText>
        </w:r>
      </w:ins>
      <w:r>
        <w:rPr>
          <w:noProof/>
        </w:rPr>
      </w:r>
      <w:r>
        <w:rPr>
          <w:noProof/>
        </w:rPr>
        <w:fldChar w:fldCharType="separate"/>
      </w:r>
      <w:ins w:id="294" w:author="Saurabh" w:date="2024-08-23T16:57:00Z" w16du:dateUtc="2024-08-23T11:27:00Z">
        <w:r>
          <w:rPr>
            <w:noProof/>
          </w:rPr>
          <w:t>49</w:t>
        </w:r>
        <w:r>
          <w:rPr>
            <w:noProof/>
          </w:rPr>
          <w:fldChar w:fldCharType="end"/>
        </w:r>
      </w:ins>
    </w:p>
    <w:p w14:paraId="25989C18" w14:textId="6F56CCFC" w:rsidR="004C4C0B" w:rsidRDefault="004C4C0B">
      <w:pPr>
        <w:pStyle w:val="TOC2"/>
        <w:rPr>
          <w:ins w:id="29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96" w:author="Saurabh" w:date="2024-08-23T16:57:00Z" w16du:dateUtc="2024-08-23T11:27:00Z">
        <w:r w:rsidRPr="00E1544C">
          <w:rPr>
            <w:rFonts w:eastAsia="SimSun"/>
            <w:noProof/>
          </w:rPr>
          <w:t>6.15</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#15: Using FT for NSWO</w:t>
        </w:r>
        <w:r>
          <w:rPr>
            <w:noProof/>
          </w:rPr>
          <w:tab/>
        </w:r>
        <w:r>
          <w:rPr>
            <w:noProof/>
          </w:rPr>
          <w:fldChar w:fldCharType="begin"/>
        </w:r>
        <w:r>
          <w:rPr>
            <w:noProof/>
          </w:rPr>
          <w:instrText xml:space="preserve"> PAGEREF _Toc175324768 \h </w:instrText>
        </w:r>
      </w:ins>
      <w:r>
        <w:rPr>
          <w:noProof/>
        </w:rPr>
      </w:r>
      <w:r>
        <w:rPr>
          <w:noProof/>
        </w:rPr>
        <w:fldChar w:fldCharType="separate"/>
      </w:r>
      <w:ins w:id="297" w:author="Saurabh" w:date="2024-08-23T16:57:00Z" w16du:dateUtc="2024-08-23T11:27:00Z">
        <w:r>
          <w:rPr>
            <w:noProof/>
          </w:rPr>
          <w:t>50</w:t>
        </w:r>
        <w:r>
          <w:rPr>
            <w:noProof/>
          </w:rPr>
          <w:fldChar w:fldCharType="end"/>
        </w:r>
      </w:ins>
    </w:p>
    <w:p w14:paraId="6AA91C3C" w14:textId="43150B79" w:rsidR="004C4C0B" w:rsidRDefault="004C4C0B">
      <w:pPr>
        <w:pStyle w:val="TOC3"/>
        <w:rPr>
          <w:ins w:id="29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299" w:author="Saurabh" w:date="2024-08-23T16:57:00Z" w16du:dateUtc="2024-08-23T11:27:00Z">
        <w:r w:rsidRPr="00E1544C">
          <w:rPr>
            <w:rFonts w:eastAsia="SimSun"/>
            <w:noProof/>
          </w:rPr>
          <w:t>6.15.1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_Toc175324769 \h </w:instrText>
        </w:r>
      </w:ins>
      <w:r>
        <w:rPr>
          <w:noProof/>
        </w:rPr>
      </w:r>
      <w:r>
        <w:rPr>
          <w:noProof/>
        </w:rPr>
        <w:fldChar w:fldCharType="separate"/>
      </w:r>
      <w:ins w:id="300" w:author="Saurabh" w:date="2024-08-23T16:57:00Z" w16du:dateUtc="2024-08-23T11:27:00Z">
        <w:r>
          <w:rPr>
            <w:noProof/>
          </w:rPr>
          <w:t>50</w:t>
        </w:r>
        <w:r>
          <w:rPr>
            <w:noProof/>
          </w:rPr>
          <w:fldChar w:fldCharType="end"/>
        </w:r>
      </w:ins>
    </w:p>
    <w:p w14:paraId="74AD09A1" w14:textId="2BA06A5E" w:rsidR="004C4C0B" w:rsidRDefault="004C4C0B">
      <w:pPr>
        <w:pStyle w:val="TOC3"/>
        <w:rPr>
          <w:ins w:id="30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02" w:author="Saurabh" w:date="2024-08-23T16:57:00Z" w16du:dateUtc="2024-08-23T11:27:00Z">
        <w:r w:rsidRPr="00E1544C">
          <w:rPr>
            <w:rFonts w:eastAsia="SimSun"/>
            <w:noProof/>
          </w:rPr>
          <w:t>6.15.2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_Toc175324770 \h </w:instrText>
        </w:r>
      </w:ins>
      <w:r>
        <w:rPr>
          <w:noProof/>
        </w:rPr>
      </w:r>
      <w:r>
        <w:rPr>
          <w:noProof/>
        </w:rPr>
        <w:fldChar w:fldCharType="separate"/>
      </w:r>
      <w:ins w:id="303" w:author="Saurabh" w:date="2024-08-23T16:57:00Z" w16du:dateUtc="2024-08-23T11:27:00Z">
        <w:r>
          <w:rPr>
            <w:noProof/>
          </w:rPr>
          <w:t>50</w:t>
        </w:r>
        <w:r>
          <w:rPr>
            <w:noProof/>
          </w:rPr>
          <w:fldChar w:fldCharType="end"/>
        </w:r>
      </w:ins>
    </w:p>
    <w:p w14:paraId="2D574B8B" w14:textId="3E42D0E4" w:rsidR="004C4C0B" w:rsidRDefault="004C4C0B">
      <w:pPr>
        <w:pStyle w:val="TOC3"/>
        <w:rPr>
          <w:ins w:id="30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05" w:author="Saurabh" w:date="2024-08-23T16:57:00Z" w16du:dateUtc="2024-08-23T11:27:00Z">
        <w:r w:rsidRPr="00E1544C">
          <w:rPr>
            <w:rFonts w:eastAsia="SimSun"/>
            <w:noProof/>
          </w:rPr>
          <w:t>6.15.3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_Toc175324771 \h </w:instrText>
        </w:r>
      </w:ins>
      <w:r>
        <w:rPr>
          <w:noProof/>
        </w:rPr>
      </w:r>
      <w:r>
        <w:rPr>
          <w:noProof/>
        </w:rPr>
        <w:fldChar w:fldCharType="separate"/>
      </w:r>
      <w:ins w:id="306" w:author="Saurabh" w:date="2024-08-23T16:57:00Z" w16du:dateUtc="2024-08-23T11:27:00Z">
        <w:r>
          <w:rPr>
            <w:noProof/>
          </w:rPr>
          <w:t>50</w:t>
        </w:r>
        <w:r>
          <w:rPr>
            <w:noProof/>
          </w:rPr>
          <w:fldChar w:fldCharType="end"/>
        </w:r>
      </w:ins>
    </w:p>
    <w:p w14:paraId="08F9D643" w14:textId="59BF19F5" w:rsidR="004C4C0B" w:rsidRDefault="004C4C0B">
      <w:pPr>
        <w:pStyle w:val="TOC2"/>
        <w:rPr>
          <w:ins w:id="30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08" w:author="Saurabh" w:date="2024-08-23T16:57:00Z" w16du:dateUtc="2024-08-23T11:27:00Z">
        <w:r w:rsidRPr="00E1544C">
          <w:rPr>
            <w:rFonts w:eastAsia="SimSun"/>
            <w:noProof/>
          </w:rPr>
          <w:t>6.16</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#16: N5CW device mobility using security context in AMF</w:t>
        </w:r>
        <w:r>
          <w:rPr>
            <w:noProof/>
          </w:rPr>
          <w:tab/>
        </w:r>
        <w:r>
          <w:rPr>
            <w:noProof/>
          </w:rPr>
          <w:fldChar w:fldCharType="begin"/>
        </w:r>
        <w:r>
          <w:rPr>
            <w:noProof/>
          </w:rPr>
          <w:instrText xml:space="preserve"> PAGEREF _Toc175324772 \h </w:instrText>
        </w:r>
      </w:ins>
      <w:r>
        <w:rPr>
          <w:noProof/>
        </w:rPr>
      </w:r>
      <w:r>
        <w:rPr>
          <w:noProof/>
        </w:rPr>
        <w:fldChar w:fldCharType="separate"/>
      </w:r>
      <w:ins w:id="309" w:author="Saurabh" w:date="2024-08-23T16:57:00Z" w16du:dateUtc="2024-08-23T11:27:00Z">
        <w:r>
          <w:rPr>
            <w:noProof/>
          </w:rPr>
          <w:t>50</w:t>
        </w:r>
        <w:r>
          <w:rPr>
            <w:noProof/>
          </w:rPr>
          <w:fldChar w:fldCharType="end"/>
        </w:r>
      </w:ins>
    </w:p>
    <w:p w14:paraId="739D75BE" w14:textId="7AF4918F" w:rsidR="004C4C0B" w:rsidRDefault="004C4C0B">
      <w:pPr>
        <w:pStyle w:val="TOC3"/>
        <w:rPr>
          <w:ins w:id="31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11" w:author="Saurabh" w:date="2024-08-23T16:57:00Z" w16du:dateUtc="2024-08-23T11:27:00Z">
        <w:r w:rsidRPr="00E1544C">
          <w:rPr>
            <w:rFonts w:eastAsia="SimSun"/>
            <w:noProof/>
          </w:rPr>
          <w:t>6.16.1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_Toc175324773 \h </w:instrText>
        </w:r>
      </w:ins>
      <w:r>
        <w:rPr>
          <w:noProof/>
        </w:rPr>
      </w:r>
      <w:r>
        <w:rPr>
          <w:noProof/>
        </w:rPr>
        <w:fldChar w:fldCharType="separate"/>
      </w:r>
      <w:ins w:id="312" w:author="Saurabh" w:date="2024-08-23T16:57:00Z" w16du:dateUtc="2024-08-23T11:27:00Z">
        <w:r>
          <w:rPr>
            <w:noProof/>
          </w:rPr>
          <w:t>50</w:t>
        </w:r>
        <w:r>
          <w:rPr>
            <w:noProof/>
          </w:rPr>
          <w:fldChar w:fldCharType="end"/>
        </w:r>
      </w:ins>
    </w:p>
    <w:p w14:paraId="7ABAFD12" w14:textId="05FEFAAB" w:rsidR="004C4C0B" w:rsidRDefault="004C4C0B">
      <w:pPr>
        <w:pStyle w:val="TOC3"/>
        <w:rPr>
          <w:ins w:id="31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14" w:author="Saurabh" w:date="2024-08-23T16:57:00Z" w16du:dateUtc="2024-08-23T11:27:00Z">
        <w:r w:rsidRPr="00E1544C">
          <w:rPr>
            <w:rFonts w:eastAsia="SimSun"/>
            <w:noProof/>
          </w:rPr>
          <w:t>6.16.2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_Toc175324774 \h </w:instrText>
        </w:r>
      </w:ins>
      <w:r>
        <w:rPr>
          <w:noProof/>
        </w:rPr>
      </w:r>
      <w:r>
        <w:rPr>
          <w:noProof/>
        </w:rPr>
        <w:fldChar w:fldCharType="separate"/>
      </w:r>
      <w:ins w:id="315" w:author="Saurabh" w:date="2024-08-23T16:57:00Z" w16du:dateUtc="2024-08-23T11:27:00Z">
        <w:r>
          <w:rPr>
            <w:noProof/>
          </w:rPr>
          <w:t>51</w:t>
        </w:r>
        <w:r>
          <w:rPr>
            <w:noProof/>
          </w:rPr>
          <w:fldChar w:fldCharType="end"/>
        </w:r>
      </w:ins>
    </w:p>
    <w:p w14:paraId="728B8FE6" w14:textId="2A867917" w:rsidR="004C4C0B" w:rsidRDefault="004C4C0B">
      <w:pPr>
        <w:pStyle w:val="TOC3"/>
        <w:rPr>
          <w:ins w:id="31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17" w:author="Saurabh" w:date="2024-08-23T16:57:00Z" w16du:dateUtc="2024-08-23T11:27:00Z">
        <w:r w:rsidRPr="00E1544C">
          <w:rPr>
            <w:rFonts w:eastAsia="SimSun"/>
            <w:noProof/>
          </w:rPr>
          <w:t>6.16.3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_Toc175324775 \h </w:instrText>
        </w:r>
      </w:ins>
      <w:r>
        <w:rPr>
          <w:noProof/>
        </w:rPr>
      </w:r>
      <w:r>
        <w:rPr>
          <w:noProof/>
        </w:rPr>
        <w:fldChar w:fldCharType="separate"/>
      </w:r>
      <w:ins w:id="318" w:author="Saurabh" w:date="2024-08-23T16:57:00Z" w16du:dateUtc="2024-08-23T11:27:00Z">
        <w:r>
          <w:rPr>
            <w:noProof/>
          </w:rPr>
          <w:t>52</w:t>
        </w:r>
        <w:r>
          <w:rPr>
            <w:noProof/>
          </w:rPr>
          <w:fldChar w:fldCharType="end"/>
        </w:r>
      </w:ins>
    </w:p>
    <w:p w14:paraId="6F1C6E33" w14:textId="528F548C" w:rsidR="004C4C0B" w:rsidRDefault="004C4C0B">
      <w:pPr>
        <w:pStyle w:val="TOC2"/>
        <w:rPr>
          <w:ins w:id="31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20" w:author="Saurabh" w:date="2024-08-23T16:57:00Z" w16du:dateUtc="2024-08-23T11:27:00Z">
        <w:r>
          <w:rPr>
            <w:noProof/>
          </w:rPr>
          <w:t>6.17</w:t>
        </w:r>
        <w:r>
          <w:rPr>
            <w:rFonts w:asciiTheme="minorHAnsi" w:eastAsiaTheme="minorEastAsia" w:hAnsiTheme="minorHAnsi" w:cstheme="minorBidi"/>
            <w:noProof/>
            <w:kern w:val="2"/>
            <w:sz w:val="24"/>
            <w:szCs w:val="24"/>
            <w:lang w:val="en-IN" w:eastAsia="en-IN"/>
            <w14:ligatures w14:val="standardContextual"/>
          </w:rPr>
          <w:tab/>
        </w:r>
        <w:r>
          <w:rPr>
            <w:noProof/>
          </w:rPr>
          <w:t>Solution #17: N5CW device mobility solution without AMF impact</w:t>
        </w:r>
        <w:r>
          <w:rPr>
            <w:noProof/>
          </w:rPr>
          <w:tab/>
        </w:r>
        <w:r>
          <w:rPr>
            <w:noProof/>
          </w:rPr>
          <w:fldChar w:fldCharType="begin"/>
        </w:r>
        <w:r>
          <w:rPr>
            <w:noProof/>
          </w:rPr>
          <w:instrText xml:space="preserve"> PAGEREF _Toc175324776 \h </w:instrText>
        </w:r>
      </w:ins>
      <w:r>
        <w:rPr>
          <w:noProof/>
        </w:rPr>
      </w:r>
      <w:r>
        <w:rPr>
          <w:noProof/>
        </w:rPr>
        <w:fldChar w:fldCharType="separate"/>
      </w:r>
      <w:ins w:id="321" w:author="Saurabh" w:date="2024-08-23T16:57:00Z" w16du:dateUtc="2024-08-23T11:27:00Z">
        <w:r>
          <w:rPr>
            <w:noProof/>
          </w:rPr>
          <w:t>52</w:t>
        </w:r>
        <w:r>
          <w:rPr>
            <w:noProof/>
          </w:rPr>
          <w:fldChar w:fldCharType="end"/>
        </w:r>
      </w:ins>
    </w:p>
    <w:p w14:paraId="30BCA047" w14:textId="45822E7C" w:rsidR="004C4C0B" w:rsidRDefault="004C4C0B">
      <w:pPr>
        <w:pStyle w:val="TOC3"/>
        <w:rPr>
          <w:ins w:id="32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23" w:author="Saurabh" w:date="2024-08-23T16:57:00Z" w16du:dateUtc="2024-08-23T11:27:00Z">
        <w:r>
          <w:rPr>
            <w:noProof/>
          </w:rPr>
          <w:t>6.17.1</w:t>
        </w:r>
        <w:r>
          <w:rPr>
            <w:rFonts w:asciiTheme="minorHAnsi" w:eastAsiaTheme="minorEastAsia" w:hAnsiTheme="minorHAnsi" w:cstheme="minorBidi"/>
            <w:noProof/>
            <w:kern w:val="2"/>
            <w:sz w:val="24"/>
            <w:szCs w:val="24"/>
            <w:lang w:val="en-IN" w:eastAsia="en-IN"/>
            <w14:ligatures w14:val="standardContextual"/>
          </w:rPr>
          <w:tab/>
        </w:r>
        <w:r>
          <w:rPr>
            <w:noProof/>
          </w:rPr>
          <w:t>Introduction</w:t>
        </w:r>
        <w:r>
          <w:rPr>
            <w:noProof/>
          </w:rPr>
          <w:tab/>
        </w:r>
        <w:r>
          <w:rPr>
            <w:noProof/>
          </w:rPr>
          <w:fldChar w:fldCharType="begin"/>
        </w:r>
        <w:r>
          <w:rPr>
            <w:noProof/>
          </w:rPr>
          <w:instrText xml:space="preserve"> PAGEREF _Toc175324777 \h </w:instrText>
        </w:r>
      </w:ins>
      <w:r>
        <w:rPr>
          <w:noProof/>
        </w:rPr>
      </w:r>
      <w:r>
        <w:rPr>
          <w:noProof/>
        </w:rPr>
        <w:fldChar w:fldCharType="separate"/>
      </w:r>
      <w:ins w:id="324" w:author="Saurabh" w:date="2024-08-23T16:57:00Z" w16du:dateUtc="2024-08-23T11:27:00Z">
        <w:r>
          <w:rPr>
            <w:noProof/>
          </w:rPr>
          <w:t>52</w:t>
        </w:r>
        <w:r>
          <w:rPr>
            <w:noProof/>
          </w:rPr>
          <w:fldChar w:fldCharType="end"/>
        </w:r>
      </w:ins>
    </w:p>
    <w:p w14:paraId="4F5D801C" w14:textId="624D6360" w:rsidR="004C4C0B" w:rsidRDefault="004C4C0B">
      <w:pPr>
        <w:pStyle w:val="TOC3"/>
        <w:rPr>
          <w:ins w:id="32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26" w:author="Saurabh" w:date="2024-08-23T16:57:00Z" w16du:dateUtc="2024-08-23T11:27:00Z">
        <w:r>
          <w:rPr>
            <w:noProof/>
          </w:rPr>
          <w:t>6.17.2</w:t>
        </w:r>
        <w:r>
          <w:rPr>
            <w:rFonts w:asciiTheme="minorHAnsi" w:eastAsiaTheme="minorEastAsia" w:hAnsiTheme="minorHAnsi" w:cstheme="minorBidi"/>
            <w:noProof/>
            <w:kern w:val="2"/>
            <w:sz w:val="24"/>
            <w:szCs w:val="24"/>
            <w:lang w:val="en-IN" w:eastAsia="en-IN"/>
            <w14:ligatures w14:val="standardContextual"/>
          </w:rPr>
          <w:tab/>
        </w:r>
        <w:r>
          <w:rPr>
            <w:noProof/>
          </w:rPr>
          <w:t>Solution details</w:t>
        </w:r>
        <w:r>
          <w:rPr>
            <w:noProof/>
          </w:rPr>
          <w:tab/>
        </w:r>
        <w:r>
          <w:rPr>
            <w:noProof/>
          </w:rPr>
          <w:fldChar w:fldCharType="begin"/>
        </w:r>
        <w:r>
          <w:rPr>
            <w:noProof/>
          </w:rPr>
          <w:instrText xml:space="preserve"> PAGEREF _Toc175324778 \h </w:instrText>
        </w:r>
      </w:ins>
      <w:r>
        <w:rPr>
          <w:noProof/>
        </w:rPr>
      </w:r>
      <w:r>
        <w:rPr>
          <w:noProof/>
        </w:rPr>
        <w:fldChar w:fldCharType="separate"/>
      </w:r>
      <w:ins w:id="327" w:author="Saurabh" w:date="2024-08-23T16:57:00Z" w16du:dateUtc="2024-08-23T11:27:00Z">
        <w:r>
          <w:rPr>
            <w:noProof/>
          </w:rPr>
          <w:t>52</w:t>
        </w:r>
        <w:r>
          <w:rPr>
            <w:noProof/>
          </w:rPr>
          <w:fldChar w:fldCharType="end"/>
        </w:r>
      </w:ins>
    </w:p>
    <w:p w14:paraId="5108947A" w14:textId="4A62CBD8" w:rsidR="004C4C0B" w:rsidRDefault="004C4C0B">
      <w:pPr>
        <w:pStyle w:val="TOC3"/>
        <w:rPr>
          <w:ins w:id="32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29" w:author="Saurabh" w:date="2024-08-23T16:57:00Z" w16du:dateUtc="2024-08-23T11:27:00Z">
        <w:r>
          <w:rPr>
            <w:noProof/>
          </w:rPr>
          <w:t>6.17.3</w:t>
        </w:r>
        <w:r>
          <w:rPr>
            <w:rFonts w:asciiTheme="minorHAnsi" w:eastAsiaTheme="minorEastAsia" w:hAnsiTheme="minorHAnsi" w:cstheme="minorBidi"/>
            <w:noProof/>
            <w:kern w:val="2"/>
            <w:sz w:val="24"/>
            <w:szCs w:val="24"/>
            <w:lang w:val="en-IN" w:eastAsia="en-IN"/>
            <w14:ligatures w14:val="standardContextual"/>
          </w:rPr>
          <w:tab/>
        </w:r>
        <w:r>
          <w:rPr>
            <w:noProof/>
          </w:rPr>
          <w:t>Evaluation</w:t>
        </w:r>
        <w:r>
          <w:rPr>
            <w:noProof/>
          </w:rPr>
          <w:tab/>
        </w:r>
        <w:r>
          <w:rPr>
            <w:noProof/>
          </w:rPr>
          <w:fldChar w:fldCharType="begin"/>
        </w:r>
        <w:r>
          <w:rPr>
            <w:noProof/>
          </w:rPr>
          <w:instrText xml:space="preserve"> PAGEREF _Toc175324779 \h </w:instrText>
        </w:r>
      </w:ins>
      <w:r>
        <w:rPr>
          <w:noProof/>
        </w:rPr>
      </w:r>
      <w:r>
        <w:rPr>
          <w:noProof/>
        </w:rPr>
        <w:fldChar w:fldCharType="separate"/>
      </w:r>
      <w:ins w:id="330" w:author="Saurabh" w:date="2024-08-23T16:57:00Z" w16du:dateUtc="2024-08-23T11:27:00Z">
        <w:r>
          <w:rPr>
            <w:noProof/>
          </w:rPr>
          <w:t>54</w:t>
        </w:r>
        <w:r>
          <w:rPr>
            <w:noProof/>
          </w:rPr>
          <w:fldChar w:fldCharType="end"/>
        </w:r>
      </w:ins>
    </w:p>
    <w:p w14:paraId="5134F226" w14:textId="51AFD641" w:rsidR="004C4C0B" w:rsidRDefault="004C4C0B">
      <w:pPr>
        <w:pStyle w:val="TOC2"/>
        <w:rPr>
          <w:ins w:id="33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32" w:author="Saurabh" w:date="2024-08-23T16:57:00Z" w16du:dateUtc="2024-08-23T11:27:00Z">
        <w:r>
          <w:rPr>
            <w:noProof/>
          </w:rPr>
          <w:t>6.18</w:t>
        </w:r>
        <w:r>
          <w:rPr>
            <w:rFonts w:asciiTheme="minorHAnsi" w:eastAsiaTheme="minorEastAsia" w:hAnsiTheme="minorHAnsi" w:cstheme="minorBidi"/>
            <w:noProof/>
            <w:kern w:val="2"/>
            <w:sz w:val="24"/>
            <w:szCs w:val="24"/>
            <w:lang w:val="en-IN" w:eastAsia="en-IN"/>
            <w14:ligatures w14:val="standardContextual"/>
          </w:rPr>
          <w:tab/>
        </w:r>
        <w:r>
          <w:rPr>
            <w:noProof/>
          </w:rPr>
          <w:t>Solution #18: AUN3 device reconnecting</w:t>
        </w:r>
        <w:r>
          <w:rPr>
            <w:noProof/>
          </w:rPr>
          <w:tab/>
        </w:r>
        <w:r>
          <w:rPr>
            <w:noProof/>
          </w:rPr>
          <w:fldChar w:fldCharType="begin"/>
        </w:r>
        <w:r>
          <w:rPr>
            <w:noProof/>
          </w:rPr>
          <w:instrText xml:space="preserve"> PAGEREF _Toc175324780 \h </w:instrText>
        </w:r>
      </w:ins>
      <w:r>
        <w:rPr>
          <w:noProof/>
        </w:rPr>
      </w:r>
      <w:r>
        <w:rPr>
          <w:noProof/>
        </w:rPr>
        <w:fldChar w:fldCharType="separate"/>
      </w:r>
      <w:ins w:id="333" w:author="Saurabh" w:date="2024-08-23T16:57:00Z" w16du:dateUtc="2024-08-23T11:27:00Z">
        <w:r>
          <w:rPr>
            <w:noProof/>
          </w:rPr>
          <w:t>54</w:t>
        </w:r>
        <w:r>
          <w:rPr>
            <w:noProof/>
          </w:rPr>
          <w:fldChar w:fldCharType="end"/>
        </w:r>
      </w:ins>
    </w:p>
    <w:p w14:paraId="773A6FDF" w14:textId="0126AAB5" w:rsidR="004C4C0B" w:rsidRDefault="004C4C0B">
      <w:pPr>
        <w:pStyle w:val="TOC3"/>
        <w:rPr>
          <w:ins w:id="33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35" w:author="Saurabh" w:date="2024-08-23T16:57:00Z" w16du:dateUtc="2024-08-23T11:27:00Z">
        <w:r>
          <w:rPr>
            <w:noProof/>
          </w:rPr>
          <w:t>6.18.1</w:t>
        </w:r>
        <w:r>
          <w:rPr>
            <w:rFonts w:asciiTheme="minorHAnsi" w:eastAsiaTheme="minorEastAsia" w:hAnsiTheme="minorHAnsi" w:cstheme="minorBidi"/>
            <w:noProof/>
            <w:kern w:val="2"/>
            <w:sz w:val="24"/>
            <w:szCs w:val="24"/>
            <w:lang w:val="en-IN" w:eastAsia="en-IN"/>
            <w14:ligatures w14:val="standardContextual"/>
          </w:rPr>
          <w:tab/>
        </w:r>
        <w:r>
          <w:rPr>
            <w:noProof/>
          </w:rPr>
          <w:t>Introduction</w:t>
        </w:r>
        <w:r>
          <w:rPr>
            <w:noProof/>
          </w:rPr>
          <w:tab/>
        </w:r>
        <w:r>
          <w:rPr>
            <w:noProof/>
          </w:rPr>
          <w:fldChar w:fldCharType="begin"/>
        </w:r>
        <w:r>
          <w:rPr>
            <w:noProof/>
          </w:rPr>
          <w:instrText xml:space="preserve"> PAGEREF _Toc175324781 \h </w:instrText>
        </w:r>
      </w:ins>
      <w:r>
        <w:rPr>
          <w:noProof/>
        </w:rPr>
      </w:r>
      <w:r>
        <w:rPr>
          <w:noProof/>
        </w:rPr>
        <w:fldChar w:fldCharType="separate"/>
      </w:r>
      <w:ins w:id="336" w:author="Saurabh" w:date="2024-08-23T16:57:00Z" w16du:dateUtc="2024-08-23T11:27:00Z">
        <w:r>
          <w:rPr>
            <w:noProof/>
          </w:rPr>
          <w:t>54</w:t>
        </w:r>
        <w:r>
          <w:rPr>
            <w:noProof/>
          </w:rPr>
          <w:fldChar w:fldCharType="end"/>
        </w:r>
      </w:ins>
    </w:p>
    <w:p w14:paraId="17E2B693" w14:textId="6CFF1E5B" w:rsidR="004C4C0B" w:rsidRDefault="004C4C0B">
      <w:pPr>
        <w:pStyle w:val="TOC3"/>
        <w:rPr>
          <w:ins w:id="33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38" w:author="Saurabh" w:date="2024-08-23T16:57:00Z" w16du:dateUtc="2024-08-23T11:27:00Z">
        <w:r>
          <w:rPr>
            <w:noProof/>
          </w:rPr>
          <w:t>6.18.3</w:t>
        </w:r>
        <w:r>
          <w:rPr>
            <w:rFonts w:asciiTheme="minorHAnsi" w:eastAsiaTheme="minorEastAsia" w:hAnsiTheme="minorHAnsi" w:cstheme="minorBidi"/>
            <w:noProof/>
            <w:kern w:val="2"/>
            <w:sz w:val="24"/>
            <w:szCs w:val="24"/>
            <w:lang w:val="en-IN" w:eastAsia="en-IN"/>
            <w14:ligatures w14:val="standardContextual"/>
          </w:rPr>
          <w:tab/>
        </w:r>
        <w:r>
          <w:rPr>
            <w:noProof/>
          </w:rPr>
          <w:t>Evaluation</w:t>
        </w:r>
        <w:r>
          <w:rPr>
            <w:noProof/>
          </w:rPr>
          <w:tab/>
        </w:r>
        <w:r>
          <w:rPr>
            <w:noProof/>
          </w:rPr>
          <w:fldChar w:fldCharType="begin"/>
        </w:r>
        <w:r>
          <w:rPr>
            <w:noProof/>
          </w:rPr>
          <w:instrText xml:space="preserve"> PAGEREF _Toc175324782 \h </w:instrText>
        </w:r>
      </w:ins>
      <w:r>
        <w:rPr>
          <w:noProof/>
        </w:rPr>
      </w:r>
      <w:r>
        <w:rPr>
          <w:noProof/>
        </w:rPr>
        <w:fldChar w:fldCharType="separate"/>
      </w:r>
      <w:ins w:id="339" w:author="Saurabh" w:date="2024-08-23T16:57:00Z" w16du:dateUtc="2024-08-23T11:27:00Z">
        <w:r>
          <w:rPr>
            <w:noProof/>
          </w:rPr>
          <w:t>58</w:t>
        </w:r>
        <w:r>
          <w:rPr>
            <w:noProof/>
          </w:rPr>
          <w:fldChar w:fldCharType="end"/>
        </w:r>
      </w:ins>
    </w:p>
    <w:p w14:paraId="6F82E2EA" w14:textId="291CB461" w:rsidR="004C4C0B" w:rsidRDefault="004C4C0B">
      <w:pPr>
        <w:pStyle w:val="TOC2"/>
        <w:rPr>
          <w:ins w:id="34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41" w:author="Saurabh" w:date="2024-08-23T16:57:00Z" w16du:dateUtc="2024-08-23T11:27:00Z">
        <w:r w:rsidRPr="00E1544C">
          <w:rPr>
            <w:rFonts w:eastAsia="SimSun"/>
            <w:noProof/>
          </w:rPr>
          <w:t>6.19</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#19: AUN3 device mobility solution without AMF impact</w:t>
        </w:r>
        <w:r>
          <w:rPr>
            <w:noProof/>
          </w:rPr>
          <w:tab/>
        </w:r>
        <w:r>
          <w:rPr>
            <w:noProof/>
          </w:rPr>
          <w:fldChar w:fldCharType="begin"/>
        </w:r>
        <w:r>
          <w:rPr>
            <w:noProof/>
          </w:rPr>
          <w:instrText xml:space="preserve"> PAGEREF _Toc175324783 \h </w:instrText>
        </w:r>
      </w:ins>
      <w:r>
        <w:rPr>
          <w:noProof/>
        </w:rPr>
      </w:r>
      <w:r>
        <w:rPr>
          <w:noProof/>
        </w:rPr>
        <w:fldChar w:fldCharType="separate"/>
      </w:r>
      <w:ins w:id="342" w:author="Saurabh" w:date="2024-08-23T16:57:00Z" w16du:dateUtc="2024-08-23T11:27:00Z">
        <w:r>
          <w:rPr>
            <w:noProof/>
          </w:rPr>
          <w:t>58</w:t>
        </w:r>
        <w:r>
          <w:rPr>
            <w:noProof/>
          </w:rPr>
          <w:fldChar w:fldCharType="end"/>
        </w:r>
      </w:ins>
    </w:p>
    <w:p w14:paraId="0B483016" w14:textId="4305FA69" w:rsidR="004C4C0B" w:rsidRDefault="004C4C0B">
      <w:pPr>
        <w:pStyle w:val="TOC3"/>
        <w:rPr>
          <w:ins w:id="34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44" w:author="Saurabh" w:date="2024-08-23T16:57:00Z" w16du:dateUtc="2024-08-23T11:27:00Z">
        <w:r w:rsidRPr="00E1544C">
          <w:rPr>
            <w:rFonts w:eastAsia="SimSun"/>
            <w:noProof/>
          </w:rPr>
          <w:t>6.19.1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_Toc175324784 \h </w:instrText>
        </w:r>
      </w:ins>
      <w:r>
        <w:rPr>
          <w:noProof/>
        </w:rPr>
      </w:r>
      <w:r>
        <w:rPr>
          <w:noProof/>
        </w:rPr>
        <w:fldChar w:fldCharType="separate"/>
      </w:r>
      <w:ins w:id="345" w:author="Saurabh" w:date="2024-08-23T16:57:00Z" w16du:dateUtc="2024-08-23T11:27:00Z">
        <w:r>
          <w:rPr>
            <w:noProof/>
          </w:rPr>
          <w:t>58</w:t>
        </w:r>
        <w:r>
          <w:rPr>
            <w:noProof/>
          </w:rPr>
          <w:fldChar w:fldCharType="end"/>
        </w:r>
      </w:ins>
    </w:p>
    <w:p w14:paraId="6B695FE1" w14:textId="17793EE8" w:rsidR="004C4C0B" w:rsidRDefault="004C4C0B">
      <w:pPr>
        <w:pStyle w:val="TOC3"/>
        <w:rPr>
          <w:ins w:id="34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47" w:author="Saurabh" w:date="2024-08-23T16:57:00Z" w16du:dateUtc="2024-08-23T11:27:00Z">
        <w:r w:rsidRPr="00E1544C">
          <w:rPr>
            <w:rFonts w:eastAsia="SimSun"/>
            <w:noProof/>
          </w:rPr>
          <w:t>6.19.2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_Toc175324785 \h </w:instrText>
        </w:r>
      </w:ins>
      <w:r>
        <w:rPr>
          <w:noProof/>
        </w:rPr>
      </w:r>
      <w:r>
        <w:rPr>
          <w:noProof/>
        </w:rPr>
        <w:fldChar w:fldCharType="separate"/>
      </w:r>
      <w:ins w:id="348" w:author="Saurabh" w:date="2024-08-23T16:57:00Z" w16du:dateUtc="2024-08-23T11:27:00Z">
        <w:r>
          <w:rPr>
            <w:noProof/>
          </w:rPr>
          <w:t>58</w:t>
        </w:r>
        <w:r>
          <w:rPr>
            <w:noProof/>
          </w:rPr>
          <w:fldChar w:fldCharType="end"/>
        </w:r>
      </w:ins>
    </w:p>
    <w:p w14:paraId="44903B2A" w14:textId="775FB503" w:rsidR="004C4C0B" w:rsidRDefault="004C4C0B">
      <w:pPr>
        <w:pStyle w:val="TOC3"/>
        <w:rPr>
          <w:ins w:id="34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50" w:author="Saurabh" w:date="2024-08-23T16:57:00Z" w16du:dateUtc="2024-08-23T11:27:00Z">
        <w:r w:rsidRPr="00E1544C">
          <w:rPr>
            <w:rFonts w:eastAsia="SimSun"/>
            <w:noProof/>
          </w:rPr>
          <w:t>6.19.3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_Toc175324786 \h </w:instrText>
        </w:r>
      </w:ins>
      <w:r>
        <w:rPr>
          <w:noProof/>
        </w:rPr>
      </w:r>
      <w:r>
        <w:rPr>
          <w:noProof/>
        </w:rPr>
        <w:fldChar w:fldCharType="separate"/>
      </w:r>
      <w:ins w:id="351" w:author="Saurabh" w:date="2024-08-23T16:57:00Z" w16du:dateUtc="2024-08-23T11:27:00Z">
        <w:r>
          <w:rPr>
            <w:noProof/>
          </w:rPr>
          <w:t>62</w:t>
        </w:r>
        <w:r>
          <w:rPr>
            <w:noProof/>
          </w:rPr>
          <w:fldChar w:fldCharType="end"/>
        </w:r>
      </w:ins>
    </w:p>
    <w:p w14:paraId="6C3AA0FB" w14:textId="0402C1C7" w:rsidR="004C4C0B" w:rsidRDefault="004C4C0B">
      <w:pPr>
        <w:pStyle w:val="TOC2"/>
        <w:rPr>
          <w:ins w:id="35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53" w:author="Saurabh" w:date="2024-08-23T16:57:00Z" w16du:dateUtc="2024-08-23T11:27:00Z">
        <w:r w:rsidRPr="00E1544C">
          <w:rPr>
            <w:rFonts w:eastAsia="SimSun"/>
            <w:noProof/>
          </w:rPr>
          <w:t>6.20</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#20: Using Fast BSS Transition for AUN3 mobility</w:t>
        </w:r>
        <w:r>
          <w:rPr>
            <w:noProof/>
          </w:rPr>
          <w:tab/>
        </w:r>
        <w:r>
          <w:rPr>
            <w:noProof/>
          </w:rPr>
          <w:fldChar w:fldCharType="begin"/>
        </w:r>
        <w:r>
          <w:rPr>
            <w:noProof/>
          </w:rPr>
          <w:instrText xml:space="preserve"> PAGEREF _Toc175324787 \h </w:instrText>
        </w:r>
      </w:ins>
      <w:r>
        <w:rPr>
          <w:noProof/>
        </w:rPr>
      </w:r>
      <w:r>
        <w:rPr>
          <w:noProof/>
        </w:rPr>
        <w:fldChar w:fldCharType="separate"/>
      </w:r>
      <w:ins w:id="354" w:author="Saurabh" w:date="2024-08-23T16:57:00Z" w16du:dateUtc="2024-08-23T11:27:00Z">
        <w:r>
          <w:rPr>
            <w:noProof/>
          </w:rPr>
          <w:t>62</w:t>
        </w:r>
        <w:r>
          <w:rPr>
            <w:noProof/>
          </w:rPr>
          <w:fldChar w:fldCharType="end"/>
        </w:r>
      </w:ins>
    </w:p>
    <w:p w14:paraId="203EBE83" w14:textId="7E545891" w:rsidR="004C4C0B" w:rsidRDefault="004C4C0B">
      <w:pPr>
        <w:pStyle w:val="TOC3"/>
        <w:rPr>
          <w:ins w:id="35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56" w:author="Saurabh" w:date="2024-08-23T16:57:00Z" w16du:dateUtc="2024-08-23T11:27:00Z">
        <w:r w:rsidRPr="00E1544C">
          <w:rPr>
            <w:rFonts w:eastAsia="SimSun"/>
            <w:noProof/>
          </w:rPr>
          <w:t>6.20.1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Introduction</w:t>
        </w:r>
        <w:r>
          <w:rPr>
            <w:noProof/>
          </w:rPr>
          <w:tab/>
        </w:r>
        <w:r>
          <w:rPr>
            <w:noProof/>
          </w:rPr>
          <w:fldChar w:fldCharType="begin"/>
        </w:r>
        <w:r>
          <w:rPr>
            <w:noProof/>
          </w:rPr>
          <w:instrText xml:space="preserve"> PAGEREF _Toc175324788 \h </w:instrText>
        </w:r>
      </w:ins>
      <w:r>
        <w:rPr>
          <w:noProof/>
        </w:rPr>
      </w:r>
      <w:r>
        <w:rPr>
          <w:noProof/>
        </w:rPr>
        <w:fldChar w:fldCharType="separate"/>
      </w:r>
      <w:ins w:id="357" w:author="Saurabh" w:date="2024-08-23T16:57:00Z" w16du:dateUtc="2024-08-23T11:27:00Z">
        <w:r>
          <w:rPr>
            <w:noProof/>
          </w:rPr>
          <w:t>62</w:t>
        </w:r>
        <w:r>
          <w:rPr>
            <w:noProof/>
          </w:rPr>
          <w:fldChar w:fldCharType="end"/>
        </w:r>
      </w:ins>
    </w:p>
    <w:p w14:paraId="221F6ED9" w14:textId="3428676A" w:rsidR="004C4C0B" w:rsidRDefault="004C4C0B">
      <w:pPr>
        <w:pStyle w:val="TOC3"/>
        <w:rPr>
          <w:ins w:id="35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59" w:author="Saurabh" w:date="2024-08-23T16:57:00Z" w16du:dateUtc="2024-08-23T11:27:00Z">
        <w:r w:rsidRPr="00E1544C">
          <w:rPr>
            <w:rFonts w:eastAsia="SimSun"/>
            <w:noProof/>
          </w:rPr>
          <w:t>6.20.2</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details</w:t>
        </w:r>
        <w:r>
          <w:rPr>
            <w:noProof/>
          </w:rPr>
          <w:tab/>
        </w:r>
        <w:r>
          <w:rPr>
            <w:noProof/>
          </w:rPr>
          <w:fldChar w:fldCharType="begin"/>
        </w:r>
        <w:r>
          <w:rPr>
            <w:noProof/>
          </w:rPr>
          <w:instrText xml:space="preserve"> PAGEREF _Toc175324789 \h </w:instrText>
        </w:r>
      </w:ins>
      <w:r>
        <w:rPr>
          <w:noProof/>
        </w:rPr>
      </w:r>
      <w:r>
        <w:rPr>
          <w:noProof/>
        </w:rPr>
        <w:fldChar w:fldCharType="separate"/>
      </w:r>
      <w:ins w:id="360" w:author="Saurabh" w:date="2024-08-23T16:57:00Z" w16du:dateUtc="2024-08-23T11:27:00Z">
        <w:r>
          <w:rPr>
            <w:noProof/>
          </w:rPr>
          <w:t>63</w:t>
        </w:r>
        <w:r>
          <w:rPr>
            <w:noProof/>
          </w:rPr>
          <w:fldChar w:fldCharType="end"/>
        </w:r>
      </w:ins>
    </w:p>
    <w:p w14:paraId="2AEC4AB5" w14:textId="0CBDD0B7" w:rsidR="004C4C0B" w:rsidRDefault="004C4C0B">
      <w:pPr>
        <w:pStyle w:val="TOC4"/>
        <w:rPr>
          <w:ins w:id="36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62" w:author="Saurabh" w:date="2024-08-23T16:57:00Z" w16du:dateUtc="2024-08-23T11:27:00Z">
        <w:r w:rsidRPr="00E1544C">
          <w:rPr>
            <w:rFonts w:eastAsia="SimSun"/>
            <w:noProof/>
          </w:rPr>
          <w:t>6.20.2.1</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Solution overview</w:t>
        </w:r>
        <w:r>
          <w:rPr>
            <w:noProof/>
          </w:rPr>
          <w:tab/>
        </w:r>
        <w:r>
          <w:rPr>
            <w:noProof/>
          </w:rPr>
          <w:fldChar w:fldCharType="begin"/>
        </w:r>
        <w:r>
          <w:rPr>
            <w:noProof/>
          </w:rPr>
          <w:instrText xml:space="preserve"> PAGEREF _Toc175324790 \h </w:instrText>
        </w:r>
      </w:ins>
      <w:r>
        <w:rPr>
          <w:noProof/>
        </w:rPr>
      </w:r>
      <w:r>
        <w:rPr>
          <w:noProof/>
        </w:rPr>
        <w:fldChar w:fldCharType="separate"/>
      </w:r>
      <w:ins w:id="363" w:author="Saurabh" w:date="2024-08-23T16:57:00Z" w16du:dateUtc="2024-08-23T11:27:00Z">
        <w:r>
          <w:rPr>
            <w:noProof/>
          </w:rPr>
          <w:t>63</w:t>
        </w:r>
        <w:r>
          <w:rPr>
            <w:noProof/>
          </w:rPr>
          <w:fldChar w:fldCharType="end"/>
        </w:r>
      </w:ins>
    </w:p>
    <w:p w14:paraId="45FACD5B" w14:textId="1FF42209" w:rsidR="004C4C0B" w:rsidRDefault="004C4C0B">
      <w:pPr>
        <w:pStyle w:val="TOC3"/>
        <w:rPr>
          <w:ins w:id="36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65" w:author="Saurabh" w:date="2024-08-23T16:57:00Z" w16du:dateUtc="2024-08-23T11:27:00Z">
        <w:r w:rsidRPr="00E1544C">
          <w:rPr>
            <w:rFonts w:eastAsia="SimSun"/>
            <w:noProof/>
          </w:rPr>
          <w:t>6.20.3</w:t>
        </w:r>
        <w:r>
          <w:rPr>
            <w:rFonts w:asciiTheme="minorHAnsi" w:eastAsiaTheme="minorEastAsia" w:hAnsiTheme="minorHAnsi" w:cstheme="minorBidi"/>
            <w:noProof/>
            <w:kern w:val="2"/>
            <w:sz w:val="24"/>
            <w:szCs w:val="24"/>
            <w:lang w:val="en-IN" w:eastAsia="en-IN"/>
            <w14:ligatures w14:val="standardContextual"/>
          </w:rPr>
          <w:tab/>
        </w:r>
        <w:r w:rsidRPr="00E1544C">
          <w:rPr>
            <w:rFonts w:eastAsia="SimSun"/>
            <w:noProof/>
          </w:rPr>
          <w:t>Evaluation</w:t>
        </w:r>
        <w:r>
          <w:rPr>
            <w:noProof/>
          </w:rPr>
          <w:tab/>
        </w:r>
        <w:r>
          <w:rPr>
            <w:noProof/>
          </w:rPr>
          <w:fldChar w:fldCharType="begin"/>
        </w:r>
        <w:r>
          <w:rPr>
            <w:noProof/>
          </w:rPr>
          <w:instrText xml:space="preserve"> PAGEREF _Toc175324791 \h </w:instrText>
        </w:r>
      </w:ins>
      <w:r>
        <w:rPr>
          <w:noProof/>
        </w:rPr>
      </w:r>
      <w:r>
        <w:rPr>
          <w:noProof/>
        </w:rPr>
        <w:fldChar w:fldCharType="separate"/>
      </w:r>
      <w:ins w:id="366" w:author="Saurabh" w:date="2024-08-23T16:57:00Z" w16du:dateUtc="2024-08-23T11:27:00Z">
        <w:r>
          <w:rPr>
            <w:noProof/>
          </w:rPr>
          <w:t>63</w:t>
        </w:r>
        <w:r>
          <w:rPr>
            <w:noProof/>
          </w:rPr>
          <w:fldChar w:fldCharType="end"/>
        </w:r>
      </w:ins>
    </w:p>
    <w:p w14:paraId="41A50076" w14:textId="0A6DA6F2" w:rsidR="004C4C0B" w:rsidRDefault="004C4C0B">
      <w:pPr>
        <w:pStyle w:val="TOC2"/>
        <w:rPr>
          <w:ins w:id="367"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68" w:author="Saurabh" w:date="2024-08-23T16:57:00Z" w16du:dateUtc="2024-08-23T11:27:00Z">
        <w:r>
          <w:rPr>
            <w:noProof/>
          </w:rPr>
          <w:lastRenderedPageBreak/>
          <w:t>6.x Solution #21:</w:t>
        </w:r>
        <w:r w:rsidRPr="00E1544C">
          <w:rPr>
            <w:rFonts w:ascii="Helvetica Neue" w:hAnsi="Helvetica Neue" w:cs="Helvetica Neue"/>
            <w:noProof/>
            <w:color w:val="3F3F3F"/>
            <w:lang w:val="en-US"/>
          </w:rPr>
          <w:t xml:space="preserve"> </w:t>
        </w:r>
        <w:r w:rsidRPr="00E1544C">
          <w:rPr>
            <w:rFonts w:cs="Arial"/>
            <w:noProof/>
            <w:color w:val="3F3F3F"/>
            <w:lang w:val="en-US"/>
          </w:rPr>
          <w:t>IPSec and MOBIKE based solution for IPSec connection optimization between UE and TNGF</w:t>
        </w:r>
        <w:r>
          <w:rPr>
            <w:noProof/>
          </w:rPr>
          <w:t xml:space="preserve"> during re-authentication</w:t>
        </w:r>
        <w:r>
          <w:rPr>
            <w:noProof/>
          </w:rPr>
          <w:tab/>
        </w:r>
        <w:r>
          <w:rPr>
            <w:noProof/>
          </w:rPr>
          <w:fldChar w:fldCharType="begin"/>
        </w:r>
        <w:r>
          <w:rPr>
            <w:noProof/>
          </w:rPr>
          <w:instrText xml:space="preserve"> PAGEREF _Toc175324792 \h </w:instrText>
        </w:r>
      </w:ins>
      <w:r>
        <w:rPr>
          <w:noProof/>
        </w:rPr>
      </w:r>
      <w:r>
        <w:rPr>
          <w:noProof/>
        </w:rPr>
        <w:fldChar w:fldCharType="separate"/>
      </w:r>
      <w:ins w:id="369" w:author="Saurabh" w:date="2024-08-23T16:57:00Z" w16du:dateUtc="2024-08-23T11:27:00Z">
        <w:r>
          <w:rPr>
            <w:noProof/>
          </w:rPr>
          <w:t>63</w:t>
        </w:r>
        <w:r>
          <w:rPr>
            <w:noProof/>
          </w:rPr>
          <w:fldChar w:fldCharType="end"/>
        </w:r>
      </w:ins>
    </w:p>
    <w:p w14:paraId="720F97FD" w14:textId="132FA5B1" w:rsidR="004C4C0B" w:rsidRDefault="004C4C0B">
      <w:pPr>
        <w:pStyle w:val="TOC3"/>
        <w:rPr>
          <w:ins w:id="370"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71" w:author="Saurabh" w:date="2024-08-23T16:57:00Z" w16du:dateUtc="2024-08-23T11:27:00Z">
        <w:r>
          <w:rPr>
            <w:noProof/>
          </w:rPr>
          <w:t>6.21.1</w:t>
        </w:r>
        <w:r>
          <w:rPr>
            <w:rFonts w:asciiTheme="minorHAnsi" w:eastAsiaTheme="minorEastAsia" w:hAnsiTheme="minorHAnsi" w:cstheme="minorBidi"/>
            <w:noProof/>
            <w:kern w:val="2"/>
            <w:sz w:val="24"/>
            <w:szCs w:val="24"/>
            <w:lang w:val="en-IN" w:eastAsia="en-IN"/>
            <w14:ligatures w14:val="standardContextual"/>
          </w:rPr>
          <w:tab/>
        </w:r>
        <w:r>
          <w:rPr>
            <w:noProof/>
          </w:rPr>
          <w:t>Introduction</w:t>
        </w:r>
        <w:r>
          <w:rPr>
            <w:noProof/>
          </w:rPr>
          <w:tab/>
        </w:r>
        <w:r>
          <w:rPr>
            <w:noProof/>
          </w:rPr>
          <w:fldChar w:fldCharType="begin"/>
        </w:r>
        <w:r>
          <w:rPr>
            <w:noProof/>
          </w:rPr>
          <w:instrText xml:space="preserve"> PAGEREF _Toc175324793 \h </w:instrText>
        </w:r>
      </w:ins>
      <w:r>
        <w:rPr>
          <w:noProof/>
        </w:rPr>
      </w:r>
      <w:r>
        <w:rPr>
          <w:noProof/>
        </w:rPr>
        <w:fldChar w:fldCharType="separate"/>
      </w:r>
      <w:ins w:id="372" w:author="Saurabh" w:date="2024-08-23T16:57:00Z" w16du:dateUtc="2024-08-23T11:27:00Z">
        <w:r>
          <w:rPr>
            <w:noProof/>
          </w:rPr>
          <w:t>63</w:t>
        </w:r>
        <w:r>
          <w:rPr>
            <w:noProof/>
          </w:rPr>
          <w:fldChar w:fldCharType="end"/>
        </w:r>
      </w:ins>
    </w:p>
    <w:p w14:paraId="5B46BF0B" w14:textId="0C18DF90" w:rsidR="004C4C0B" w:rsidRDefault="004C4C0B">
      <w:pPr>
        <w:pStyle w:val="TOC4"/>
        <w:rPr>
          <w:ins w:id="373"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74" w:author="Saurabh" w:date="2024-08-23T16:57:00Z" w16du:dateUtc="2024-08-23T11:27:00Z">
        <w:r>
          <w:rPr>
            <w:noProof/>
          </w:rPr>
          <w:t>6.21.2.1</w:t>
        </w:r>
        <w:r>
          <w:rPr>
            <w:rFonts w:asciiTheme="minorHAnsi" w:eastAsiaTheme="minorEastAsia" w:hAnsiTheme="minorHAnsi" w:cstheme="minorBidi"/>
            <w:noProof/>
            <w:kern w:val="2"/>
            <w:sz w:val="24"/>
            <w:szCs w:val="24"/>
            <w:lang w:val="en-IN" w:eastAsia="en-IN"/>
            <w14:ligatures w14:val="standardContextual"/>
          </w:rPr>
          <w:tab/>
        </w:r>
        <w:r>
          <w:rPr>
            <w:noProof/>
          </w:rPr>
          <w:t>Solution overview</w:t>
        </w:r>
        <w:r>
          <w:rPr>
            <w:noProof/>
          </w:rPr>
          <w:tab/>
        </w:r>
        <w:r>
          <w:rPr>
            <w:noProof/>
          </w:rPr>
          <w:fldChar w:fldCharType="begin"/>
        </w:r>
        <w:r>
          <w:rPr>
            <w:noProof/>
          </w:rPr>
          <w:instrText xml:space="preserve"> PAGEREF _Toc175324794 \h </w:instrText>
        </w:r>
      </w:ins>
      <w:r>
        <w:rPr>
          <w:noProof/>
        </w:rPr>
      </w:r>
      <w:r>
        <w:rPr>
          <w:noProof/>
        </w:rPr>
        <w:fldChar w:fldCharType="separate"/>
      </w:r>
      <w:ins w:id="375" w:author="Saurabh" w:date="2024-08-23T16:57:00Z" w16du:dateUtc="2024-08-23T11:27:00Z">
        <w:r>
          <w:rPr>
            <w:noProof/>
          </w:rPr>
          <w:t>63</w:t>
        </w:r>
        <w:r>
          <w:rPr>
            <w:noProof/>
          </w:rPr>
          <w:fldChar w:fldCharType="end"/>
        </w:r>
      </w:ins>
    </w:p>
    <w:p w14:paraId="441BE5D5" w14:textId="620B619F" w:rsidR="004C4C0B" w:rsidRDefault="004C4C0B">
      <w:pPr>
        <w:pStyle w:val="TOC3"/>
        <w:rPr>
          <w:ins w:id="376"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77" w:author="Saurabh" w:date="2024-08-23T16:57:00Z" w16du:dateUtc="2024-08-23T11:27:00Z">
        <w:r>
          <w:rPr>
            <w:noProof/>
          </w:rPr>
          <w:t>6.21.2.2 IPSec optimization during UE Re-Authentication Procedure for connectivity with TNGF</w:t>
        </w:r>
        <w:r>
          <w:rPr>
            <w:noProof/>
          </w:rPr>
          <w:tab/>
        </w:r>
        <w:r>
          <w:rPr>
            <w:noProof/>
          </w:rPr>
          <w:fldChar w:fldCharType="begin"/>
        </w:r>
        <w:r>
          <w:rPr>
            <w:noProof/>
          </w:rPr>
          <w:instrText xml:space="preserve"> PAGEREF _Toc175324795 \h </w:instrText>
        </w:r>
      </w:ins>
      <w:r>
        <w:rPr>
          <w:noProof/>
        </w:rPr>
      </w:r>
      <w:r>
        <w:rPr>
          <w:noProof/>
        </w:rPr>
        <w:fldChar w:fldCharType="separate"/>
      </w:r>
      <w:ins w:id="378" w:author="Saurabh" w:date="2024-08-23T16:57:00Z" w16du:dateUtc="2024-08-23T11:27:00Z">
        <w:r>
          <w:rPr>
            <w:noProof/>
          </w:rPr>
          <w:t>64</w:t>
        </w:r>
        <w:r>
          <w:rPr>
            <w:noProof/>
          </w:rPr>
          <w:fldChar w:fldCharType="end"/>
        </w:r>
      </w:ins>
    </w:p>
    <w:p w14:paraId="7D4CF83D" w14:textId="7EA66F71" w:rsidR="004C4C0B" w:rsidRDefault="004C4C0B">
      <w:pPr>
        <w:pStyle w:val="TOC3"/>
        <w:rPr>
          <w:ins w:id="379"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80" w:author="Saurabh" w:date="2024-08-23T16:57:00Z" w16du:dateUtc="2024-08-23T11:27:00Z">
        <w:r>
          <w:rPr>
            <w:noProof/>
          </w:rPr>
          <w:t>6.21.3 Evaluation</w:t>
        </w:r>
        <w:r>
          <w:rPr>
            <w:noProof/>
          </w:rPr>
          <w:tab/>
        </w:r>
        <w:r>
          <w:rPr>
            <w:noProof/>
          </w:rPr>
          <w:fldChar w:fldCharType="begin"/>
        </w:r>
        <w:r>
          <w:rPr>
            <w:noProof/>
          </w:rPr>
          <w:instrText xml:space="preserve"> PAGEREF _Toc175324796 \h </w:instrText>
        </w:r>
      </w:ins>
      <w:r>
        <w:rPr>
          <w:noProof/>
        </w:rPr>
      </w:r>
      <w:r>
        <w:rPr>
          <w:noProof/>
        </w:rPr>
        <w:fldChar w:fldCharType="separate"/>
      </w:r>
      <w:ins w:id="381" w:author="Saurabh" w:date="2024-08-23T16:57:00Z" w16du:dateUtc="2024-08-23T11:27:00Z">
        <w:r>
          <w:rPr>
            <w:noProof/>
          </w:rPr>
          <w:t>65</w:t>
        </w:r>
        <w:r>
          <w:rPr>
            <w:noProof/>
          </w:rPr>
          <w:fldChar w:fldCharType="end"/>
        </w:r>
      </w:ins>
    </w:p>
    <w:p w14:paraId="0CDC3087" w14:textId="249725E4" w:rsidR="004C4C0B" w:rsidRDefault="004C4C0B">
      <w:pPr>
        <w:pStyle w:val="TOC1"/>
        <w:rPr>
          <w:ins w:id="382"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83" w:author="Saurabh" w:date="2024-08-23T16:57:00Z" w16du:dateUtc="2024-08-23T11:27:00Z">
        <w:r>
          <w:rPr>
            <w:noProof/>
          </w:rPr>
          <w:t>7</w:t>
        </w:r>
        <w:r>
          <w:rPr>
            <w:rFonts w:asciiTheme="minorHAnsi" w:eastAsiaTheme="minorEastAsia" w:hAnsiTheme="minorHAnsi" w:cstheme="minorBidi"/>
            <w:noProof/>
            <w:kern w:val="2"/>
            <w:sz w:val="24"/>
            <w:szCs w:val="24"/>
            <w:lang w:val="en-IN" w:eastAsia="en-IN"/>
            <w14:ligatures w14:val="standardContextual"/>
          </w:rPr>
          <w:tab/>
        </w:r>
        <w:r>
          <w:rPr>
            <w:noProof/>
          </w:rPr>
          <w:t>Conclusions</w:t>
        </w:r>
        <w:r>
          <w:rPr>
            <w:noProof/>
          </w:rPr>
          <w:tab/>
        </w:r>
        <w:r>
          <w:rPr>
            <w:noProof/>
          </w:rPr>
          <w:fldChar w:fldCharType="begin"/>
        </w:r>
        <w:r>
          <w:rPr>
            <w:noProof/>
          </w:rPr>
          <w:instrText xml:space="preserve"> PAGEREF _Toc175324797 \h </w:instrText>
        </w:r>
      </w:ins>
      <w:r>
        <w:rPr>
          <w:noProof/>
        </w:rPr>
      </w:r>
      <w:r>
        <w:rPr>
          <w:noProof/>
        </w:rPr>
        <w:fldChar w:fldCharType="separate"/>
      </w:r>
      <w:ins w:id="384" w:author="Saurabh" w:date="2024-08-23T16:57:00Z" w16du:dateUtc="2024-08-23T11:27:00Z">
        <w:r>
          <w:rPr>
            <w:noProof/>
          </w:rPr>
          <w:t>66</w:t>
        </w:r>
        <w:r>
          <w:rPr>
            <w:noProof/>
          </w:rPr>
          <w:fldChar w:fldCharType="end"/>
        </w:r>
      </w:ins>
    </w:p>
    <w:p w14:paraId="763E61F6" w14:textId="1193FE4B" w:rsidR="004C4C0B" w:rsidRDefault="004C4C0B">
      <w:pPr>
        <w:pStyle w:val="TOC2"/>
        <w:rPr>
          <w:ins w:id="385"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86" w:author="Saurabh" w:date="2024-08-23T16:57:00Z" w16du:dateUtc="2024-08-23T11:27:00Z">
        <w:r>
          <w:rPr>
            <w:noProof/>
          </w:rPr>
          <w:t>7.1</w:t>
        </w:r>
        <w:r>
          <w:rPr>
            <w:rFonts w:asciiTheme="minorHAnsi" w:eastAsiaTheme="minorEastAsia" w:hAnsiTheme="minorHAnsi" w:cstheme="minorBidi"/>
            <w:noProof/>
            <w:kern w:val="2"/>
            <w:sz w:val="24"/>
            <w:szCs w:val="24"/>
            <w:lang w:val="en-IN" w:eastAsia="en-IN"/>
            <w14:ligatures w14:val="standardContextual"/>
          </w:rPr>
          <w:tab/>
        </w:r>
        <w:r>
          <w:rPr>
            <w:noProof/>
          </w:rPr>
          <w:t>Key issue #1: Security aspect of UE connecting to a new TNAP within the same TNGF</w:t>
        </w:r>
        <w:r>
          <w:rPr>
            <w:noProof/>
          </w:rPr>
          <w:tab/>
        </w:r>
        <w:r>
          <w:rPr>
            <w:noProof/>
          </w:rPr>
          <w:fldChar w:fldCharType="begin"/>
        </w:r>
        <w:r>
          <w:rPr>
            <w:noProof/>
          </w:rPr>
          <w:instrText xml:space="preserve"> PAGEREF _Toc175324798 \h </w:instrText>
        </w:r>
      </w:ins>
      <w:r>
        <w:rPr>
          <w:noProof/>
        </w:rPr>
      </w:r>
      <w:r>
        <w:rPr>
          <w:noProof/>
        </w:rPr>
        <w:fldChar w:fldCharType="separate"/>
      </w:r>
      <w:ins w:id="387" w:author="Saurabh" w:date="2024-08-23T16:57:00Z" w16du:dateUtc="2024-08-23T11:27:00Z">
        <w:r>
          <w:rPr>
            <w:noProof/>
          </w:rPr>
          <w:t>66</w:t>
        </w:r>
        <w:r>
          <w:rPr>
            <w:noProof/>
          </w:rPr>
          <w:fldChar w:fldCharType="end"/>
        </w:r>
      </w:ins>
    </w:p>
    <w:p w14:paraId="5241200A" w14:textId="679ECFEE" w:rsidR="004C4C0B" w:rsidRDefault="004C4C0B">
      <w:pPr>
        <w:pStyle w:val="TOC2"/>
        <w:rPr>
          <w:ins w:id="388"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89" w:author="Saurabh" w:date="2024-08-23T16:57:00Z" w16du:dateUtc="2024-08-23T11:27:00Z">
        <w:r>
          <w:rPr>
            <w:noProof/>
          </w:rPr>
          <w:t>7.2</w:t>
        </w:r>
        <w:r>
          <w:rPr>
            <w:rFonts w:asciiTheme="minorHAnsi" w:eastAsiaTheme="minorEastAsia" w:hAnsiTheme="minorHAnsi" w:cstheme="minorBidi"/>
            <w:noProof/>
            <w:kern w:val="2"/>
            <w:sz w:val="24"/>
            <w:szCs w:val="24"/>
            <w:lang w:val="en-IN" w:eastAsia="en-IN"/>
            <w14:ligatures w14:val="standardContextual"/>
          </w:rPr>
          <w:tab/>
        </w:r>
        <w:r>
          <w:rPr>
            <w:noProof/>
          </w:rPr>
          <w:t>Key issue #2: Security aspect of AUN3 device connecting to a new 5G-RG within the same W-AGF.:</w:t>
        </w:r>
        <w:r>
          <w:rPr>
            <w:noProof/>
          </w:rPr>
          <w:tab/>
        </w:r>
        <w:r>
          <w:rPr>
            <w:noProof/>
          </w:rPr>
          <w:fldChar w:fldCharType="begin"/>
        </w:r>
        <w:r>
          <w:rPr>
            <w:noProof/>
          </w:rPr>
          <w:instrText xml:space="preserve"> PAGEREF _Toc175324799 \h </w:instrText>
        </w:r>
      </w:ins>
      <w:r>
        <w:rPr>
          <w:noProof/>
        </w:rPr>
      </w:r>
      <w:r>
        <w:rPr>
          <w:noProof/>
        </w:rPr>
        <w:fldChar w:fldCharType="separate"/>
      </w:r>
      <w:ins w:id="390" w:author="Saurabh" w:date="2024-08-23T16:57:00Z" w16du:dateUtc="2024-08-23T11:27:00Z">
        <w:r>
          <w:rPr>
            <w:noProof/>
          </w:rPr>
          <w:t>66</w:t>
        </w:r>
        <w:r>
          <w:rPr>
            <w:noProof/>
          </w:rPr>
          <w:fldChar w:fldCharType="end"/>
        </w:r>
      </w:ins>
    </w:p>
    <w:p w14:paraId="2776FB46" w14:textId="480DCDCB" w:rsidR="004C4C0B" w:rsidRDefault="004C4C0B">
      <w:pPr>
        <w:pStyle w:val="TOC2"/>
        <w:rPr>
          <w:ins w:id="391"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92" w:author="Saurabh" w:date="2024-08-23T16:57:00Z" w16du:dateUtc="2024-08-23T11:27:00Z">
        <w:r>
          <w:rPr>
            <w:noProof/>
            <w:lang w:eastAsia="ko-KR"/>
          </w:rPr>
          <w:t>7.3</w:t>
        </w:r>
        <w:r>
          <w:rPr>
            <w:rFonts w:asciiTheme="minorHAnsi" w:eastAsiaTheme="minorEastAsia" w:hAnsiTheme="minorHAnsi" w:cstheme="minorBidi"/>
            <w:noProof/>
            <w:kern w:val="2"/>
            <w:sz w:val="24"/>
            <w:szCs w:val="24"/>
            <w:lang w:val="en-IN" w:eastAsia="en-IN"/>
            <w14:ligatures w14:val="standardContextual"/>
          </w:rPr>
          <w:tab/>
        </w:r>
        <w:r>
          <w:rPr>
            <w:noProof/>
          </w:rPr>
          <w:t>Key issue #3: Security aspect of N5CW device connecting to a new TWAP within the same TWIF</w:t>
        </w:r>
        <w:r>
          <w:rPr>
            <w:noProof/>
          </w:rPr>
          <w:tab/>
        </w:r>
        <w:r>
          <w:rPr>
            <w:noProof/>
          </w:rPr>
          <w:fldChar w:fldCharType="begin"/>
        </w:r>
        <w:r>
          <w:rPr>
            <w:noProof/>
          </w:rPr>
          <w:instrText xml:space="preserve"> PAGEREF _Toc175324800 \h </w:instrText>
        </w:r>
      </w:ins>
      <w:r>
        <w:rPr>
          <w:noProof/>
        </w:rPr>
      </w:r>
      <w:r>
        <w:rPr>
          <w:noProof/>
        </w:rPr>
        <w:fldChar w:fldCharType="separate"/>
      </w:r>
      <w:ins w:id="393" w:author="Saurabh" w:date="2024-08-23T16:57:00Z" w16du:dateUtc="2024-08-23T11:27:00Z">
        <w:r>
          <w:rPr>
            <w:noProof/>
          </w:rPr>
          <w:t>66</w:t>
        </w:r>
        <w:r>
          <w:rPr>
            <w:noProof/>
          </w:rPr>
          <w:fldChar w:fldCharType="end"/>
        </w:r>
      </w:ins>
    </w:p>
    <w:p w14:paraId="1A926587" w14:textId="0C28AFDD" w:rsidR="004C4C0B" w:rsidRDefault="004C4C0B">
      <w:pPr>
        <w:pStyle w:val="TOC2"/>
        <w:rPr>
          <w:ins w:id="394" w:author="Saurabh" w:date="2024-08-23T16:57:00Z" w16du:dateUtc="2024-08-23T11:27:00Z"/>
          <w:rFonts w:asciiTheme="minorHAnsi" w:eastAsiaTheme="minorEastAsia" w:hAnsiTheme="minorHAnsi" w:cstheme="minorBidi"/>
          <w:noProof/>
          <w:kern w:val="2"/>
          <w:sz w:val="24"/>
          <w:szCs w:val="24"/>
          <w:lang w:val="en-IN" w:eastAsia="en-IN"/>
          <w14:ligatures w14:val="standardContextual"/>
        </w:rPr>
      </w:pPr>
      <w:ins w:id="395" w:author="Saurabh" w:date="2024-08-23T16:57:00Z" w16du:dateUtc="2024-08-23T11:27:00Z">
        <w:r>
          <w:rPr>
            <w:noProof/>
            <w:lang w:eastAsia="ko-KR"/>
          </w:rPr>
          <w:t>7.4</w:t>
        </w:r>
        <w:r>
          <w:rPr>
            <w:rFonts w:asciiTheme="minorHAnsi" w:eastAsiaTheme="minorEastAsia" w:hAnsiTheme="minorHAnsi" w:cstheme="minorBidi"/>
            <w:noProof/>
            <w:kern w:val="2"/>
            <w:sz w:val="24"/>
            <w:szCs w:val="24"/>
            <w:lang w:val="en-IN" w:eastAsia="en-IN"/>
            <w14:ligatures w14:val="standardContextual"/>
          </w:rPr>
          <w:tab/>
        </w:r>
        <w:r>
          <w:rPr>
            <w:noProof/>
          </w:rPr>
          <w:t>Key issue #4: Security aspect of UE connecting to a new WLAN AP connected via the same NSWOF</w:t>
        </w:r>
        <w:r>
          <w:rPr>
            <w:noProof/>
          </w:rPr>
          <w:tab/>
        </w:r>
        <w:r>
          <w:rPr>
            <w:noProof/>
          </w:rPr>
          <w:fldChar w:fldCharType="begin"/>
        </w:r>
        <w:r>
          <w:rPr>
            <w:noProof/>
          </w:rPr>
          <w:instrText xml:space="preserve"> PAGEREF _Toc175324801 \h </w:instrText>
        </w:r>
      </w:ins>
      <w:r>
        <w:rPr>
          <w:noProof/>
        </w:rPr>
      </w:r>
      <w:r>
        <w:rPr>
          <w:noProof/>
        </w:rPr>
        <w:fldChar w:fldCharType="separate"/>
      </w:r>
      <w:ins w:id="396" w:author="Saurabh" w:date="2024-08-23T16:57:00Z" w16du:dateUtc="2024-08-23T11:27:00Z">
        <w:r>
          <w:rPr>
            <w:noProof/>
          </w:rPr>
          <w:t>67</w:t>
        </w:r>
        <w:r>
          <w:rPr>
            <w:noProof/>
          </w:rPr>
          <w:fldChar w:fldCharType="end"/>
        </w:r>
      </w:ins>
    </w:p>
    <w:p w14:paraId="7D4DAF40" w14:textId="10E3DA07" w:rsidR="004C4C0B" w:rsidRDefault="004C4C0B">
      <w:pPr>
        <w:pStyle w:val="TOC8"/>
        <w:rPr>
          <w:ins w:id="397" w:author="Saurabh" w:date="2024-08-23T16:57:00Z" w16du:dateUtc="2024-08-23T11:27:00Z"/>
          <w:rFonts w:asciiTheme="minorHAnsi" w:eastAsiaTheme="minorEastAsia" w:hAnsiTheme="minorHAnsi" w:cstheme="minorBidi"/>
          <w:b w:val="0"/>
          <w:noProof/>
          <w:kern w:val="2"/>
          <w:sz w:val="24"/>
          <w:szCs w:val="24"/>
          <w:lang w:val="en-IN" w:eastAsia="en-IN"/>
          <w14:ligatures w14:val="standardContextual"/>
        </w:rPr>
      </w:pPr>
      <w:ins w:id="398" w:author="Saurabh" w:date="2024-08-23T16:57:00Z" w16du:dateUtc="2024-08-23T11:27:00Z">
        <w:r>
          <w:rPr>
            <w:noProof/>
          </w:rPr>
          <w:t>Annex &lt;X&gt; (informative): Change history</w:t>
        </w:r>
        <w:r>
          <w:rPr>
            <w:noProof/>
          </w:rPr>
          <w:tab/>
        </w:r>
        <w:r>
          <w:rPr>
            <w:noProof/>
          </w:rPr>
          <w:fldChar w:fldCharType="begin"/>
        </w:r>
        <w:r>
          <w:rPr>
            <w:noProof/>
          </w:rPr>
          <w:instrText xml:space="preserve"> PAGEREF _Toc175324802 \h </w:instrText>
        </w:r>
      </w:ins>
      <w:r>
        <w:rPr>
          <w:noProof/>
        </w:rPr>
      </w:r>
      <w:r>
        <w:rPr>
          <w:noProof/>
        </w:rPr>
        <w:fldChar w:fldCharType="separate"/>
      </w:r>
      <w:ins w:id="399" w:author="Saurabh" w:date="2024-08-23T16:57:00Z" w16du:dateUtc="2024-08-23T11:27:00Z">
        <w:r>
          <w:rPr>
            <w:noProof/>
          </w:rPr>
          <w:t>68</w:t>
        </w:r>
        <w:r>
          <w:rPr>
            <w:noProof/>
          </w:rPr>
          <w:fldChar w:fldCharType="end"/>
        </w:r>
      </w:ins>
    </w:p>
    <w:p w14:paraId="0B9E3498" w14:textId="5C0B1007" w:rsidR="00080512" w:rsidRPr="004D3578" w:rsidRDefault="004D3578">
      <w:r w:rsidRPr="004D3578">
        <w:rPr>
          <w:noProof/>
          <w:sz w:val="22"/>
        </w:rPr>
        <w:fldChar w:fldCharType="end"/>
      </w:r>
    </w:p>
    <w:p w14:paraId="747690AD" w14:textId="1948F8C4" w:rsidR="0074026F" w:rsidRPr="007B600E" w:rsidRDefault="00080512" w:rsidP="002851E5">
      <w:pPr>
        <w:pStyle w:val="Guidance"/>
      </w:pPr>
      <w:r w:rsidRPr="004D3578">
        <w:br w:type="page"/>
      </w:r>
      <w:bookmarkStart w:id="400" w:name="_Hlk155610654"/>
    </w:p>
    <w:p w14:paraId="03993004" w14:textId="77777777" w:rsidR="00080512" w:rsidRDefault="00080512">
      <w:pPr>
        <w:pStyle w:val="Heading1"/>
      </w:pPr>
      <w:bookmarkStart w:id="401" w:name="foreword"/>
      <w:bookmarkStart w:id="402" w:name="_Toc175324676"/>
      <w:bookmarkEnd w:id="400"/>
      <w:bookmarkEnd w:id="401"/>
      <w:r w:rsidRPr="004D3578">
        <w:lastRenderedPageBreak/>
        <w:t>Foreword</w:t>
      </w:r>
      <w:bookmarkEnd w:id="402"/>
    </w:p>
    <w:p w14:paraId="2511FBFA" w14:textId="319D6ED4" w:rsidR="00080512" w:rsidRPr="004D3578" w:rsidRDefault="00080512">
      <w:r w:rsidRPr="004D3578">
        <w:t xml:space="preserve">This </w:t>
      </w:r>
      <w:r w:rsidRPr="0051602D">
        <w:t xml:space="preserve">Technical </w:t>
      </w:r>
      <w:bookmarkStart w:id="403" w:name="spectype3"/>
      <w:r w:rsidR="00602AEA" w:rsidRPr="00711760">
        <w:t>Report</w:t>
      </w:r>
      <w:bookmarkEnd w:id="403"/>
      <w:r w:rsidRPr="0051602D">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0A84A13F" w14:textId="77777777" w:rsidR="002851E5" w:rsidRPr="004D3578" w:rsidRDefault="002851E5">
      <w:pPr>
        <w:pStyle w:val="Guidance"/>
      </w:pPr>
      <w:bookmarkStart w:id="404" w:name="introduction"/>
      <w:bookmarkEnd w:id="404"/>
    </w:p>
    <w:p w14:paraId="548A512E" w14:textId="77777777" w:rsidR="00080512" w:rsidRPr="004D3578" w:rsidRDefault="00080512">
      <w:pPr>
        <w:pStyle w:val="Heading1"/>
      </w:pPr>
      <w:r w:rsidRPr="004D3578">
        <w:br w:type="page"/>
      </w:r>
      <w:bookmarkStart w:id="405" w:name="scope"/>
      <w:bookmarkStart w:id="406" w:name="_Toc175324677"/>
      <w:bookmarkEnd w:id="405"/>
      <w:r w:rsidRPr="004D3578">
        <w:lastRenderedPageBreak/>
        <w:t>1</w:t>
      </w:r>
      <w:r w:rsidRPr="004D3578">
        <w:tab/>
        <w:t>Scope</w:t>
      </w:r>
      <w:bookmarkEnd w:id="406"/>
    </w:p>
    <w:p w14:paraId="3B612FCD" w14:textId="5347D3E4" w:rsidR="00B748AF" w:rsidRPr="00BF1E10" w:rsidRDefault="00B748AF" w:rsidP="00B748AF">
      <w:pPr>
        <w:spacing w:after="0"/>
        <w:rPr>
          <w:lang w:eastAsia="en-IN"/>
        </w:rPr>
      </w:pPr>
      <w:r>
        <w:rPr>
          <w:lang w:eastAsia="en-IN"/>
        </w:rPr>
        <w:t>The following</w:t>
      </w:r>
      <w:r w:rsidRPr="00BF1E10">
        <w:rPr>
          <w:lang w:eastAsia="en-IN"/>
        </w:rPr>
        <w:t xml:space="preserve"> objectives will be studied</w:t>
      </w:r>
      <w:r>
        <w:rPr>
          <w:lang w:eastAsia="en-IN"/>
        </w:rPr>
        <w:t xml:space="preserve"> in this </w:t>
      </w:r>
      <w:r w:rsidR="00A91BAE">
        <w:rPr>
          <w:lang w:eastAsia="en-IN"/>
        </w:rPr>
        <w:t>document</w:t>
      </w:r>
      <w:r w:rsidRPr="00BF1E10">
        <w:rPr>
          <w:lang w:eastAsia="en-IN"/>
        </w:rPr>
        <w:t>:</w:t>
      </w:r>
    </w:p>
    <w:p w14:paraId="1A73AF81" w14:textId="42CFEB88"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BF1E10">
        <w:rPr>
          <w:lang w:eastAsia="en-GB"/>
        </w:rPr>
        <w:t>Study the security aspects and procedure enhancements needed to support UE connecting to a new target TNAP within the same TNGF without performing full primary authentication.</w:t>
      </w:r>
    </w:p>
    <w:p w14:paraId="6320AE25" w14:textId="5AF993B0"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Study the security aspects and procedure enhancements needed to support AUN3 connecting to a new target RG under the same WAGF without performing full primary authentication.</w:t>
      </w:r>
    </w:p>
    <w:p w14:paraId="77C5A9D0" w14:textId="646DD9FF"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Study the security aspects and procedure enhancements needed to support N5CW devices connecting to a new target Trusted WLAN AP within the same TWIF without performing full primary authentication.</w:t>
      </w:r>
    </w:p>
    <w:p w14:paraId="751091BC" w14:textId="536BF296"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 xml:space="preserve">Study the security aspects and procedure enhancements needed to support UE connecting to a new WLAN AP that shares the same NSWOF without performing full authentication. </w:t>
      </w:r>
    </w:p>
    <w:p w14:paraId="17B3DF32" w14:textId="331EC813" w:rsidR="00B748AF" w:rsidRPr="00BF1E10" w:rsidRDefault="00782A8E" w:rsidP="00B748AF">
      <w:pPr>
        <w:textAlignment w:val="center"/>
        <w:rPr>
          <w:rFonts w:ascii="Arial" w:hAnsi="Arial" w:cs="Arial"/>
          <w:lang w:eastAsia="en-IN"/>
        </w:rPr>
      </w:pPr>
      <w:r>
        <w:rPr>
          <w:color w:val="000000"/>
          <w:lang w:eastAsia="en-IN"/>
        </w:rPr>
        <w:t>The present document</w:t>
      </w:r>
      <w:r w:rsidR="00B748AF">
        <w:rPr>
          <w:color w:val="000000"/>
          <w:lang w:eastAsia="en-IN"/>
        </w:rPr>
        <w:t xml:space="preserve"> does not cover actual mobility, where call/session continuity is maintained. I.e.</w:t>
      </w:r>
      <w:r w:rsidR="00994F36">
        <w:rPr>
          <w:color w:val="000000"/>
          <w:lang w:eastAsia="en-IN"/>
        </w:rPr>
        <w:t>,</w:t>
      </w:r>
      <w:r w:rsidR="00B748AF">
        <w:rPr>
          <w:color w:val="000000"/>
          <w:lang w:eastAsia="en-IN"/>
        </w:rPr>
        <w:t xml:space="preserve"> when UE/device is moving from one AP/TNAP/TWAP to another, connectivity can break, and then UE will reconnect.</w:t>
      </w:r>
    </w:p>
    <w:p w14:paraId="4EA05E1B" w14:textId="0AA4D483" w:rsidR="00080512" w:rsidRPr="004D3578" w:rsidRDefault="00080512"/>
    <w:p w14:paraId="794720D9" w14:textId="77777777" w:rsidR="00080512" w:rsidRPr="004D3578" w:rsidRDefault="00080512">
      <w:pPr>
        <w:pStyle w:val="Heading1"/>
      </w:pPr>
      <w:bookmarkStart w:id="407" w:name="references"/>
      <w:bookmarkStart w:id="408" w:name="_Toc175324678"/>
      <w:bookmarkEnd w:id="407"/>
      <w:r w:rsidRPr="004D3578">
        <w:t>2</w:t>
      </w:r>
      <w:r w:rsidRPr="004D3578">
        <w:tab/>
        <w:t>References</w:t>
      </w:r>
      <w:bookmarkEnd w:id="40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5C271580" w14:textId="77F81575" w:rsidR="00E62FA8" w:rsidRPr="004D3578" w:rsidRDefault="00E62FA8" w:rsidP="00E62FA8">
      <w:pPr>
        <w:pStyle w:val="EX"/>
      </w:pPr>
      <w:r>
        <w:t>[2]</w:t>
      </w:r>
      <w:r>
        <w:tab/>
      </w:r>
      <w:r>
        <w:rPr>
          <w:lang w:eastAsia="zh-CN"/>
        </w:rPr>
        <w:t>3GPP TR 33.887: "</w:t>
      </w:r>
      <w:r w:rsidRPr="007D0DA6">
        <w:t xml:space="preserve"> Study on security aspects for support for 5G Wireless and Wireline Convergence (5WWC) phase 2</w:t>
      </w:r>
      <w:r>
        <w:t>”</w:t>
      </w:r>
    </w:p>
    <w:p w14:paraId="2EC7749D" w14:textId="2F4B8755" w:rsidR="00416E00" w:rsidRPr="00C178B8" w:rsidRDefault="00416E00" w:rsidP="00416E00">
      <w:pPr>
        <w:pStyle w:val="EX"/>
      </w:pPr>
      <w:r w:rsidRPr="00C178B8">
        <w:t>[</w:t>
      </w:r>
      <w:r>
        <w:t>3</w:t>
      </w:r>
      <w:r w:rsidRPr="00C178B8">
        <w:t>]</w:t>
      </w:r>
      <w:r w:rsidRPr="00C178B8">
        <w:tab/>
        <w:t xml:space="preserve">3GPP TS 33.501: "Security architecture and procedures for 5G System" </w:t>
      </w:r>
    </w:p>
    <w:p w14:paraId="41ADE043" w14:textId="73356231" w:rsidR="003D41DE" w:rsidRDefault="003D41DE" w:rsidP="003D41DE">
      <w:pPr>
        <w:keepLines/>
        <w:ind w:left="1702" w:hanging="1418"/>
      </w:pPr>
      <w:r w:rsidRPr="00C178B8">
        <w:t>[</w:t>
      </w:r>
      <w:r>
        <w:t>4</w:t>
      </w:r>
      <w:r w:rsidRPr="00C178B8">
        <w:t>]</w:t>
      </w:r>
      <w:r w:rsidRPr="00C178B8">
        <w:tab/>
        <w:t>3GPP TS 23.502: "Procedures for the 5G System"</w:t>
      </w:r>
    </w:p>
    <w:p w14:paraId="1A217636" w14:textId="775DAF85" w:rsidR="005215A5" w:rsidRDefault="005215A5" w:rsidP="005215A5">
      <w:pPr>
        <w:keepLines/>
        <w:overflowPunct w:val="0"/>
        <w:autoSpaceDE w:val="0"/>
        <w:autoSpaceDN w:val="0"/>
        <w:adjustRightInd w:val="0"/>
        <w:ind w:left="1702" w:hanging="1418"/>
        <w:textAlignment w:val="baseline"/>
      </w:pPr>
      <w:r>
        <w:t>[5]</w:t>
      </w:r>
      <w:r>
        <w:tab/>
        <w:t xml:space="preserve">IEEE Std 802.11™-2020 Part 11: "Wireless LAN Medium Access Control (MAC) and Physical Layer (PHY) Specifications". </w:t>
      </w:r>
    </w:p>
    <w:p w14:paraId="3A9C8670" w14:textId="73B7B404" w:rsidR="009A40B3" w:rsidRDefault="009A40B3" w:rsidP="009A40B3">
      <w:pPr>
        <w:pStyle w:val="EX"/>
      </w:pPr>
      <w:r>
        <w:t>[6]</w:t>
      </w:r>
      <w:r>
        <w:tab/>
        <w:t>RFC 5448: "Improved extensible authentication protocol method for 3</w:t>
      </w:r>
      <w:r>
        <w:rPr>
          <w:vertAlign w:val="superscript"/>
        </w:rPr>
        <w:t>rd</w:t>
      </w:r>
      <w:r>
        <w:t xml:space="preserve"> generation authentication and key agreement (EAP-AKA')"</w:t>
      </w:r>
    </w:p>
    <w:p w14:paraId="1D708CE4" w14:textId="4F43724D" w:rsidR="00B23F5A" w:rsidRDefault="00B23F5A" w:rsidP="00FD5A1C">
      <w:pPr>
        <w:keepLines/>
        <w:ind w:left="1702" w:hanging="1418"/>
      </w:pPr>
      <w:r w:rsidRPr="00C178B8">
        <w:t>[</w:t>
      </w:r>
      <w:r>
        <w:t>7</w:t>
      </w:r>
      <w:r w:rsidRPr="00C178B8">
        <w:t>]</w:t>
      </w:r>
      <w:r w:rsidRPr="00C178B8">
        <w:tab/>
        <w:t>3GPP TS 23.</w:t>
      </w:r>
      <w:r w:rsidR="00FD5A1C">
        <w:t>316</w:t>
      </w:r>
      <w:r w:rsidRPr="00C178B8">
        <w:t>: "</w:t>
      </w:r>
      <w:r w:rsidR="00FD5A1C">
        <w:t>Wireless and wireline convergence access support for the 5G System (5GS)</w:t>
      </w:r>
      <w:r w:rsidR="00FD5A1C" w:rsidRPr="00FD5A1C">
        <w:t xml:space="preserve"> </w:t>
      </w:r>
      <w:r w:rsidR="00FD5A1C" w:rsidRPr="00C178B8">
        <w:t>"</w:t>
      </w:r>
    </w:p>
    <w:p w14:paraId="1EDA8A16" w14:textId="77777777" w:rsidR="005215A5" w:rsidRPr="00C178B8" w:rsidRDefault="005215A5" w:rsidP="003D41DE">
      <w:pPr>
        <w:keepLines/>
        <w:ind w:left="1702" w:hanging="1418"/>
      </w:pPr>
    </w:p>
    <w:p w14:paraId="29094E8A" w14:textId="70795398" w:rsidR="00EC4A25" w:rsidRPr="004D3578" w:rsidRDefault="00EC4A25" w:rsidP="00EC4A25">
      <w:pPr>
        <w:pStyle w:val="EX"/>
      </w:pPr>
    </w:p>
    <w:p w14:paraId="24ACB616" w14:textId="77777777" w:rsidR="00080512" w:rsidRPr="004D3578" w:rsidRDefault="00080512">
      <w:pPr>
        <w:pStyle w:val="Heading1"/>
      </w:pPr>
      <w:bookmarkStart w:id="409" w:name="definitions"/>
      <w:bookmarkStart w:id="410" w:name="_Toc175324679"/>
      <w:bookmarkEnd w:id="409"/>
      <w:r w:rsidRPr="004D3578">
        <w:lastRenderedPageBreak/>
        <w:t>3</w:t>
      </w:r>
      <w:r w:rsidRPr="004D3578">
        <w:tab/>
        <w:t>Definitions</w:t>
      </w:r>
      <w:r w:rsidR="00602AEA">
        <w:t xml:space="preserve"> of terms, symbols and abbreviations</w:t>
      </w:r>
      <w:bookmarkEnd w:id="410"/>
    </w:p>
    <w:p w14:paraId="6CBABCF9" w14:textId="77777777" w:rsidR="00080512" w:rsidRPr="004D3578" w:rsidRDefault="00080512">
      <w:pPr>
        <w:pStyle w:val="Heading2"/>
      </w:pPr>
      <w:bookmarkStart w:id="411" w:name="_Toc175324680"/>
      <w:r w:rsidRPr="004D3578">
        <w:t>3.1</w:t>
      </w:r>
      <w:r w:rsidRPr="004D3578">
        <w:tab/>
      </w:r>
      <w:r w:rsidR="002B6339">
        <w:t>Terms</w:t>
      </w:r>
      <w:bookmarkEnd w:id="411"/>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412" w:name="_Toc175324681"/>
      <w:r w:rsidRPr="004D3578">
        <w:t>3.2</w:t>
      </w:r>
      <w:r w:rsidRPr="004D3578">
        <w:tab/>
        <w:t>Symbols</w:t>
      </w:r>
      <w:bookmarkEnd w:id="412"/>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413" w:name="_Toc175324682"/>
      <w:r w:rsidRPr="004D3578">
        <w:t>3.3</w:t>
      </w:r>
      <w:r w:rsidRPr="004D3578">
        <w:tab/>
        <w:t>Abbreviations</w:t>
      </w:r>
      <w:bookmarkEnd w:id="41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05908868" w:rsidR="00080512" w:rsidRPr="004D3578" w:rsidDel="00FB59C2" w:rsidRDefault="00080512">
      <w:pPr>
        <w:pStyle w:val="EW"/>
        <w:rPr>
          <w:del w:id="414" w:author="Saurabh" w:date="2024-08-27T11:52:00Z" w16du:dateUtc="2024-08-27T06:22:00Z"/>
        </w:rPr>
      </w:pPr>
      <w:del w:id="415" w:author="Saurabh" w:date="2024-08-27T11:52:00Z" w16du:dateUtc="2024-08-27T06:22:00Z">
        <w:r w:rsidRPr="004D3578" w:rsidDel="00FB59C2">
          <w:delText>&lt;</w:delText>
        </w:r>
        <w:r w:rsidR="00D76048" w:rsidDel="00FB59C2">
          <w:delText>ABBREVIATION</w:delText>
        </w:r>
        <w:r w:rsidRPr="004D3578" w:rsidDel="00FB59C2">
          <w:delText>&gt;</w:delText>
        </w:r>
        <w:r w:rsidRPr="004D3578" w:rsidDel="00FB59C2">
          <w:tab/>
          <w:delText>&lt;</w:delText>
        </w:r>
        <w:r w:rsidR="00D76048" w:rsidDel="00FB59C2">
          <w:delText>Expansion</w:delText>
        </w:r>
        <w:r w:rsidRPr="004D3578" w:rsidDel="00FB59C2">
          <w:delText>&gt;</w:delText>
        </w:r>
      </w:del>
    </w:p>
    <w:p w14:paraId="1EA365ED" w14:textId="77777777" w:rsidR="00080512" w:rsidRPr="004D3578" w:rsidRDefault="00080512">
      <w:pPr>
        <w:pStyle w:val="EW"/>
      </w:pPr>
    </w:p>
    <w:p w14:paraId="7D89FB01" w14:textId="58308394" w:rsidR="00080512" w:rsidRPr="00711760" w:rsidRDefault="00080512">
      <w:pPr>
        <w:pStyle w:val="Heading1"/>
      </w:pPr>
      <w:bookmarkStart w:id="416" w:name="clause4"/>
      <w:bookmarkStart w:id="417" w:name="_Toc175324683"/>
      <w:bookmarkEnd w:id="416"/>
      <w:r w:rsidRPr="00711760">
        <w:t>4</w:t>
      </w:r>
      <w:r w:rsidRPr="00711760">
        <w:tab/>
      </w:r>
      <w:r w:rsidR="00596D6C" w:rsidRPr="00711760">
        <w:t>Security Assumptions</w:t>
      </w:r>
      <w:bookmarkEnd w:id="417"/>
    </w:p>
    <w:p w14:paraId="38CB9C1C" w14:textId="2801FEC4" w:rsidR="00FC6A2A" w:rsidRDefault="00FC6A2A" w:rsidP="00FC6A2A">
      <w:pPr>
        <w:pStyle w:val="Heading2"/>
      </w:pPr>
      <w:bookmarkStart w:id="418" w:name="_Toc175324684"/>
      <w:r>
        <w:t>4.</w:t>
      </w:r>
      <w:r w:rsidR="00E438B4">
        <w:t>1</w:t>
      </w:r>
      <w:r>
        <w:tab/>
        <w:t>Task 1: UE connecting to the new TNAP within the same TNGF</w:t>
      </w:r>
      <w:bookmarkEnd w:id="418"/>
    </w:p>
    <w:p w14:paraId="7630C26C" w14:textId="2F739410" w:rsidR="00FC6A2A" w:rsidRDefault="00FF33BE" w:rsidP="00FC6A2A">
      <w:r>
        <w:t>Solutions for KI4 in TR 33.887 [2] are reproduced in the present document</w:t>
      </w:r>
      <w:r w:rsidR="00FC6A2A" w:rsidRPr="003B6523">
        <w:t>.</w:t>
      </w:r>
    </w:p>
    <w:p w14:paraId="479FAAC9" w14:textId="77777777" w:rsidR="00FC6A2A" w:rsidRDefault="00FC6A2A" w:rsidP="00FC6A2A">
      <w:r w:rsidRPr="003B6523">
        <w:t>Here is the architecture diagram for UE moving from TNAP1 to TNAP2, connected via the same TNGF</w:t>
      </w:r>
      <w:r>
        <w:t>.</w:t>
      </w:r>
    </w:p>
    <w:p w14:paraId="5367BD1B" w14:textId="31560337" w:rsidR="00FC6A2A" w:rsidRDefault="00FC6A2A" w:rsidP="00711760">
      <w:pPr>
        <w:pStyle w:val="TH"/>
      </w:pPr>
      <w:r>
        <w:rPr>
          <w:noProof/>
        </w:rPr>
        <w:drawing>
          <wp:inline distT="0" distB="0" distL="0" distR="0" wp14:anchorId="7B9C0E34" wp14:editId="33DFF20F">
            <wp:extent cx="4243070" cy="2341245"/>
            <wp:effectExtent l="0" t="0" r="5080" b="1905"/>
            <wp:docPr id="299070833"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0833" name="Picture 4" descr="A black background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3070" cy="2341245"/>
                    </a:xfrm>
                    <a:prstGeom prst="rect">
                      <a:avLst/>
                    </a:prstGeom>
                    <a:noFill/>
                  </pic:spPr>
                </pic:pic>
              </a:graphicData>
            </a:graphic>
          </wp:inline>
        </w:drawing>
      </w:r>
    </w:p>
    <w:p w14:paraId="4DCE97B7" w14:textId="733C15AD" w:rsidR="00FC6A2A" w:rsidRDefault="00FC6A2A" w:rsidP="00FC6A2A">
      <w:pPr>
        <w:spacing w:before="100" w:beforeAutospacing="1" w:after="100" w:afterAutospacing="1"/>
        <w:jc w:val="center"/>
      </w:pPr>
      <w:r>
        <w:t>Figure 4.</w:t>
      </w:r>
      <w:r w:rsidR="00E438B4">
        <w:t>1</w:t>
      </w:r>
      <w:r>
        <w:rPr>
          <w:lang w:eastAsia="zh-CN"/>
        </w:rPr>
        <w:t>-1</w:t>
      </w:r>
      <w:r>
        <w:t xml:space="preserve">: UE moves from TNAP1 to TNAP2 </w:t>
      </w:r>
    </w:p>
    <w:p w14:paraId="099F1855" w14:textId="77777777" w:rsidR="00FC6A2A" w:rsidRPr="003B6523" w:rsidRDefault="00FC6A2A" w:rsidP="00FC6A2A"/>
    <w:p w14:paraId="377527FB" w14:textId="77777777" w:rsidR="00FC6A2A" w:rsidRDefault="00FC6A2A" w:rsidP="00FC6A2A">
      <w:pPr>
        <w:pStyle w:val="Guidance"/>
        <w:rPr>
          <w:i w:val="0"/>
          <w:iCs/>
        </w:rPr>
      </w:pPr>
    </w:p>
    <w:p w14:paraId="248B9D61" w14:textId="6E7C7802" w:rsidR="00FC6A2A" w:rsidRDefault="00FC6A2A" w:rsidP="00FC6A2A">
      <w:pPr>
        <w:pStyle w:val="Heading2"/>
      </w:pPr>
      <w:bookmarkStart w:id="419" w:name="_Toc175324685"/>
      <w:r>
        <w:lastRenderedPageBreak/>
        <w:t>4.</w:t>
      </w:r>
      <w:r w:rsidR="00E438B4">
        <w:t>2</w:t>
      </w:r>
      <w:r>
        <w:tab/>
        <w:t xml:space="preserve">Task 2: </w:t>
      </w:r>
      <w:r w:rsidRPr="000A1061">
        <w:t>AUN3 device connecting to a new 5G-RG under the same W-AGF</w:t>
      </w:r>
      <w:bookmarkEnd w:id="419"/>
    </w:p>
    <w:p w14:paraId="1B2159DF" w14:textId="1E06309E" w:rsidR="00FC6A2A" w:rsidRDefault="00FC6A2A" w:rsidP="00FC6A2A">
      <w:pPr>
        <w:spacing w:before="100" w:beforeAutospacing="1" w:after="100" w:afterAutospacing="1"/>
      </w:pPr>
      <w:r>
        <w:t xml:space="preserve">The </w:t>
      </w:r>
      <w:r>
        <w:rPr>
          <w:lang w:val="en-US"/>
        </w:rPr>
        <w:t>AUN3 device</w:t>
      </w:r>
      <w:r w:rsidRPr="00C132B2">
        <w:rPr>
          <w:lang w:val="en-US"/>
        </w:rPr>
        <w:t xml:space="preserve"> does not support NAS over non 3GPP Access and connect to 5GC via </w:t>
      </w:r>
      <w:r w:rsidR="00E40F75">
        <w:rPr>
          <w:lang w:val="en-US"/>
        </w:rPr>
        <w:t>5G-</w:t>
      </w:r>
      <w:r w:rsidRPr="00C132B2">
        <w:rPr>
          <w:lang w:val="en-US"/>
        </w:rPr>
        <w:t xml:space="preserve">RG. </w:t>
      </w:r>
      <w:r>
        <w:rPr>
          <w:lang w:val="en-US"/>
        </w:rPr>
        <w:t>5G-</w:t>
      </w:r>
      <w:r w:rsidRPr="00C132B2">
        <w:rPr>
          <w:lang w:val="en-US"/>
        </w:rPr>
        <w:t xml:space="preserve">RG creates NAS Registration on </w:t>
      </w:r>
      <w:r>
        <w:rPr>
          <w:lang w:val="en-US"/>
        </w:rPr>
        <w:t>be</w:t>
      </w:r>
      <w:r w:rsidRPr="00C132B2">
        <w:rPr>
          <w:lang w:val="en-US"/>
        </w:rPr>
        <w:t>half of AUN3 device.</w:t>
      </w:r>
      <w:r>
        <w:rPr>
          <w:lang w:val="en-US"/>
        </w:rPr>
        <w:t xml:space="preserve"> </w:t>
      </w:r>
      <w:r w:rsidRPr="00C132B2">
        <w:rPr>
          <w:lang w:val="en-US"/>
        </w:rPr>
        <w:t xml:space="preserve">Authentication </w:t>
      </w:r>
      <w:r w:rsidR="001F3A7F">
        <w:rPr>
          <w:lang w:val="en-US"/>
        </w:rPr>
        <w:t xml:space="preserve">and key hierarchy are </w:t>
      </w:r>
      <w:del w:id="420" w:author="Saurabh" w:date="2024-08-27T11:08:00Z" w16du:dateUtc="2024-08-27T05:38:00Z">
        <w:r w:rsidRPr="00C132B2" w:rsidDel="00EE245B">
          <w:rPr>
            <w:lang w:val="en-US"/>
          </w:rPr>
          <w:delText xml:space="preserve"> </w:delText>
        </w:r>
      </w:del>
      <w:r w:rsidRPr="00C132B2">
        <w:rPr>
          <w:lang w:val="en-US"/>
        </w:rPr>
        <w:t xml:space="preserve">defined in </w:t>
      </w:r>
      <w:r>
        <w:rPr>
          <w:lang w:val="en-US"/>
        </w:rPr>
        <w:t xml:space="preserve">TS </w:t>
      </w:r>
      <w:r w:rsidRPr="00C132B2">
        <w:rPr>
          <w:lang w:val="en-US"/>
        </w:rPr>
        <w:t>33</w:t>
      </w:r>
      <w:r>
        <w:rPr>
          <w:lang w:val="en-US"/>
        </w:rPr>
        <w:t>.</w:t>
      </w:r>
      <w:r w:rsidRPr="00C132B2">
        <w:rPr>
          <w:lang w:val="en-US"/>
        </w:rPr>
        <w:t>501</w:t>
      </w:r>
      <w:r>
        <w:rPr>
          <w:lang w:val="en-US"/>
        </w:rPr>
        <w:t>[</w:t>
      </w:r>
      <w:r w:rsidR="00416E00">
        <w:rPr>
          <w:lang w:val="en-US"/>
        </w:rPr>
        <w:t>3</w:t>
      </w:r>
      <w:r>
        <w:rPr>
          <w:lang w:val="en-US"/>
        </w:rPr>
        <w:t>]</w:t>
      </w:r>
      <w:r w:rsidRPr="00C132B2">
        <w:rPr>
          <w:lang w:val="en-US"/>
        </w:rPr>
        <w:t xml:space="preserve">, </w:t>
      </w:r>
      <w:r w:rsidR="0050499E">
        <w:rPr>
          <w:lang w:val="en-US"/>
        </w:rPr>
        <w:t>clause</w:t>
      </w:r>
      <w:r w:rsidRPr="00C132B2">
        <w:rPr>
          <w:lang w:val="en-US"/>
        </w:rPr>
        <w:t xml:space="preserve"> 7B-7</w:t>
      </w:r>
      <w:r>
        <w:rPr>
          <w:lang w:val="en-US"/>
        </w:rPr>
        <w:t xml:space="preserve"> and Annex Z.</w:t>
      </w:r>
      <w:r w:rsidR="000E598A">
        <w:rPr>
          <w:lang w:val="en-US"/>
        </w:rPr>
        <w:tab/>
      </w:r>
      <w:r w:rsidR="00566063">
        <w:rPr>
          <w:lang w:val="en-US"/>
        </w:rPr>
        <w:t>The FN-RG is not in the scope of this study</w:t>
      </w:r>
      <w:r w:rsidR="00DB77E9">
        <w:rPr>
          <w:lang w:val="en-US"/>
        </w:rPr>
        <w:t>.</w:t>
      </w:r>
    </w:p>
    <w:p w14:paraId="69818C5D" w14:textId="77777777" w:rsidR="00FC6A2A" w:rsidRDefault="005D09E5" w:rsidP="00711760">
      <w:pPr>
        <w:pStyle w:val="TH"/>
      </w:pPr>
      <w:r>
        <w:pict w14:anchorId="732CF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158.95pt">
            <v:imagedata r:id="rId16" o:title=""/>
          </v:shape>
        </w:pict>
      </w:r>
    </w:p>
    <w:p w14:paraId="29F2A926" w14:textId="2FAE5B32" w:rsidR="00FC6A2A" w:rsidRPr="00A6798D" w:rsidRDefault="00FC6A2A" w:rsidP="00711760">
      <w:pPr>
        <w:pStyle w:val="TF"/>
        <w:overflowPunct w:val="0"/>
        <w:autoSpaceDE w:val="0"/>
        <w:autoSpaceDN w:val="0"/>
        <w:adjustRightInd w:val="0"/>
        <w:textAlignment w:val="baseline"/>
        <w:rPr>
          <w:lang w:eastAsia="en-GB"/>
        </w:rPr>
      </w:pPr>
      <w:r w:rsidRPr="00A6798D">
        <w:rPr>
          <w:lang w:eastAsia="en-GB"/>
        </w:rPr>
        <w:t>Figure 4.</w:t>
      </w:r>
      <w:r w:rsidR="00E438B4" w:rsidRPr="00A6798D">
        <w:rPr>
          <w:lang w:eastAsia="en-GB"/>
        </w:rPr>
        <w:t>2</w:t>
      </w:r>
      <w:r w:rsidRPr="00711760">
        <w:rPr>
          <w:lang w:eastAsia="en-GB"/>
        </w:rPr>
        <w:t xml:space="preserve">-1 </w:t>
      </w:r>
      <w:r w:rsidRPr="00A6798D">
        <w:rPr>
          <w:lang w:eastAsia="en-GB"/>
        </w:rPr>
        <w:t>AUN3 device connection to 5G</w:t>
      </w:r>
    </w:p>
    <w:p w14:paraId="5D4FD6B8" w14:textId="77777777" w:rsidR="00FC6A2A" w:rsidRDefault="00FC6A2A" w:rsidP="00FC6A2A"/>
    <w:p w14:paraId="5AED285C" w14:textId="77777777" w:rsidR="00FC6A2A" w:rsidRPr="00241CCC" w:rsidRDefault="00FC6A2A" w:rsidP="00FC6A2A">
      <w:r w:rsidRPr="00241CCC">
        <w:t>Here is the architecture diagram for AUN3 moving from 5G-RG1 to 5G-RG2, connected via the same W-AGF.</w:t>
      </w:r>
    </w:p>
    <w:p w14:paraId="57323141" w14:textId="77777777" w:rsidR="00FC6A2A" w:rsidRDefault="00FC6A2A" w:rsidP="00FC6A2A">
      <w:pPr>
        <w:spacing w:before="100" w:beforeAutospacing="1" w:after="100" w:afterAutospacing="1"/>
      </w:pPr>
    </w:p>
    <w:p w14:paraId="3B9870AB" w14:textId="77777777" w:rsidR="00FC6A2A" w:rsidRDefault="00FC6A2A" w:rsidP="00FC6A2A">
      <w:pPr>
        <w:spacing w:before="100" w:beforeAutospacing="1" w:after="100" w:afterAutospacing="1"/>
        <w:ind w:left="720"/>
        <w:jc w:val="center"/>
      </w:pPr>
    </w:p>
    <w:p w14:paraId="622712BB" w14:textId="2EDB91CA" w:rsidR="00FC6A2A" w:rsidRDefault="00FC6A2A" w:rsidP="00711760">
      <w:pPr>
        <w:pStyle w:val="TH"/>
      </w:pPr>
      <w:r>
        <w:rPr>
          <w:noProof/>
        </w:rPr>
        <w:drawing>
          <wp:inline distT="0" distB="0" distL="0" distR="0" wp14:anchorId="2CD9C8BE" wp14:editId="667197DB">
            <wp:extent cx="4243070" cy="2334895"/>
            <wp:effectExtent l="0" t="0" r="5080" b="8255"/>
            <wp:docPr id="1549689889"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9889" name="Picture 3" descr="A black background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10067C22" w14:textId="12D839CF" w:rsidR="00FC6A2A" w:rsidRPr="00241CCC"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Pr="00C178B8">
        <w:rPr>
          <w:lang w:eastAsia="en-GB"/>
        </w:rPr>
        <w:t>.</w:t>
      </w:r>
      <w:r w:rsidR="00E438B4">
        <w:rPr>
          <w:lang w:eastAsia="en-GB"/>
        </w:rPr>
        <w:t>2</w:t>
      </w:r>
      <w:r w:rsidRPr="00C178B8">
        <w:rPr>
          <w:lang w:eastAsia="en-GB"/>
        </w:rPr>
        <w:t>-</w:t>
      </w:r>
      <w:r>
        <w:rPr>
          <w:lang w:eastAsia="en-GB"/>
        </w:rPr>
        <w:t>2</w:t>
      </w:r>
      <w:r w:rsidRPr="00C178B8">
        <w:rPr>
          <w:lang w:eastAsia="en-GB"/>
        </w:rPr>
        <w:t xml:space="preserve">: </w:t>
      </w:r>
      <w:r>
        <w:rPr>
          <w:lang w:eastAsia="en-GB"/>
        </w:rPr>
        <w:t>AUN3 device moves from 5G-RG to another 5G-RG</w:t>
      </w:r>
    </w:p>
    <w:p w14:paraId="63D4E2EA" w14:textId="77777777" w:rsidR="00FC6A2A" w:rsidRDefault="00FC6A2A" w:rsidP="00FC6A2A"/>
    <w:p w14:paraId="79121E8B" w14:textId="4FCC66A9" w:rsidR="00FC6A2A" w:rsidRDefault="00FC6A2A" w:rsidP="00FC6A2A">
      <w:pPr>
        <w:pStyle w:val="Heading2"/>
      </w:pPr>
      <w:bookmarkStart w:id="421" w:name="_Toc175324686"/>
      <w:r>
        <w:t>4.</w:t>
      </w:r>
      <w:r w:rsidR="00E438B4">
        <w:t>3</w:t>
      </w:r>
      <w:r>
        <w:tab/>
        <w:t>Task 3: N5CW</w:t>
      </w:r>
      <w:r w:rsidRPr="000A1061">
        <w:t xml:space="preserve"> device connecting to a new </w:t>
      </w:r>
      <w:r>
        <w:t>TWAP</w:t>
      </w:r>
      <w:r w:rsidRPr="000A1061">
        <w:t xml:space="preserve"> under the same </w:t>
      </w:r>
      <w:r>
        <w:t>TWIF</w:t>
      </w:r>
      <w:bookmarkEnd w:id="421"/>
    </w:p>
    <w:p w14:paraId="472ABE25" w14:textId="36309D5C" w:rsidR="00FC6A2A" w:rsidRDefault="00FC6A2A" w:rsidP="00FC6A2A">
      <w:pPr>
        <w:rPr>
          <w:lang w:val="en-US"/>
        </w:rPr>
      </w:pPr>
      <w:r>
        <w:t xml:space="preserve">The </w:t>
      </w:r>
      <w:r>
        <w:rPr>
          <w:lang w:val="en-US"/>
        </w:rPr>
        <w:t>N5CW device</w:t>
      </w:r>
      <w:r w:rsidRPr="00C132B2">
        <w:rPr>
          <w:lang w:val="en-US"/>
        </w:rPr>
        <w:t xml:space="preserve"> does not support NAS over non 3GPP Access and connect to 5GC via </w:t>
      </w:r>
      <w:r>
        <w:rPr>
          <w:lang w:val="en-US"/>
        </w:rPr>
        <w:t>TWIF</w:t>
      </w:r>
      <w:r w:rsidRPr="00C132B2">
        <w:rPr>
          <w:lang w:val="en-US"/>
        </w:rPr>
        <w:t xml:space="preserve">. </w:t>
      </w:r>
      <w:r>
        <w:rPr>
          <w:lang w:val="en-US"/>
        </w:rPr>
        <w:t>TWIF</w:t>
      </w:r>
      <w:r w:rsidRPr="00C132B2">
        <w:rPr>
          <w:lang w:val="en-US"/>
        </w:rPr>
        <w:t xml:space="preserve"> creates NAS Registration on </w:t>
      </w:r>
      <w:r>
        <w:rPr>
          <w:lang w:val="en-US"/>
        </w:rPr>
        <w:t>be</w:t>
      </w:r>
      <w:r w:rsidRPr="00C132B2">
        <w:rPr>
          <w:lang w:val="en-US"/>
        </w:rPr>
        <w:t xml:space="preserve">half of </w:t>
      </w:r>
      <w:r>
        <w:rPr>
          <w:lang w:val="en-US"/>
        </w:rPr>
        <w:t>N5CW</w:t>
      </w:r>
      <w:r w:rsidRPr="00C132B2">
        <w:rPr>
          <w:lang w:val="en-US"/>
        </w:rPr>
        <w:t xml:space="preserve"> device.</w:t>
      </w:r>
      <w:r>
        <w:rPr>
          <w:lang w:val="en-US"/>
        </w:rPr>
        <w:t xml:space="preserve"> </w:t>
      </w:r>
      <w:r w:rsidRPr="00C132B2">
        <w:rPr>
          <w:lang w:val="en-US"/>
        </w:rPr>
        <w:t xml:space="preserve">Authentication </w:t>
      </w:r>
      <w:r>
        <w:rPr>
          <w:lang w:val="en-US"/>
        </w:rPr>
        <w:t xml:space="preserve">of N5CW device via trusted WLAN </w:t>
      </w:r>
      <w:r w:rsidRPr="00C132B2">
        <w:rPr>
          <w:lang w:val="en-US"/>
        </w:rPr>
        <w:t xml:space="preserve">is defined in </w:t>
      </w:r>
      <w:r>
        <w:rPr>
          <w:lang w:val="en-US"/>
        </w:rPr>
        <w:t xml:space="preserve">TS </w:t>
      </w:r>
      <w:r w:rsidRPr="00C132B2">
        <w:rPr>
          <w:lang w:val="en-US"/>
        </w:rPr>
        <w:t>33</w:t>
      </w:r>
      <w:r>
        <w:rPr>
          <w:lang w:val="en-US"/>
        </w:rPr>
        <w:t>.</w:t>
      </w:r>
      <w:r w:rsidRPr="00C132B2">
        <w:rPr>
          <w:lang w:val="en-US"/>
        </w:rPr>
        <w:t>501</w:t>
      </w:r>
      <w:r w:rsidR="00E438B4">
        <w:rPr>
          <w:lang w:val="en-US"/>
        </w:rPr>
        <w:t>[3]</w:t>
      </w:r>
      <w:r w:rsidRPr="00C132B2">
        <w:rPr>
          <w:lang w:val="en-US"/>
        </w:rPr>
        <w:t xml:space="preserve">, </w:t>
      </w:r>
      <w:r w:rsidR="002663B7">
        <w:rPr>
          <w:lang w:val="en-US"/>
        </w:rPr>
        <w:t>clause</w:t>
      </w:r>
      <w:r w:rsidRPr="00C132B2">
        <w:rPr>
          <w:lang w:val="en-US"/>
        </w:rPr>
        <w:t xml:space="preserve"> </w:t>
      </w:r>
      <w:r>
        <w:rPr>
          <w:lang w:val="en-US"/>
        </w:rPr>
        <w:t>7A.2.4.</w:t>
      </w:r>
    </w:p>
    <w:p w14:paraId="4DCD70D3" w14:textId="77777777" w:rsidR="00FC6A2A" w:rsidRPr="00241CCC" w:rsidRDefault="00FC6A2A" w:rsidP="00FC6A2A">
      <w:r w:rsidRPr="00241CCC">
        <w:lastRenderedPageBreak/>
        <w:t>Here is the architecture diagram for N5CW moving from TWAP1 to TWAP2, connected via the same TWIF.</w:t>
      </w:r>
    </w:p>
    <w:p w14:paraId="67648C50" w14:textId="77777777" w:rsidR="00FC6A2A" w:rsidRDefault="00FC6A2A" w:rsidP="00FC6A2A">
      <w:pPr>
        <w:spacing w:before="100" w:beforeAutospacing="1" w:after="100" w:afterAutospacing="1"/>
      </w:pPr>
    </w:p>
    <w:p w14:paraId="1767C304" w14:textId="77777777" w:rsidR="00FC6A2A" w:rsidRDefault="00FC6A2A" w:rsidP="00FC6A2A">
      <w:pPr>
        <w:spacing w:before="100" w:beforeAutospacing="1" w:after="100" w:afterAutospacing="1"/>
        <w:jc w:val="center"/>
      </w:pPr>
    </w:p>
    <w:p w14:paraId="02B11DCA" w14:textId="08635799" w:rsidR="00FC6A2A" w:rsidRDefault="00FC6A2A" w:rsidP="00711760">
      <w:pPr>
        <w:pStyle w:val="TH"/>
      </w:pPr>
      <w:r>
        <w:rPr>
          <w:noProof/>
        </w:rPr>
        <w:drawing>
          <wp:inline distT="0" distB="0" distL="0" distR="0" wp14:anchorId="39F6F192" wp14:editId="4A0A4E1C">
            <wp:extent cx="4243070" cy="2334895"/>
            <wp:effectExtent l="0" t="0" r="5080" b="8255"/>
            <wp:docPr id="191853360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3609" name="Picture 2" descr="A black background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5FD07DBC" w14:textId="4618A927"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3</w:t>
      </w:r>
      <w:r w:rsidRPr="00C178B8">
        <w:rPr>
          <w:lang w:eastAsia="en-GB"/>
        </w:rPr>
        <w:t xml:space="preserve">-1: </w:t>
      </w:r>
      <w:r>
        <w:rPr>
          <w:lang w:eastAsia="en-GB"/>
        </w:rPr>
        <w:t>N5CW device moves from TWAP1  to TWAP2</w:t>
      </w:r>
    </w:p>
    <w:p w14:paraId="5C748DB5" w14:textId="77777777" w:rsidR="00FC6A2A" w:rsidRDefault="00FC6A2A" w:rsidP="00FC6A2A"/>
    <w:p w14:paraId="7E6D459F" w14:textId="16E861C9" w:rsidR="00FC6A2A" w:rsidRDefault="00FC6A2A" w:rsidP="00FC6A2A">
      <w:pPr>
        <w:pStyle w:val="Heading2"/>
      </w:pPr>
      <w:bookmarkStart w:id="422" w:name="_Toc175324687"/>
      <w:r>
        <w:t>4.</w:t>
      </w:r>
      <w:r w:rsidR="00416E00">
        <w:t>4</w:t>
      </w:r>
      <w:r>
        <w:tab/>
        <w:t>Task 4: UE</w:t>
      </w:r>
      <w:r w:rsidRPr="000A1061">
        <w:t xml:space="preserve"> connecting to a new </w:t>
      </w:r>
      <w:r>
        <w:t>WLAN AP</w:t>
      </w:r>
      <w:r w:rsidRPr="000A1061">
        <w:t xml:space="preserve"> </w:t>
      </w:r>
      <w:r>
        <w:t>connected via the same NSWOF</w:t>
      </w:r>
      <w:bookmarkEnd w:id="422"/>
    </w:p>
    <w:p w14:paraId="4114E20B" w14:textId="2A266502" w:rsidR="00FC6A2A" w:rsidRPr="00A61697" w:rsidRDefault="00FC6A2A" w:rsidP="00FC6A2A">
      <w:r w:rsidRPr="00A61697">
        <w:t xml:space="preserve">Here is the architecture diagram for </w:t>
      </w:r>
      <w:r>
        <w:t>UE</w:t>
      </w:r>
      <w:r w:rsidRPr="00A61697">
        <w:t xml:space="preserve"> moving from </w:t>
      </w:r>
      <w:r>
        <w:t>one WLAN</w:t>
      </w:r>
      <w:r w:rsidRPr="00A61697">
        <w:t xml:space="preserve"> to </w:t>
      </w:r>
      <w:r>
        <w:t>another  WLAN</w:t>
      </w:r>
      <w:r w:rsidRPr="00A61697">
        <w:t xml:space="preserve">, connected via the same </w:t>
      </w:r>
      <w:r>
        <w:t>NSWOF</w:t>
      </w:r>
      <w:r w:rsidR="00B220C3">
        <w:t xml:space="preserve"> as defined in Annex S of TS 33.501[3]</w:t>
      </w:r>
      <w:r w:rsidRPr="00A61697">
        <w:t>.</w:t>
      </w:r>
    </w:p>
    <w:p w14:paraId="59308E72" w14:textId="77777777" w:rsidR="00FC6A2A" w:rsidRDefault="00FC6A2A" w:rsidP="00FC6A2A">
      <w:pPr>
        <w:spacing w:before="100" w:beforeAutospacing="1" w:after="100" w:afterAutospacing="1"/>
      </w:pPr>
    </w:p>
    <w:p w14:paraId="36D58C13" w14:textId="77777777" w:rsidR="00FC6A2A" w:rsidRDefault="00FC6A2A" w:rsidP="00FC6A2A">
      <w:pPr>
        <w:spacing w:before="100" w:beforeAutospacing="1" w:after="100" w:afterAutospacing="1"/>
        <w:jc w:val="center"/>
      </w:pPr>
    </w:p>
    <w:p w14:paraId="396B7484" w14:textId="77F86863" w:rsidR="00FC6A2A" w:rsidRDefault="00FC6A2A" w:rsidP="00711760">
      <w:pPr>
        <w:pStyle w:val="TH"/>
      </w:pPr>
      <w:r>
        <w:rPr>
          <w:noProof/>
        </w:rPr>
        <w:drawing>
          <wp:inline distT="0" distB="0" distL="0" distR="0" wp14:anchorId="519E51FE" wp14:editId="142C063F">
            <wp:extent cx="4894580" cy="1803400"/>
            <wp:effectExtent l="0" t="0" r="1270" b="6350"/>
            <wp:docPr id="569471583" name="Picture 1" descr="A diagram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1583" name="Picture 1" descr="A diagram of a pla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4580" cy="1803400"/>
                    </a:xfrm>
                    <a:prstGeom prst="rect">
                      <a:avLst/>
                    </a:prstGeom>
                    <a:noFill/>
                  </pic:spPr>
                </pic:pic>
              </a:graphicData>
            </a:graphic>
          </wp:inline>
        </w:drawing>
      </w:r>
    </w:p>
    <w:p w14:paraId="6A61CDF5" w14:textId="323FB47A"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4</w:t>
      </w:r>
      <w:r w:rsidRPr="00C178B8">
        <w:rPr>
          <w:lang w:eastAsia="en-GB"/>
        </w:rPr>
        <w:t xml:space="preserve">-1: </w:t>
      </w:r>
      <w:r>
        <w:rPr>
          <w:lang w:eastAsia="en-GB"/>
        </w:rPr>
        <w:t xml:space="preserve">UE moves from WLAN AP to another WLAN AP connected via the same NSWOF </w:t>
      </w:r>
    </w:p>
    <w:p w14:paraId="45272052" w14:textId="77777777" w:rsidR="00FC6A2A" w:rsidRDefault="00FC6A2A" w:rsidP="00FC6A2A">
      <w:pPr>
        <w:rPr>
          <w:lang w:val="en-US"/>
        </w:rPr>
      </w:pPr>
    </w:p>
    <w:p w14:paraId="01C0611A" w14:textId="695D7F0B" w:rsidR="0086717D" w:rsidDel="00EE245B" w:rsidRDefault="0086717D" w:rsidP="00DA5174">
      <w:pPr>
        <w:pStyle w:val="EditorsNote"/>
        <w:rPr>
          <w:del w:id="423" w:author="Saurabh" w:date="2024-08-27T11:08:00Z" w16du:dateUtc="2024-08-27T05:38:00Z"/>
        </w:rPr>
      </w:pPr>
    </w:p>
    <w:p w14:paraId="1EA85C19" w14:textId="29C3988E" w:rsidR="0086717D" w:rsidRDefault="00CF1880" w:rsidP="0086717D">
      <w:pPr>
        <w:pStyle w:val="Heading1"/>
      </w:pPr>
      <w:bookmarkStart w:id="424" w:name="_Toc106618430"/>
      <w:bookmarkStart w:id="425" w:name="_Toc175324688"/>
      <w:r>
        <w:lastRenderedPageBreak/>
        <w:t>5</w:t>
      </w:r>
      <w:r w:rsidR="0086717D" w:rsidRPr="004D3578">
        <w:tab/>
      </w:r>
      <w:r w:rsidR="0086717D">
        <w:t>Key issues</w:t>
      </w:r>
      <w:bookmarkEnd w:id="424"/>
      <w:bookmarkEnd w:id="425"/>
    </w:p>
    <w:p w14:paraId="04CD4C1B" w14:textId="32116F59" w:rsidR="009C31CC" w:rsidRPr="00C178B8" w:rsidRDefault="009C31CC" w:rsidP="009C31CC">
      <w:pPr>
        <w:pStyle w:val="Heading2"/>
        <w:rPr>
          <w:rFonts w:cs="Arial"/>
          <w:sz w:val="28"/>
          <w:szCs w:val="28"/>
        </w:rPr>
      </w:pPr>
      <w:bookmarkStart w:id="426" w:name="_Toc136273035"/>
      <w:bookmarkStart w:id="427" w:name="_Toc175324689"/>
      <w:bookmarkStart w:id="428" w:name="_Toc107949223"/>
      <w:bookmarkStart w:id="429" w:name="_Hlk157080873"/>
      <w:bookmarkStart w:id="430" w:name="_Toc513475447"/>
      <w:bookmarkStart w:id="431" w:name="_Toc48930863"/>
      <w:bookmarkStart w:id="432" w:name="_Toc49376112"/>
      <w:bookmarkStart w:id="433" w:name="_Toc56501565"/>
      <w:bookmarkStart w:id="434" w:name="_Toc95076612"/>
      <w:bookmarkStart w:id="435" w:name="_Toc106618431"/>
      <w:r w:rsidRPr="00C178B8">
        <w:t>5.</w:t>
      </w:r>
      <w:r w:rsidR="0029701B">
        <w:t>1</w:t>
      </w:r>
      <w:r w:rsidRPr="00C178B8">
        <w:tab/>
        <w:t>Key issue #</w:t>
      </w:r>
      <w:r w:rsidR="0029701B">
        <w:t>1</w:t>
      </w:r>
      <w:r w:rsidRPr="00C178B8">
        <w:t xml:space="preserve">: Security aspect of </w:t>
      </w:r>
      <w:bookmarkEnd w:id="426"/>
      <w:r>
        <w:t xml:space="preserve">UE </w:t>
      </w:r>
      <w:r w:rsidRPr="00127198">
        <w:t>connect</w:t>
      </w:r>
      <w:r>
        <w:t>ing</w:t>
      </w:r>
      <w:r w:rsidRPr="00127198">
        <w:t xml:space="preserve"> to a new TNAP within the same TNGF.</w:t>
      </w:r>
      <w:bookmarkEnd w:id="427"/>
      <w:r w:rsidRPr="00C178B8">
        <w:t xml:space="preserve"> </w:t>
      </w:r>
      <w:bookmarkEnd w:id="428"/>
    </w:p>
    <w:p w14:paraId="52ED5789" w14:textId="25651E74" w:rsidR="009C31CC" w:rsidRPr="00C178B8" w:rsidRDefault="009C31CC" w:rsidP="009C31CC">
      <w:pPr>
        <w:pStyle w:val="Heading3"/>
      </w:pPr>
      <w:bookmarkStart w:id="436" w:name="_Toc107949224"/>
      <w:bookmarkStart w:id="437" w:name="_Toc136273036"/>
      <w:bookmarkStart w:id="438" w:name="_Toc175324690"/>
      <w:r w:rsidRPr="00C178B8">
        <w:t>5.</w:t>
      </w:r>
      <w:r w:rsidR="0029701B">
        <w:t>1</w:t>
      </w:r>
      <w:r w:rsidRPr="00C178B8">
        <w:t>.1</w:t>
      </w:r>
      <w:r w:rsidRPr="00C178B8">
        <w:tab/>
        <w:t>Key issue details</w:t>
      </w:r>
      <w:bookmarkEnd w:id="436"/>
      <w:bookmarkEnd w:id="437"/>
      <w:bookmarkEnd w:id="438"/>
      <w:r w:rsidRPr="00C178B8">
        <w:t xml:space="preserve"> </w:t>
      </w:r>
    </w:p>
    <w:p w14:paraId="764417A8" w14:textId="433C4119" w:rsidR="009C31CC" w:rsidRDefault="009C31CC" w:rsidP="00711760">
      <w:r w:rsidRPr="00235969">
        <w:t xml:space="preserve">When UE moves from TNAP1 </w:t>
      </w:r>
      <w:r>
        <w:t>to</w:t>
      </w:r>
      <w:r w:rsidRPr="00235969">
        <w:t xml:space="preserve"> TNAP2, where both TNAPs are nearby or overlapping, the UE connectivity </w:t>
      </w:r>
      <w:r>
        <w:t>can</w:t>
      </w:r>
      <w:r w:rsidRPr="00235969">
        <w:t xml:space="preserve"> break while connecting to the new TNAP2. Additionally, UE also goes through another full primary authentication procedure, even though the second non-3GPP access connects to the same TNGF</w:t>
      </w:r>
      <w:r>
        <w:t>.</w:t>
      </w:r>
    </w:p>
    <w:p w14:paraId="2D4C6FA9" w14:textId="77777777" w:rsidR="009C31CC" w:rsidRDefault="009C31CC" w:rsidP="00711760">
      <w:r>
        <w:t>A new full primary authentication may lead to additional signalling and may cause latency in the UE connection. If we skip the full primary authentication, it provides connection time optimisation, but then the security aspect of UE to target TNAP/TNGF should be studied.</w:t>
      </w:r>
    </w:p>
    <w:p w14:paraId="686461F6" w14:textId="11B8D4E4" w:rsidR="009C31CC" w:rsidRPr="00C178B8" w:rsidRDefault="009C31CC" w:rsidP="009C31CC">
      <w:pPr>
        <w:pStyle w:val="Heading3"/>
      </w:pPr>
      <w:bookmarkStart w:id="439" w:name="_Toc107949225"/>
      <w:bookmarkStart w:id="440" w:name="_Toc136273037"/>
      <w:bookmarkStart w:id="441" w:name="_Toc175324691"/>
      <w:r w:rsidRPr="00C178B8">
        <w:t>5.</w:t>
      </w:r>
      <w:r w:rsidR="0029701B">
        <w:t>1</w:t>
      </w:r>
      <w:r w:rsidRPr="00C178B8">
        <w:t>.2</w:t>
      </w:r>
      <w:r w:rsidRPr="00C178B8">
        <w:tab/>
        <w:t>Threats</w:t>
      </w:r>
      <w:bookmarkEnd w:id="439"/>
      <w:bookmarkEnd w:id="440"/>
      <w:bookmarkEnd w:id="441"/>
    </w:p>
    <w:p w14:paraId="6E0F03B7" w14:textId="77777777" w:rsidR="009C31CC" w:rsidRPr="00C178B8" w:rsidRDefault="009C31CC" w:rsidP="009C31CC">
      <w:r>
        <w:t>Not applicable.</w:t>
      </w:r>
    </w:p>
    <w:p w14:paraId="510E6C28" w14:textId="7A6E2AD5" w:rsidR="009C31CC" w:rsidRPr="00C178B8" w:rsidRDefault="009C31CC" w:rsidP="009C31CC">
      <w:pPr>
        <w:pStyle w:val="Heading3"/>
      </w:pPr>
      <w:bookmarkStart w:id="442" w:name="_Toc107949226"/>
      <w:bookmarkStart w:id="443" w:name="_Toc136273038"/>
      <w:bookmarkStart w:id="444" w:name="_Toc175324692"/>
      <w:r w:rsidRPr="00C178B8">
        <w:t>5.</w:t>
      </w:r>
      <w:r w:rsidR="0029701B">
        <w:t>1</w:t>
      </w:r>
      <w:r w:rsidRPr="00C178B8">
        <w:t>.3</w:t>
      </w:r>
      <w:r w:rsidRPr="00C178B8">
        <w:tab/>
        <w:t>Potential security requirements</w:t>
      </w:r>
      <w:bookmarkEnd w:id="442"/>
      <w:bookmarkEnd w:id="443"/>
      <w:bookmarkEnd w:id="444"/>
      <w:r w:rsidRPr="00C178B8">
        <w:t xml:space="preserve"> </w:t>
      </w:r>
    </w:p>
    <w:p w14:paraId="31580AEE" w14:textId="4D180A79" w:rsidR="009C31CC" w:rsidRPr="00C178B8" w:rsidRDefault="009C31CC" w:rsidP="00F73175">
      <w:bookmarkStart w:id="445" w:name="_Hlk116579111"/>
      <w:r w:rsidRPr="004F204B">
        <w:t xml:space="preserve">The 5GS should support a mechanism to establish secure connection for the UE switching from one TNAP to </w:t>
      </w:r>
      <w:r>
        <w:t>an</w:t>
      </w:r>
      <w:r w:rsidRPr="004F204B">
        <w:t>other TNAP within the same TNGF without performing full primary authentication</w:t>
      </w:r>
      <w:bookmarkEnd w:id="445"/>
      <w:r w:rsidRPr="00C178B8">
        <w:t>.</w:t>
      </w:r>
    </w:p>
    <w:p w14:paraId="19A8227B" w14:textId="77777777" w:rsidR="009C31CC" w:rsidRDefault="009C31CC" w:rsidP="00F73175">
      <w:r w:rsidRPr="00C178B8">
        <w:t>While switching from one TNAP to another TNAP within the same TNGF, the interface between UE and the new TNAP shall be confidentiality, integrity, and replay protected.</w:t>
      </w:r>
    </w:p>
    <w:p w14:paraId="4E6DE2C5" w14:textId="6693135F" w:rsidR="00E4507F" w:rsidRPr="00C178B8" w:rsidRDefault="00E4507F" w:rsidP="00E4507F">
      <w:pPr>
        <w:pStyle w:val="Heading2"/>
        <w:rPr>
          <w:rFonts w:cs="Arial"/>
          <w:sz w:val="28"/>
          <w:szCs w:val="28"/>
        </w:rPr>
      </w:pPr>
      <w:bookmarkStart w:id="446" w:name="_Toc175324693"/>
      <w:r w:rsidRPr="00C178B8">
        <w:t>5.</w:t>
      </w:r>
      <w:r>
        <w:t>2</w:t>
      </w:r>
      <w:r w:rsidRPr="00C178B8">
        <w:tab/>
        <w:t>Key issue #</w:t>
      </w:r>
      <w:r w:rsidR="0070185C">
        <w:t>2</w:t>
      </w:r>
      <w:r w:rsidRPr="00C178B8">
        <w:t xml:space="preserve">: Security aspect of </w:t>
      </w:r>
      <w:r>
        <w:t xml:space="preserve">AUN3 device </w:t>
      </w:r>
      <w:r w:rsidRPr="00127198">
        <w:t>connect</w:t>
      </w:r>
      <w:r>
        <w:t>ing</w:t>
      </w:r>
      <w:r w:rsidRPr="00127198">
        <w:t xml:space="preserve"> to a new </w:t>
      </w:r>
      <w:r>
        <w:t>5G-RG</w:t>
      </w:r>
      <w:r w:rsidRPr="00127198">
        <w:t xml:space="preserve"> within the same </w:t>
      </w:r>
      <w:r>
        <w:t>W-AGF</w:t>
      </w:r>
      <w:r w:rsidRPr="00127198">
        <w:t>.</w:t>
      </w:r>
      <w:bookmarkEnd w:id="446"/>
      <w:r w:rsidRPr="00C178B8">
        <w:t xml:space="preserve"> </w:t>
      </w:r>
    </w:p>
    <w:p w14:paraId="68A17834" w14:textId="6DAF67C6" w:rsidR="00E4507F" w:rsidRPr="00C178B8" w:rsidRDefault="00E4507F" w:rsidP="00E4507F">
      <w:pPr>
        <w:pStyle w:val="Heading3"/>
      </w:pPr>
      <w:bookmarkStart w:id="447" w:name="_Toc175324694"/>
      <w:r w:rsidRPr="00C178B8">
        <w:t>5.</w:t>
      </w:r>
      <w:r>
        <w:t>2</w:t>
      </w:r>
      <w:r w:rsidRPr="00C178B8">
        <w:t>.1</w:t>
      </w:r>
      <w:r w:rsidRPr="00C178B8">
        <w:tab/>
        <w:t>Key issue details</w:t>
      </w:r>
      <w:bookmarkEnd w:id="447"/>
      <w:r w:rsidRPr="00C178B8">
        <w:t xml:space="preserve"> </w:t>
      </w:r>
    </w:p>
    <w:p w14:paraId="158D5E86" w14:textId="3EDE49CF" w:rsidR="00E4507F" w:rsidRDefault="00E4507F" w:rsidP="00711760">
      <w:pPr>
        <w:jc w:val="both"/>
      </w:pPr>
      <w:r>
        <w:t xml:space="preserve">When AUN3 device moves from 5G-RG1 </w:t>
      </w:r>
      <w:r w:rsidR="00F2253F">
        <w:t xml:space="preserve">to </w:t>
      </w:r>
      <w:r>
        <w:t>5G-RG2, where both 5G-RG are nearby or overlapping, the AUN3 device connectivity can break while connecting to the new 5G-RG2. Additionally, AUN3 also goes through another full primary authentication procedure, even though both 5G-RGs connects to the same W-AGF.</w:t>
      </w:r>
    </w:p>
    <w:p w14:paraId="6B700947" w14:textId="77777777" w:rsidR="00E4507F" w:rsidRDefault="00E4507F" w:rsidP="00711760">
      <w:pPr>
        <w:jc w:val="both"/>
      </w:pPr>
      <w:r>
        <w:t xml:space="preserve">A new full primary authentication may lead to additional signalling and may cause latency in the AUN3 device connection. </w:t>
      </w:r>
      <w:r w:rsidRPr="003D33A4">
        <w:t>If we skip the full primary authentication, it provides connection time optimisation, but then the security aspect of the AUN3 device to target 5G-RG should be studied</w:t>
      </w:r>
      <w:r>
        <w:t>.</w:t>
      </w:r>
    </w:p>
    <w:p w14:paraId="4420D763" w14:textId="62E9A405" w:rsidR="00E4507F" w:rsidRPr="00C178B8" w:rsidRDefault="00E4507F" w:rsidP="00E4507F">
      <w:pPr>
        <w:pStyle w:val="Heading3"/>
      </w:pPr>
      <w:bookmarkStart w:id="448" w:name="_Toc175324695"/>
      <w:r w:rsidRPr="00C178B8">
        <w:t>5.</w:t>
      </w:r>
      <w:r>
        <w:t>2</w:t>
      </w:r>
      <w:r w:rsidRPr="00C178B8">
        <w:t>.2</w:t>
      </w:r>
      <w:r w:rsidRPr="00C178B8">
        <w:tab/>
        <w:t>Threats</w:t>
      </w:r>
      <w:bookmarkEnd w:id="448"/>
    </w:p>
    <w:p w14:paraId="3AF3CEB3" w14:textId="77777777" w:rsidR="00E4507F" w:rsidRPr="00C178B8" w:rsidRDefault="00E4507F" w:rsidP="00E4507F">
      <w:bookmarkStart w:id="449" w:name="_Hlk157450570"/>
      <w:r>
        <w:t xml:space="preserve">Not applicable. </w:t>
      </w:r>
    </w:p>
    <w:p w14:paraId="364D8BC9" w14:textId="0F57D201" w:rsidR="00E4507F" w:rsidRPr="00C178B8" w:rsidRDefault="00E4507F" w:rsidP="00E4507F">
      <w:pPr>
        <w:pStyle w:val="Heading3"/>
      </w:pPr>
      <w:bookmarkStart w:id="450" w:name="_Toc175324696"/>
      <w:bookmarkEnd w:id="449"/>
      <w:r w:rsidRPr="00C178B8">
        <w:t>5.</w:t>
      </w:r>
      <w:r>
        <w:t>2</w:t>
      </w:r>
      <w:r w:rsidRPr="00C178B8">
        <w:t>.3</w:t>
      </w:r>
      <w:r w:rsidRPr="00C178B8">
        <w:tab/>
        <w:t>Potential security requirements</w:t>
      </w:r>
      <w:bookmarkEnd w:id="450"/>
      <w:r w:rsidRPr="00C178B8">
        <w:t xml:space="preserve"> </w:t>
      </w:r>
    </w:p>
    <w:p w14:paraId="57F860EE" w14:textId="77777777" w:rsidR="00E4507F" w:rsidRPr="00C178B8" w:rsidRDefault="00E4507F" w:rsidP="00711760">
      <w:pPr>
        <w:jc w:val="both"/>
      </w:pPr>
      <w:r w:rsidRPr="004F204B">
        <w:t xml:space="preserve">The 5GS should support a mechanism to establish secure connection for the </w:t>
      </w:r>
      <w:r>
        <w:t xml:space="preserve">AUN3 device </w:t>
      </w:r>
      <w:r w:rsidRPr="004F204B">
        <w:t xml:space="preserve">switching from one </w:t>
      </w:r>
      <w:r>
        <w:t>5G-RG</w:t>
      </w:r>
      <w:r w:rsidRPr="004F204B">
        <w:t xml:space="preserve"> to </w:t>
      </w:r>
      <w:r>
        <w:t>an</w:t>
      </w:r>
      <w:r w:rsidRPr="004F204B">
        <w:t xml:space="preserve">other </w:t>
      </w:r>
      <w:r>
        <w:t>5G-RG</w:t>
      </w:r>
      <w:r w:rsidRPr="004F204B">
        <w:t xml:space="preserve"> within the same </w:t>
      </w:r>
      <w:r>
        <w:t>W-AGF</w:t>
      </w:r>
      <w:r w:rsidRPr="004F204B">
        <w:t xml:space="preserve"> without performing full primary authentication</w:t>
      </w:r>
      <w:r>
        <w:t>.</w:t>
      </w:r>
    </w:p>
    <w:p w14:paraId="6EAB6C2A" w14:textId="77777777" w:rsidR="00E4507F" w:rsidRPr="00C178B8" w:rsidRDefault="00E4507F" w:rsidP="00711760">
      <w:pPr>
        <w:jc w:val="both"/>
      </w:pPr>
      <w:r w:rsidRPr="00C178B8">
        <w:t xml:space="preserve">While switching from one </w:t>
      </w:r>
      <w:r>
        <w:t>5G-RG</w:t>
      </w:r>
      <w:r w:rsidRPr="00C178B8">
        <w:t xml:space="preserve"> to another </w:t>
      </w:r>
      <w:r>
        <w:t>5G-RG</w:t>
      </w:r>
      <w:r w:rsidRPr="00C178B8">
        <w:t xml:space="preserve"> within the same </w:t>
      </w:r>
      <w:r>
        <w:t>W-AGF</w:t>
      </w:r>
      <w:r w:rsidRPr="00C178B8">
        <w:t xml:space="preserve">, the interface between </w:t>
      </w:r>
      <w:r>
        <w:t>AUN3 device</w:t>
      </w:r>
      <w:r w:rsidRPr="00C178B8">
        <w:t xml:space="preserve"> and the new </w:t>
      </w:r>
      <w:r>
        <w:t>5G-RG</w:t>
      </w:r>
      <w:r w:rsidRPr="00C178B8">
        <w:t xml:space="preserve"> shall be confidentiality, integrity, and replay protected.</w:t>
      </w:r>
    </w:p>
    <w:p w14:paraId="2AF4A6B9" w14:textId="0A92ECA7" w:rsidR="005028E9" w:rsidRPr="00C178B8" w:rsidRDefault="005028E9" w:rsidP="005028E9">
      <w:pPr>
        <w:pStyle w:val="Heading2"/>
        <w:rPr>
          <w:rFonts w:cs="Arial"/>
          <w:sz w:val="28"/>
          <w:szCs w:val="28"/>
        </w:rPr>
      </w:pPr>
      <w:bookmarkStart w:id="451" w:name="_Toc175324697"/>
      <w:r w:rsidRPr="00C178B8">
        <w:lastRenderedPageBreak/>
        <w:t>5.</w:t>
      </w:r>
      <w:r>
        <w:t>3</w:t>
      </w:r>
      <w:r w:rsidRPr="00C178B8">
        <w:tab/>
        <w:t>Key issue #</w:t>
      </w:r>
      <w:r w:rsidR="0070185C">
        <w:t>3</w:t>
      </w:r>
      <w:r w:rsidRPr="00C178B8">
        <w:t xml:space="preserve">: Security aspect of </w:t>
      </w:r>
      <w:r>
        <w:t xml:space="preserve">N5CW device </w:t>
      </w:r>
      <w:r w:rsidRPr="00127198">
        <w:t>connect</w:t>
      </w:r>
      <w:r>
        <w:t>ing</w:t>
      </w:r>
      <w:r w:rsidRPr="00127198">
        <w:t xml:space="preserve"> to a new </w:t>
      </w:r>
      <w:r>
        <w:t>TWAP</w:t>
      </w:r>
      <w:r w:rsidRPr="00127198">
        <w:t xml:space="preserve"> within the same </w:t>
      </w:r>
      <w:r>
        <w:t>TWIF</w:t>
      </w:r>
      <w:r w:rsidRPr="00127198">
        <w:t>.</w:t>
      </w:r>
      <w:bookmarkEnd w:id="451"/>
      <w:r w:rsidRPr="00C178B8">
        <w:t xml:space="preserve"> </w:t>
      </w:r>
    </w:p>
    <w:p w14:paraId="06ACC22E" w14:textId="14ADE765" w:rsidR="005028E9" w:rsidRPr="00C178B8" w:rsidRDefault="005028E9" w:rsidP="005028E9">
      <w:pPr>
        <w:pStyle w:val="Heading3"/>
      </w:pPr>
      <w:bookmarkStart w:id="452" w:name="_Toc175324698"/>
      <w:r w:rsidRPr="00C178B8">
        <w:t>5.</w:t>
      </w:r>
      <w:r>
        <w:t>3</w:t>
      </w:r>
      <w:r w:rsidRPr="00C178B8">
        <w:t>.1</w:t>
      </w:r>
      <w:r w:rsidRPr="00C178B8">
        <w:tab/>
        <w:t>Key issue details</w:t>
      </w:r>
      <w:bookmarkEnd w:id="452"/>
      <w:r w:rsidRPr="00C178B8">
        <w:t xml:space="preserve"> </w:t>
      </w:r>
    </w:p>
    <w:p w14:paraId="2CA21051" w14:textId="77777777" w:rsidR="005028E9" w:rsidRPr="00711760" w:rsidRDefault="005028E9" w:rsidP="00711760">
      <w:pPr>
        <w:jc w:val="both"/>
      </w:pPr>
      <w:r w:rsidRPr="00711760">
        <w:t xml:space="preserve">When the N5CW device moves from TWAP1 to TWAP2, where both TWAPs are nearby or overlapping, the N5CW device connectivity </w:t>
      </w:r>
      <w:r>
        <w:t>can</w:t>
      </w:r>
      <w:r w:rsidRPr="00711760">
        <w:t xml:space="preserve"> break while connecting to the new TWAP. Additionally, the N5CW device also goes through another full primary authentication procedure, even though both TWAPs connect to the same TWIF.</w:t>
      </w:r>
    </w:p>
    <w:p w14:paraId="6058B057" w14:textId="77777777" w:rsidR="005028E9" w:rsidRDefault="005028E9" w:rsidP="00711760">
      <w:pPr>
        <w:jc w:val="both"/>
      </w:pPr>
      <w:r w:rsidRPr="00711760">
        <w:t>A new full primary authentication may lead to additional signalling and may cause latency in the N5CW device connection. If we skip the full primary authentication, it provides connection time optimisation, but then the security aspect of the N5CW device to target TWAP should be studied.</w:t>
      </w:r>
    </w:p>
    <w:p w14:paraId="4571ED4B" w14:textId="03D9A0E9" w:rsidR="005028E9" w:rsidRPr="00C178B8" w:rsidRDefault="005028E9" w:rsidP="005028E9">
      <w:pPr>
        <w:pStyle w:val="Heading3"/>
      </w:pPr>
      <w:bookmarkStart w:id="453" w:name="_Toc175324699"/>
      <w:r w:rsidRPr="00C178B8">
        <w:t>5.</w:t>
      </w:r>
      <w:r>
        <w:t>3</w:t>
      </w:r>
      <w:r w:rsidRPr="00C178B8">
        <w:t>.2</w:t>
      </w:r>
      <w:r w:rsidRPr="00C178B8">
        <w:tab/>
        <w:t>Threats</w:t>
      </w:r>
      <w:bookmarkEnd w:id="453"/>
    </w:p>
    <w:p w14:paraId="3EA94178" w14:textId="77777777" w:rsidR="005028E9" w:rsidRPr="00C178B8" w:rsidRDefault="005028E9" w:rsidP="005028E9">
      <w:r>
        <w:t xml:space="preserve">Not applicable. </w:t>
      </w:r>
    </w:p>
    <w:p w14:paraId="7E416FA8" w14:textId="3275697D" w:rsidR="005028E9" w:rsidRPr="00C178B8" w:rsidRDefault="005028E9" w:rsidP="005028E9">
      <w:pPr>
        <w:pStyle w:val="Heading3"/>
      </w:pPr>
      <w:bookmarkStart w:id="454" w:name="_Toc175324700"/>
      <w:r w:rsidRPr="00C178B8">
        <w:t>5.</w:t>
      </w:r>
      <w:r>
        <w:t>3</w:t>
      </w:r>
      <w:r w:rsidRPr="00C178B8">
        <w:t>.3</w:t>
      </w:r>
      <w:r w:rsidRPr="00C178B8">
        <w:tab/>
        <w:t>Potential security requirements</w:t>
      </w:r>
      <w:bookmarkEnd w:id="454"/>
      <w:r w:rsidRPr="00C178B8">
        <w:t xml:space="preserve"> </w:t>
      </w:r>
    </w:p>
    <w:p w14:paraId="2F6582C8" w14:textId="77777777" w:rsidR="005028E9" w:rsidRPr="00C178B8" w:rsidRDefault="005028E9" w:rsidP="00711760">
      <w:pPr>
        <w:jc w:val="both"/>
      </w:pPr>
      <w:r w:rsidRPr="004F204B">
        <w:t xml:space="preserve">The 5GS should support a mechanism to establish secure connection for the </w:t>
      </w:r>
      <w:r>
        <w:t xml:space="preserve">N5CW device </w:t>
      </w:r>
      <w:r w:rsidRPr="004F204B">
        <w:t xml:space="preserve">switching from one </w:t>
      </w:r>
      <w:r>
        <w:t>TWAP</w:t>
      </w:r>
      <w:r w:rsidRPr="00C178B8">
        <w:t xml:space="preserve"> </w:t>
      </w:r>
      <w:r w:rsidRPr="004F204B">
        <w:t xml:space="preserve">to </w:t>
      </w:r>
      <w:r>
        <w:t>an</w:t>
      </w:r>
      <w:r w:rsidRPr="004F204B">
        <w:t xml:space="preserve">other </w:t>
      </w:r>
      <w:r>
        <w:t>TWAP</w:t>
      </w:r>
      <w:r w:rsidRPr="00C178B8">
        <w:t xml:space="preserve"> </w:t>
      </w:r>
      <w:r w:rsidRPr="004F204B">
        <w:t xml:space="preserve">within the same </w:t>
      </w:r>
      <w:r>
        <w:t>TWIF</w:t>
      </w:r>
      <w:r w:rsidRPr="004F204B">
        <w:t xml:space="preserve"> without performing full primary authentication</w:t>
      </w:r>
      <w:r w:rsidRPr="00C178B8">
        <w:t>.</w:t>
      </w:r>
    </w:p>
    <w:p w14:paraId="64570B25" w14:textId="77777777" w:rsidR="005028E9" w:rsidRPr="00C178B8" w:rsidRDefault="005028E9" w:rsidP="00711760">
      <w:pPr>
        <w:jc w:val="both"/>
      </w:pPr>
      <w:r w:rsidRPr="00C178B8">
        <w:t xml:space="preserve">While switching from one </w:t>
      </w:r>
      <w:r>
        <w:t>TWAP</w:t>
      </w:r>
      <w:r w:rsidRPr="00C178B8">
        <w:t xml:space="preserve"> to another </w:t>
      </w:r>
      <w:r>
        <w:t>TWAP</w:t>
      </w:r>
      <w:r w:rsidRPr="00C178B8">
        <w:t xml:space="preserve"> within the same </w:t>
      </w:r>
      <w:r>
        <w:t>TWIF</w:t>
      </w:r>
      <w:r w:rsidRPr="00C178B8">
        <w:t xml:space="preserve">, the interface between </w:t>
      </w:r>
      <w:r>
        <w:t>the N5CW device</w:t>
      </w:r>
      <w:r w:rsidRPr="00C178B8">
        <w:t xml:space="preserve"> and the new </w:t>
      </w:r>
      <w:r>
        <w:t>TWAP</w:t>
      </w:r>
      <w:r w:rsidRPr="00C178B8">
        <w:t xml:space="preserve"> shall be confidentiality, integrity, and replay protected.</w:t>
      </w:r>
    </w:p>
    <w:p w14:paraId="1553C7A5" w14:textId="75D1F8EE" w:rsidR="00880C6A" w:rsidRPr="00C178B8" w:rsidRDefault="00880C6A" w:rsidP="00880C6A">
      <w:pPr>
        <w:pStyle w:val="Heading2"/>
        <w:rPr>
          <w:rFonts w:cs="Arial"/>
          <w:sz w:val="28"/>
          <w:szCs w:val="28"/>
        </w:rPr>
      </w:pPr>
      <w:bookmarkStart w:id="455" w:name="_Toc175324701"/>
      <w:r w:rsidRPr="00C178B8">
        <w:t>5.</w:t>
      </w:r>
      <w:r>
        <w:t>4</w:t>
      </w:r>
      <w:r w:rsidRPr="00C178B8">
        <w:tab/>
        <w:t>Key issue #</w:t>
      </w:r>
      <w:r w:rsidR="0070185C">
        <w:t>4</w:t>
      </w:r>
      <w:r w:rsidRPr="00C178B8">
        <w:t xml:space="preserve">: Security aspect of </w:t>
      </w:r>
      <w:r>
        <w:t xml:space="preserve">UE </w:t>
      </w:r>
      <w:r w:rsidRPr="00127198">
        <w:t>connect</w:t>
      </w:r>
      <w:r>
        <w:t>ing</w:t>
      </w:r>
      <w:r w:rsidRPr="00127198">
        <w:t xml:space="preserve"> to a new </w:t>
      </w:r>
      <w:r>
        <w:t>WLAN</w:t>
      </w:r>
      <w:r w:rsidRPr="00127198">
        <w:t xml:space="preserve"> </w:t>
      </w:r>
      <w:r>
        <w:t>AP connected via the</w:t>
      </w:r>
      <w:r w:rsidRPr="00127198">
        <w:t xml:space="preserve"> same </w:t>
      </w:r>
      <w:r>
        <w:t>NSWOF</w:t>
      </w:r>
      <w:r w:rsidRPr="00127198">
        <w:t>.</w:t>
      </w:r>
      <w:bookmarkEnd w:id="455"/>
      <w:r w:rsidRPr="00C178B8">
        <w:t xml:space="preserve"> </w:t>
      </w:r>
    </w:p>
    <w:p w14:paraId="4A1EB7D1" w14:textId="64E35934" w:rsidR="00880C6A" w:rsidRPr="00C178B8" w:rsidRDefault="00880C6A" w:rsidP="00880C6A">
      <w:pPr>
        <w:pStyle w:val="Heading3"/>
      </w:pPr>
      <w:bookmarkStart w:id="456" w:name="_Toc175324702"/>
      <w:r w:rsidRPr="00C178B8">
        <w:t>5.</w:t>
      </w:r>
      <w:r>
        <w:t>4</w:t>
      </w:r>
      <w:r w:rsidRPr="00C178B8">
        <w:t>.1</w:t>
      </w:r>
      <w:r w:rsidRPr="00C178B8">
        <w:tab/>
        <w:t>Key issue details</w:t>
      </w:r>
      <w:bookmarkEnd w:id="456"/>
      <w:r w:rsidRPr="00C178B8">
        <w:t xml:space="preserve"> </w:t>
      </w:r>
    </w:p>
    <w:p w14:paraId="177EB395" w14:textId="1DDA80F9" w:rsidR="00880C6A" w:rsidRDefault="00880C6A" w:rsidP="00711760">
      <w:pPr>
        <w:jc w:val="both"/>
      </w:pPr>
      <w:r>
        <w:t xml:space="preserve">When UE moves from WLAN AP1 to WLAN AP2, where both WLAN APs are nearby or overlapping, the UE connectivity can break while connecting to the new WLAN AP. Additionally, UE also goes through another full authentication procedure at the NSWOF as defined in </w:t>
      </w:r>
      <w:r w:rsidR="007E55F2">
        <w:t xml:space="preserve">Annex </w:t>
      </w:r>
      <w:r>
        <w:t>S of TS 33</w:t>
      </w:r>
      <w:r w:rsidR="003279D4">
        <w:t>.</w:t>
      </w:r>
      <w:r>
        <w:t>501</w:t>
      </w:r>
      <w:r w:rsidR="004474BE">
        <w:t xml:space="preserve"> </w:t>
      </w:r>
      <w:r>
        <w:t>[</w:t>
      </w:r>
      <w:r w:rsidR="003D41DE">
        <w:t>3</w:t>
      </w:r>
      <w:r>
        <w:t>], even though both WLAN APs connect to the same NSWOF.</w:t>
      </w:r>
    </w:p>
    <w:p w14:paraId="72BC08C2" w14:textId="65ED7576" w:rsidR="00880C6A" w:rsidRDefault="00880C6A" w:rsidP="00711760">
      <w:pPr>
        <w:jc w:val="both"/>
      </w:pPr>
      <w:r>
        <w:t>A new full authentication may lead to additional signalling and may cause latency in the UE connection. This is inefficient and disrupts the user experience. If we skip the full authentication, it provides connection time optimisation, but then the security aspect of the UE to target WLAN should be studied.</w:t>
      </w:r>
    </w:p>
    <w:p w14:paraId="32A8EC12" w14:textId="69CCF0B0" w:rsidR="00880C6A" w:rsidRPr="00C178B8" w:rsidRDefault="00880C6A" w:rsidP="00880C6A">
      <w:pPr>
        <w:pStyle w:val="Heading3"/>
      </w:pPr>
      <w:bookmarkStart w:id="457" w:name="_Toc175324703"/>
      <w:r w:rsidRPr="00C178B8">
        <w:t>5.</w:t>
      </w:r>
      <w:r>
        <w:t>4</w:t>
      </w:r>
      <w:r w:rsidRPr="00C178B8">
        <w:t>.2</w:t>
      </w:r>
      <w:r w:rsidRPr="00C178B8">
        <w:tab/>
        <w:t>Threats</w:t>
      </w:r>
      <w:bookmarkEnd w:id="457"/>
    </w:p>
    <w:p w14:paraId="1575301B" w14:textId="77777777" w:rsidR="00880C6A" w:rsidRPr="00C178B8" w:rsidRDefault="00880C6A" w:rsidP="00880C6A">
      <w:r>
        <w:t xml:space="preserve">Not applicable. </w:t>
      </w:r>
    </w:p>
    <w:p w14:paraId="4BC32CD0" w14:textId="135E134F" w:rsidR="00880C6A" w:rsidRPr="00C178B8" w:rsidRDefault="00880C6A" w:rsidP="00880C6A">
      <w:pPr>
        <w:pStyle w:val="Heading3"/>
      </w:pPr>
      <w:bookmarkStart w:id="458" w:name="_Toc175324704"/>
      <w:r w:rsidRPr="00C178B8">
        <w:t>5.</w:t>
      </w:r>
      <w:r>
        <w:t>4</w:t>
      </w:r>
      <w:r w:rsidRPr="00C178B8">
        <w:t>.3</w:t>
      </w:r>
      <w:r w:rsidRPr="00C178B8">
        <w:tab/>
        <w:t>Potential security requirements</w:t>
      </w:r>
      <w:bookmarkEnd w:id="458"/>
      <w:r w:rsidRPr="00C178B8">
        <w:t xml:space="preserve"> </w:t>
      </w:r>
    </w:p>
    <w:p w14:paraId="199AF976" w14:textId="20AE9DDA" w:rsidR="00880C6A" w:rsidRDefault="00880C6A" w:rsidP="00880C6A">
      <w:r w:rsidRPr="004F204B">
        <w:t xml:space="preserve">The 5GS should support a mechanism to </w:t>
      </w:r>
      <w:r>
        <w:t>authenticate</w:t>
      </w:r>
      <w:r w:rsidRPr="004F204B">
        <w:t xml:space="preserve"> the </w:t>
      </w:r>
      <w:r>
        <w:t xml:space="preserve">UE </w:t>
      </w:r>
      <w:r w:rsidRPr="004F204B">
        <w:t xml:space="preserve">switching from one </w:t>
      </w:r>
      <w:r>
        <w:t>WLAN AP</w:t>
      </w:r>
      <w:r w:rsidRPr="00C178B8">
        <w:t xml:space="preserve"> </w:t>
      </w:r>
      <w:r w:rsidRPr="004F204B">
        <w:t xml:space="preserve">to </w:t>
      </w:r>
      <w:r>
        <w:t>an</w:t>
      </w:r>
      <w:r w:rsidRPr="004F204B">
        <w:t xml:space="preserve">other </w:t>
      </w:r>
      <w:r>
        <w:t>WLAN AP</w:t>
      </w:r>
      <w:r w:rsidRPr="00C178B8">
        <w:t xml:space="preserve"> </w:t>
      </w:r>
      <w:r>
        <w:t>connected to</w:t>
      </w:r>
      <w:r w:rsidRPr="004F204B">
        <w:t xml:space="preserve"> the same </w:t>
      </w:r>
      <w:r>
        <w:t>NSWOF</w:t>
      </w:r>
      <w:r w:rsidRPr="004F204B">
        <w:t xml:space="preserve"> without performing full authentication</w:t>
      </w:r>
      <w:r>
        <w:t xml:space="preserve">. </w:t>
      </w:r>
    </w:p>
    <w:p w14:paraId="126F3F57" w14:textId="77777777" w:rsidR="00E4507F" w:rsidRPr="00C178B8" w:rsidRDefault="00E4507F" w:rsidP="009C31CC"/>
    <w:p w14:paraId="0F28E014" w14:textId="72C5FFC2" w:rsidR="0086717D" w:rsidRDefault="00CF1880" w:rsidP="0086717D">
      <w:pPr>
        <w:pStyle w:val="Heading1"/>
      </w:pPr>
      <w:bookmarkStart w:id="459" w:name="_Toc95076616"/>
      <w:bookmarkStart w:id="460" w:name="_Toc106618435"/>
      <w:bookmarkStart w:id="461" w:name="_Toc175324705"/>
      <w:bookmarkEnd w:id="429"/>
      <w:bookmarkEnd w:id="430"/>
      <w:bookmarkEnd w:id="431"/>
      <w:bookmarkEnd w:id="432"/>
      <w:bookmarkEnd w:id="433"/>
      <w:bookmarkEnd w:id="434"/>
      <w:bookmarkEnd w:id="435"/>
      <w:r>
        <w:t>6</w:t>
      </w:r>
      <w:r w:rsidR="0086717D">
        <w:tab/>
        <w:t>Solutions</w:t>
      </w:r>
      <w:bookmarkEnd w:id="459"/>
      <w:bookmarkEnd w:id="460"/>
      <w:bookmarkEnd w:id="461"/>
    </w:p>
    <w:p w14:paraId="2E290A5A" w14:textId="72968EAC" w:rsidR="0086717D" w:rsidRDefault="0086717D" w:rsidP="0086717D">
      <w:pPr>
        <w:pStyle w:val="EditorsNote"/>
      </w:pPr>
    </w:p>
    <w:p w14:paraId="4388C431" w14:textId="77777777" w:rsidR="00B20374" w:rsidRPr="004E7F08" w:rsidRDefault="00B20374" w:rsidP="00B20374">
      <w:pPr>
        <w:pStyle w:val="Heading2"/>
      </w:pPr>
      <w:bookmarkStart w:id="462" w:name="_Toc80633894"/>
      <w:bookmarkStart w:id="463" w:name="_Toc136953936"/>
      <w:bookmarkStart w:id="464" w:name="_Toc175324706"/>
      <w:r w:rsidRPr="00711760">
        <w:lastRenderedPageBreak/>
        <w:t>6.0</w:t>
      </w:r>
      <w:r w:rsidRPr="00711760">
        <w:tab/>
        <w:t>Mapping of solutions to key issues</w:t>
      </w:r>
      <w:bookmarkEnd w:id="462"/>
      <w:bookmarkEnd w:id="463"/>
      <w:bookmarkEnd w:id="464"/>
    </w:p>
    <w:p w14:paraId="70DB5B39" w14:textId="3D908DAD" w:rsidR="00B20374" w:rsidRPr="004E7F08" w:rsidRDefault="00B20374" w:rsidP="00B20374">
      <w:pPr>
        <w:pStyle w:val="TH"/>
      </w:pPr>
      <w:r w:rsidRPr="004E7F08">
        <w:t>Table 6.</w:t>
      </w:r>
      <w:r w:rsidR="001330A7">
        <w:t>0</w:t>
      </w:r>
      <w:r w:rsidRPr="004E7F08">
        <w:t>-1: Mapping of solutions to key issues</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597"/>
        <w:gridCol w:w="597"/>
        <w:gridCol w:w="597"/>
        <w:gridCol w:w="597"/>
      </w:tblGrid>
      <w:tr w:rsidR="005D4449" w:rsidRPr="004E7F08" w14:paraId="645B7A0A" w14:textId="4B920E90" w:rsidTr="00B62705">
        <w:trPr>
          <w:jc w:val="center"/>
        </w:trPr>
        <w:tc>
          <w:tcPr>
            <w:tcW w:w="6975" w:type="dxa"/>
            <w:tcBorders>
              <w:top w:val="single" w:sz="4" w:space="0" w:color="auto"/>
              <w:left w:val="single" w:sz="4" w:space="0" w:color="auto"/>
              <w:bottom w:val="single" w:sz="4" w:space="0" w:color="auto"/>
              <w:right w:val="single" w:sz="4" w:space="0" w:color="auto"/>
            </w:tcBorders>
            <w:hideMark/>
          </w:tcPr>
          <w:p w14:paraId="2A47883A" w14:textId="77777777" w:rsidR="005D4449" w:rsidRPr="004E7F08" w:rsidRDefault="005D4449" w:rsidP="005C2A07">
            <w:pPr>
              <w:pStyle w:val="TAH"/>
            </w:pPr>
            <w:r w:rsidRPr="004E7F08">
              <w:t>Solutions</w:t>
            </w:r>
          </w:p>
        </w:tc>
        <w:tc>
          <w:tcPr>
            <w:tcW w:w="597" w:type="dxa"/>
            <w:tcBorders>
              <w:top w:val="single" w:sz="4" w:space="0" w:color="auto"/>
              <w:left w:val="single" w:sz="4" w:space="0" w:color="auto"/>
              <w:bottom w:val="single" w:sz="4" w:space="0" w:color="auto"/>
              <w:right w:val="single" w:sz="4" w:space="0" w:color="auto"/>
            </w:tcBorders>
            <w:hideMark/>
          </w:tcPr>
          <w:p w14:paraId="1541EFEA" w14:textId="77777777" w:rsidR="005D4449" w:rsidRPr="004E7F08" w:rsidRDefault="005D4449" w:rsidP="005C2A07">
            <w:pPr>
              <w:pStyle w:val="TAH"/>
              <w:rPr>
                <w:bCs/>
              </w:rPr>
            </w:pPr>
            <w:r w:rsidRPr="004E7F08">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5D4449" w:rsidRPr="004E7F08" w:rsidRDefault="005D4449" w:rsidP="005C2A07">
            <w:pPr>
              <w:pStyle w:val="TAH"/>
              <w:rPr>
                <w:bCs/>
              </w:rPr>
            </w:pPr>
            <w:r w:rsidRPr="004E7F08">
              <w:rPr>
                <w:bCs/>
              </w:rPr>
              <w:t>KI#2</w:t>
            </w:r>
          </w:p>
        </w:tc>
        <w:tc>
          <w:tcPr>
            <w:tcW w:w="597" w:type="dxa"/>
            <w:tcBorders>
              <w:top w:val="single" w:sz="4" w:space="0" w:color="auto"/>
              <w:left w:val="single" w:sz="4" w:space="0" w:color="auto"/>
              <w:bottom w:val="single" w:sz="4" w:space="0" w:color="auto"/>
              <w:right w:val="single" w:sz="4" w:space="0" w:color="auto"/>
            </w:tcBorders>
            <w:hideMark/>
          </w:tcPr>
          <w:p w14:paraId="44C8BF30" w14:textId="77777777" w:rsidR="005D4449" w:rsidRPr="004E7F08" w:rsidRDefault="005D4449" w:rsidP="005C2A07">
            <w:pPr>
              <w:pStyle w:val="TAH"/>
              <w:rPr>
                <w:bCs/>
              </w:rPr>
            </w:pPr>
            <w:r w:rsidRPr="004E7F08">
              <w:rPr>
                <w:bCs/>
              </w:rPr>
              <w:t>KI#3</w:t>
            </w:r>
          </w:p>
        </w:tc>
        <w:tc>
          <w:tcPr>
            <w:tcW w:w="597" w:type="dxa"/>
            <w:tcBorders>
              <w:top w:val="single" w:sz="4" w:space="0" w:color="auto"/>
              <w:left w:val="single" w:sz="4" w:space="0" w:color="auto"/>
              <w:bottom w:val="single" w:sz="4" w:space="0" w:color="auto"/>
              <w:right w:val="single" w:sz="4" w:space="0" w:color="auto"/>
            </w:tcBorders>
          </w:tcPr>
          <w:p w14:paraId="3D458E91" w14:textId="6B6003AE" w:rsidR="005D4449" w:rsidRPr="004E7F08" w:rsidRDefault="00FC0A0E" w:rsidP="005C2A07">
            <w:pPr>
              <w:pStyle w:val="TAH"/>
              <w:rPr>
                <w:bCs/>
              </w:rPr>
            </w:pPr>
            <w:r>
              <w:rPr>
                <w:bCs/>
              </w:rPr>
              <w:t>KI#4</w:t>
            </w:r>
          </w:p>
        </w:tc>
      </w:tr>
      <w:tr w:rsidR="00FC0A0E" w:rsidRPr="004E7F08" w14:paraId="4CF918FE" w14:textId="625BD48B"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2465B72A" w14:textId="12612346" w:rsidR="00FC0A0E" w:rsidRPr="004E7F08" w:rsidRDefault="00FC0A0E" w:rsidP="00FC0A0E">
            <w:pPr>
              <w:pStyle w:val="TAL"/>
              <w:rPr>
                <w:b/>
              </w:rPr>
            </w:pPr>
            <w:r w:rsidRPr="0015400B">
              <w:rPr>
                <w:bCs/>
              </w:rPr>
              <w:t>Solution #1: TNAP mobility solution with rand</w:t>
            </w:r>
          </w:p>
        </w:tc>
        <w:tc>
          <w:tcPr>
            <w:tcW w:w="597" w:type="dxa"/>
            <w:tcBorders>
              <w:top w:val="single" w:sz="4" w:space="0" w:color="auto"/>
              <w:left w:val="single" w:sz="4" w:space="0" w:color="auto"/>
              <w:bottom w:val="single" w:sz="4" w:space="0" w:color="auto"/>
              <w:right w:val="single" w:sz="4" w:space="0" w:color="auto"/>
            </w:tcBorders>
          </w:tcPr>
          <w:p w14:paraId="6D307E74" w14:textId="3392F026" w:rsidR="00FC0A0E" w:rsidRPr="004E7F08" w:rsidRDefault="00FC0A0E" w:rsidP="00FC0A0E">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7D5BFCAB"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77F5D3D4" w14:textId="77777777" w:rsidR="00FC0A0E" w:rsidRPr="004E7F08" w:rsidRDefault="00FC0A0E" w:rsidP="00FC0A0E">
            <w:pPr>
              <w:pStyle w:val="TAC"/>
            </w:pPr>
          </w:p>
        </w:tc>
      </w:tr>
      <w:tr w:rsidR="00FC0A0E" w:rsidRPr="004E7F08" w14:paraId="5F925B5A" w14:textId="1D413CCC"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0B409F45" w14:textId="2713B2BB" w:rsidR="00FC0A0E" w:rsidRPr="004E7F08" w:rsidRDefault="00FC0A0E" w:rsidP="00FC0A0E">
            <w:pPr>
              <w:pStyle w:val="TAL"/>
              <w:rPr>
                <w:b/>
              </w:rPr>
            </w:pPr>
            <w:r w:rsidRPr="008405FD">
              <w:rPr>
                <w:bCs/>
              </w:rPr>
              <w:t>Solution #2: TNAP mobility solution with count</w:t>
            </w:r>
          </w:p>
        </w:tc>
        <w:tc>
          <w:tcPr>
            <w:tcW w:w="597" w:type="dxa"/>
            <w:tcBorders>
              <w:top w:val="single" w:sz="4" w:space="0" w:color="auto"/>
              <w:left w:val="single" w:sz="4" w:space="0" w:color="auto"/>
              <w:bottom w:val="single" w:sz="4" w:space="0" w:color="auto"/>
              <w:right w:val="single" w:sz="4" w:space="0" w:color="auto"/>
            </w:tcBorders>
          </w:tcPr>
          <w:p w14:paraId="492AC91F" w14:textId="39BC6A01" w:rsidR="00FC0A0E" w:rsidRPr="004E7F08" w:rsidRDefault="00FC0A0E" w:rsidP="00FC0A0E">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097286C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09AA2677"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6AC61FAB" w14:textId="77777777" w:rsidR="00FC0A0E" w:rsidRPr="004E7F08" w:rsidRDefault="00FC0A0E" w:rsidP="00FC0A0E">
            <w:pPr>
              <w:pStyle w:val="TAC"/>
            </w:pPr>
          </w:p>
        </w:tc>
      </w:tr>
      <w:tr w:rsidR="00FC0A0E" w:rsidRPr="004E7F08" w14:paraId="3C4D5AC5" w14:textId="1C7B6965"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0CC76769" w14:textId="0C3B7970" w:rsidR="00FC0A0E" w:rsidRPr="004E7F08" w:rsidRDefault="00FC0A0E" w:rsidP="00FC0A0E">
            <w:pPr>
              <w:pStyle w:val="TAL"/>
              <w:rPr>
                <w:b/>
                <w:bCs/>
              </w:rPr>
            </w:pPr>
            <w:r w:rsidRPr="008405FD">
              <w:rPr>
                <w:bCs/>
              </w:rPr>
              <w:t>Solution #3: Using Fast BSS Transition for TNAP mobility</w:t>
            </w:r>
          </w:p>
        </w:tc>
        <w:tc>
          <w:tcPr>
            <w:tcW w:w="597" w:type="dxa"/>
            <w:tcBorders>
              <w:top w:val="single" w:sz="4" w:space="0" w:color="auto"/>
              <w:left w:val="single" w:sz="4" w:space="0" w:color="auto"/>
              <w:bottom w:val="single" w:sz="4" w:space="0" w:color="auto"/>
              <w:right w:val="single" w:sz="4" w:space="0" w:color="auto"/>
            </w:tcBorders>
          </w:tcPr>
          <w:p w14:paraId="58D6E735" w14:textId="60AE85B1"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770C1B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4BC41458" w14:textId="5BD4F673"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45870176" w14:textId="77777777" w:rsidR="00FC0A0E" w:rsidRPr="004E7F08" w:rsidRDefault="00FC0A0E" w:rsidP="00FC0A0E">
            <w:pPr>
              <w:pStyle w:val="TAC"/>
              <w:rPr>
                <w:lang w:eastAsia="zh-CN"/>
              </w:rPr>
            </w:pPr>
          </w:p>
        </w:tc>
      </w:tr>
      <w:tr w:rsidR="00FC0A0E" w:rsidRPr="004E7F08" w14:paraId="316B0C63" w14:textId="43850C79"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7EA0197F" w14:textId="224BC67F" w:rsidR="00FC0A0E" w:rsidRPr="004E7F08" w:rsidRDefault="00FC0A0E" w:rsidP="00FC0A0E">
            <w:pPr>
              <w:pStyle w:val="TAL"/>
              <w:rPr>
                <w:b/>
                <w:bCs/>
              </w:rPr>
            </w:pPr>
            <w:r w:rsidRPr="008405FD">
              <w:rPr>
                <w:bCs/>
              </w:rPr>
              <w:t>Solution #4: Security Establishment for TNAP Mobility</w:t>
            </w:r>
          </w:p>
        </w:tc>
        <w:tc>
          <w:tcPr>
            <w:tcW w:w="597" w:type="dxa"/>
            <w:tcBorders>
              <w:top w:val="single" w:sz="4" w:space="0" w:color="auto"/>
              <w:left w:val="single" w:sz="4" w:space="0" w:color="auto"/>
              <w:bottom w:val="single" w:sz="4" w:space="0" w:color="auto"/>
              <w:right w:val="single" w:sz="4" w:space="0" w:color="auto"/>
            </w:tcBorders>
          </w:tcPr>
          <w:p w14:paraId="5EFF067C" w14:textId="500ABEE4"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79D6684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623C54CC" w14:textId="77777777" w:rsidR="00FC0A0E" w:rsidRPr="004E7F08" w:rsidRDefault="00FC0A0E" w:rsidP="00FC0A0E">
            <w:pPr>
              <w:pStyle w:val="TAC"/>
            </w:pPr>
          </w:p>
        </w:tc>
      </w:tr>
      <w:tr w:rsidR="00FC0A0E" w:rsidRPr="004E7F08" w14:paraId="2CE8629D" w14:textId="4F29CA79"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72C70C67" w14:textId="474A18FA" w:rsidR="00FC0A0E" w:rsidRPr="004E7F08" w:rsidRDefault="00FC0A0E" w:rsidP="00FC0A0E">
            <w:pPr>
              <w:pStyle w:val="TAL"/>
              <w:rPr>
                <w:b/>
                <w:bCs/>
              </w:rPr>
            </w:pPr>
            <w:r w:rsidRPr="008405FD">
              <w:rPr>
                <w:bCs/>
              </w:rPr>
              <w:t>Solution #5: TNAP mobility solution without full authentication</w:t>
            </w:r>
          </w:p>
        </w:tc>
        <w:tc>
          <w:tcPr>
            <w:tcW w:w="597" w:type="dxa"/>
            <w:tcBorders>
              <w:top w:val="single" w:sz="4" w:space="0" w:color="auto"/>
              <w:left w:val="single" w:sz="4" w:space="0" w:color="auto"/>
              <w:bottom w:val="single" w:sz="4" w:space="0" w:color="auto"/>
              <w:right w:val="single" w:sz="4" w:space="0" w:color="auto"/>
            </w:tcBorders>
          </w:tcPr>
          <w:p w14:paraId="5933AE79" w14:textId="00AD1B19"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127BA7F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1149697D" w14:textId="77777777" w:rsidR="00FC0A0E" w:rsidRPr="004E7F08" w:rsidRDefault="00FC0A0E" w:rsidP="00FC0A0E">
            <w:pPr>
              <w:pStyle w:val="TAC"/>
            </w:pPr>
          </w:p>
        </w:tc>
      </w:tr>
      <w:tr w:rsidR="00071427" w:rsidRPr="004E7F08" w14:paraId="0B12D4DE"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67F883BF" w14:textId="1330E107" w:rsidR="00071427" w:rsidRPr="008405FD" w:rsidRDefault="00071427" w:rsidP="00071427">
            <w:pPr>
              <w:pStyle w:val="TAL"/>
              <w:rPr>
                <w:bCs/>
              </w:rPr>
            </w:pPr>
            <w:r w:rsidRPr="008405FD">
              <w:rPr>
                <w:bCs/>
              </w:rPr>
              <w:t>Solution #6: TNAP mobility using modified ERP</w:t>
            </w:r>
          </w:p>
        </w:tc>
        <w:tc>
          <w:tcPr>
            <w:tcW w:w="597" w:type="dxa"/>
            <w:tcBorders>
              <w:top w:val="single" w:sz="4" w:space="0" w:color="auto"/>
              <w:left w:val="single" w:sz="4" w:space="0" w:color="auto"/>
              <w:bottom w:val="single" w:sz="4" w:space="0" w:color="auto"/>
              <w:right w:val="single" w:sz="4" w:space="0" w:color="auto"/>
            </w:tcBorders>
          </w:tcPr>
          <w:p w14:paraId="43E31D6A" w14:textId="55358BC7" w:rsidR="00071427" w:rsidRDefault="00071427" w:rsidP="0007142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AEC3BFA" w14:textId="77777777" w:rsidR="00071427" w:rsidRPr="004E7F08" w:rsidRDefault="00071427" w:rsidP="0007142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53C5E92B" w14:textId="77777777" w:rsidR="00071427" w:rsidRPr="004E7F08" w:rsidRDefault="00071427" w:rsidP="00071427">
            <w:pPr>
              <w:pStyle w:val="TAC"/>
            </w:pPr>
          </w:p>
        </w:tc>
        <w:tc>
          <w:tcPr>
            <w:tcW w:w="597" w:type="dxa"/>
            <w:tcBorders>
              <w:top w:val="single" w:sz="4" w:space="0" w:color="auto"/>
              <w:left w:val="single" w:sz="4" w:space="0" w:color="auto"/>
              <w:bottom w:val="single" w:sz="4" w:space="0" w:color="auto"/>
              <w:right w:val="single" w:sz="4" w:space="0" w:color="auto"/>
            </w:tcBorders>
          </w:tcPr>
          <w:p w14:paraId="6A8F007E" w14:textId="77777777" w:rsidR="00071427" w:rsidRPr="004E7F08" w:rsidRDefault="00071427" w:rsidP="00071427">
            <w:pPr>
              <w:pStyle w:val="TAC"/>
            </w:pPr>
          </w:p>
        </w:tc>
      </w:tr>
      <w:tr w:rsidR="00071427" w:rsidRPr="004E7F08" w14:paraId="249B8A39"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1766EDC9" w14:textId="02404104" w:rsidR="00071427" w:rsidRPr="008405FD" w:rsidRDefault="00071427" w:rsidP="00071427">
            <w:pPr>
              <w:pStyle w:val="TAL"/>
              <w:rPr>
                <w:bCs/>
              </w:rPr>
            </w:pPr>
            <w:r w:rsidRPr="008405FD">
              <w:rPr>
                <w:bCs/>
              </w:rPr>
              <w:t>Solution #7: Using Fast BSS Transition for N5CW mobility</w:t>
            </w:r>
          </w:p>
        </w:tc>
        <w:tc>
          <w:tcPr>
            <w:tcW w:w="597" w:type="dxa"/>
            <w:tcBorders>
              <w:top w:val="single" w:sz="4" w:space="0" w:color="auto"/>
              <w:left w:val="single" w:sz="4" w:space="0" w:color="auto"/>
              <w:bottom w:val="single" w:sz="4" w:space="0" w:color="auto"/>
              <w:right w:val="single" w:sz="4" w:space="0" w:color="auto"/>
            </w:tcBorders>
          </w:tcPr>
          <w:p w14:paraId="62BCF229" w14:textId="77777777" w:rsidR="00071427" w:rsidRDefault="00071427" w:rsidP="00071427">
            <w:pPr>
              <w:pStyle w:val="TAC"/>
            </w:pPr>
          </w:p>
        </w:tc>
        <w:tc>
          <w:tcPr>
            <w:tcW w:w="597" w:type="dxa"/>
            <w:tcBorders>
              <w:top w:val="single" w:sz="4" w:space="0" w:color="auto"/>
              <w:left w:val="single" w:sz="4" w:space="0" w:color="auto"/>
              <w:bottom w:val="single" w:sz="4" w:space="0" w:color="auto"/>
              <w:right w:val="single" w:sz="4" w:space="0" w:color="auto"/>
            </w:tcBorders>
          </w:tcPr>
          <w:p w14:paraId="05A30D4D" w14:textId="77777777" w:rsidR="00071427" w:rsidRPr="004E7F08" w:rsidRDefault="00071427" w:rsidP="0007142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5B4206DB" w14:textId="395CDDBF" w:rsidR="00071427" w:rsidRPr="004E7F08" w:rsidRDefault="00757E0C" w:rsidP="0007142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F0DEF21" w14:textId="77777777" w:rsidR="00071427" w:rsidRPr="004E7F08" w:rsidRDefault="00071427" w:rsidP="00071427">
            <w:pPr>
              <w:pStyle w:val="TAC"/>
            </w:pPr>
          </w:p>
        </w:tc>
      </w:tr>
      <w:tr w:rsidR="000B202A" w:rsidRPr="004E7F08" w14:paraId="57AAAA6D"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610482E7" w14:textId="2196C1A8" w:rsidR="000B202A" w:rsidRPr="008405FD" w:rsidRDefault="000B202A" w:rsidP="000B202A">
            <w:pPr>
              <w:pStyle w:val="TAL"/>
              <w:rPr>
                <w:bCs/>
              </w:rPr>
            </w:pPr>
            <w:r w:rsidRPr="00F869A5">
              <w:rPr>
                <w:bCs/>
              </w:rPr>
              <w:t>Solution #8: N5CW device reconnecting</w:t>
            </w:r>
          </w:p>
        </w:tc>
        <w:tc>
          <w:tcPr>
            <w:tcW w:w="597" w:type="dxa"/>
            <w:tcBorders>
              <w:top w:val="single" w:sz="4" w:space="0" w:color="auto"/>
              <w:left w:val="single" w:sz="4" w:space="0" w:color="auto"/>
              <w:bottom w:val="single" w:sz="4" w:space="0" w:color="auto"/>
              <w:right w:val="single" w:sz="4" w:space="0" w:color="auto"/>
            </w:tcBorders>
          </w:tcPr>
          <w:p w14:paraId="051ED14E"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0A505AB5"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47B47C2A" w14:textId="2F901BC8" w:rsidR="000B202A" w:rsidRPr="004E7F08" w:rsidRDefault="000B202A" w:rsidP="000B202A">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0C29C0" w14:textId="77777777" w:rsidR="000B202A" w:rsidRPr="004E7F08" w:rsidRDefault="000B202A" w:rsidP="000B202A">
            <w:pPr>
              <w:pStyle w:val="TAC"/>
            </w:pPr>
          </w:p>
        </w:tc>
      </w:tr>
      <w:tr w:rsidR="000B202A" w:rsidRPr="004E7F08" w14:paraId="37DD22E2"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49590538" w14:textId="468681A7" w:rsidR="000B202A" w:rsidRPr="008405FD" w:rsidRDefault="000B202A" w:rsidP="000B202A">
            <w:pPr>
              <w:pStyle w:val="TAL"/>
              <w:rPr>
                <w:bCs/>
              </w:rPr>
            </w:pPr>
            <w:r w:rsidRPr="00F869A5">
              <w:rPr>
                <w:bCs/>
              </w:rPr>
              <w:t>Solution #9: N5CW device mobility solution with Nonce</w:t>
            </w:r>
          </w:p>
        </w:tc>
        <w:tc>
          <w:tcPr>
            <w:tcW w:w="597" w:type="dxa"/>
            <w:tcBorders>
              <w:top w:val="single" w:sz="4" w:space="0" w:color="auto"/>
              <w:left w:val="single" w:sz="4" w:space="0" w:color="auto"/>
              <w:bottom w:val="single" w:sz="4" w:space="0" w:color="auto"/>
              <w:right w:val="single" w:sz="4" w:space="0" w:color="auto"/>
            </w:tcBorders>
          </w:tcPr>
          <w:p w14:paraId="772A0537"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221700F3"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78C2864" w14:textId="3128ADC6" w:rsidR="000B202A" w:rsidRPr="004E7F08" w:rsidRDefault="000B202A" w:rsidP="000B202A">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6F6746D" w14:textId="77777777" w:rsidR="000B202A" w:rsidRPr="004E7F08" w:rsidRDefault="000B202A" w:rsidP="000B202A">
            <w:pPr>
              <w:pStyle w:val="TAC"/>
            </w:pPr>
          </w:p>
        </w:tc>
      </w:tr>
      <w:tr w:rsidR="000B202A" w:rsidRPr="004E7F08" w14:paraId="6A657752"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743ED3AB" w14:textId="009F5110" w:rsidR="000B202A" w:rsidRPr="008405FD" w:rsidRDefault="000B202A" w:rsidP="000B202A">
            <w:pPr>
              <w:pStyle w:val="TAL"/>
              <w:rPr>
                <w:bCs/>
              </w:rPr>
            </w:pPr>
            <w:r w:rsidRPr="00F869A5">
              <w:rPr>
                <w:bCs/>
              </w:rPr>
              <w:t>Solution #10: FBSS over 5G architecture</w:t>
            </w:r>
          </w:p>
        </w:tc>
        <w:tc>
          <w:tcPr>
            <w:tcW w:w="597" w:type="dxa"/>
            <w:tcBorders>
              <w:top w:val="single" w:sz="4" w:space="0" w:color="auto"/>
              <w:left w:val="single" w:sz="4" w:space="0" w:color="auto"/>
              <w:bottom w:val="single" w:sz="4" w:space="0" w:color="auto"/>
              <w:right w:val="single" w:sz="4" w:space="0" w:color="auto"/>
            </w:tcBorders>
          </w:tcPr>
          <w:p w14:paraId="294B2E86" w14:textId="7AF574E7" w:rsidR="000B202A" w:rsidRDefault="000B202A" w:rsidP="000B202A">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44497A2"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1679EA3C" w14:textId="3592B48F" w:rsidR="000B202A" w:rsidRPr="004E7F08" w:rsidRDefault="000B202A" w:rsidP="000B202A">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E1BC51B" w14:textId="77777777" w:rsidR="000B202A" w:rsidRPr="004E7F08" w:rsidRDefault="000B202A" w:rsidP="000B202A">
            <w:pPr>
              <w:pStyle w:val="TAC"/>
            </w:pPr>
          </w:p>
        </w:tc>
      </w:tr>
      <w:tr w:rsidR="000B202A" w:rsidRPr="004E7F08" w14:paraId="0D2C3B68"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506BA1DB" w14:textId="5825B3E1" w:rsidR="000B202A" w:rsidRPr="008405FD" w:rsidRDefault="000B202A" w:rsidP="000B202A">
            <w:pPr>
              <w:pStyle w:val="TAL"/>
              <w:rPr>
                <w:bCs/>
              </w:rPr>
            </w:pPr>
            <w:r w:rsidRPr="00F869A5">
              <w:rPr>
                <w:bCs/>
              </w:rPr>
              <w:t>Solution #11: Mobility of N5CW devices</w:t>
            </w:r>
          </w:p>
        </w:tc>
        <w:tc>
          <w:tcPr>
            <w:tcW w:w="597" w:type="dxa"/>
            <w:tcBorders>
              <w:top w:val="single" w:sz="4" w:space="0" w:color="auto"/>
              <w:left w:val="single" w:sz="4" w:space="0" w:color="auto"/>
              <w:bottom w:val="single" w:sz="4" w:space="0" w:color="auto"/>
              <w:right w:val="single" w:sz="4" w:space="0" w:color="auto"/>
            </w:tcBorders>
          </w:tcPr>
          <w:p w14:paraId="4C2D1C1C"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799C37EF"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791ABCE3" w14:textId="3972A817" w:rsidR="000B202A" w:rsidRPr="004E7F08" w:rsidRDefault="000B202A" w:rsidP="000B202A">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1CD546B" w14:textId="77777777" w:rsidR="000B202A" w:rsidRPr="004E7F08" w:rsidRDefault="000B202A" w:rsidP="000B202A">
            <w:pPr>
              <w:pStyle w:val="TAC"/>
            </w:pPr>
          </w:p>
        </w:tc>
      </w:tr>
      <w:tr w:rsidR="000B202A" w:rsidRPr="004E7F08" w14:paraId="5998E412"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73A57233" w14:textId="7EA73CAA" w:rsidR="000B202A" w:rsidRPr="008405FD" w:rsidRDefault="000B202A" w:rsidP="000B202A">
            <w:pPr>
              <w:pStyle w:val="TAL"/>
              <w:rPr>
                <w:bCs/>
              </w:rPr>
            </w:pPr>
            <w:r w:rsidRPr="00F869A5">
              <w:rPr>
                <w:bCs/>
              </w:rPr>
              <w:t>Solution #12: AUN3 device mobility solution with Nonce</w:t>
            </w:r>
          </w:p>
        </w:tc>
        <w:tc>
          <w:tcPr>
            <w:tcW w:w="597" w:type="dxa"/>
            <w:tcBorders>
              <w:top w:val="single" w:sz="4" w:space="0" w:color="auto"/>
              <w:left w:val="single" w:sz="4" w:space="0" w:color="auto"/>
              <w:bottom w:val="single" w:sz="4" w:space="0" w:color="auto"/>
              <w:right w:val="single" w:sz="4" w:space="0" w:color="auto"/>
            </w:tcBorders>
          </w:tcPr>
          <w:p w14:paraId="2D1B0C8F"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01BD9183" w14:textId="70CF3C71" w:rsidR="000B202A" w:rsidRPr="004E7F08" w:rsidRDefault="000B202A" w:rsidP="000B202A">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6083ED9C" w14:textId="77777777" w:rsidR="000B202A" w:rsidRPr="004E7F08"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403F5B28" w14:textId="77777777" w:rsidR="000B202A" w:rsidRPr="004E7F08" w:rsidRDefault="000B202A" w:rsidP="000B202A">
            <w:pPr>
              <w:pStyle w:val="TAC"/>
            </w:pPr>
          </w:p>
        </w:tc>
      </w:tr>
      <w:tr w:rsidR="000B202A" w:rsidRPr="004E7F08" w14:paraId="306672AD"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6C13CE08" w14:textId="594EB076" w:rsidR="000B202A" w:rsidRPr="008405FD" w:rsidRDefault="000B202A" w:rsidP="000B202A">
            <w:pPr>
              <w:pStyle w:val="TAL"/>
              <w:rPr>
                <w:bCs/>
              </w:rPr>
            </w:pPr>
            <w:r w:rsidRPr="00F869A5">
              <w:rPr>
                <w:bCs/>
              </w:rPr>
              <w:t>Solution #13: ERP based re-authentication for NSWO</w:t>
            </w:r>
          </w:p>
        </w:tc>
        <w:tc>
          <w:tcPr>
            <w:tcW w:w="597" w:type="dxa"/>
            <w:tcBorders>
              <w:top w:val="single" w:sz="4" w:space="0" w:color="auto"/>
              <w:left w:val="single" w:sz="4" w:space="0" w:color="auto"/>
              <w:bottom w:val="single" w:sz="4" w:space="0" w:color="auto"/>
              <w:right w:val="single" w:sz="4" w:space="0" w:color="auto"/>
            </w:tcBorders>
          </w:tcPr>
          <w:p w14:paraId="4ED3FDB8"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35B95C94"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2321605A" w14:textId="77777777" w:rsidR="000B202A" w:rsidRPr="004E7F08"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527A1437" w14:textId="3AD490FC" w:rsidR="000B202A" w:rsidRPr="004E7F08" w:rsidRDefault="000B202A" w:rsidP="000B202A">
            <w:pPr>
              <w:pStyle w:val="TAC"/>
            </w:pPr>
            <w:r>
              <w:t>X</w:t>
            </w:r>
          </w:p>
        </w:tc>
      </w:tr>
      <w:tr w:rsidR="000B202A" w:rsidRPr="004E7F08" w14:paraId="578637D6"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1527D1BD" w14:textId="07CADF87" w:rsidR="000B202A" w:rsidRPr="008405FD" w:rsidRDefault="000B202A" w:rsidP="000B202A">
            <w:pPr>
              <w:pStyle w:val="TAL"/>
              <w:rPr>
                <w:bCs/>
              </w:rPr>
            </w:pPr>
            <w:r w:rsidRPr="00F869A5">
              <w:rPr>
                <w:bCs/>
              </w:rPr>
              <w:t>Solution #14: solution for UE connecting to a new WLAN AP connected via the same NSWOF.</w:t>
            </w:r>
          </w:p>
        </w:tc>
        <w:tc>
          <w:tcPr>
            <w:tcW w:w="597" w:type="dxa"/>
            <w:tcBorders>
              <w:top w:val="single" w:sz="4" w:space="0" w:color="auto"/>
              <w:left w:val="single" w:sz="4" w:space="0" w:color="auto"/>
              <w:bottom w:val="single" w:sz="4" w:space="0" w:color="auto"/>
              <w:right w:val="single" w:sz="4" w:space="0" w:color="auto"/>
            </w:tcBorders>
          </w:tcPr>
          <w:p w14:paraId="33A5FED3"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022DC337"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30A6D14D" w14:textId="77777777" w:rsidR="000B202A" w:rsidRPr="004E7F08"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0AB832EC" w14:textId="0CEDF891" w:rsidR="000B202A" w:rsidRPr="004E7F08" w:rsidRDefault="000B202A" w:rsidP="000B202A">
            <w:pPr>
              <w:pStyle w:val="TAC"/>
            </w:pPr>
            <w:r>
              <w:t>X</w:t>
            </w:r>
          </w:p>
        </w:tc>
      </w:tr>
      <w:tr w:rsidR="000B202A" w:rsidRPr="004E7F08" w14:paraId="1D1E69FB"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1CBE7109" w14:textId="206580D5" w:rsidR="000B202A" w:rsidRPr="008405FD" w:rsidRDefault="000B202A" w:rsidP="000B202A">
            <w:pPr>
              <w:pStyle w:val="TAL"/>
              <w:rPr>
                <w:bCs/>
              </w:rPr>
            </w:pPr>
            <w:r w:rsidRPr="00F869A5">
              <w:rPr>
                <w:bCs/>
              </w:rPr>
              <w:t>Solution #15: Using FT for NSWO</w:t>
            </w:r>
          </w:p>
        </w:tc>
        <w:tc>
          <w:tcPr>
            <w:tcW w:w="597" w:type="dxa"/>
            <w:tcBorders>
              <w:top w:val="single" w:sz="4" w:space="0" w:color="auto"/>
              <w:left w:val="single" w:sz="4" w:space="0" w:color="auto"/>
              <w:bottom w:val="single" w:sz="4" w:space="0" w:color="auto"/>
              <w:right w:val="single" w:sz="4" w:space="0" w:color="auto"/>
            </w:tcBorders>
          </w:tcPr>
          <w:p w14:paraId="51031A0B"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7F0B058A"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4E06E66" w14:textId="77777777" w:rsidR="000B202A" w:rsidRPr="004E7F08"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10F83538" w14:textId="710C4105" w:rsidR="000B202A" w:rsidRPr="004E7F08" w:rsidRDefault="000B202A" w:rsidP="000B202A">
            <w:pPr>
              <w:pStyle w:val="TAC"/>
            </w:pPr>
            <w:r>
              <w:t>X</w:t>
            </w:r>
          </w:p>
        </w:tc>
      </w:tr>
      <w:tr w:rsidR="00340BA9" w:rsidRPr="004E7F08" w14:paraId="4D4A76A6"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409D6C3A" w14:textId="6C6C6D48" w:rsidR="00340BA9" w:rsidRPr="008405FD" w:rsidRDefault="00340BA9" w:rsidP="00340BA9">
            <w:pPr>
              <w:pStyle w:val="TAL"/>
              <w:rPr>
                <w:bCs/>
              </w:rPr>
            </w:pPr>
            <w:ins w:id="465" w:author="Saurabh" w:date="2024-08-23T16:48:00Z" w16du:dateUtc="2024-08-23T11:18:00Z">
              <w:r>
                <w:t>Solution #16: N5CW device mobility using security context in AMF</w:t>
              </w:r>
            </w:ins>
          </w:p>
        </w:tc>
        <w:tc>
          <w:tcPr>
            <w:tcW w:w="597" w:type="dxa"/>
            <w:tcBorders>
              <w:top w:val="single" w:sz="4" w:space="0" w:color="auto"/>
              <w:left w:val="single" w:sz="4" w:space="0" w:color="auto"/>
              <w:bottom w:val="single" w:sz="4" w:space="0" w:color="auto"/>
              <w:right w:val="single" w:sz="4" w:space="0" w:color="auto"/>
            </w:tcBorders>
          </w:tcPr>
          <w:p w14:paraId="724DD3A5" w14:textId="77777777" w:rsidR="00340BA9" w:rsidRDefault="00340BA9" w:rsidP="00340BA9">
            <w:pPr>
              <w:pStyle w:val="TAC"/>
            </w:pPr>
          </w:p>
        </w:tc>
        <w:tc>
          <w:tcPr>
            <w:tcW w:w="597" w:type="dxa"/>
            <w:tcBorders>
              <w:top w:val="single" w:sz="4" w:space="0" w:color="auto"/>
              <w:left w:val="single" w:sz="4" w:space="0" w:color="auto"/>
              <w:bottom w:val="single" w:sz="4" w:space="0" w:color="auto"/>
              <w:right w:val="single" w:sz="4" w:space="0" w:color="auto"/>
            </w:tcBorders>
          </w:tcPr>
          <w:p w14:paraId="2EBD5455" w14:textId="77777777" w:rsidR="00340BA9" w:rsidRPr="004E7F08" w:rsidRDefault="00340BA9" w:rsidP="00340BA9">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3059103B" w14:textId="16A9502E" w:rsidR="00340BA9" w:rsidRPr="004E7F08" w:rsidRDefault="00340BA9" w:rsidP="00340BA9">
            <w:pPr>
              <w:pStyle w:val="TAC"/>
            </w:pPr>
            <w:ins w:id="466" w:author="Saurabh" w:date="2024-08-23T16:48:00Z" w16du:dateUtc="2024-08-23T11:18:00Z">
              <w:r>
                <w:t>X</w:t>
              </w:r>
            </w:ins>
          </w:p>
        </w:tc>
        <w:tc>
          <w:tcPr>
            <w:tcW w:w="597" w:type="dxa"/>
            <w:tcBorders>
              <w:top w:val="single" w:sz="4" w:space="0" w:color="auto"/>
              <w:left w:val="single" w:sz="4" w:space="0" w:color="auto"/>
              <w:bottom w:val="single" w:sz="4" w:space="0" w:color="auto"/>
              <w:right w:val="single" w:sz="4" w:space="0" w:color="auto"/>
            </w:tcBorders>
          </w:tcPr>
          <w:p w14:paraId="63D0689F" w14:textId="77777777" w:rsidR="00340BA9" w:rsidRPr="004E7F08" w:rsidRDefault="00340BA9" w:rsidP="00340BA9">
            <w:pPr>
              <w:pStyle w:val="TAC"/>
            </w:pPr>
          </w:p>
        </w:tc>
      </w:tr>
      <w:tr w:rsidR="00340BA9" w:rsidRPr="004E7F08" w14:paraId="709D9756" w14:textId="77777777" w:rsidTr="00071427">
        <w:trPr>
          <w:jc w:val="center"/>
          <w:ins w:id="467" w:author="Saurabh" w:date="2024-08-23T16:48:00Z"/>
        </w:trPr>
        <w:tc>
          <w:tcPr>
            <w:tcW w:w="6975" w:type="dxa"/>
            <w:tcBorders>
              <w:top w:val="single" w:sz="4" w:space="0" w:color="auto"/>
              <w:left w:val="single" w:sz="4" w:space="0" w:color="auto"/>
              <w:bottom w:val="single" w:sz="4" w:space="0" w:color="auto"/>
              <w:right w:val="single" w:sz="4" w:space="0" w:color="auto"/>
            </w:tcBorders>
          </w:tcPr>
          <w:p w14:paraId="2C28F7BE" w14:textId="68C3A80A" w:rsidR="00340BA9" w:rsidRDefault="00340BA9" w:rsidP="00340BA9">
            <w:pPr>
              <w:pStyle w:val="TAL"/>
              <w:rPr>
                <w:ins w:id="468" w:author="Saurabh" w:date="2024-08-23T16:48:00Z" w16du:dateUtc="2024-08-23T11:18:00Z"/>
              </w:rPr>
            </w:pPr>
            <w:ins w:id="469" w:author="Saurabh" w:date="2024-08-23T16:48:00Z" w16du:dateUtc="2024-08-23T11:18:00Z">
              <w:r>
                <w:t>Solution #17: N5CW device mobility solution without AMF impact</w:t>
              </w:r>
            </w:ins>
          </w:p>
        </w:tc>
        <w:tc>
          <w:tcPr>
            <w:tcW w:w="597" w:type="dxa"/>
            <w:tcBorders>
              <w:top w:val="single" w:sz="4" w:space="0" w:color="auto"/>
              <w:left w:val="single" w:sz="4" w:space="0" w:color="auto"/>
              <w:bottom w:val="single" w:sz="4" w:space="0" w:color="auto"/>
              <w:right w:val="single" w:sz="4" w:space="0" w:color="auto"/>
            </w:tcBorders>
          </w:tcPr>
          <w:p w14:paraId="3AB50E50" w14:textId="77777777" w:rsidR="00340BA9" w:rsidRDefault="00340BA9" w:rsidP="00340BA9">
            <w:pPr>
              <w:pStyle w:val="TAC"/>
              <w:rPr>
                <w:ins w:id="470"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4EF2E82E" w14:textId="77777777" w:rsidR="00340BA9" w:rsidRPr="004E7F08" w:rsidRDefault="00340BA9" w:rsidP="00340BA9">
            <w:pPr>
              <w:pStyle w:val="TAC"/>
              <w:rPr>
                <w:ins w:id="471" w:author="Saurabh" w:date="2024-08-23T16:48:00Z" w16du:dateUtc="2024-08-23T11:18:00Z"/>
                <w:lang w:eastAsia="zh-CN"/>
              </w:rPr>
            </w:pPr>
          </w:p>
        </w:tc>
        <w:tc>
          <w:tcPr>
            <w:tcW w:w="597" w:type="dxa"/>
            <w:tcBorders>
              <w:top w:val="single" w:sz="4" w:space="0" w:color="auto"/>
              <w:left w:val="single" w:sz="4" w:space="0" w:color="auto"/>
              <w:bottom w:val="single" w:sz="4" w:space="0" w:color="auto"/>
              <w:right w:val="single" w:sz="4" w:space="0" w:color="auto"/>
            </w:tcBorders>
          </w:tcPr>
          <w:p w14:paraId="57C213BC" w14:textId="351273C1" w:rsidR="00340BA9" w:rsidRDefault="00340BA9" w:rsidP="00340BA9">
            <w:pPr>
              <w:pStyle w:val="TAC"/>
              <w:rPr>
                <w:ins w:id="472" w:author="Saurabh" w:date="2024-08-23T16:48:00Z" w16du:dateUtc="2024-08-23T11:18:00Z"/>
              </w:rPr>
            </w:pPr>
            <w:ins w:id="473" w:author="Saurabh" w:date="2024-08-23T16:48:00Z" w16du:dateUtc="2024-08-23T11:18:00Z">
              <w:r>
                <w:t>X</w:t>
              </w:r>
            </w:ins>
          </w:p>
        </w:tc>
        <w:tc>
          <w:tcPr>
            <w:tcW w:w="597" w:type="dxa"/>
            <w:tcBorders>
              <w:top w:val="single" w:sz="4" w:space="0" w:color="auto"/>
              <w:left w:val="single" w:sz="4" w:space="0" w:color="auto"/>
              <w:bottom w:val="single" w:sz="4" w:space="0" w:color="auto"/>
              <w:right w:val="single" w:sz="4" w:space="0" w:color="auto"/>
            </w:tcBorders>
          </w:tcPr>
          <w:p w14:paraId="4B7C0A22" w14:textId="77777777" w:rsidR="00340BA9" w:rsidRPr="004E7F08" w:rsidRDefault="00340BA9" w:rsidP="00340BA9">
            <w:pPr>
              <w:pStyle w:val="TAC"/>
              <w:rPr>
                <w:ins w:id="474" w:author="Saurabh" w:date="2024-08-23T16:48:00Z" w16du:dateUtc="2024-08-23T11:18:00Z"/>
              </w:rPr>
            </w:pPr>
          </w:p>
        </w:tc>
      </w:tr>
      <w:tr w:rsidR="00340BA9" w:rsidRPr="004E7F08" w14:paraId="7908134D" w14:textId="77777777" w:rsidTr="00071427">
        <w:trPr>
          <w:jc w:val="center"/>
          <w:ins w:id="475" w:author="Saurabh" w:date="2024-08-23T16:48:00Z"/>
        </w:trPr>
        <w:tc>
          <w:tcPr>
            <w:tcW w:w="6975" w:type="dxa"/>
            <w:tcBorders>
              <w:top w:val="single" w:sz="4" w:space="0" w:color="auto"/>
              <w:left w:val="single" w:sz="4" w:space="0" w:color="auto"/>
              <w:bottom w:val="single" w:sz="4" w:space="0" w:color="auto"/>
              <w:right w:val="single" w:sz="4" w:space="0" w:color="auto"/>
            </w:tcBorders>
          </w:tcPr>
          <w:p w14:paraId="297502E7" w14:textId="45D9742C" w:rsidR="00340BA9" w:rsidRDefault="00340BA9" w:rsidP="00340BA9">
            <w:pPr>
              <w:pStyle w:val="TAL"/>
              <w:rPr>
                <w:ins w:id="476" w:author="Saurabh" w:date="2024-08-23T16:48:00Z" w16du:dateUtc="2024-08-23T11:18:00Z"/>
              </w:rPr>
            </w:pPr>
            <w:ins w:id="477" w:author="Saurabh" w:date="2024-08-23T16:48:00Z" w16du:dateUtc="2024-08-23T11:18:00Z">
              <w:r>
                <w:t>Solution #18: AUN3 device reconnecting</w:t>
              </w:r>
            </w:ins>
          </w:p>
        </w:tc>
        <w:tc>
          <w:tcPr>
            <w:tcW w:w="597" w:type="dxa"/>
            <w:tcBorders>
              <w:top w:val="single" w:sz="4" w:space="0" w:color="auto"/>
              <w:left w:val="single" w:sz="4" w:space="0" w:color="auto"/>
              <w:bottom w:val="single" w:sz="4" w:space="0" w:color="auto"/>
              <w:right w:val="single" w:sz="4" w:space="0" w:color="auto"/>
            </w:tcBorders>
          </w:tcPr>
          <w:p w14:paraId="08FD1464" w14:textId="77777777" w:rsidR="00340BA9" w:rsidRDefault="00340BA9" w:rsidP="00340BA9">
            <w:pPr>
              <w:pStyle w:val="TAC"/>
              <w:rPr>
                <w:ins w:id="478"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7003E3D7" w14:textId="424A97EC" w:rsidR="00340BA9" w:rsidRPr="004E7F08" w:rsidRDefault="00340BA9" w:rsidP="00340BA9">
            <w:pPr>
              <w:pStyle w:val="TAC"/>
              <w:rPr>
                <w:ins w:id="479" w:author="Saurabh" w:date="2024-08-23T16:48:00Z" w16du:dateUtc="2024-08-23T11:18:00Z"/>
                <w:lang w:eastAsia="zh-CN"/>
              </w:rPr>
            </w:pPr>
            <w:ins w:id="480" w:author="Saurabh" w:date="2024-08-23T16:48:00Z" w16du:dateUtc="2024-08-23T11:18: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
          <w:p w14:paraId="6048B30D" w14:textId="77777777" w:rsidR="00340BA9" w:rsidRDefault="00340BA9" w:rsidP="00340BA9">
            <w:pPr>
              <w:pStyle w:val="TAC"/>
              <w:rPr>
                <w:ins w:id="481"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6009F4FA" w14:textId="77777777" w:rsidR="00340BA9" w:rsidRPr="004E7F08" w:rsidRDefault="00340BA9" w:rsidP="00340BA9">
            <w:pPr>
              <w:pStyle w:val="TAC"/>
              <w:rPr>
                <w:ins w:id="482" w:author="Saurabh" w:date="2024-08-23T16:48:00Z" w16du:dateUtc="2024-08-23T11:18:00Z"/>
              </w:rPr>
            </w:pPr>
          </w:p>
        </w:tc>
      </w:tr>
      <w:tr w:rsidR="00340BA9" w:rsidRPr="004E7F08" w14:paraId="5AF5D8BB" w14:textId="77777777" w:rsidTr="00071427">
        <w:trPr>
          <w:jc w:val="center"/>
          <w:ins w:id="483" w:author="Saurabh" w:date="2024-08-23T16:48:00Z"/>
        </w:trPr>
        <w:tc>
          <w:tcPr>
            <w:tcW w:w="6975" w:type="dxa"/>
            <w:tcBorders>
              <w:top w:val="single" w:sz="4" w:space="0" w:color="auto"/>
              <w:left w:val="single" w:sz="4" w:space="0" w:color="auto"/>
              <w:bottom w:val="single" w:sz="4" w:space="0" w:color="auto"/>
              <w:right w:val="single" w:sz="4" w:space="0" w:color="auto"/>
            </w:tcBorders>
          </w:tcPr>
          <w:p w14:paraId="2FBB1E2D" w14:textId="248855FA" w:rsidR="00340BA9" w:rsidRDefault="00340BA9" w:rsidP="00340BA9">
            <w:pPr>
              <w:pStyle w:val="TAL"/>
              <w:rPr>
                <w:ins w:id="484" w:author="Saurabh" w:date="2024-08-23T16:48:00Z" w16du:dateUtc="2024-08-23T11:18:00Z"/>
              </w:rPr>
            </w:pPr>
            <w:ins w:id="485" w:author="Saurabh" w:date="2024-08-23T16:48:00Z" w16du:dateUtc="2024-08-23T11:18:00Z">
              <w:r>
                <w:t>Solution #19: AUN3 device mobility solution without AMF impact</w:t>
              </w:r>
            </w:ins>
          </w:p>
        </w:tc>
        <w:tc>
          <w:tcPr>
            <w:tcW w:w="597" w:type="dxa"/>
            <w:tcBorders>
              <w:top w:val="single" w:sz="4" w:space="0" w:color="auto"/>
              <w:left w:val="single" w:sz="4" w:space="0" w:color="auto"/>
              <w:bottom w:val="single" w:sz="4" w:space="0" w:color="auto"/>
              <w:right w:val="single" w:sz="4" w:space="0" w:color="auto"/>
            </w:tcBorders>
          </w:tcPr>
          <w:p w14:paraId="38817E90" w14:textId="77777777" w:rsidR="00340BA9" w:rsidRDefault="00340BA9" w:rsidP="00340BA9">
            <w:pPr>
              <w:pStyle w:val="TAC"/>
              <w:rPr>
                <w:ins w:id="486"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5AE12876" w14:textId="1D571BB5" w:rsidR="00340BA9" w:rsidRDefault="00340BA9" w:rsidP="00340BA9">
            <w:pPr>
              <w:pStyle w:val="TAC"/>
              <w:rPr>
                <w:ins w:id="487" w:author="Saurabh" w:date="2024-08-23T16:48:00Z" w16du:dateUtc="2024-08-23T11:18:00Z"/>
                <w:lang w:eastAsia="zh-CN"/>
              </w:rPr>
            </w:pPr>
            <w:ins w:id="488" w:author="Saurabh" w:date="2024-08-23T16:48:00Z" w16du:dateUtc="2024-08-23T11:18: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
          <w:p w14:paraId="0ADA2205" w14:textId="77777777" w:rsidR="00340BA9" w:rsidRDefault="00340BA9" w:rsidP="00340BA9">
            <w:pPr>
              <w:pStyle w:val="TAC"/>
              <w:rPr>
                <w:ins w:id="489"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6D57C38D" w14:textId="77777777" w:rsidR="00340BA9" w:rsidRPr="004E7F08" w:rsidRDefault="00340BA9" w:rsidP="00340BA9">
            <w:pPr>
              <w:pStyle w:val="TAC"/>
              <w:rPr>
                <w:ins w:id="490" w:author="Saurabh" w:date="2024-08-23T16:48:00Z" w16du:dateUtc="2024-08-23T11:18:00Z"/>
              </w:rPr>
            </w:pPr>
          </w:p>
        </w:tc>
      </w:tr>
      <w:tr w:rsidR="00340BA9" w:rsidRPr="004E7F08" w14:paraId="1EFAECBA" w14:textId="77777777" w:rsidTr="00071427">
        <w:trPr>
          <w:jc w:val="center"/>
          <w:ins w:id="491" w:author="Saurabh" w:date="2024-08-23T16:48:00Z"/>
        </w:trPr>
        <w:tc>
          <w:tcPr>
            <w:tcW w:w="6975" w:type="dxa"/>
            <w:tcBorders>
              <w:top w:val="single" w:sz="4" w:space="0" w:color="auto"/>
              <w:left w:val="single" w:sz="4" w:space="0" w:color="auto"/>
              <w:bottom w:val="single" w:sz="4" w:space="0" w:color="auto"/>
              <w:right w:val="single" w:sz="4" w:space="0" w:color="auto"/>
            </w:tcBorders>
          </w:tcPr>
          <w:p w14:paraId="7BBD4491" w14:textId="1B58550B" w:rsidR="00340BA9" w:rsidRDefault="00340BA9" w:rsidP="00340BA9">
            <w:pPr>
              <w:pStyle w:val="TAL"/>
              <w:rPr>
                <w:ins w:id="492" w:author="Saurabh" w:date="2024-08-23T16:48:00Z" w16du:dateUtc="2024-08-23T11:18:00Z"/>
              </w:rPr>
            </w:pPr>
            <w:ins w:id="493" w:author="Saurabh" w:date="2024-08-23T16:48:00Z" w16du:dateUtc="2024-08-23T11:18:00Z">
              <w:r>
                <w:t>Solution #20: Using Fast BSS Transition for AUN3 mobility</w:t>
              </w:r>
            </w:ins>
          </w:p>
        </w:tc>
        <w:tc>
          <w:tcPr>
            <w:tcW w:w="597" w:type="dxa"/>
            <w:tcBorders>
              <w:top w:val="single" w:sz="4" w:space="0" w:color="auto"/>
              <w:left w:val="single" w:sz="4" w:space="0" w:color="auto"/>
              <w:bottom w:val="single" w:sz="4" w:space="0" w:color="auto"/>
              <w:right w:val="single" w:sz="4" w:space="0" w:color="auto"/>
            </w:tcBorders>
          </w:tcPr>
          <w:p w14:paraId="26FC5CAC" w14:textId="77777777" w:rsidR="00340BA9" w:rsidRDefault="00340BA9" w:rsidP="00340BA9">
            <w:pPr>
              <w:pStyle w:val="TAC"/>
              <w:rPr>
                <w:ins w:id="494"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3A7BFED6" w14:textId="26C346B0" w:rsidR="00340BA9" w:rsidRDefault="00340BA9" w:rsidP="00340BA9">
            <w:pPr>
              <w:pStyle w:val="TAC"/>
              <w:rPr>
                <w:ins w:id="495" w:author="Saurabh" w:date="2024-08-23T16:48:00Z" w16du:dateUtc="2024-08-23T11:18:00Z"/>
                <w:lang w:eastAsia="zh-CN"/>
              </w:rPr>
            </w:pPr>
            <w:ins w:id="496" w:author="Saurabh" w:date="2024-08-23T16:48:00Z" w16du:dateUtc="2024-08-23T11:18: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
          <w:p w14:paraId="41EC351A" w14:textId="77777777" w:rsidR="00340BA9" w:rsidRDefault="00340BA9" w:rsidP="00340BA9">
            <w:pPr>
              <w:pStyle w:val="TAC"/>
              <w:rPr>
                <w:ins w:id="497"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1DBE0CBA" w14:textId="77777777" w:rsidR="00340BA9" w:rsidRPr="004E7F08" w:rsidRDefault="00340BA9" w:rsidP="00340BA9">
            <w:pPr>
              <w:pStyle w:val="TAC"/>
              <w:rPr>
                <w:ins w:id="498" w:author="Saurabh" w:date="2024-08-23T16:48:00Z" w16du:dateUtc="2024-08-23T11:18:00Z"/>
              </w:rPr>
            </w:pPr>
          </w:p>
        </w:tc>
      </w:tr>
      <w:tr w:rsidR="00340BA9" w:rsidRPr="004E7F08" w14:paraId="2B033B34" w14:textId="77777777" w:rsidTr="00071427">
        <w:trPr>
          <w:jc w:val="center"/>
          <w:ins w:id="499" w:author="Saurabh" w:date="2024-08-23T16:48:00Z"/>
        </w:trPr>
        <w:tc>
          <w:tcPr>
            <w:tcW w:w="6975" w:type="dxa"/>
            <w:tcBorders>
              <w:top w:val="single" w:sz="4" w:space="0" w:color="auto"/>
              <w:left w:val="single" w:sz="4" w:space="0" w:color="auto"/>
              <w:bottom w:val="single" w:sz="4" w:space="0" w:color="auto"/>
              <w:right w:val="single" w:sz="4" w:space="0" w:color="auto"/>
            </w:tcBorders>
          </w:tcPr>
          <w:p w14:paraId="3F796750" w14:textId="360303B2" w:rsidR="00340BA9" w:rsidRDefault="00340BA9" w:rsidP="00340BA9">
            <w:pPr>
              <w:pStyle w:val="TAL"/>
              <w:rPr>
                <w:ins w:id="500" w:author="Saurabh" w:date="2024-08-23T16:48:00Z" w16du:dateUtc="2024-08-23T11:18:00Z"/>
              </w:rPr>
            </w:pPr>
            <w:ins w:id="501" w:author="Saurabh" w:date="2024-08-23T16:48:00Z" w16du:dateUtc="2024-08-23T11:18:00Z">
              <w:r>
                <w:t>Solution #21:</w:t>
              </w:r>
              <w:r>
                <w:rPr>
                  <w:rFonts w:ascii="Helvetica Neue" w:hAnsi="Helvetica Neue" w:cs="Helvetica Neue"/>
                  <w:color w:val="3F3F3F"/>
                  <w:sz w:val="26"/>
                  <w:szCs w:val="26"/>
                  <w:lang w:val="en-US"/>
                </w:rPr>
                <w:t xml:space="preserve"> </w:t>
              </w:r>
              <w:r>
                <w:rPr>
                  <w:rFonts w:cs="Arial"/>
                  <w:color w:val="3F3F3F"/>
                  <w:szCs w:val="32"/>
                  <w:lang w:val="en-US"/>
                </w:rPr>
                <w:t>IPSec and MOBIKE based solution for IPSec connection optimization between UE and TNGF</w:t>
              </w:r>
              <w:r>
                <w:t xml:space="preserve"> during re-authentication</w:t>
              </w:r>
            </w:ins>
          </w:p>
        </w:tc>
        <w:tc>
          <w:tcPr>
            <w:tcW w:w="597" w:type="dxa"/>
            <w:tcBorders>
              <w:top w:val="single" w:sz="4" w:space="0" w:color="auto"/>
              <w:left w:val="single" w:sz="4" w:space="0" w:color="auto"/>
              <w:bottom w:val="single" w:sz="4" w:space="0" w:color="auto"/>
              <w:right w:val="single" w:sz="4" w:space="0" w:color="auto"/>
            </w:tcBorders>
          </w:tcPr>
          <w:p w14:paraId="2F7D4AAB" w14:textId="2CB19A48" w:rsidR="00340BA9" w:rsidRDefault="00340BA9" w:rsidP="00340BA9">
            <w:pPr>
              <w:pStyle w:val="TAC"/>
              <w:rPr>
                <w:ins w:id="502" w:author="Saurabh" w:date="2024-08-23T16:48:00Z" w16du:dateUtc="2024-08-23T11:18:00Z"/>
              </w:rPr>
            </w:pPr>
            <w:ins w:id="503" w:author="Saurabh" w:date="2024-08-23T16:48:00Z" w16du:dateUtc="2024-08-23T11:18:00Z">
              <w:r>
                <w:t>X</w:t>
              </w:r>
            </w:ins>
          </w:p>
        </w:tc>
        <w:tc>
          <w:tcPr>
            <w:tcW w:w="597" w:type="dxa"/>
            <w:tcBorders>
              <w:top w:val="single" w:sz="4" w:space="0" w:color="auto"/>
              <w:left w:val="single" w:sz="4" w:space="0" w:color="auto"/>
              <w:bottom w:val="single" w:sz="4" w:space="0" w:color="auto"/>
              <w:right w:val="single" w:sz="4" w:space="0" w:color="auto"/>
            </w:tcBorders>
          </w:tcPr>
          <w:p w14:paraId="74A65D75" w14:textId="77777777" w:rsidR="00340BA9" w:rsidRDefault="00340BA9" w:rsidP="00340BA9">
            <w:pPr>
              <w:pStyle w:val="TAC"/>
              <w:rPr>
                <w:ins w:id="504" w:author="Saurabh" w:date="2024-08-23T16:48:00Z" w16du:dateUtc="2024-08-23T11:18:00Z"/>
                <w:lang w:eastAsia="zh-CN"/>
              </w:rPr>
            </w:pPr>
          </w:p>
        </w:tc>
        <w:tc>
          <w:tcPr>
            <w:tcW w:w="597" w:type="dxa"/>
            <w:tcBorders>
              <w:top w:val="single" w:sz="4" w:space="0" w:color="auto"/>
              <w:left w:val="single" w:sz="4" w:space="0" w:color="auto"/>
              <w:bottom w:val="single" w:sz="4" w:space="0" w:color="auto"/>
              <w:right w:val="single" w:sz="4" w:space="0" w:color="auto"/>
            </w:tcBorders>
          </w:tcPr>
          <w:p w14:paraId="2D5C3B74" w14:textId="77777777" w:rsidR="00340BA9" w:rsidRDefault="00340BA9" w:rsidP="00340BA9">
            <w:pPr>
              <w:pStyle w:val="TAC"/>
              <w:rPr>
                <w:ins w:id="505" w:author="Saurabh" w:date="2024-08-23T16:48:00Z" w16du:dateUtc="2024-08-23T11:18:00Z"/>
              </w:rPr>
            </w:pPr>
          </w:p>
        </w:tc>
        <w:tc>
          <w:tcPr>
            <w:tcW w:w="597" w:type="dxa"/>
            <w:tcBorders>
              <w:top w:val="single" w:sz="4" w:space="0" w:color="auto"/>
              <w:left w:val="single" w:sz="4" w:space="0" w:color="auto"/>
              <w:bottom w:val="single" w:sz="4" w:space="0" w:color="auto"/>
              <w:right w:val="single" w:sz="4" w:space="0" w:color="auto"/>
            </w:tcBorders>
          </w:tcPr>
          <w:p w14:paraId="4661A4FC" w14:textId="77777777" w:rsidR="00340BA9" w:rsidRPr="004E7F08" w:rsidRDefault="00340BA9" w:rsidP="00340BA9">
            <w:pPr>
              <w:pStyle w:val="TAC"/>
              <w:rPr>
                <w:ins w:id="506" w:author="Saurabh" w:date="2024-08-23T16:48:00Z" w16du:dateUtc="2024-08-23T11:18:00Z"/>
              </w:rPr>
            </w:pPr>
          </w:p>
        </w:tc>
      </w:tr>
    </w:tbl>
    <w:p w14:paraId="5BDE72EA" w14:textId="77777777" w:rsidR="00534CF9" w:rsidRDefault="00534CF9" w:rsidP="00534CF9">
      <w:pPr>
        <w:pStyle w:val="Heading2"/>
        <w:rPr>
          <w:rFonts w:eastAsia="SimSun" w:cs="Arial"/>
          <w:sz w:val="28"/>
          <w:szCs w:val="28"/>
        </w:rPr>
      </w:pPr>
      <w:bookmarkStart w:id="507" w:name="_Toc136273058"/>
      <w:bookmarkStart w:id="508" w:name="_Toc175324707"/>
      <w:bookmarkStart w:id="509" w:name="_Toc136273062"/>
      <w:bookmarkStart w:id="510" w:name="MCCQCTEMPBM_00000030"/>
      <w:r>
        <w:rPr>
          <w:rFonts w:eastAsia="SimSun"/>
        </w:rPr>
        <w:t>6.1</w:t>
      </w:r>
      <w:r>
        <w:rPr>
          <w:rFonts w:eastAsia="SimSun"/>
        </w:rPr>
        <w:tab/>
        <w:t>Solution #1: TNAP mobility solution with rand</w:t>
      </w:r>
      <w:bookmarkEnd w:id="507"/>
      <w:bookmarkEnd w:id="508"/>
    </w:p>
    <w:p w14:paraId="7FEB640E" w14:textId="77777777" w:rsidR="00534CF9" w:rsidRDefault="00534CF9" w:rsidP="00534CF9">
      <w:pPr>
        <w:pStyle w:val="Heading3"/>
        <w:rPr>
          <w:rFonts w:eastAsia="SimSun"/>
        </w:rPr>
      </w:pPr>
      <w:bookmarkStart w:id="511" w:name="_Toc136273059"/>
      <w:bookmarkStart w:id="512" w:name="_Toc175324708"/>
      <w:r>
        <w:rPr>
          <w:rFonts w:eastAsia="SimSun"/>
        </w:rPr>
        <w:t>6.1.1</w:t>
      </w:r>
      <w:r>
        <w:rPr>
          <w:rFonts w:eastAsia="SimSun"/>
        </w:rPr>
        <w:tab/>
        <w:t>Introduction</w:t>
      </w:r>
      <w:bookmarkEnd w:id="511"/>
      <w:bookmarkEnd w:id="512"/>
      <w:r>
        <w:rPr>
          <w:rFonts w:eastAsia="SimSun"/>
        </w:rPr>
        <w:t xml:space="preserve"> </w:t>
      </w:r>
    </w:p>
    <w:p w14:paraId="046A6041" w14:textId="2EF8E607" w:rsidR="00534CF9" w:rsidRDefault="00534CF9" w:rsidP="00534CF9">
      <w:pPr>
        <w:rPr>
          <w:rFonts w:eastAsia="SimSun"/>
        </w:rPr>
      </w:pPr>
      <w:r>
        <w:rPr>
          <w:lang w:val="en-IN" w:eastAsia="en-IN"/>
        </w:rPr>
        <w:t xml:space="preserve">This solution addresses the security solution of TNAP mobility </w:t>
      </w:r>
      <w:r w:rsidR="00A76739">
        <w:rPr>
          <w:lang w:val="en-IN" w:eastAsia="en-IN"/>
        </w:rPr>
        <w:t xml:space="preserve">as </w:t>
      </w:r>
      <w:r>
        <w:rPr>
          <w:lang w:val="en-IN" w:eastAsia="en-IN"/>
        </w:rPr>
        <w:t>defined in KI#1.</w:t>
      </w:r>
    </w:p>
    <w:p w14:paraId="7FFB5821" w14:textId="77777777" w:rsidR="00534CF9" w:rsidRDefault="00534CF9" w:rsidP="00534CF9">
      <w:pPr>
        <w:pStyle w:val="Heading3"/>
        <w:rPr>
          <w:rFonts w:eastAsia="SimSun"/>
        </w:rPr>
      </w:pPr>
      <w:bookmarkStart w:id="513" w:name="_Toc136273060"/>
      <w:bookmarkStart w:id="514" w:name="_Toc175324709"/>
      <w:r>
        <w:rPr>
          <w:rFonts w:eastAsia="SimSun"/>
        </w:rPr>
        <w:lastRenderedPageBreak/>
        <w:t>6.1.2</w:t>
      </w:r>
      <w:r>
        <w:rPr>
          <w:rFonts w:eastAsia="SimSun"/>
        </w:rPr>
        <w:tab/>
        <w:t>Solution details</w:t>
      </w:r>
      <w:bookmarkEnd w:id="513"/>
      <w:bookmarkEnd w:id="514"/>
    </w:p>
    <w:p w14:paraId="6870E4DE"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6.1.2.1</w:t>
      </w:r>
      <w:r>
        <w:rPr>
          <w:rFonts w:ascii="Arial" w:hAnsi="Arial"/>
          <w:sz w:val="24"/>
        </w:rPr>
        <w:tab/>
        <w:t xml:space="preserve">Procedure </w:t>
      </w:r>
    </w:p>
    <w:bookmarkStart w:id="515" w:name="MCCQCTEMPBM_00000051"/>
    <w:p w14:paraId="4E0914A7" w14:textId="0AB1AD02" w:rsidR="00534CF9" w:rsidRDefault="007B59B6" w:rsidP="00711760">
      <w:pPr>
        <w:pStyle w:val="TH"/>
      </w:pPr>
      <w:r>
        <w:rPr>
          <w:rFonts w:ascii="Times New Roman" w:eastAsia="SimSun" w:hAnsi="Times New Roman"/>
        </w:rPr>
        <w:object w:dxaOrig="9630" w:dyaOrig="9105" w14:anchorId="0E84C515">
          <v:shape id="_x0000_i1026" type="#_x0000_t75" style="width:481.55pt;height:455.4pt" o:ole="">
            <v:imagedata r:id="rId20" o:title=""/>
          </v:shape>
          <o:OLEObject Type="Embed" ProgID="Visio.Drawing.15" ShapeID="_x0000_i1026" DrawAspect="Content" ObjectID="_1786265389" r:id="rId21"/>
        </w:object>
      </w:r>
      <w:bookmarkEnd w:id="515"/>
    </w:p>
    <w:p w14:paraId="4D6A3C1C" w14:textId="77777777" w:rsidR="00534CF9" w:rsidRPr="00711760" w:rsidRDefault="00534CF9" w:rsidP="00711760">
      <w:pPr>
        <w:pStyle w:val="TF"/>
        <w:overflowPunct w:val="0"/>
        <w:autoSpaceDE w:val="0"/>
        <w:autoSpaceDN w:val="0"/>
        <w:adjustRightInd w:val="0"/>
        <w:textAlignment w:val="baseline"/>
        <w:rPr>
          <w:lang w:eastAsia="en-GB"/>
        </w:rPr>
      </w:pPr>
      <w:bookmarkStart w:id="516" w:name="MCCQCTEMPBM_00000036"/>
      <w:r w:rsidRPr="00711760">
        <w:rPr>
          <w:lang w:eastAsia="en-GB"/>
        </w:rPr>
        <w:t>Figure 6.1.2-1 TNAP mobility procedure</w:t>
      </w:r>
    </w:p>
    <w:bookmarkEnd w:id="516"/>
    <w:p w14:paraId="7F90D828" w14:textId="5B3269DC" w:rsidR="00534CF9" w:rsidRDefault="00534CF9" w:rsidP="00534CF9">
      <w:pPr>
        <w:pStyle w:val="B1"/>
        <w:rPr>
          <w:rFonts w:eastAsia="SimSun"/>
        </w:rPr>
      </w:pPr>
      <w:r>
        <w:t>UE is connected to TNAP#1 via the procedure defined in TS 33.501</w:t>
      </w:r>
      <w:r w:rsidR="009A3F2F">
        <w:t xml:space="preserve"> </w:t>
      </w:r>
      <w:r w:rsidR="003D41DE">
        <w:t>[3]</w:t>
      </w:r>
      <w:r>
        <w:t xml:space="preserve"> figure 7A.2.1-1. Once authenticated, TNGF sends the reauth Id to UE over the protected interface. Reauth Id can be a generated as &lt;PLMNID&gt;&lt;TNGF_ID&gt; &lt;Temp Id&gt;.</w:t>
      </w:r>
    </w:p>
    <w:p w14:paraId="72C17C80" w14:textId="38EC9C72" w:rsidR="00534CF9" w:rsidRDefault="00534CF9" w:rsidP="00534CF9">
      <w:pPr>
        <w:pStyle w:val="NO"/>
      </w:pPr>
      <w:r>
        <w:t>Note: TNGF Id could be TNGF address (like fqdn)already defined by SA2.</w:t>
      </w:r>
      <w:r w:rsidR="009C66BC">
        <w:t xml:space="preserve"> Temporary number can also be generated at UE and </w:t>
      </w:r>
      <w:r w:rsidR="00BD7CF9">
        <w:t xml:space="preserve">the </w:t>
      </w:r>
      <w:r w:rsidR="009C66BC">
        <w:t>network independently.</w:t>
      </w:r>
    </w:p>
    <w:p w14:paraId="03D23204" w14:textId="77777777" w:rsidR="00534CF9" w:rsidRDefault="00534CF9" w:rsidP="00534CF9">
      <w:pPr>
        <w:pStyle w:val="B1"/>
      </w:pPr>
      <w:r>
        <w:t>2, 3.</w:t>
      </w:r>
      <w:r>
        <w:tab/>
        <w:t>UE decides to move from TNAP#1 to TNAP#2 and creates an L2 connection with TNAP#2.</w:t>
      </w:r>
    </w:p>
    <w:p w14:paraId="59B1073B" w14:textId="77777777" w:rsidR="00795494" w:rsidRDefault="00534CF9" w:rsidP="00795494">
      <w:pPr>
        <w:pStyle w:val="B1"/>
        <w:rPr>
          <w:lang w:eastAsia="x-none"/>
        </w:rPr>
      </w:pPr>
      <w:r>
        <w:rPr>
          <w:lang w:eastAsia="x-none"/>
        </w:rPr>
        <w:t>4, 5, 6.</w:t>
      </w:r>
      <w:r>
        <w:rPr>
          <w:lang w:eastAsia="x-none"/>
        </w:rPr>
        <w:tab/>
      </w:r>
      <w:r>
        <w:rPr>
          <w:lang w:eastAsia="x-none"/>
        </w:rPr>
        <w:tab/>
        <w:t>TNAP#2 sends the L2 EAP-Request for Identity towards the UE and the UE responds back with an L2 EAP-Response with Identity and a TNAP_Mobility_Indication flag. The TNAP2 forwards the EAP response with reauth Id and the TNAP_Mobility_Indication flag towards TNGF.</w:t>
      </w:r>
      <w:r w:rsidR="00795494">
        <w:rPr>
          <w:lang w:eastAsia="x-none"/>
        </w:rPr>
        <w:t xml:space="preserve"> The UE response shall contain reauth Id if available from the previous connection, otherwise, UE response shall contain SUCI or 5G-GUTI.</w:t>
      </w:r>
    </w:p>
    <w:p w14:paraId="31D56C24" w14:textId="776F4D47" w:rsidR="00534CF9" w:rsidRDefault="00534CF9" w:rsidP="00534CF9">
      <w:pPr>
        <w:pStyle w:val="B1"/>
        <w:rPr>
          <w:lang w:eastAsia="x-none"/>
        </w:rPr>
      </w:pPr>
    </w:p>
    <w:p w14:paraId="63A26CC1" w14:textId="4BE1998D" w:rsidR="00534CF9" w:rsidRDefault="00534CF9" w:rsidP="00534CF9">
      <w:pPr>
        <w:pStyle w:val="B1"/>
        <w:rPr>
          <w:lang w:eastAsia="x-none"/>
        </w:rPr>
      </w:pPr>
      <w:r>
        <w:rPr>
          <w:lang w:eastAsia="x-none"/>
        </w:rPr>
        <w:lastRenderedPageBreak/>
        <w:t xml:space="preserve">7,8. </w:t>
      </w:r>
      <w:r>
        <w:rPr>
          <w:lang w:eastAsia="x-none"/>
        </w:rPr>
        <w:tab/>
        <w:t xml:space="preserve"> Based on the reauth Id, TNFG identifies the UE and retrieves the context and TNAP_Mobility_Indication, the TNGF checks if the stored context in step 1 is valid and then derives the TNAP’ keys as described in section 6.1.2.2 of this document. The TNGF responds back to TNAP#2 with the generated key RAND value and MAC for the RAND value</w:t>
      </w:r>
      <w:r w:rsidR="00CF15F9">
        <w:rPr>
          <w:lang w:eastAsia="x-none"/>
        </w:rPr>
        <w:t xml:space="preserve"> in EAP-5G notification</w:t>
      </w:r>
      <w:r>
        <w:rPr>
          <w:lang w:eastAsia="x-none"/>
        </w:rPr>
        <w:t xml:space="preserve">. </w:t>
      </w:r>
      <w:r>
        <w:rPr>
          <w:lang w:val="en-US"/>
        </w:rPr>
        <w:t>Message Authentication Code (MAC) is derived by using the TNGF key stored in TNGF</w:t>
      </w:r>
      <w:r>
        <w:rPr>
          <w:lang w:eastAsia="x-none"/>
        </w:rPr>
        <w:t xml:space="preserve">. In TNAP#2, the newly received TNAP key is considered as Pairwise Master Key (PMK). </w:t>
      </w:r>
      <w:r w:rsidR="00EE69DE">
        <w:t>If the TNGF is not able to identify the context based on the reauth Id, then TNGF rejects the request and then UE provides the SUCI or 5G-GUTI.</w:t>
      </w:r>
    </w:p>
    <w:p w14:paraId="6933137C" w14:textId="709BD8C1" w:rsidR="00534CF9" w:rsidRDefault="00534CF9" w:rsidP="00534CF9">
      <w:pPr>
        <w:pStyle w:val="B1"/>
        <w:rPr>
          <w:lang w:eastAsia="x-none"/>
        </w:rPr>
      </w:pPr>
      <w:r>
        <w:rPr>
          <w:lang w:eastAsia="x-none"/>
        </w:rPr>
        <w:t>9, 10,11.</w:t>
      </w:r>
      <w:r>
        <w:rPr>
          <w:lang w:eastAsia="x-none"/>
        </w:rPr>
        <w:tab/>
        <w:t>The TNAP#2 sends an EAP-</w:t>
      </w:r>
      <w:r w:rsidR="00CF15F9">
        <w:rPr>
          <w:lang w:eastAsia="x-none"/>
        </w:rPr>
        <w:t xml:space="preserve">5G </w:t>
      </w:r>
      <w:r>
        <w:rPr>
          <w:lang w:eastAsia="x-none"/>
        </w:rPr>
        <w:t>notification back to the UE with the RAND value along with MAC. If MAC validation is successful then based on the RAND value, UE derives the keys. A 4-way handshake is executed (see IEEE 802.11) which establishes a security context between the WLAN AP and the UE that is used to protect unicast and multicast traffic over the air.</w:t>
      </w:r>
    </w:p>
    <w:p w14:paraId="677F610C"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Once the procedure is complete, the TNGF sends the new reauth Id to UE over the secure interface that UE can use for the next interaction. </w:t>
      </w:r>
    </w:p>
    <w:p w14:paraId="1CBB03DF" w14:textId="77777777" w:rsidR="00534CF9" w:rsidRDefault="00534CF9" w:rsidP="00534CF9">
      <w:pPr>
        <w:pStyle w:val="NO"/>
        <w:rPr>
          <w:lang w:eastAsia="x-none"/>
        </w:rPr>
      </w:pPr>
      <w:r>
        <w:rPr>
          <w:lang w:eastAsia="x-none"/>
        </w:rPr>
        <w:t>NOTE: If the UE gets the new IP configurations from TNAP2, then the UE updates the SA address using an IKE informational request "UPDATE_SA_ADDRESS" to TNGF for further communications.</w:t>
      </w:r>
    </w:p>
    <w:p w14:paraId="4D9034D0"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6.1.2.2</w:t>
      </w:r>
      <w:r>
        <w:rPr>
          <w:rFonts w:ascii="Arial" w:hAnsi="Arial"/>
          <w:sz w:val="24"/>
        </w:rPr>
        <w:tab/>
        <w:t xml:space="preserve">Key derivation </w:t>
      </w:r>
    </w:p>
    <w:bookmarkStart w:id="517" w:name="MCCQCTEMPBM_00000052"/>
    <w:p w14:paraId="3046EF3F" w14:textId="77777777" w:rsidR="00534CF9" w:rsidRDefault="00534CF9" w:rsidP="00711760">
      <w:pPr>
        <w:pStyle w:val="TH"/>
        <w:rPr>
          <w:rFonts w:eastAsia="SimSun"/>
          <w:noProof/>
        </w:rPr>
      </w:pPr>
      <w:r>
        <w:rPr>
          <w:rFonts w:eastAsia="SimSun"/>
          <w:noProof/>
        </w:rPr>
        <w:object w:dxaOrig="6930" w:dyaOrig="5325" w14:anchorId="3E7876BF">
          <v:shape id="_x0000_i1027" type="#_x0000_t75" style="width:347.4pt;height:266.05pt" o:ole="">
            <v:imagedata r:id="rId22" o:title=""/>
          </v:shape>
          <o:OLEObject Type="Embed" ProgID="Visio.Drawing.15" ShapeID="_x0000_i1027" DrawAspect="Content" ObjectID="_1786265390" r:id="rId23"/>
        </w:object>
      </w:r>
      <w:bookmarkEnd w:id="517"/>
    </w:p>
    <w:p w14:paraId="20331572" w14:textId="77777777" w:rsidR="00FF0390" w:rsidRDefault="00FF0390" w:rsidP="00A55069">
      <w:pPr>
        <w:pStyle w:val="TF"/>
        <w:overflowPunct w:val="0"/>
        <w:autoSpaceDE w:val="0"/>
        <w:autoSpaceDN w:val="0"/>
        <w:adjustRightInd w:val="0"/>
        <w:textAlignment w:val="baseline"/>
        <w:rPr>
          <w:lang w:eastAsia="en-GB"/>
        </w:rPr>
      </w:pPr>
      <w:r w:rsidRPr="00A6798D">
        <w:rPr>
          <w:lang w:eastAsia="en-GB"/>
        </w:rPr>
        <w:t xml:space="preserve">Figure </w:t>
      </w:r>
      <w:r>
        <w:rPr>
          <w:lang w:eastAsia="en-GB"/>
        </w:rPr>
        <w:t>6</w:t>
      </w:r>
      <w:r w:rsidRPr="00A6798D">
        <w:rPr>
          <w:lang w:eastAsia="en-GB"/>
        </w:rPr>
        <w:t>.</w:t>
      </w:r>
      <w:r>
        <w:rPr>
          <w:lang w:eastAsia="en-GB"/>
        </w:rPr>
        <w:t>1.2.2</w:t>
      </w:r>
      <w:r w:rsidRPr="00711760">
        <w:rPr>
          <w:lang w:eastAsia="en-GB"/>
        </w:rPr>
        <w:t>-</w:t>
      </w:r>
      <w:r>
        <w:rPr>
          <w:lang w:eastAsia="en-GB"/>
        </w:rPr>
        <w:t>1</w:t>
      </w:r>
      <w:r w:rsidRPr="00711760">
        <w:rPr>
          <w:lang w:eastAsia="en-GB"/>
        </w:rPr>
        <w:t xml:space="preserve"> </w:t>
      </w:r>
      <w:r>
        <w:rPr>
          <w:lang w:eastAsia="en-GB"/>
        </w:rPr>
        <w:t>TNAP Mobility Key Derivation</w:t>
      </w:r>
    </w:p>
    <w:p w14:paraId="2F9568A4" w14:textId="77777777" w:rsidR="00FF0390" w:rsidRDefault="00FF0390" w:rsidP="00711760">
      <w:pPr>
        <w:pStyle w:val="TH"/>
      </w:pPr>
    </w:p>
    <w:p w14:paraId="2C551C01" w14:textId="77777777" w:rsidR="00534CF9" w:rsidRDefault="00534CF9" w:rsidP="00534CF9">
      <w:pPr>
        <w:ind w:firstLine="360"/>
        <w:jc w:val="both"/>
        <w:rPr>
          <w:rFonts w:eastAsia="Arial" w:cs="Arial"/>
          <w:szCs w:val="22"/>
        </w:rPr>
      </w:pPr>
      <w:bookmarkStart w:id="518" w:name="MCCQCTEMPBM_00000037"/>
      <w:r>
        <w:rPr>
          <w:rFonts w:eastAsia="Arial" w:cs="Arial"/>
          <w:szCs w:val="22"/>
        </w:rPr>
        <w:t>Derivation of K</w:t>
      </w:r>
      <w:r>
        <w:rPr>
          <w:rFonts w:eastAsia="Arial" w:cs="Arial"/>
          <w:sz w:val="14"/>
          <w:szCs w:val="16"/>
        </w:rPr>
        <w:t>TNAP'</w:t>
      </w:r>
      <w:r>
        <w:rPr>
          <w:rFonts w:eastAsia="Arial" w:cs="Arial"/>
          <w:szCs w:val="22"/>
        </w:rPr>
        <w:t xml:space="preserve"> from K</w:t>
      </w:r>
      <w:r>
        <w:rPr>
          <w:rFonts w:eastAsia="Arial" w:cs="Arial"/>
          <w:sz w:val="14"/>
          <w:szCs w:val="16"/>
        </w:rPr>
        <w:t>TNGF</w:t>
      </w:r>
      <w:r>
        <w:rPr>
          <w:rFonts w:eastAsia="Arial" w:cs="Arial"/>
          <w:szCs w:val="22"/>
        </w:rPr>
        <w:t xml:space="preserve"> during mobility use the following input parameters.</w:t>
      </w:r>
    </w:p>
    <w:bookmarkEnd w:id="518"/>
    <w:p w14:paraId="58201D3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630DB26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RAND,</w:t>
      </w:r>
    </w:p>
    <w:p w14:paraId="1F82EB92"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RAND (i.e. 0x00 0x04)</w:t>
      </w:r>
    </w:p>
    <w:p w14:paraId="7C94100F" w14:textId="77777777" w:rsidR="00534CF9" w:rsidRDefault="00534CF9" w:rsidP="00534CF9">
      <w:pPr>
        <w:ind w:firstLine="360"/>
        <w:jc w:val="both"/>
        <w:rPr>
          <w:rFonts w:eastAsia="Arial" w:cs="Arial"/>
          <w:szCs w:val="22"/>
        </w:rPr>
      </w:pPr>
      <w:r>
        <w:rPr>
          <w:rFonts w:eastAsia="Arial" w:cs="Arial"/>
          <w:szCs w:val="22"/>
        </w:rPr>
        <w:t>The input key KEY shall be K</w:t>
      </w:r>
      <w:r>
        <w:rPr>
          <w:rFonts w:eastAsia="Arial" w:cs="Arial"/>
          <w:sz w:val="16"/>
          <w:szCs w:val="18"/>
        </w:rPr>
        <w:t>TNGF</w:t>
      </w:r>
      <w:r>
        <w:rPr>
          <w:rFonts w:eastAsia="Arial" w:cs="Arial"/>
          <w:szCs w:val="22"/>
        </w:rPr>
        <w:t>.</w:t>
      </w:r>
    </w:p>
    <w:p w14:paraId="57390F5A" w14:textId="77777777" w:rsidR="00534CF9" w:rsidRDefault="00534CF9" w:rsidP="00534CF9">
      <w:pPr>
        <w:ind w:firstLine="360"/>
        <w:jc w:val="both"/>
        <w:rPr>
          <w:rFonts w:eastAsia="Arial" w:cs="Arial"/>
          <w:szCs w:val="22"/>
        </w:rPr>
      </w:pPr>
      <w:r>
        <w:rPr>
          <w:rFonts w:eastAsia="Arial" w:cs="Arial"/>
          <w:szCs w:val="22"/>
        </w:rPr>
        <w:t>When K</w:t>
      </w:r>
      <w:r>
        <w:rPr>
          <w:rFonts w:eastAsia="Arial" w:cs="Arial"/>
          <w:sz w:val="16"/>
          <w:szCs w:val="18"/>
        </w:rPr>
        <w:t>TNAP'</w:t>
      </w:r>
      <w:r>
        <w:rPr>
          <w:rFonts w:eastAsia="Arial" w:cs="Arial"/>
          <w:szCs w:val="22"/>
        </w:rPr>
        <w:t xml:space="preserve"> is derived in Mobility, and RAND shall be generated and shared with UE.</w:t>
      </w:r>
    </w:p>
    <w:p w14:paraId="38359824" w14:textId="53DFC13D" w:rsidR="00DF0643" w:rsidRPr="00C178B8" w:rsidRDefault="00DF0643" w:rsidP="00DF0643">
      <w:pPr>
        <w:pStyle w:val="Heading3"/>
      </w:pPr>
      <w:bookmarkStart w:id="519" w:name="_Toc175324710"/>
      <w:r w:rsidRPr="00C178B8">
        <w:lastRenderedPageBreak/>
        <w:t>6.</w:t>
      </w:r>
      <w:r>
        <w:t>1</w:t>
      </w:r>
      <w:r w:rsidRPr="00C178B8">
        <w:t>.3</w:t>
      </w:r>
      <w:r w:rsidRPr="00C178B8">
        <w:tab/>
        <w:t>Evaluation</w:t>
      </w:r>
      <w:bookmarkEnd w:id="519"/>
    </w:p>
    <w:p w14:paraId="7B1A7F88" w14:textId="77777777" w:rsidR="00DF0643" w:rsidRPr="00C178B8" w:rsidRDefault="00DF0643" w:rsidP="00DF0643">
      <w:r w:rsidRPr="00C178B8">
        <w:t>The solution addresses KI#</w:t>
      </w:r>
      <w:r>
        <w:t>1</w:t>
      </w:r>
      <w:r w:rsidRPr="00C178B8">
        <w:t xml:space="preserve">. </w:t>
      </w:r>
    </w:p>
    <w:p w14:paraId="429B782C" w14:textId="382F57FD" w:rsidR="00DF0643" w:rsidRPr="00C178B8" w:rsidRDefault="00DF0643" w:rsidP="00DF0643">
      <w:r w:rsidRPr="00C178B8">
        <w:t>UE and TNGF perform mutual authentication during UE TNAP mobility without performing the full authentication.</w:t>
      </w:r>
    </w:p>
    <w:p w14:paraId="615DFBE3" w14:textId="77777777" w:rsidR="00DF0643" w:rsidRPr="00C178B8" w:rsidRDefault="00DF0643" w:rsidP="00DF0643">
      <w:r w:rsidRPr="00C178B8">
        <w:t>Impact on the nodes/UE: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7015"/>
      </w:tblGrid>
      <w:tr w:rsidR="00E71A0C" w:rsidRPr="00C178B8" w14:paraId="73008649" w14:textId="77777777" w:rsidTr="00760369">
        <w:tc>
          <w:tcPr>
            <w:tcW w:w="2660" w:type="dxa"/>
            <w:shd w:val="clear" w:color="auto" w:fill="auto"/>
          </w:tcPr>
          <w:p w14:paraId="6ACF99C0" w14:textId="77777777" w:rsidR="00E71A0C" w:rsidRPr="00C178B8" w:rsidRDefault="00E71A0C" w:rsidP="00760369">
            <w:pPr>
              <w:pStyle w:val="TAH"/>
            </w:pPr>
            <w:r w:rsidRPr="00C178B8">
              <w:t>Node/UE/NF</w:t>
            </w:r>
          </w:p>
        </w:tc>
        <w:tc>
          <w:tcPr>
            <w:tcW w:w="7195" w:type="dxa"/>
            <w:shd w:val="clear" w:color="auto" w:fill="auto"/>
          </w:tcPr>
          <w:p w14:paraId="394A508A" w14:textId="77777777" w:rsidR="00E71A0C" w:rsidRPr="00C178B8" w:rsidRDefault="00E71A0C" w:rsidP="00760369">
            <w:pPr>
              <w:pStyle w:val="TAH"/>
            </w:pPr>
            <w:r w:rsidRPr="00C178B8">
              <w:t>solution</w:t>
            </w:r>
          </w:p>
        </w:tc>
      </w:tr>
      <w:tr w:rsidR="00E71A0C" w:rsidRPr="00C178B8" w14:paraId="54DEB88D" w14:textId="77777777" w:rsidTr="00760369">
        <w:tc>
          <w:tcPr>
            <w:tcW w:w="2660" w:type="dxa"/>
            <w:shd w:val="clear" w:color="auto" w:fill="auto"/>
          </w:tcPr>
          <w:p w14:paraId="762C9BA6" w14:textId="77777777" w:rsidR="00E71A0C" w:rsidRPr="00C178B8" w:rsidRDefault="00E71A0C" w:rsidP="00760369">
            <w:pPr>
              <w:pStyle w:val="TAL"/>
              <w:rPr>
                <w:lang w:val="en-US"/>
              </w:rPr>
            </w:pPr>
            <w:r w:rsidRPr="00C178B8">
              <w:rPr>
                <w:lang w:val="en-US"/>
              </w:rPr>
              <w:t xml:space="preserve">UE </w:t>
            </w:r>
          </w:p>
        </w:tc>
        <w:tc>
          <w:tcPr>
            <w:tcW w:w="7195" w:type="dxa"/>
            <w:shd w:val="clear" w:color="auto" w:fill="auto"/>
          </w:tcPr>
          <w:p w14:paraId="285C1655" w14:textId="77777777" w:rsidR="00E71A0C" w:rsidRPr="00C178B8" w:rsidRDefault="00E71A0C" w:rsidP="00760369">
            <w:pPr>
              <w:pStyle w:val="TAL"/>
            </w:pPr>
            <w:r>
              <w:t>-</w:t>
            </w:r>
            <w:r>
              <w:tab/>
            </w:r>
            <w:r w:rsidRPr="00C178B8">
              <w:t xml:space="preserve">Derive new TNAP keys </w:t>
            </w:r>
          </w:p>
          <w:p w14:paraId="6FD18B6D" w14:textId="77777777" w:rsidR="00E71A0C" w:rsidRPr="00C178B8" w:rsidRDefault="00E71A0C" w:rsidP="00760369">
            <w:pPr>
              <w:pStyle w:val="TAL"/>
            </w:pPr>
            <w:r>
              <w:t>-</w:t>
            </w:r>
            <w:r>
              <w:tab/>
            </w:r>
            <w:r w:rsidRPr="00C178B8">
              <w:t xml:space="preserve">receive reauth Id from TNGF and provide the same as  NAI to next TNAP </w:t>
            </w:r>
          </w:p>
        </w:tc>
      </w:tr>
      <w:tr w:rsidR="00E71A0C" w:rsidRPr="00C178B8" w14:paraId="42D38C41" w14:textId="77777777" w:rsidTr="00760369">
        <w:tc>
          <w:tcPr>
            <w:tcW w:w="2660" w:type="dxa"/>
            <w:shd w:val="clear" w:color="auto" w:fill="auto"/>
          </w:tcPr>
          <w:p w14:paraId="7F5ADF0C" w14:textId="77777777" w:rsidR="00E71A0C" w:rsidRPr="00C178B8" w:rsidRDefault="00E71A0C" w:rsidP="00760369">
            <w:pPr>
              <w:pStyle w:val="TAL"/>
              <w:rPr>
                <w:lang w:val="en-US"/>
              </w:rPr>
            </w:pPr>
            <w:r w:rsidRPr="00C178B8">
              <w:rPr>
                <w:lang w:val="en-US"/>
              </w:rPr>
              <w:t>TNGF</w:t>
            </w:r>
          </w:p>
        </w:tc>
        <w:tc>
          <w:tcPr>
            <w:tcW w:w="7195" w:type="dxa"/>
            <w:shd w:val="clear" w:color="auto" w:fill="auto"/>
          </w:tcPr>
          <w:p w14:paraId="5C2BC9CA" w14:textId="77777777" w:rsidR="00E71A0C" w:rsidRPr="00C178B8" w:rsidRDefault="00E71A0C" w:rsidP="00760369">
            <w:pPr>
              <w:pStyle w:val="TAL"/>
            </w:pPr>
            <w:r>
              <w:t>-</w:t>
            </w:r>
            <w:r>
              <w:tab/>
            </w:r>
            <w:r w:rsidRPr="00C178B8">
              <w:t xml:space="preserve">Derive new TNAP keys </w:t>
            </w:r>
          </w:p>
          <w:p w14:paraId="16E94318" w14:textId="77777777" w:rsidR="00E71A0C" w:rsidRPr="00C178B8" w:rsidRDefault="00E71A0C" w:rsidP="00760369">
            <w:pPr>
              <w:pStyle w:val="TAL"/>
            </w:pPr>
            <w:r>
              <w:t>-</w:t>
            </w:r>
            <w:r>
              <w:tab/>
            </w:r>
            <w:r w:rsidRPr="00C178B8">
              <w:t>provide reauth id and RAND to UE after authentication.</w:t>
            </w:r>
          </w:p>
          <w:p w14:paraId="0DBFBB1A" w14:textId="77777777" w:rsidR="00E71A0C" w:rsidRPr="00C178B8" w:rsidRDefault="00E71A0C" w:rsidP="00760369">
            <w:pPr>
              <w:pStyle w:val="TAL"/>
            </w:pPr>
            <w:bookmarkStart w:id="520" w:name="MCCQCTEMPBM_00000076"/>
            <w:r>
              <w:rPr>
                <w:lang w:val="en-US"/>
              </w:rPr>
              <w:t>-</w:t>
            </w:r>
            <w:r>
              <w:rPr>
                <w:lang w:val="en-US"/>
              </w:rPr>
              <w:tab/>
            </w:r>
            <w:r w:rsidRPr="00C178B8">
              <w:rPr>
                <w:lang w:val="en-US"/>
              </w:rPr>
              <w:t>need to find a stored UE context based on Reauth-ID</w:t>
            </w:r>
          </w:p>
          <w:bookmarkEnd w:id="520"/>
          <w:p w14:paraId="0F797D96" w14:textId="77777777" w:rsidR="00E71A0C" w:rsidRPr="00C178B8" w:rsidRDefault="00E71A0C" w:rsidP="00760369">
            <w:pPr>
              <w:pStyle w:val="TAL"/>
            </w:pPr>
          </w:p>
        </w:tc>
      </w:tr>
    </w:tbl>
    <w:p w14:paraId="430ECBEF" w14:textId="77777777" w:rsidR="00534CF9" w:rsidRDefault="00534CF9" w:rsidP="00534CF9">
      <w:pPr>
        <w:overflowPunct w:val="0"/>
        <w:autoSpaceDE w:val="0"/>
        <w:autoSpaceDN w:val="0"/>
        <w:adjustRightInd w:val="0"/>
        <w:textAlignment w:val="baseline"/>
      </w:pPr>
    </w:p>
    <w:p w14:paraId="29B25A4E" w14:textId="77777777" w:rsidR="00534CF9" w:rsidRDefault="00534CF9" w:rsidP="00534CF9">
      <w:pPr>
        <w:pStyle w:val="Heading2"/>
        <w:rPr>
          <w:rFonts w:eastAsia="SimSun" w:cs="Arial"/>
          <w:sz w:val="28"/>
          <w:szCs w:val="28"/>
        </w:rPr>
      </w:pPr>
      <w:bookmarkStart w:id="521" w:name="_Toc175324711"/>
      <w:r>
        <w:rPr>
          <w:rFonts w:eastAsia="SimSun"/>
        </w:rPr>
        <w:t>6.2</w:t>
      </w:r>
      <w:r>
        <w:rPr>
          <w:rFonts w:eastAsia="SimSun"/>
        </w:rPr>
        <w:tab/>
        <w:t>Solution #2: TNAP mobility solution with count</w:t>
      </w:r>
      <w:bookmarkEnd w:id="509"/>
      <w:bookmarkEnd w:id="521"/>
    </w:p>
    <w:p w14:paraId="3A3F2AF1" w14:textId="77777777" w:rsidR="00534CF9" w:rsidRDefault="00534CF9" w:rsidP="00534CF9">
      <w:pPr>
        <w:pStyle w:val="Heading3"/>
        <w:rPr>
          <w:rFonts w:eastAsia="SimSun"/>
        </w:rPr>
      </w:pPr>
      <w:bookmarkStart w:id="522" w:name="_Toc136273063"/>
      <w:bookmarkStart w:id="523" w:name="_Toc175324712"/>
      <w:bookmarkEnd w:id="510"/>
      <w:r>
        <w:rPr>
          <w:rFonts w:eastAsia="SimSun"/>
        </w:rPr>
        <w:t>6.2.1</w:t>
      </w:r>
      <w:r>
        <w:rPr>
          <w:rFonts w:eastAsia="SimSun"/>
        </w:rPr>
        <w:tab/>
        <w:t>Introduction</w:t>
      </w:r>
      <w:bookmarkEnd w:id="522"/>
      <w:bookmarkEnd w:id="523"/>
      <w:r>
        <w:rPr>
          <w:rFonts w:eastAsia="SimSun"/>
        </w:rPr>
        <w:t xml:space="preserve"> </w:t>
      </w:r>
    </w:p>
    <w:p w14:paraId="245F39C4" w14:textId="77777777" w:rsidR="00534CF9" w:rsidRDefault="00534CF9" w:rsidP="00534CF9">
      <w:pPr>
        <w:rPr>
          <w:rFonts w:eastAsia="SimSun"/>
        </w:rPr>
      </w:pPr>
      <w:r>
        <w:rPr>
          <w:lang w:val="en-IN" w:eastAsia="en-IN"/>
        </w:rPr>
        <w:t>This solution addresses the security issue due to  TNAP mobility defined in KI#1.</w:t>
      </w:r>
    </w:p>
    <w:p w14:paraId="7437E25A" w14:textId="77777777" w:rsidR="00534CF9" w:rsidRDefault="00534CF9" w:rsidP="00534CF9">
      <w:pPr>
        <w:pStyle w:val="Heading3"/>
        <w:rPr>
          <w:rFonts w:eastAsia="SimSun"/>
        </w:rPr>
      </w:pPr>
      <w:bookmarkStart w:id="524" w:name="_Toc136273064"/>
      <w:bookmarkStart w:id="525" w:name="_Toc175324713"/>
      <w:r>
        <w:rPr>
          <w:rFonts w:eastAsia="SimSun"/>
        </w:rPr>
        <w:lastRenderedPageBreak/>
        <w:t>6.2.2</w:t>
      </w:r>
      <w:r>
        <w:rPr>
          <w:rFonts w:eastAsia="SimSun"/>
        </w:rPr>
        <w:tab/>
        <w:t>Solution details</w:t>
      </w:r>
      <w:bookmarkEnd w:id="524"/>
      <w:bookmarkEnd w:id="525"/>
    </w:p>
    <w:p w14:paraId="1EF381D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6.2.2.1</w:t>
      </w:r>
      <w:r>
        <w:rPr>
          <w:rFonts w:ascii="Arial" w:hAnsi="Arial"/>
          <w:sz w:val="24"/>
        </w:rPr>
        <w:tab/>
        <w:t xml:space="preserve">Procedure </w:t>
      </w:r>
    </w:p>
    <w:bookmarkStart w:id="526" w:name="MCCQCTEMPBM_00000053"/>
    <w:p w14:paraId="7EC90BB7" w14:textId="22D0A696" w:rsidR="00534CF9" w:rsidRDefault="005C21D8" w:rsidP="00534CF9">
      <w:pPr>
        <w:pStyle w:val="TH"/>
      </w:pPr>
      <w:r>
        <w:rPr>
          <w:rFonts w:ascii="Times New Roman" w:eastAsia="SimSun" w:hAnsi="Times New Roman"/>
        </w:rPr>
        <w:object w:dxaOrig="8205" w:dyaOrig="7725" w14:anchorId="4E5C7751">
          <v:shape id="_x0000_i1028" type="#_x0000_t75" style="width:410.95pt;height:386.65pt" o:ole="">
            <v:imagedata r:id="rId24" o:title=""/>
          </v:shape>
          <o:OLEObject Type="Embed" ProgID="Visio.Drawing.15" ShapeID="_x0000_i1028" DrawAspect="Content" ObjectID="_1786265391" r:id="rId25"/>
        </w:object>
      </w:r>
      <w:bookmarkEnd w:id="526"/>
    </w:p>
    <w:p w14:paraId="01D359EE" w14:textId="77777777" w:rsidR="00534CF9" w:rsidRDefault="00534CF9" w:rsidP="00711760">
      <w:pPr>
        <w:pStyle w:val="TF"/>
        <w:overflowPunct w:val="0"/>
        <w:autoSpaceDE w:val="0"/>
        <w:autoSpaceDN w:val="0"/>
        <w:adjustRightInd w:val="0"/>
        <w:textAlignment w:val="baseline"/>
        <w:rPr>
          <w:lang w:eastAsia="en-GB"/>
        </w:rPr>
      </w:pPr>
      <w:bookmarkStart w:id="527" w:name="MCCQCTEMPBM_00000038"/>
      <w:r>
        <w:rPr>
          <w:lang w:eastAsia="en-GB"/>
        </w:rPr>
        <w:t>Figure 6.2.2-1 TNAP mobility procedure</w:t>
      </w:r>
    </w:p>
    <w:p w14:paraId="242DA90C" w14:textId="6578003B" w:rsidR="00534CF9" w:rsidRDefault="00534CF9" w:rsidP="00534CF9">
      <w:pPr>
        <w:pStyle w:val="B1"/>
      </w:pPr>
      <w:bookmarkStart w:id="528" w:name="MCCQCTEMPBM_00000077"/>
      <w:bookmarkEnd w:id="527"/>
      <w:r>
        <w:t>1)</w:t>
      </w:r>
      <w:r>
        <w:tab/>
        <w:t>UE is connected to TNAP#1 via the procedure defined in TS 33.501</w:t>
      </w:r>
      <w:r w:rsidR="003D41DE">
        <w:t>[3]</w:t>
      </w:r>
      <w:r>
        <w:t xml:space="preserve"> figure 7A.2.1-1. Once authenticated, TNGF sends the reauth Id to UE over the protected interface. Reauth Id can be a generated as &lt;PLMNID&gt;&lt;TNGF_ID&gt; &lt;Temp Id&gt;.</w:t>
      </w:r>
    </w:p>
    <w:bookmarkEnd w:id="528"/>
    <w:p w14:paraId="06BB03F0" w14:textId="7D053344" w:rsidR="00534CF9" w:rsidRDefault="00534CF9" w:rsidP="00534CF9">
      <w:pPr>
        <w:pStyle w:val="NO"/>
        <w:ind w:left="284" w:firstLine="0"/>
      </w:pPr>
      <w:r>
        <w:t>Note: TNGF Id could be TNGF address (like fqdn)</w:t>
      </w:r>
      <w:r w:rsidR="00AD7C24">
        <w:t xml:space="preserve"> </w:t>
      </w:r>
      <w:r>
        <w:t>already defined by SA2.</w:t>
      </w:r>
    </w:p>
    <w:p w14:paraId="4F92B8BF" w14:textId="77777777" w:rsidR="00534CF9" w:rsidRDefault="00534CF9" w:rsidP="00534CF9">
      <w:pPr>
        <w:pStyle w:val="B1"/>
      </w:pPr>
      <w:r>
        <w:t>2, 3.</w:t>
      </w:r>
      <w:r>
        <w:tab/>
        <w:t>UE decides to move from TNAP#1 to TNAP#2 and creates an L2 connection with TNAP#2.</w:t>
      </w:r>
    </w:p>
    <w:p w14:paraId="4AC657D2" w14:textId="2B7397C2" w:rsidR="00534CF9" w:rsidRDefault="00534CF9" w:rsidP="00534CF9">
      <w:pPr>
        <w:pStyle w:val="B1"/>
        <w:overflowPunct w:val="0"/>
        <w:autoSpaceDE w:val="0"/>
        <w:autoSpaceDN w:val="0"/>
        <w:adjustRightInd w:val="0"/>
        <w:textAlignment w:val="baseline"/>
        <w:rPr>
          <w:lang w:eastAsia="x-none"/>
        </w:rPr>
      </w:pPr>
      <w:r>
        <w:rPr>
          <w:lang w:eastAsia="x-none"/>
        </w:rPr>
        <w:t>4, 5, 6.</w:t>
      </w:r>
      <w:r>
        <w:rPr>
          <w:lang w:eastAsia="x-none"/>
        </w:rPr>
        <w:tab/>
      </w:r>
      <w:r>
        <w:rPr>
          <w:lang w:eastAsia="x-none"/>
        </w:rPr>
        <w:tab/>
        <w:t>TNAP#2 sends the L2 EAP-Request for Identity towards the UE and the UE responds back with an L2 EAP-Response with Identity and a TNAP_Mobility_Indication flag. The TNAP2 forwards the EAP response with reauth Id and the TNAP_Mobility_Indication flag towards TNGF.</w:t>
      </w:r>
    </w:p>
    <w:p w14:paraId="3623E45D"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7,8. </w:t>
      </w:r>
      <w:r>
        <w:rPr>
          <w:lang w:eastAsia="x-none"/>
        </w:rPr>
        <w:tab/>
        <w:t xml:space="preserve"> Based on the reauth Id, TNFG identifies the UE and retrieves the context and  checks if the stored context in step 1 is valid and then derives the TNAP’ keys as described in section 6.2.2.2 of this document. The TNGF responds back to TNAP#2 with the generated key. In TNAP#2, the newly received TNAP key is considered as Pairwise Master Key (PMK). </w:t>
      </w:r>
    </w:p>
    <w:p w14:paraId="19FC8BCB" w14:textId="6A105AE8" w:rsidR="00534CF9" w:rsidRDefault="00534CF9" w:rsidP="00534CF9">
      <w:pPr>
        <w:pStyle w:val="B1"/>
        <w:overflowPunct w:val="0"/>
        <w:autoSpaceDE w:val="0"/>
        <w:autoSpaceDN w:val="0"/>
        <w:adjustRightInd w:val="0"/>
        <w:textAlignment w:val="baseline"/>
        <w:rPr>
          <w:lang w:eastAsia="x-none"/>
        </w:rPr>
      </w:pPr>
      <w:r>
        <w:rPr>
          <w:lang w:eastAsia="x-none"/>
        </w:rPr>
        <w:t>9, 10,11.</w:t>
      </w:r>
      <w:r>
        <w:rPr>
          <w:lang w:eastAsia="x-none"/>
        </w:rPr>
        <w:tab/>
        <w:t>The TNAP#2 sends back to the UE with the update flag. Based on the flag, UE updates the counter and derives the keys. A 4-way handshake is executed (see IEEE 802.11) which establishes a security context between the WLAN AP and the UE that is used to protect unicast and multicast traffic over the air.</w:t>
      </w:r>
    </w:p>
    <w:p w14:paraId="088BB395" w14:textId="77777777" w:rsidR="00534CF9" w:rsidRDefault="00534CF9" w:rsidP="00534CF9">
      <w:pPr>
        <w:pStyle w:val="B1"/>
        <w:overflowPunct w:val="0"/>
        <w:autoSpaceDE w:val="0"/>
        <w:autoSpaceDN w:val="0"/>
        <w:adjustRightInd w:val="0"/>
        <w:textAlignment w:val="baseline"/>
        <w:rPr>
          <w:lang w:eastAsia="x-none"/>
        </w:rPr>
      </w:pPr>
      <w:r>
        <w:rPr>
          <w:lang w:eastAsia="x-none"/>
        </w:rPr>
        <w:lastRenderedPageBreak/>
        <w:t xml:space="preserve">Once the procedure is complete, the TNGF sends the new reauth Id to UE over the secure interface that UE can use for the next interaction. </w:t>
      </w:r>
    </w:p>
    <w:p w14:paraId="7274FD85" w14:textId="77777777" w:rsidR="00534CF9" w:rsidRDefault="00534CF9" w:rsidP="00534CF9">
      <w:pPr>
        <w:pStyle w:val="NO"/>
        <w:rPr>
          <w:rFonts w:eastAsia="SimSun"/>
        </w:rPr>
      </w:pPr>
      <w:r>
        <w:rPr>
          <w:lang w:eastAsia="x-none"/>
        </w:rPr>
        <w:t xml:space="preserve">NOTE: If the UE gets the new IP configurations from TNAP2, then the UE </w:t>
      </w:r>
      <w:r>
        <w:t>updates the SA address using IKE informational request "UPDATE_SA_ADDRESS" to TNGF for further communications.</w:t>
      </w:r>
    </w:p>
    <w:p w14:paraId="0D2EBF7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6.2.2.2</w:t>
      </w:r>
      <w:r>
        <w:rPr>
          <w:rFonts w:ascii="Arial" w:hAnsi="Arial"/>
          <w:sz w:val="24"/>
        </w:rPr>
        <w:tab/>
        <w:t xml:space="preserve">Key derivation </w:t>
      </w:r>
    </w:p>
    <w:bookmarkStart w:id="529" w:name="MCCQCTEMPBM_00000054"/>
    <w:p w14:paraId="557424A7" w14:textId="77777777" w:rsidR="00534CF9" w:rsidRDefault="00534CF9" w:rsidP="00534CF9">
      <w:pPr>
        <w:pStyle w:val="TH"/>
        <w:rPr>
          <w:rFonts w:eastAsia="SimSun"/>
          <w:noProof/>
        </w:rPr>
      </w:pPr>
      <w:r>
        <w:rPr>
          <w:rFonts w:eastAsia="SimSun"/>
          <w:noProof/>
        </w:rPr>
        <w:object w:dxaOrig="6930" w:dyaOrig="5325" w14:anchorId="253CAFDA">
          <v:shape id="_x0000_i1029" type="#_x0000_t75" style="width:347.4pt;height:266.05pt" o:ole="">
            <v:imagedata r:id="rId22" o:title=""/>
          </v:shape>
          <o:OLEObject Type="Embed" ProgID="Visio.Drawing.15" ShapeID="_x0000_i1029" DrawAspect="Content" ObjectID="_1786265392" r:id="rId26"/>
        </w:object>
      </w:r>
      <w:bookmarkEnd w:id="529"/>
    </w:p>
    <w:p w14:paraId="0B7A4E96" w14:textId="77777777" w:rsidR="00452E9D" w:rsidRDefault="00452E9D" w:rsidP="00452E9D">
      <w:pPr>
        <w:pStyle w:val="TF"/>
        <w:overflowPunct w:val="0"/>
        <w:autoSpaceDE w:val="0"/>
        <w:autoSpaceDN w:val="0"/>
        <w:adjustRightInd w:val="0"/>
        <w:textAlignment w:val="baseline"/>
        <w:rPr>
          <w:lang w:eastAsia="en-GB"/>
        </w:rPr>
      </w:pPr>
      <w:r>
        <w:rPr>
          <w:lang w:eastAsia="en-GB"/>
        </w:rPr>
        <w:t>Figure 6.2.2.2-1 TNAP mobility key derivation</w:t>
      </w:r>
    </w:p>
    <w:p w14:paraId="6F408BAA" w14:textId="77777777" w:rsidR="00452E9D" w:rsidRDefault="00452E9D" w:rsidP="00534CF9">
      <w:pPr>
        <w:pStyle w:val="TH"/>
      </w:pPr>
    </w:p>
    <w:p w14:paraId="63AEEE23" w14:textId="77777777" w:rsidR="00534CF9" w:rsidRDefault="00534CF9" w:rsidP="00534CF9">
      <w:pPr>
        <w:ind w:firstLine="360"/>
        <w:jc w:val="both"/>
        <w:rPr>
          <w:rFonts w:eastAsia="Arial" w:cs="Arial"/>
          <w:szCs w:val="22"/>
        </w:rPr>
      </w:pPr>
      <w:bookmarkStart w:id="530" w:name="MCCQCTEMPBM_00000039"/>
      <w:r>
        <w:rPr>
          <w:rFonts w:eastAsia="Arial" w:cs="Arial"/>
          <w:szCs w:val="22"/>
        </w:rPr>
        <w:t>Derivation of K</w:t>
      </w:r>
      <w:r>
        <w:rPr>
          <w:rFonts w:eastAsia="Arial" w:cs="Arial"/>
          <w:sz w:val="14"/>
          <w:szCs w:val="16"/>
        </w:rPr>
        <w:t>TNAP</w:t>
      </w:r>
      <w:r>
        <w:rPr>
          <w:rFonts w:eastAsia="Arial" w:cs="Arial"/>
          <w:sz w:val="18"/>
        </w:rPr>
        <w:t>'</w:t>
      </w:r>
      <w:r>
        <w:rPr>
          <w:rFonts w:eastAsia="Arial" w:cs="Arial"/>
          <w:sz w:val="24"/>
          <w:szCs w:val="28"/>
        </w:rPr>
        <w:t xml:space="preserve"> </w:t>
      </w:r>
      <w:r>
        <w:rPr>
          <w:rFonts w:eastAsia="Arial" w:cs="Arial"/>
          <w:szCs w:val="22"/>
        </w:rPr>
        <w:t>from K</w:t>
      </w:r>
      <w:r>
        <w:rPr>
          <w:rFonts w:eastAsia="Arial" w:cs="Arial"/>
          <w:sz w:val="14"/>
          <w:szCs w:val="16"/>
        </w:rPr>
        <w:t>TNGF</w:t>
      </w:r>
      <w:r>
        <w:rPr>
          <w:rFonts w:eastAsia="Arial" w:cs="Arial"/>
          <w:szCs w:val="22"/>
        </w:rPr>
        <w:t xml:space="preserve"> during mobility use the following input parameters.</w:t>
      </w:r>
    </w:p>
    <w:bookmarkEnd w:id="530"/>
    <w:p w14:paraId="48F29BE4"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1E53583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COUNT,</w:t>
      </w:r>
    </w:p>
    <w:p w14:paraId="7E6CF0E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COUNT (i.e. 0x00 0x04)</w:t>
      </w:r>
    </w:p>
    <w:p w14:paraId="3462B878" w14:textId="77777777" w:rsidR="00534CF9" w:rsidRDefault="00534CF9" w:rsidP="00534CF9">
      <w:pPr>
        <w:ind w:firstLine="360"/>
        <w:jc w:val="both"/>
        <w:rPr>
          <w:rFonts w:eastAsia="Arial" w:cs="Arial"/>
          <w:szCs w:val="22"/>
        </w:rPr>
      </w:pPr>
      <w:r>
        <w:rPr>
          <w:rFonts w:eastAsia="Arial" w:cs="Arial"/>
          <w:szCs w:val="22"/>
        </w:rPr>
        <w:t>The input key KEY shall be K</w:t>
      </w:r>
      <w:r>
        <w:rPr>
          <w:rFonts w:eastAsia="Arial" w:cs="Arial"/>
          <w:sz w:val="16"/>
          <w:szCs w:val="18"/>
        </w:rPr>
        <w:t>TNGF</w:t>
      </w:r>
      <w:r>
        <w:rPr>
          <w:rFonts w:eastAsia="Arial" w:cs="Arial"/>
          <w:szCs w:val="22"/>
        </w:rPr>
        <w:t>.</w:t>
      </w:r>
    </w:p>
    <w:p w14:paraId="4A4B9275" w14:textId="77777777" w:rsidR="00534CF9" w:rsidRDefault="00534CF9" w:rsidP="00534CF9">
      <w:pPr>
        <w:ind w:firstLine="360"/>
        <w:jc w:val="both"/>
        <w:rPr>
          <w:rFonts w:eastAsia="Arial" w:cs="Arial"/>
          <w:szCs w:val="22"/>
        </w:rPr>
      </w:pPr>
      <w:r>
        <w:rPr>
          <w:rFonts w:eastAsia="Arial" w:cs="Arial"/>
          <w:szCs w:val="22"/>
        </w:rPr>
        <w:t>In this case, the COUNT shall be the downlink NAS COUNT of the Non-3GPP access.</w:t>
      </w:r>
    </w:p>
    <w:p w14:paraId="503E7B8D" w14:textId="77777777" w:rsidR="00534CF9" w:rsidRDefault="00534CF9" w:rsidP="00534CF9">
      <w:pPr>
        <w:pStyle w:val="Heading3"/>
        <w:rPr>
          <w:rFonts w:eastAsia="SimSun"/>
        </w:rPr>
      </w:pPr>
      <w:bookmarkStart w:id="531" w:name="_Toc136273065"/>
      <w:bookmarkStart w:id="532" w:name="_Toc175324714"/>
      <w:r>
        <w:rPr>
          <w:rFonts w:eastAsia="SimSun"/>
        </w:rPr>
        <w:t>6.2.3</w:t>
      </w:r>
      <w:r>
        <w:rPr>
          <w:rFonts w:eastAsia="SimSun"/>
        </w:rPr>
        <w:tab/>
        <w:t>Evaluation</w:t>
      </w:r>
      <w:bookmarkEnd w:id="531"/>
      <w:bookmarkEnd w:id="532"/>
    </w:p>
    <w:p w14:paraId="0816C364" w14:textId="77777777" w:rsidR="00534CF9" w:rsidRDefault="00534CF9" w:rsidP="00534CF9">
      <w:pPr>
        <w:rPr>
          <w:rFonts w:eastAsia="SimSun"/>
        </w:rPr>
      </w:pPr>
      <w:r>
        <w:t>TNGF and UE: Generate new keys based on the count value and handle the reauth Id.</w:t>
      </w:r>
    </w:p>
    <w:p w14:paraId="6C528DC5" w14:textId="5C9CE8F7" w:rsidR="00534CF9" w:rsidRDefault="00534CF9" w:rsidP="00534CF9">
      <w:r>
        <w:t>TNAP: use updated keys for the mobility scenario</w:t>
      </w:r>
      <w:r w:rsidR="00F0791D">
        <w:t>.</w:t>
      </w:r>
    </w:p>
    <w:p w14:paraId="3615B27B" w14:textId="77777777" w:rsidR="00534CF9" w:rsidRDefault="00534CF9" w:rsidP="00534CF9">
      <w:pPr>
        <w:pStyle w:val="NO"/>
      </w:pPr>
      <w:r>
        <w:t>NOTE: Count desynchronization issue is not addressed in this solution.</w:t>
      </w:r>
    </w:p>
    <w:p w14:paraId="796CF285" w14:textId="77777777" w:rsidR="00534CF9" w:rsidRDefault="00534CF9" w:rsidP="00534CF9">
      <w:pPr>
        <w:pStyle w:val="Heading2"/>
        <w:rPr>
          <w:rFonts w:eastAsia="SimSun" w:cs="Arial"/>
          <w:sz w:val="28"/>
          <w:szCs w:val="28"/>
        </w:rPr>
      </w:pPr>
      <w:bookmarkStart w:id="533" w:name="_Toc136273066"/>
      <w:bookmarkStart w:id="534" w:name="_Toc175324715"/>
      <w:r>
        <w:rPr>
          <w:rFonts w:eastAsia="SimSun"/>
        </w:rPr>
        <w:t>6.3</w:t>
      </w:r>
      <w:r>
        <w:rPr>
          <w:rFonts w:eastAsia="SimSun"/>
        </w:rPr>
        <w:tab/>
        <w:t>Solution #3: Using Fast BSS Transition for TNAP mobility</w:t>
      </w:r>
      <w:bookmarkEnd w:id="533"/>
      <w:bookmarkEnd w:id="534"/>
    </w:p>
    <w:p w14:paraId="63A0D05A" w14:textId="77777777" w:rsidR="00534CF9" w:rsidRDefault="00534CF9" w:rsidP="00534CF9">
      <w:pPr>
        <w:pStyle w:val="Heading3"/>
        <w:rPr>
          <w:rFonts w:eastAsia="SimSun"/>
        </w:rPr>
      </w:pPr>
      <w:bookmarkStart w:id="535" w:name="_Toc136273067"/>
      <w:bookmarkStart w:id="536" w:name="_Toc175324716"/>
      <w:r>
        <w:rPr>
          <w:rFonts w:eastAsia="SimSun"/>
        </w:rPr>
        <w:t>6.3.1</w:t>
      </w:r>
      <w:r>
        <w:rPr>
          <w:rFonts w:eastAsia="SimSun"/>
        </w:rPr>
        <w:tab/>
        <w:t>Introduction</w:t>
      </w:r>
      <w:bookmarkEnd w:id="535"/>
      <w:bookmarkEnd w:id="536"/>
      <w:r>
        <w:rPr>
          <w:rFonts w:eastAsia="SimSun"/>
        </w:rPr>
        <w:t xml:space="preserve"> </w:t>
      </w:r>
    </w:p>
    <w:p w14:paraId="2B65E63C" w14:textId="45FA5056" w:rsidR="00534CF9" w:rsidRDefault="00534CF9" w:rsidP="00534CF9">
      <w:r>
        <w:t>This solution addresses key issue #1: Security aspect of TNAP mobility</w:t>
      </w:r>
    </w:p>
    <w:p w14:paraId="7F3E67F5" w14:textId="77777777" w:rsidR="00534CF9" w:rsidRDefault="00534CF9" w:rsidP="00534CF9">
      <w:pPr>
        <w:pStyle w:val="Heading3"/>
        <w:rPr>
          <w:rFonts w:eastAsia="SimSun"/>
        </w:rPr>
      </w:pPr>
      <w:bookmarkStart w:id="537" w:name="_Toc136273068"/>
      <w:bookmarkStart w:id="538" w:name="_Toc175324717"/>
      <w:r>
        <w:rPr>
          <w:rFonts w:eastAsia="SimSun"/>
        </w:rPr>
        <w:lastRenderedPageBreak/>
        <w:t>6.3.2</w:t>
      </w:r>
      <w:r>
        <w:rPr>
          <w:rFonts w:eastAsia="SimSun"/>
        </w:rPr>
        <w:tab/>
        <w:t>Solution details</w:t>
      </w:r>
      <w:bookmarkEnd w:id="537"/>
      <w:bookmarkEnd w:id="538"/>
    </w:p>
    <w:p w14:paraId="18270BE1" w14:textId="77777777" w:rsidR="00534CF9" w:rsidRDefault="00534CF9" w:rsidP="00534CF9">
      <w:pPr>
        <w:pStyle w:val="Heading4"/>
        <w:numPr>
          <w:ilvl w:val="3"/>
          <w:numId w:val="16"/>
        </w:numPr>
        <w:tabs>
          <w:tab w:val="clear" w:pos="0"/>
        </w:tabs>
        <w:ind w:left="1418" w:hanging="1418"/>
        <w:rPr>
          <w:rFonts w:eastAsia="SimSun"/>
          <w:lang w:eastAsia="zh-CN"/>
        </w:rPr>
      </w:pPr>
      <w:bookmarkStart w:id="539" w:name="_Toc136273069"/>
      <w:bookmarkStart w:id="540" w:name="_Toc175324718"/>
      <w:r>
        <w:rPr>
          <w:rFonts w:eastAsia="SimSun"/>
        </w:rPr>
        <w:t>6.3.2.1</w:t>
      </w:r>
      <w:r>
        <w:rPr>
          <w:rFonts w:eastAsia="SimSun"/>
        </w:rPr>
        <w:tab/>
        <w:t>Solution overview</w:t>
      </w:r>
      <w:bookmarkEnd w:id="539"/>
      <w:bookmarkEnd w:id="540"/>
    </w:p>
    <w:p w14:paraId="2CFF838B" w14:textId="523D0A23" w:rsidR="00534CF9" w:rsidRDefault="00534CF9" w:rsidP="00534CF9">
      <w:r>
        <w:t xml:space="preserve">This solution addresses the TNAP mobility using the Fast BSS Transition protocol </w:t>
      </w:r>
      <w:r w:rsidR="00AF59BA">
        <w:t>as described in 802.11</w:t>
      </w:r>
      <w:r>
        <w:t xml:space="preserve">[6]. </w:t>
      </w:r>
    </w:p>
    <w:p w14:paraId="616625F0" w14:textId="77777777" w:rsidR="00534CF9" w:rsidRDefault="00534CF9" w:rsidP="00711760">
      <w:pPr>
        <w:jc w:val="both"/>
      </w:pPr>
      <w:r>
        <w:t>The Fast BSS Transition (FT) key hierarchy is established based on the Master Session Key (MSK) by the R0 Key Holder (R0KH) that is collocated with the 802.1X authenticator as specified in [aa]. To support the Fast BSS Transition, the entity that will hold the root key needs to obtain a 256 bit key (K</w:t>
      </w:r>
      <w:r w:rsidRPr="00B62705">
        <w:rPr>
          <w:sz w:val="16"/>
          <w:szCs w:val="16"/>
        </w:rPr>
        <w:t>FT</w:t>
      </w:r>
      <w:r>
        <w:t>) from the TNGF, which is then used as an input key to create the FT key hierarchy .</w:t>
      </w:r>
    </w:p>
    <w:p w14:paraId="26CA5C1A" w14:textId="5EAC4E14" w:rsidR="00534CF9" w:rsidRPr="00711760" w:rsidRDefault="00534CF9" w:rsidP="00711760">
      <w:pPr>
        <w:jc w:val="both"/>
      </w:pPr>
      <w:r>
        <w:t>The key K</w:t>
      </w:r>
      <w:r w:rsidRPr="00B62705">
        <w:rPr>
          <w:sz w:val="16"/>
          <w:szCs w:val="16"/>
        </w:rPr>
        <w:t>FT</w:t>
      </w:r>
      <w:r w:rsidRPr="00711760">
        <w:t xml:space="preserve"> </w:t>
      </w:r>
      <w:r>
        <w:t>is derived from K</w:t>
      </w:r>
      <w:r w:rsidRPr="00B62705">
        <w:rPr>
          <w:sz w:val="16"/>
          <w:szCs w:val="16"/>
        </w:rPr>
        <w:t>TNGF</w:t>
      </w:r>
      <w:r>
        <w:t xml:space="preserve"> using fixed inputs similar to the derivation of K</w:t>
      </w:r>
      <w:r w:rsidRPr="00B62705">
        <w:rPr>
          <w:sz w:val="16"/>
          <w:szCs w:val="16"/>
        </w:rPr>
        <w:t>TNAP</w:t>
      </w:r>
      <w:r>
        <w:t xml:space="preserve"> from K</w:t>
      </w:r>
      <w:r w:rsidRPr="00B62705">
        <w:rPr>
          <w:sz w:val="16"/>
          <w:szCs w:val="16"/>
        </w:rPr>
        <w:t>TNGF</w:t>
      </w:r>
      <w:r>
        <w:t xml:space="preserve"> described in Annex A.22 of TS 33.501 [</w:t>
      </w:r>
      <w:r w:rsidR="003D41DE">
        <w:t>3</w:t>
      </w:r>
      <w:r>
        <w:t>] but using a new Usage type distinguisher, e.g. 0x03.</w:t>
      </w:r>
    </w:p>
    <w:p w14:paraId="3C3C2B36" w14:textId="77777777" w:rsidR="00534CF9" w:rsidRDefault="00534CF9" w:rsidP="00711760">
      <w:pPr>
        <w:jc w:val="both"/>
      </w:pPr>
      <w:r>
        <w:t>The key K</w:t>
      </w:r>
      <w:r w:rsidRPr="00B62705">
        <w:rPr>
          <w:sz w:val="16"/>
          <w:szCs w:val="16"/>
        </w:rPr>
        <w:t>FT</w:t>
      </w:r>
      <w:r w:rsidRPr="00711760">
        <w:t xml:space="preserve"> </w:t>
      </w:r>
      <w:r>
        <w:t>is used to create the FT key hierarchy specified in 802.11 [6]. Specifically, K</w:t>
      </w:r>
      <w:r w:rsidRPr="00B62705">
        <w:rPr>
          <w:sz w:val="16"/>
          <w:szCs w:val="16"/>
        </w:rPr>
        <w:t>FT</w:t>
      </w:r>
      <w:r>
        <w:t xml:space="preserve"> is used as Master PMK (MPMK) that is used as an input key for R0-Key-Data derivation. With the R0-Key-Data, the FT key hierarchy is established In effect, K</w:t>
      </w:r>
      <w:r w:rsidRPr="00B62705">
        <w:rPr>
          <w:sz w:val="16"/>
          <w:szCs w:val="16"/>
        </w:rPr>
        <w:t>FT</w:t>
      </w:r>
      <w:r>
        <w:t xml:space="preserve"> links the 5G key hierarchy and FT key hierarchy as it is derived from a key in the 5G key hierarchy and being used to create the FT key hierarchy (see Figure 6.3.2-1 for more details). </w:t>
      </w:r>
    </w:p>
    <w:p w14:paraId="6B528152" w14:textId="5A17F20A" w:rsidR="00534CF9" w:rsidRDefault="00534CF9" w:rsidP="00711760">
      <w:pPr>
        <w:jc w:val="both"/>
      </w:pPr>
      <w:r>
        <w:t>When UE switches to a new TNAP within the same mobility domain identified by the Mobility domain identifier (MDID), the UE performs the fast BSS transition procedure as specified in</w:t>
      </w:r>
      <w:r w:rsidR="007E54C1">
        <w:t xml:space="preserve"> 802.11</w:t>
      </w:r>
      <w:r>
        <w:t>[6].</w:t>
      </w:r>
    </w:p>
    <w:p w14:paraId="5738044C" w14:textId="77777777" w:rsidR="00534CF9" w:rsidRDefault="00534CF9" w:rsidP="00711760">
      <w:pPr>
        <w:jc w:val="both"/>
      </w:pPr>
      <w:r>
        <w:t>The entity that has received K</w:t>
      </w:r>
      <w:r w:rsidRPr="00711760">
        <w:t>FT</w:t>
      </w:r>
      <w:r>
        <w:t xml:space="preserve"> from the TNGF takes the role of PMK R0 Key Holder (R0KH) that holds the key, PMK-R0. The R0KH derives PMK-R1 from PMK-R0 and provides it to the new AP (i.e., TNAP in TNAN) during the FT procedure. </w:t>
      </w:r>
    </w:p>
    <w:p w14:paraId="1B09CBD3" w14:textId="77777777" w:rsidR="00534CF9" w:rsidRDefault="00534CF9" w:rsidP="00534CF9">
      <w:r>
        <w:t>Figure 6.3.2-1 shows how the 5G and FT key hierarchies link together in this solution.</w:t>
      </w:r>
    </w:p>
    <w:bookmarkStart w:id="541" w:name="MCCQCTEMPBM_00000055"/>
    <w:p w14:paraId="61DD2CED" w14:textId="77777777" w:rsidR="00534CF9" w:rsidRDefault="00534CF9" w:rsidP="00534CF9">
      <w:pPr>
        <w:pStyle w:val="TH"/>
      </w:pPr>
      <w:r>
        <w:rPr>
          <w:rFonts w:eastAsia="SimSun"/>
          <w:lang w:eastAsia="zh-CN"/>
        </w:rPr>
        <w:object w:dxaOrig="5190" w:dyaOrig="4755" w14:anchorId="2432F2B9">
          <v:shape id="_x0000_i1030" type="#_x0000_t75" style="width:259.95pt;height:237.95pt" o:ole="" filled="t">
            <v:fill color2="black"/>
            <v:imagedata r:id="rId27" o:title="" croptop="-13f" cropbottom="-13f" cropleft="-12f" cropright="-12f"/>
          </v:shape>
          <o:OLEObject Type="Embed" ProgID="Visio.Drawing.15" ShapeID="_x0000_i1030" DrawAspect="Content" ObjectID="_1786265393" r:id="rId28"/>
        </w:object>
      </w:r>
      <w:bookmarkEnd w:id="541"/>
    </w:p>
    <w:p w14:paraId="7D1160AD" w14:textId="77777777" w:rsidR="00534CF9" w:rsidRDefault="00534CF9" w:rsidP="00711760">
      <w:pPr>
        <w:pStyle w:val="TF"/>
        <w:overflowPunct w:val="0"/>
        <w:autoSpaceDE w:val="0"/>
        <w:autoSpaceDN w:val="0"/>
        <w:adjustRightInd w:val="0"/>
        <w:textAlignment w:val="baseline"/>
        <w:rPr>
          <w:lang w:eastAsia="en-GB"/>
        </w:rPr>
      </w:pPr>
      <w:r>
        <w:rPr>
          <w:lang w:eastAsia="en-GB"/>
        </w:rPr>
        <w:t>Figure 6.3.2-1: Link between the 5G and FT key hierarchies</w:t>
      </w:r>
    </w:p>
    <w:p w14:paraId="1EB6D239" w14:textId="77777777" w:rsidR="00534CF9" w:rsidRDefault="00534CF9" w:rsidP="00534CF9">
      <w:pPr>
        <w:pStyle w:val="List"/>
        <w:ind w:left="0" w:firstLine="0"/>
      </w:pPr>
    </w:p>
    <w:p w14:paraId="66AB9478" w14:textId="0EA47DCB" w:rsidR="00534CF9" w:rsidRDefault="00534CF9" w:rsidP="00534CF9">
      <w:pPr>
        <w:pStyle w:val="NO"/>
      </w:pPr>
      <w:r>
        <w:t>NOTE 1: The TNGF can send both K</w:t>
      </w:r>
      <w:r>
        <w:rPr>
          <w:vertAlign w:val="subscript"/>
        </w:rPr>
        <w:t>TNAP</w:t>
      </w:r>
      <w:r>
        <w:t xml:space="preserve"> and K</w:t>
      </w:r>
      <w:r>
        <w:rPr>
          <w:vertAlign w:val="subscript"/>
        </w:rPr>
        <w:t>FT</w:t>
      </w:r>
      <w:r>
        <w:t xml:space="preserve"> to the entity that holds the root key of the FT key hierarchy</w:t>
      </w:r>
      <w:r w:rsidR="007E54C1">
        <w:t xml:space="preserve"> </w:t>
      </w:r>
      <w:r>
        <w:t>as an MSK. The TNGF sets the MSK to K</w:t>
      </w:r>
      <w:r>
        <w:rPr>
          <w:vertAlign w:val="subscript"/>
        </w:rPr>
        <w:t>TNAP</w:t>
      </w:r>
      <w:r>
        <w:t xml:space="preserve"> || K</w:t>
      </w:r>
      <w:r>
        <w:rPr>
          <w:vertAlign w:val="subscript"/>
        </w:rPr>
        <w:t>FT</w:t>
      </w:r>
      <w:r>
        <w:t>, where MSK is 512 bits and the K</w:t>
      </w:r>
      <w:r>
        <w:rPr>
          <w:vertAlign w:val="subscript"/>
        </w:rPr>
        <w:t>TNAP</w:t>
      </w:r>
      <w:r>
        <w:t xml:space="preserve"> and K</w:t>
      </w:r>
      <w:r>
        <w:rPr>
          <w:vertAlign w:val="subscript"/>
        </w:rPr>
        <w:t>FT</w:t>
      </w:r>
      <w:r>
        <w:t xml:space="preserve"> are 256 bits. The TNGF sends the MSK using existing mechanisms.</w:t>
      </w:r>
    </w:p>
    <w:p w14:paraId="5F6BAF89" w14:textId="77777777" w:rsidR="00534CF9" w:rsidRDefault="00534CF9" w:rsidP="00534CF9">
      <w:pPr>
        <w:pStyle w:val="Heading4"/>
        <w:numPr>
          <w:ilvl w:val="3"/>
          <w:numId w:val="16"/>
        </w:numPr>
        <w:tabs>
          <w:tab w:val="clear" w:pos="0"/>
        </w:tabs>
        <w:ind w:left="1418" w:hanging="1418"/>
        <w:rPr>
          <w:rFonts w:eastAsia="SimSun"/>
          <w:lang w:eastAsia="zh-CN"/>
        </w:rPr>
      </w:pPr>
      <w:bookmarkStart w:id="542" w:name="_Toc136273070"/>
      <w:bookmarkStart w:id="543" w:name="_Toc175324719"/>
      <w:r>
        <w:rPr>
          <w:rFonts w:eastAsia="SimSun"/>
        </w:rPr>
        <w:t>6.3.2.2</w:t>
      </w:r>
      <w:r>
        <w:rPr>
          <w:rFonts w:eastAsia="SimSun"/>
        </w:rPr>
        <w:tab/>
        <w:t>Details of FT</w:t>
      </w:r>
      <w:bookmarkEnd w:id="542"/>
      <w:bookmarkEnd w:id="543"/>
      <w:r>
        <w:rPr>
          <w:rFonts w:eastAsia="SimSun"/>
        </w:rPr>
        <w:t xml:space="preserve"> </w:t>
      </w:r>
    </w:p>
    <w:p w14:paraId="413A02D8" w14:textId="3736F841" w:rsidR="00534CF9" w:rsidRDefault="00534CF9" w:rsidP="00711760">
      <w:pPr>
        <w:jc w:val="both"/>
        <w:rPr>
          <w:rFonts w:eastAsia="SimSun"/>
        </w:rPr>
      </w:pPr>
      <w:r>
        <w:t xml:space="preserve">This clause contains a brief overview of the FT security procedure with no attempt to give the complete details (see </w:t>
      </w:r>
      <w:r w:rsidR="00DB6C07">
        <w:t xml:space="preserve">802.11 </w:t>
      </w:r>
      <w:r>
        <w:t>[6] for those details). None of the details need to be changed by the proposed solution.</w:t>
      </w:r>
    </w:p>
    <w:p w14:paraId="698BFDC5" w14:textId="77777777" w:rsidR="00534CF9" w:rsidRDefault="00534CF9" w:rsidP="00711760">
      <w:pPr>
        <w:jc w:val="both"/>
      </w:pPr>
      <w:r>
        <w:lastRenderedPageBreak/>
        <w:t>The FT capability is advertised in the Beacon and Probe Response frames by including the MDIE. The MDIE is advertised in the Beacon and Probe Response frames to indicate the Mobility Domain ID (MDID), FT capability, and the FT policy.</w:t>
      </w:r>
    </w:p>
    <w:p w14:paraId="3A935E96" w14:textId="77777777" w:rsidR="00534CF9" w:rsidRDefault="00534CF9" w:rsidP="00711760">
      <w:pPr>
        <w:jc w:val="both"/>
      </w:pPr>
      <w:r>
        <w:t xml:space="preserve">The key PMK-R0 and PMK-R1 are identified by PMKR0Name and PMKR1Name respectively. Each AP gets a different PMK-R1 provided to it to secure the communications between the UE and AP. Finally, nonces (SNonce from UE and ANonce from the AP) are used to ensure freshness of the traffic key (PTK) between the UE and AP. </w:t>
      </w:r>
    </w:p>
    <w:p w14:paraId="42A0692C" w14:textId="77777777" w:rsidR="00534CF9" w:rsidRDefault="00534CF9" w:rsidP="00711760">
      <w:pPr>
        <w:jc w:val="both"/>
      </w:pPr>
      <w:r>
        <w:t xml:space="preserve">Figure 6.3.2.2-1 show a UE attaching to the first AP that results in establishing the FT key hierarchy. </w:t>
      </w:r>
    </w:p>
    <w:bookmarkStart w:id="544" w:name="MCCQCTEMPBM_00000056"/>
    <w:p w14:paraId="1EEF9E2B" w14:textId="77777777" w:rsidR="00534CF9" w:rsidRDefault="00534CF9" w:rsidP="00534CF9">
      <w:pPr>
        <w:pStyle w:val="TH"/>
      </w:pPr>
      <w:r>
        <w:rPr>
          <w:rFonts w:eastAsia="SimSun"/>
          <w:lang w:eastAsia="zh-CN"/>
        </w:rPr>
        <w:object w:dxaOrig="6765" w:dyaOrig="5190" w14:anchorId="51966358">
          <v:shape id="_x0000_i1031" type="#_x0000_t75" style="width:338.5pt;height:259.95pt" o:ole="" filled="t">
            <v:fill color2="black"/>
            <v:imagedata r:id="rId29" o:title="" croptop="-11f" cropbottom="-11f" cropleft="-8f" cropright="-8f"/>
          </v:shape>
          <o:OLEObject Type="Embed" ProgID="Visio.Drawing.15" ShapeID="_x0000_i1031" DrawAspect="Content" ObjectID="_1786265394" r:id="rId30"/>
        </w:object>
      </w:r>
      <w:bookmarkEnd w:id="544"/>
    </w:p>
    <w:p w14:paraId="6993A1A6" w14:textId="77777777" w:rsidR="00534CF9" w:rsidRDefault="00534CF9" w:rsidP="00711760">
      <w:pPr>
        <w:pStyle w:val="TF"/>
        <w:overflowPunct w:val="0"/>
        <w:autoSpaceDE w:val="0"/>
        <w:autoSpaceDN w:val="0"/>
        <w:adjustRightInd w:val="0"/>
        <w:textAlignment w:val="baseline"/>
        <w:rPr>
          <w:lang w:eastAsia="en-GB"/>
        </w:rPr>
      </w:pPr>
      <w:r>
        <w:rPr>
          <w:lang w:eastAsia="en-GB"/>
        </w:rPr>
        <w:t>Figure 6.3.2.2-1: Initial UE association</w:t>
      </w:r>
    </w:p>
    <w:p w14:paraId="5FAD48D3" w14:textId="77777777" w:rsidR="00534CF9" w:rsidRDefault="00534CF9" w:rsidP="00711760">
      <w:pPr>
        <w:pStyle w:val="B1"/>
      </w:pPr>
      <w:r>
        <w:t>Step 1: The UE wants to connect to the AP that is advertising FT capability through inserting the MDE into Beacons and ProbeResponses. The MDE informs about that the AP is FT capable, the mobility domain ID and the potential support of FT over DS.</w:t>
      </w:r>
    </w:p>
    <w:p w14:paraId="15CFB998" w14:textId="77777777" w:rsidR="00534CF9" w:rsidRDefault="00534CF9" w:rsidP="00711760">
      <w:pPr>
        <w:pStyle w:val="B1"/>
      </w:pPr>
      <w:r>
        <w:t>Step 2: The UE and AP exchange 802.11 Authentication Request and Response.</w:t>
      </w:r>
    </w:p>
    <w:p w14:paraId="5D0FC81F" w14:textId="77777777" w:rsidR="00534CF9" w:rsidRDefault="00534CF9" w:rsidP="00711760">
      <w:pPr>
        <w:pStyle w:val="B1"/>
      </w:pPr>
      <w:r>
        <w:t>Step 3: The UE sends a (Re)association Request to the AP with a MDE included indicating that the UE wants to perform FT within the indicated mobility domain.</w:t>
      </w:r>
    </w:p>
    <w:p w14:paraId="417D272D" w14:textId="77777777" w:rsidR="00534CF9" w:rsidRDefault="00534CF9" w:rsidP="00711760">
      <w:pPr>
        <w:pStyle w:val="B1"/>
      </w:pPr>
      <w:r>
        <w:t>Step 4: The AP responds with a (Re)association Response including the MDE and both R1KH-ID and R0KH-ID, if it agrees with the proposed FT adoption</w:t>
      </w:r>
    </w:p>
    <w:p w14:paraId="7954C1FC" w14:textId="77777777" w:rsidR="00534CF9" w:rsidRDefault="00534CF9" w:rsidP="00711760">
      <w:pPr>
        <w:pStyle w:val="B1"/>
      </w:pPr>
      <w:r>
        <w:t>Steps 5a-c: EAP authentication  is run and results in the UE and R0KH both having PMK-R0 and PMKR0Name. The AP is provided with PMK and the UE calculates PMK.</w:t>
      </w:r>
    </w:p>
    <w:p w14:paraId="43A2DC2E" w14:textId="77777777" w:rsidR="00534CF9" w:rsidRDefault="00534CF9" w:rsidP="00711760">
      <w:pPr>
        <w:pStyle w:val="B1"/>
      </w:pPr>
      <w:r>
        <w:t xml:space="preserve">Step 6: The 4-way handshake is performed between the UE and AP. </w:t>
      </w:r>
    </w:p>
    <w:p w14:paraId="59E59F76" w14:textId="77777777" w:rsidR="00534CF9" w:rsidRDefault="00534CF9" w:rsidP="00711760">
      <w:pPr>
        <w:pStyle w:val="B1"/>
      </w:pPr>
      <w:r>
        <w:t xml:space="preserve">Step 7: The UE and AP start securely exchanging data. </w:t>
      </w:r>
    </w:p>
    <w:p w14:paraId="59234809" w14:textId="77777777" w:rsidR="00534CF9" w:rsidRDefault="00534CF9" w:rsidP="00534CF9">
      <w:r>
        <w:t>The important takeaway from the initial attachment is that the UE and R0KH both have PMK-R0 and the PMKR0Name and the UE has the R0KH-ID.</w:t>
      </w:r>
    </w:p>
    <w:p w14:paraId="398F56C3" w14:textId="77777777" w:rsidR="00534CF9" w:rsidRDefault="00534CF9" w:rsidP="00534CF9">
      <w:r>
        <w:t xml:space="preserve">Figure 6.3.2.2-2 shows AP mobility using the over the air procedure.  </w:t>
      </w:r>
    </w:p>
    <w:bookmarkStart w:id="545" w:name="MCCQCTEMPBM_00000057"/>
    <w:p w14:paraId="4B005A58" w14:textId="77777777" w:rsidR="00534CF9" w:rsidRDefault="00534CF9" w:rsidP="00534CF9">
      <w:pPr>
        <w:pStyle w:val="TH"/>
      </w:pPr>
      <w:r>
        <w:rPr>
          <w:rFonts w:eastAsia="SimSun"/>
          <w:lang w:eastAsia="zh-CN"/>
        </w:rPr>
        <w:object w:dxaOrig="9210" w:dyaOrig="5475" w14:anchorId="116E1365">
          <v:shape id="_x0000_i1032" type="#_x0000_t75" style="width:459.6pt;height:274.9pt" o:ole="" filled="t">
            <v:fill color2="black"/>
            <v:imagedata r:id="rId31" o:title="" croptop="-10f" cropbottom="-10f" cropleft="-6f" cropright="-6f"/>
          </v:shape>
          <o:OLEObject Type="Embed" ProgID="Visio.Drawing.15" ShapeID="_x0000_i1032" DrawAspect="Content" ObjectID="_1786265395" r:id="rId32"/>
        </w:object>
      </w:r>
      <w:bookmarkEnd w:id="545"/>
    </w:p>
    <w:p w14:paraId="6796C433" w14:textId="77777777" w:rsidR="00534CF9" w:rsidRDefault="00534CF9" w:rsidP="00711760">
      <w:pPr>
        <w:pStyle w:val="TF"/>
        <w:overflowPunct w:val="0"/>
        <w:autoSpaceDE w:val="0"/>
        <w:autoSpaceDN w:val="0"/>
        <w:adjustRightInd w:val="0"/>
        <w:textAlignment w:val="baseline"/>
        <w:rPr>
          <w:lang w:eastAsia="en-GB"/>
        </w:rPr>
      </w:pPr>
      <w:bookmarkStart w:id="546" w:name="MCCQCTEMPBM_00000040"/>
      <w:r>
        <w:rPr>
          <w:lang w:eastAsia="en-GB"/>
        </w:rPr>
        <w:t>Figure 6.3.2.2-2: AP mobility</w:t>
      </w:r>
    </w:p>
    <w:bookmarkEnd w:id="546"/>
    <w:p w14:paraId="1DF1B764" w14:textId="77777777" w:rsidR="00534CF9" w:rsidRDefault="00534CF9" w:rsidP="00711760">
      <w:pPr>
        <w:pStyle w:val="B1"/>
      </w:pPr>
      <w:r>
        <w:t>Steps 0: The UE has connected to an AP and established the FT key hierarchy as shown in Figure 6.3.2.2-1.</w:t>
      </w:r>
    </w:p>
    <w:p w14:paraId="5D152927" w14:textId="77777777" w:rsidR="00534CF9" w:rsidRDefault="00534CF9" w:rsidP="00711760">
      <w:pPr>
        <w:pStyle w:val="B1"/>
      </w:pPr>
      <w:r>
        <w:t>Step 1: The UE finds another AP (called  target AP) advertising FT capability and  the same mobility domain. The UE sends an 802.11 Authentication Request to the Target AP including MDE, R0KH-ID, PMKR0Name and SNonce.</w:t>
      </w:r>
    </w:p>
    <w:p w14:paraId="0FD8B55B" w14:textId="77777777" w:rsidR="00534CF9" w:rsidRDefault="00534CF9" w:rsidP="00711760">
      <w:pPr>
        <w:pStyle w:val="B1"/>
      </w:pPr>
      <w:r>
        <w:t>Step 2: The target AP queries the R0KH for the required PMK-R1and fetches the PMK-R1 from the R0KH using R0KH-ID and PMKR0Name.</w:t>
      </w:r>
    </w:p>
    <w:p w14:paraId="07B22506" w14:textId="77777777" w:rsidR="00534CF9" w:rsidRDefault="00534CF9" w:rsidP="00711760">
      <w:pPr>
        <w:pStyle w:val="B1"/>
      </w:pPr>
      <w:r>
        <w:t>Step 3: The target AP sends an 802.11 Authentication Response to the UE including ANonce and R1KH-ID.</w:t>
      </w:r>
    </w:p>
    <w:p w14:paraId="58431D29" w14:textId="77777777" w:rsidR="00534CF9" w:rsidRDefault="00534CF9" w:rsidP="00711760">
      <w:pPr>
        <w:pStyle w:val="B1"/>
      </w:pPr>
      <w:r>
        <w:t>Step 4: The UE calculates PMKR1Name and initiates its reassociation to the target AP continuing the establishment of a PTK for the new association</w:t>
      </w:r>
    </w:p>
    <w:p w14:paraId="21C2A0C3" w14:textId="77777777" w:rsidR="00534CF9" w:rsidRDefault="00534CF9" w:rsidP="00711760">
      <w:pPr>
        <w:pStyle w:val="B1"/>
      </w:pPr>
      <w:r>
        <w:t>Step 5: The UE sends a Reassociation Request including PMKR1Name, ANonce, SNonce and MIC. The target AP checks the MIC and if successful installs the derived PTK for the subsequent data exchanges.</w:t>
      </w:r>
    </w:p>
    <w:p w14:paraId="429E1DC6" w14:textId="77777777" w:rsidR="00534CF9" w:rsidRDefault="00534CF9" w:rsidP="00711760">
      <w:pPr>
        <w:pStyle w:val="B1"/>
      </w:pPr>
      <w:r>
        <w:t>Step 6: The target AP sends a Reassociation Response including ANonce, SNonce and MIC. The UE checks the MIC and, if successful, installs likewise the PTK for the subsequent data exchanges.</w:t>
      </w:r>
    </w:p>
    <w:p w14:paraId="46E912F7" w14:textId="77777777" w:rsidR="00534CF9" w:rsidRDefault="00534CF9" w:rsidP="00711760">
      <w:pPr>
        <w:pStyle w:val="B1"/>
      </w:pPr>
      <w:r>
        <w:t xml:space="preserve">Step 7: The UE and AP start securely exchanging data. </w:t>
      </w:r>
    </w:p>
    <w:p w14:paraId="768965FE" w14:textId="77777777" w:rsidR="00534CF9" w:rsidRDefault="00534CF9" w:rsidP="00534CF9">
      <w:pPr>
        <w:pStyle w:val="Heading3"/>
        <w:rPr>
          <w:rFonts w:eastAsia="SimSun"/>
        </w:rPr>
      </w:pPr>
      <w:bookmarkStart w:id="547" w:name="_Toc136273071"/>
      <w:bookmarkStart w:id="548" w:name="_Toc175324720"/>
      <w:r>
        <w:rPr>
          <w:rFonts w:eastAsia="SimSun"/>
        </w:rPr>
        <w:t>6.3.3</w:t>
      </w:r>
      <w:r>
        <w:rPr>
          <w:rFonts w:eastAsia="SimSun"/>
        </w:rPr>
        <w:tab/>
        <w:t>Evaluation</w:t>
      </w:r>
      <w:bookmarkEnd w:id="547"/>
      <w:bookmarkEnd w:id="548"/>
    </w:p>
    <w:p w14:paraId="101AC06E" w14:textId="77777777" w:rsidR="00534CF9" w:rsidRDefault="00534CF9" w:rsidP="00534CF9">
      <w:r>
        <w:t xml:space="preserve">This solution requires new functionality of deriving a new key from an existing key in the UE and TNGF. This new key is then used to create the root key of the FT key hierarchy and hence allow the establishment of security between the UE and a new TNAP using the existing FT procedures in case of TNAP mobility. When the UE transitions from one TNAP to a new TNAP,  the FT procedures enable the UE to establish a security association with the new TNAP using only 2 round trips of messages between the UE and the new TNAP. </w:t>
      </w:r>
    </w:p>
    <w:p w14:paraId="6D54F8E0" w14:textId="77777777" w:rsidR="00534CF9" w:rsidRDefault="00534CF9" w:rsidP="00534CF9">
      <w:r>
        <w:t>The R0KH is part of the TNAN.</w:t>
      </w:r>
    </w:p>
    <w:p w14:paraId="6FDC9D10" w14:textId="77777777" w:rsidR="00534CF9" w:rsidRDefault="00534CF9" w:rsidP="00534CF9">
      <w:r>
        <w:t>The relationship between MDID and TNGF ID will be determined in the normative phase.</w:t>
      </w:r>
    </w:p>
    <w:p w14:paraId="7D825A08" w14:textId="77777777" w:rsidR="00534CF9" w:rsidRDefault="00534CF9" w:rsidP="00534CF9">
      <w:pPr>
        <w:rPr>
          <w:rFonts w:eastAsia="SimSun"/>
        </w:rPr>
      </w:pPr>
      <w:r>
        <w:t>The procedures in the solution are executed when the TNAN supports FT.</w:t>
      </w:r>
    </w:p>
    <w:p w14:paraId="0CC4E26A" w14:textId="77777777" w:rsidR="00534CF9" w:rsidRDefault="00534CF9" w:rsidP="00534CF9">
      <w:pPr>
        <w:pStyle w:val="Heading2"/>
        <w:rPr>
          <w:rFonts w:eastAsia="SimSun" w:cs="Arial"/>
          <w:sz w:val="28"/>
          <w:szCs w:val="28"/>
        </w:rPr>
      </w:pPr>
      <w:bookmarkStart w:id="549" w:name="_Toc136273072"/>
      <w:bookmarkStart w:id="550" w:name="_Toc175324721"/>
      <w:r>
        <w:rPr>
          <w:rFonts w:eastAsia="SimSun"/>
        </w:rPr>
        <w:lastRenderedPageBreak/>
        <w:t>6.4</w:t>
      </w:r>
      <w:r>
        <w:rPr>
          <w:rFonts w:eastAsia="SimSun"/>
        </w:rPr>
        <w:tab/>
        <w:t>Solution #4: Security Establishment for TNAP Mobility</w:t>
      </w:r>
      <w:bookmarkEnd w:id="549"/>
      <w:bookmarkEnd w:id="550"/>
    </w:p>
    <w:p w14:paraId="782EB992" w14:textId="77777777" w:rsidR="00534CF9" w:rsidRDefault="00534CF9" w:rsidP="00534CF9">
      <w:pPr>
        <w:pStyle w:val="Heading3"/>
        <w:rPr>
          <w:rFonts w:eastAsia="SimSun"/>
        </w:rPr>
      </w:pPr>
      <w:bookmarkStart w:id="551" w:name="_Toc136273073"/>
      <w:bookmarkStart w:id="552" w:name="_Toc175324722"/>
      <w:r>
        <w:rPr>
          <w:rFonts w:eastAsia="SimSun"/>
        </w:rPr>
        <w:t>6.4.1</w:t>
      </w:r>
      <w:r>
        <w:rPr>
          <w:rFonts w:eastAsia="SimSun"/>
        </w:rPr>
        <w:tab/>
        <w:t>Introduction</w:t>
      </w:r>
      <w:bookmarkEnd w:id="551"/>
      <w:bookmarkEnd w:id="552"/>
      <w:r>
        <w:rPr>
          <w:rFonts w:eastAsia="SimSun"/>
        </w:rPr>
        <w:t xml:space="preserve"> </w:t>
      </w:r>
    </w:p>
    <w:p w14:paraId="339217AB" w14:textId="51293025" w:rsidR="00534CF9" w:rsidRDefault="00534CF9" w:rsidP="00534CF9">
      <w:pPr>
        <w:rPr>
          <w:rFonts w:eastAsia="SimSun"/>
        </w:rPr>
      </w:pPr>
      <w:r>
        <w:t>The solutions address Key Issue #1</w:t>
      </w:r>
      <w:r w:rsidR="00C20495">
        <w:t xml:space="preserve"> and #3</w:t>
      </w:r>
      <w:r>
        <w:t>.</w:t>
      </w:r>
    </w:p>
    <w:p w14:paraId="06A2B7E4" w14:textId="77777777" w:rsidR="00534CF9" w:rsidRDefault="00534CF9" w:rsidP="00534CF9">
      <w:pPr>
        <w:pStyle w:val="Heading3"/>
        <w:rPr>
          <w:rFonts w:eastAsia="SimSun"/>
        </w:rPr>
      </w:pPr>
      <w:bookmarkStart w:id="553" w:name="_Toc136273074"/>
      <w:bookmarkStart w:id="554" w:name="_Toc175324723"/>
      <w:r>
        <w:rPr>
          <w:rFonts w:eastAsia="SimSun"/>
        </w:rPr>
        <w:t>6.4.2</w:t>
      </w:r>
      <w:r>
        <w:rPr>
          <w:rFonts w:eastAsia="SimSun"/>
        </w:rPr>
        <w:tab/>
        <w:t>Solution details</w:t>
      </w:r>
      <w:bookmarkEnd w:id="553"/>
      <w:bookmarkEnd w:id="554"/>
    </w:p>
    <w:p w14:paraId="2B756538" w14:textId="5520205B" w:rsidR="00534CF9" w:rsidRDefault="00534CF9" w:rsidP="00534CF9">
      <w:pPr>
        <w:rPr>
          <w:rFonts w:eastAsia="SimSun"/>
        </w:rPr>
      </w:pPr>
      <w:r>
        <w:t>The solution describes to provide UE with TNGF ID and exchange freshness parameter (such as nonce to facilitate common security establishment between UE and Trusted Non-3GPP Access Network i.e., TNGF) during the Initial registration procedure (i.e., following a successful authentication for trusted non-3GPP access) as shown in Figure 6.4.2-1. Further if a UE connected to TNGF via a TNAP (i.e., say TNAP 1) decides to move to another TNAP (i.e., say TNAP 2), the solution propose to use the following Security Establishment procedure for TNAP Mobility shown in Figure 6.4.2-2 as described below.</w:t>
      </w:r>
    </w:p>
    <w:bookmarkStart w:id="555" w:name="MCCQCTEMPBM_00000058"/>
    <w:p w14:paraId="51B8E272" w14:textId="10146CED" w:rsidR="00534CF9" w:rsidRDefault="00E86181" w:rsidP="00534CF9">
      <w:pPr>
        <w:pStyle w:val="TH"/>
      </w:pPr>
      <w:r>
        <w:rPr>
          <w:rFonts w:ascii="Times New Roman" w:eastAsia="SimSun" w:hAnsi="Times New Roman"/>
        </w:rPr>
        <w:object w:dxaOrig="6780" w:dyaOrig="2415" w14:anchorId="4D08E265">
          <v:shape id="_x0000_i1033" type="#_x0000_t75" style="width:478.75pt;height:183.25pt" o:ole="">
            <v:imagedata r:id="rId33" o:title=""/>
          </v:shape>
          <o:OLEObject Type="Embed" ProgID="Visio.Drawing.15" ShapeID="_x0000_i1033" DrawAspect="Content" ObjectID="_1786265396" r:id="rId34"/>
        </w:object>
      </w:r>
      <w:bookmarkEnd w:id="555"/>
    </w:p>
    <w:p w14:paraId="3CD405BB" w14:textId="77777777" w:rsidR="00534CF9" w:rsidRDefault="00534CF9" w:rsidP="00711760">
      <w:pPr>
        <w:pStyle w:val="TF"/>
        <w:overflowPunct w:val="0"/>
        <w:autoSpaceDE w:val="0"/>
        <w:autoSpaceDN w:val="0"/>
        <w:adjustRightInd w:val="0"/>
        <w:textAlignment w:val="baseline"/>
        <w:rPr>
          <w:lang w:eastAsia="en-GB"/>
        </w:rPr>
      </w:pPr>
      <w:bookmarkStart w:id="556" w:name="MCCQCTEMPBM_00000041"/>
      <w:r>
        <w:rPr>
          <w:lang w:eastAsia="en-GB"/>
        </w:rPr>
        <w:t>Figure 6.4.2-1: Authentication for trusted non-3GPP access</w:t>
      </w:r>
    </w:p>
    <w:bookmarkEnd w:id="556"/>
    <w:p w14:paraId="2CECBA5D" w14:textId="09788C37" w:rsidR="00534CF9" w:rsidRDefault="00534CF9" w:rsidP="00534CF9">
      <w:pPr>
        <w:rPr>
          <w:lang w:val="en-US"/>
        </w:rPr>
      </w:pPr>
      <w:r>
        <w:rPr>
          <w:lang w:val="en-US"/>
        </w:rPr>
        <w:t xml:space="preserve">The actual registration procedure for </w:t>
      </w:r>
      <w:r>
        <w:t>trusted non-3GPP access</w:t>
      </w:r>
      <w:r>
        <w:rPr>
          <w:lang w:val="en-US"/>
        </w:rPr>
        <w:t xml:space="preserve"> steps related to 6.8.2-1 are described in TS 23.502</w:t>
      </w:r>
      <w:r w:rsidR="003D41DE">
        <w:rPr>
          <w:lang w:val="en-US"/>
        </w:rPr>
        <w:t>[4]</w:t>
      </w:r>
      <w:r>
        <w:rPr>
          <w:lang w:val="en-US"/>
        </w:rPr>
        <w:t>, clause 4.12a.2.2 and the related authentication steps are shown in TS 33.501</w:t>
      </w:r>
      <w:r w:rsidR="003D41DE">
        <w:rPr>
          <w:lang w:val="en-US"/>
        </w:rPr>
        <w:t>[3]</w:t>
      </w:r>
      <w:r>
        <w:rPr>
          <w:lang w:val="en-US"/>
        </w:rPr>
        <w:t xml:space="preserve"> Clause 7A.2.1. Therefore, the necessary enhancements for steps 10b </w:t>
      </w:r>
      <w:r w:rsidR="00E86181">
        <w:rPr>
          <w:lang w:val="en-US"/>
        </w:rPr>
        <w:t>is</w:t>
      </w:r>
      <w:r>
        <w:rPr>
          <w:lang w:val="en-US"/>
        </w:rPr>
        <w:t xml:space="preserve"> described below.</w:t>
      </w:r>
    </w:p>
    <w:p w14:paraId="10B65D0D" w14:textId="5368CD3B" w:rsidR="00534CF9" w:rsidRDefault="00534CF9" w:rsidP="00534CF9">
      <w:pPr>
        <w:rPr>
          <w:lang w:val="en-US"/>
        </w:rPr>
      </w:pPr>
      <w:r>
        <w:rPr>
          <w:lang w:val="en-US"/>
        </w:rPr>
        <w:t>During EAP-5G procedure (i.e., executed in steps 4-10), at step 10</w:t>
      </w:r>
      <w:r w:rsidR="00DA276F">
        <w:rPr>
          <w:lang w:val="en-US"/>
        </w:rPr>
        <w:t>b</w:t>
      </w:r>
      <w:r>
        <w:rPr>
          <w:lang w:val="en-US"/>
        </w:rPr>
        <w:t>: The TNGF sends TNGF address and TNGF Nonce (TNonce) to UE</w:t>
      </w:r>
      <w:r w:rsidR="00DA276F">
        <w:rPr>
          <w:lang w:val="en-US"/>
        </w:rPr>
        <w:t xml:space="preserve">. </w:t>
      </w:r>
      <w:r>
        <w:rPr>
          <w:lang w:val="en-US"/>
        </w:rPr>
        <w:t>The UE and the TNGF can derive a Reauth-ID for the UE from TNGF key using the inputs parameters such as TNGF-ID, Nonce from TNGF.</w:t>
      </w:r>
    </w:p>
    <w:bookmarkStart w:id="557" w:name="MCCQCTEMPBM_00000059"/>
    <w:p w14:paraId="3F1C7857" w14:textId="76964565" w:rsidR="00534CF9" w:rsidRDefault="00193A60" w:rsidP="00534CF9">
      <w:pPr>
        <w:pStyle w:val="TH"/>
      </w:pPr>
      <w:r>
        <w:rPr>
          <w:rFonts w:ascii="Times New Roman" w:eastAsia="SimSun" w:hAnsi="Times New Roman"/>
        </w:rPr>
        <w:object w:dxaOrig="6000" w:dyaOrig="4980" w14:anchorId="2486EB48">
          <v:shape id="_x0000_i1034" type="#_x0000_t75" style="width:382.45pt;height:248.75pt" o:ole="">
            <v:imagedata r:id="rId35" o:title=""/>
          </v:shape>
          <o:OLEObject Type="Embed" ProgID="Visio.Drawing.15" ShapeID="_x0000_i1034" DrawAspect="Content" ObjectID="_1786265397" r:id="rId36"/>
        </w:object>
      </w:r>
      <w:bookmarkEnd w:id="557"/>
    </w:p>
    <w:p w14:paraId="4241796C" w14:textId="77777777" w:rsidR="00534CF9" w:rsidRDefault="00534CF9" w:rsidP="00711760">
      <w:pPr>
        <w:pStyle w:val="TF"/>
        <w:overflowPunct w:val="0"/>
        <w:autoSpaceDE w:val="0"/>
        <w:autoSpaceDN w:val="0"/>
        <w:adjustRightInd w:val="0"/>
        <w:textAlignment w:val="baseline"/>
        <w:rPr>
          <w:lang w:eastAsia="en-GB"/>
        </w:rPr>
      </w:pPr>
      <w:bookmarkStart w:id="558" w:name="MCCQCTEMPBM_00000042"/>
      <w:r>
        <w:rPr>
          <w:lang w:eastAsia="en-GB"/>
        </w:rPr>
        <w:t xml:space="preserve">Figure 6.4.2-2: Security Establishment procedure for TNAP Mobility </w:t>
      </w:r>
    </w:p>
    <w:bookmarkEnd w:id="558"/>
    <w:p w14:paraId="64DBF993" w14:textId="77777777" w:rsidR="00534CF9" w:rsidRDefault="00534CF9" w:rsidP="00534CF9">
      <w:r>
        <w:t>The steps shown in Figure 6.4.2-2 is described as follows:</w:t>
      </w:r>
    </w:p>
    <w:p w14:paraId="66027855" w14:textId="77777777" w:rsidR="00534CF9" w:rsidRDefault="00534CF9" w:rsidP="00534CF9">
      <w:pPr>
        <w:pStyle w:val="B1"/>
        <w:rPr>
          <w:lang w:val="en-US"/>
        </w:rPr>
      </w:pPr>
      <w:r>
        <w:rPr>
          <w:lang w:val="en-US"/>
        </w:rPr>
        <w:t>1.</w:t>
      </w:r>
      <w:r>
        <w:rPr>
          <w:lang w:val="en-US"/>
        </w:rPr>
        <w:tab/>
        <w:t xml:space="preserve">The UE established a layer-2 (L2) connection with TNAP2. </w:t>
      </w:r>
    </w:p>
    <w:p w14:paraId="07CF3F5B" w14:textId="77777777" w:rsidR="00534CF9" w:rsidRDefault="00534CF9" w:rsidP="00534CF9">
      <w:pPr>
        <w:pStyle w:val="B1"/>
        <w:rPr>
          <w:lang w:val="en-US"/>
        </w:rPr>
      </w:pPr>
      <w:r>
        <w:rPr>
          <w:lang w:val="en-US"/>
        </w:rPr>
        <w:t>2.</w:t>
      </w:r>
      <w:r>
        <w:rPr>
          <w:lang w:val="en-US"/>
        </w:rPr>
        <w:tab/>
        <w:t>The TNAP2 initiates an EAP session as usually by requesting the UE identity.</w:t>
      </w:r>
    </w:p>
    <w:p w14:paraId="34BE3DCE" w14:textId="77777777" w:rsidR="00534CF9" w:rsidRDefault="00534CF9" w:rsidP="00534CF9">
      <w:pPr>
        <w:pStyle w:val="B1"/>
        <w:rPr>
          <w:lang w:val="en-US"/>
        </w:rPr>
      </w:pPr>
      <w:r>
        <w:rPr>
          <w:lang w:val="en-US"/>
        </w:rPr>
        <w:t>3.</w:t>
      </w:r>
      <w:r>
        <w:rPr>
          <w:lang w:val="en-US"/>
        </w:rPr>
        <w:tab/>
        <w:t>The UE provides a Network Access Identifier (NAI) containing username = Reauth-ID and realm = nai.5gc.tngf&lt;TNGF-ID&gt;.mnc&lt;MNC&gt;.mcc&lt;MCC&gt;.3gppnetwork.org. The Reauth-ID was derived as described for figure 6.4.2-1 and the TNGF-ID was received when the UE was first connected to TNGF, e.g. with an Initial Registration via TNGF. The UE provides username = Reauth-ID because the UE does not want to initiate NAS signaling with 5GC, but it wants to reauthenticate with the TNGF.</w:t>
      </w:r>
    </w:p>
    <w:p w14:paraId="0155E713" w14:textId="77777777" w:rsidR="00534CF9" w:rsidRDefault="00534CF9" w:rsidP="00534CF9">
      <w:pPr>
        <w:pStyle w:val="B1"/>
        <w:rPr>
          <w:lang w:val="en-US"/>
        </w:rPr>
      </w:pPr>
      <w:r>
        <w:rPr>
          <w:lang w:val="en-US"/>
        </w:rPr>
        <w:t>4.</w:t>
      </w:r>
      <w:r>
        <w:rPr>
          <w:lang w:val="en-US"/>
        </w:rPr>
        <w:tab/>
        <w:t>The TNAP1 selects TNGF based on the TNG1-ID in the received realm and forwards the NAI to TNGF.</w:t>
      </w:r>
    </w:p>
    <w:p w14:paraId="16D154B0" w14:textId="3E20DB90" w:rsidR="00534CF9" w:rsidRDefault="00534CF9" w:rsidP="00193A60">
      <w:pPr>
        <w:pStyle w:val="B1"/>
        <w:rPr>
          <w:lang w:val="en-US"/>
        </w:rPr>
      </w:pPr>
      <w:r>
        <w:rPr>
          <w:lang w:val="en-US"/>
        </w:rPr>
        <w:t>5.</w:t>
      </w:r>
      <w:r>
        <w:rPr>
          <w:lang w:val="en-US"/>
        </w:rPr>
        <w:tab/>
        <w:t>The TNGF finds a stored UE context containing the received Reauth-ID, thus, it determines that the UE is a known UE which requests reauthentication. Therefore, it initiates the following steps. If the TNGF cannot find a stored UE context containing the received Reauth-ID, then the TNGF sends either an error response to UE, it initiates the signalling procedure related to normal authentication for trusted non-3GPP access as described in TS 33.501</w:t>
      </w:r>
      <w:r w:rsidR="003D41DE">
        <w:rPr>
          <w:lang w:val="en-US"/>
        </w:rPr>
        <w:t>[3]</w:t>
      </w:r>
      <w:r>
        <w:rPr>
          <w:lang w:val="en-US"/>
        </w:rPr>
        <w:t xml:space="preserve"> Clause 7A.2.1.</w:t>
      </w:r>
      <w:r>
        <w:rPr>
          <w:lang w:val="en-US"/>
        </w:rPr>
        <w:tab/>
      </w:r>
    </w:p>
    <w:p w14:paraId="77AAB35C" w14:textId="02DC21E7" w:rsidR="00534CF9" w:rsidRDefault="00534CF9" w:rsidP="0015400B">
      <w:pPr>
        <w:pStyle w:val="B1"/>
        <w:ind w:firstLine="0"/>
        <w:rPr>
          <w:lang w:val="en-US"/>
        </w:rPr>
      </w:pPr>
      <w:r>
        <w:rPr>
          <w:lang w:val="en-US"/>
        </w:rPr>
        <w:t xml:space="preserve">The TNGF derives a fresh Reauth-ID for the UE, e.g., by using TNGF key stored in TNGF, TNGF-ID, TNonce and UNonce. In addition, the TNGF derives a new TNAP key by using the TNGF key stored in TNGF, the TNGF-ID, the TNonce and </w:t>
      </w:r>
      <w:r w:rsidR="009F7D89">
        <w:rPr>
          <w:lang w:val="en-US"/>
        </w:rPr>
        <w:t>a suitable usage type distinguisher</w:t>
      </w:r>
      <w:r>
        <w:rPr>
          <w:lang w:val="en-US"/>
        </w:rPr>
        <w:t>.</w:t>
      </w:r>
    </w:p>
    <w:p w14:paraId="6AAFBEF0" w14:textId="05AEF8E2" w:rsidR="00534CF9" w:rsidRDefault="009F7D89" w:rsidP="00534CF9">
      <w:pPr>
        <w:pStyle w:val="B1"/>
        <w:rPr>
          <w:lang w:val="en-US"/>
        </w:rPr>
      </w:pPr>
      <w:r>
        <w:rPr>
          <w:lang w:val="en-US"/>
        </w:rPr>
        <w:t>6a</w:t>
      </w:r>
      <w:r w:rsidR="00534CF9">
        <w:rPr>
          <w:lang w:val="en-US"/>
        </w:rPr>
        <w:t>.</w:t>
      </w:r>
      <w:r w:rsidR="00534CF9">
        <w:rPr>
          <w:lang w:val="en-US"/>
        </w:rPr>
        <w:tab/>
        <w:t xml:space="preserve">The TNGF </w:t>
      </w:r>
      <w:r>
        <w:rPr>
          <w:lang w:val="en-US"/>
        </w:rPr>
        <w:t xml:space="preserve">sends </w:t>
      </w:r>
      <w:r w:rsidR="00534CF9">
        <w:rPr>
          <w:lang w:val="en-US"/>
        </w:rPr>
        <w:t xml:space="preserve">the EAP-5G </w:t>
      </w:r>
      <w:r w:rsidR="00774211">
        <w:rPr>
          <w:lang w:val="en-US"/>
        </w:rPr>
        <w:t>notification</w:t>
      </w:r>
      <w:r w:rsidR="00534CF9">
        <w:rPr>
          <w:lang w:val="en-US"/>
        </w:rPr>
        <w:t xml:space="preserve"> to UE</w:t>
      </w:r>
      <w:r w:rsidR="009D1C92">
        <w:rPr>
          <w:lang w:val="en-US"/>
        </w:rPr>
        <w:t xml:space="preserve"> </w:t>
      </w:r>
      <w:r w:rsidR="009D1C92" w:rsidRPr="009D1C92">
        <w:rPr>
          <w:lang w:val="en-US"/>
        </w:rPr>
        <w:t>with Tnonce along with MAC (derived using the TNGF key for integrity protection)</w:t>
      </w:r>
      <w:r w:rsidR="00534CF9">
        <w:rPr>
          <w:lang w:val="en-US"/>
        </w:rPr>
        <w:t xml:space="preserve"> and the new TNAP key to TNAP2</w:t>
      </w:r>
      <w:r w:rsidR="00AD6875">
        <w:rPr>
          <w:lang w:val="en-US"/>
        </w:rPr>
        <w:t xml:space="preserve"> in AAA message</w:t>
      </w:r>
      <w:r w:rsidR="00534CF9">
        <w:rPr>
          <w:lang w:val="en-US"/>
        </w:rPr>
        <w:t>.</w:t>
      </w:r>
    </w:p>
    <w:p w14:paraId="733CFA64" w14:textId="46B8F746" w:rsidR="00534CF9" w:rsidRDefault="00AD6875" w:rsidP="00534CF9">
      <w:pPr>
        <w:pStyle w:val="B1"/>
        <w:rPr>
          <w:lang w:val="en-US"/>
        </w:rPr>
      </w:pPr>
      <w:r>
        <w:rPr>
          <w:lang w:val="en-US"/>
        </w:rPr>
        <w:t>7</w:t>
      </w:r>
      <w:r w:rsidR="00534CF9">
        <w:rPr>
          <w:lang w:val="en-US"/>
        </w:rPr>
        <w:t>.</w:t>
      </w:r>
      <w:r w:rsidR="00534CF9">
        <w:rPr>
          <w:lang w:val="en-US"/>
        </w:rPr>
        <w:tab/>
        <w:t xml:space="preserve">The UE </w:t>
      </w:r>
      <w:r w:rsidR="007B0CC4">
        <w:rPr>
          <w:lang w:val="en-US"/>
        </w:rPr>
        <w:t xml:space="preserve">following a successful MAC verification, </w:t>
      </w:r>
      <w:r w:rsidR="00534CF9">
        <w:rPr>
          <w:lang w:val="en-US"/>
        </w:rPr>
        <w:t xml:space="preserve">derives a new Reauth-ID </w:t>
      </w:r>
      <w:r w:rsidR="00B857EA" w:rsidRPr="00B857EA">
        <w:rPr>
          <w:lang w:val="en-US"/>
        </w:rPr>
        <w:t>(using inputs same as described in step 5)</w:t>
      </w:r>
      <w:r w:rsidR="009B5BF2">
        <w:rPr>
          <w:lang w:val="en-US"/>
        </w:rPr>
        <w:t xml:space="preserve">, </w:t>
      </w:r>
      <w:r w:rsidR="00534CF9">
        <w:rPr>
          <w:lang w:val="en-US"/>
        </w:rPr>
        <w:t xml:space="preserve">the UE derives also a new TNAP key similarly to the TNGF (as in step </w:t>
      </w:r>
      <w:r w:rsidR="009B5BF2">
        <w:rPr>
          <w:lang w:val="en-US"/>
        </w:rPr>
        <w:t>5</w:t>
      </w:r>
      <w:r w:rsidR="00534CF9">
        <w:rPr>
          <w:lang w:val="en-US"/>
        </w:rPr>
        <w:t>).</w:t>
      </w:r>
    </w:p>
    <w:p w14:paraId="055EBC2D" w14:textId="40F3200E" w:rsidR="00534CF9" w:rsidRDefault="004B7840" w:rsidP="00534CF9">
      <w:pPr>
        <w:pStyle w:val="B1"/>
        <w:rPr>
          <w:lang w:val="en-US"/>
        </w:rPr>
      </w:pPr>
      <w:r>
        <w:rPr>
          <w:lang w:val="en-US"/>
        </w:rPr>
        <w:t>8a-b</w:t>
      </w:r>
      <w:r w:rsidR="00534CF9">
        <w:rPr>
          <w:lang w:val="en-US"/>
        </w:rPr>
        <w:t>.</w:t>
      </w:r>
      <w:r w:rsidR="00534CF9">
        <w:rPr>
          <w:lang w:val="en-US"/>
        </w:rPr>
        <w:tab/>
        <w:t>The new TNAP key is applied to establish over-the-air security between the UE and TNAP2. If needed, the UE may receive new IP configuration information (e.g., a new IP address).</w:t>
      </w:r>
    </w:p>
    <w:p w14:paraId="1E65C8EA" w14:textId="4A219AF1" w:rsidR="00534CF9" w:rsidRDefault="003B1973" w:rsidP="00534CF9">
      <w:pPr>
        <w:pStyle w:val="B1"/>
        <w:rPr>
          <w:lang w:val="en-US"/>
        </w:rPr>
      </w:pPr>
      <w:r>
        <w:rPr>
          <w:lang w:val="en-US"/>
        </w:rPr>
        <w:t>9</w:t>
      </w:r>
      <w:r w:rsidR="00534CF9">
        <w:rPr>
          <w:lang w:val="en-US"/>
        </w:rPr>
        <w:t>.</w:t>
      </w:r>
      <w:r w:rsidR="00534CF9">
        <w:rPr>
          <w:lang w:val="en-US"/>
        </w:rPr>
        <w:tab/>
        <w:t xml:space="preserve">The UE resumes communication with TNGF via TNAP2. </w:t>
      </w:r>
    </w:p>
    <w:p w14:paraId="2E1FDB96" w14:textId="77777777" w:rsidR="003160B0" w:rsidRDefault="003160B0" w:rsidP="003160B0">
      <w:pPr>
        <w:pStyle w:val="B1"/>
        <w:ind w:left="284"/>
        <w:rPr>
          <w:u w:val="single"/>
          <w:lang w:val="en-US"/>
        </w:rPr>
      </w:pPr>
      <w:r>
        <w:rPr>
          <w:u w:val="single"/>
          <w:lang w:val="en-US"/>
        </w:rPr>
        <w:t>Solution Adaptations for KI#3:</w:t>
      </w:r>
    </w:p>
    <w:p w14:paraId="1737D7B8" w14:textId="77777777" w:rsidR="003160B0" w:rsidRDefault="003160B0" w:rsidP="003160B0">
      <w:pPr>
        <w:rPr>
          <w:lang w:val="en-US"/>
        </w:rPr>
      </w:pPr>
      <w:r>
        <w:rPr>
          <w:rFonts w:eastAsia="DengXian"/>
          <w:lang w:eastAsia="zh-CN"/>
        </w:rPr>
        <w:t xml:space="preserve">The solution#4 can be reused by replacing the following aspects: a) replace UE with N5CW; b) replace TNGF with TWIF; c) replace </w:t>
      </w:r>
      <w:r>
        <w:t>K</w:t>
      </w:r>
      <w:r>
        <w:rPr>
          <w:vertAlign w:val="subscript"/>
        </w:rPr>
        <w:t>TNGF</w:t>
      </w:r>
      <w:r>
        <w:t xml:space="preserve"> with </w:t>
      </w:r>
      <w:r>
        <w:rPr>
          <w:lang w:val="en-US"/>
        </w:rPr>
        <w:t>K</w:t>
      </w:r>
      <w:r>
        <w:rPr>
          <w:vertAlign w:val="subscript"/>
          <w:lang w:val="en-US"/>
        </w:rPr>
        <w:t>TWIF</w:t>
      </w:r>
      <w:r>
        <w:rPr>
          <w:rFonts w:eastAsia="DengXian"/>
          <w:lang w:eastAsia="zh-CN"/>
        </w:rPr>
        <w:t>; and d) replace TNAP with TWAP</w:t>
      </w:r>
      <w:r>
        <w:rPr>
          <w:lang w:val="en-US"/>
        </w:rPr>
        <w:t>. Step 6a-b, EAP-5G notification can be skipped and the Tnonce can be sent over AAA to TWAP and further over L2 to N5CW.</w:t>
      </w:r>
    </w:p>
    <w:p w14:paraId="7C5D8CB9" w14:textId="77777777" w:rsidR="003B1973" w:rsidRDefault="003B1973" w:rsidP="00534CF9">
      <w:pPr>
        <w:pStyle w:val="B1"/>
        <w:rPr>
          <w:lang w:val="en-US"/>
        </w:rPr>
      </w:pPr>
    </w:p>
    <w:p w14:paraId="41D9862F" w14:textId="77777777" w:rsidR="00534CF9" w:rsidRDefault="00534CF9" w:rsidP="00534CF9">
      <w:pPr>
        <w:pStyle w:val="Heading3"/>
        <w:rPr>
          <w:rFonts w:eastAsia="SimSun"/>
        </w:rPr>
      </w:pPr>
      <w:bookmarkStart w:id="559" w:name="_Toc136273075"/>
      <w:bookmarkStart w:id="560" w:name="_Toc175324724"/>
      <w:r>
        <w:rPr>
          <w:rFonts w:eastAsia="SimSun"/>
        </w:rPr>
        <w:t>6.4.3</w:t>
      </w:r>
      <w:r>
        <w:rPr>
          <w:rFonts w:eastAsia="SimSun"/>
        </w:rPr>
        <w:tab/>
        <w:t>Evaluation</w:t>
      </w:r>
      <w:bookmarkEnd w:id="559"/>
      <w:bookmarkEnd w:id="560"/>
    </w:p>
    <w:p w14:paraId="50FD965C" w14:textId="2AEB2442" w:rsidR="00534CF9" w:rsidRDefault="00534CF9" w:rsidP="00534CF9">
      <w:pPr>
        <w:rPr>
          <w:rFonts w:eastAsia="SimSun"/>
        </w:rPr>
      </w:pPr>
      <w:r>
        <w:t>The solution addresses KI#</w:t>
      </w:r>
      <w:r w:rsidR="003160B0">
        <w:t xml:space="preserve">1 </w:t>
      </w:r>
      <w:r>
        <w:t>and it enables the following aspects</w:t>
      </w:r>
      <w:r w:rsidR="003160B0">
        <w:t>.</w:t>
      </w:r>
    </w:p>
    <w:p w14:paraId="21A0AF93" w14:textId="77777777" w:rsidR="00534CF9" w:rsidRDefault="00534CF9" w:rsidP="00534CF9">
      <w:r>
        <w:t>Further impacts related to the solution includes:</w:t>
      </w:r>
    </w:p>
    <w:p w14:paraId="2C7C5380" w14:textId="09BD81FF" w:rsidR="00534CF9" w:rsidRDefault="00534CF9" w:rsidP="00534CF9">
      <w:r>
        <w:t xml:space="preserve">For UE TNAP mobility scenario, the UE and TNGF derives new TNAP key </w:t>
      </w:r>
      <w:r w:rsidR="00F67EBE" w:rsidRPr="00F67EBE">
        <w:t xml:space="preserve">following a successful MAC verification </w:t>
      </w:r>
      <w:r>
        <w:t>using the previously established security context (from the initial primary authentication) i.e., TNGF key and nonce(s) as a freshness parameter. The UE and TNGF need to derive a Re-auth ID, the details of the inputs is upto the normative work.</w:t>
      </w:r>
      <w:r w:rsidR="00700D45">
        <w:t xml:space="preserve"> </w:t>
      </w:r>
      <w:r>
        <w:t xml:space="preserve">UE need to construct NAI using Re-auth ID and TNGF information. </w:t>
      </w:r>
      <w:r>
        <w:rPr>
          <w:lang w:val="en-US"/>
        </w:rPr>
        <w:t>The TNGF need to find a stored UE context based on Reauth-ID.</w:t>
      </w:r>
      <w:r w:rsidR="00DD533D" w:rsidRPr="00DD533D">
        <w:t xml:space="preserve"> </w:t>
      </w:r>
      <w:r w:rsidR="00DD533D" w:rsidRPr="00DD533D">
        <w:rPr>
          <w:lang w:val="en-US"/>
        </w:rPr>
        <w:t>The solution impacts EAP-5G procedure</w:t>
      </w:r>
    </w:p>
    <w:p w14:paraId="389C18B6" w14:textId="16188491" w:rsidR="00534CF9" w:rsidRDefault="00534CF9" w:rsidP="00534CF9">
      <w:r>
        <w:t>TNGF: Need to provide Nonce</w:t>
      </w:r>
      <w:r w:rsidR="004348D0" w:rsidRPr="004348D0">
        <w:t xml:space="preserve"> during initial registration procedure and</w:t>
      </w:r>
      <w:r w:rsidR="004348D0">
        <w:t xml:space="preserve"> the </w:t>
      </w:r>
      <w:r>
        <w:t xml:space="preserve">existing TNGF address can be used </w:t>
      </w:r>
      <w:r w:rsidR="004348D0">
        <w:t xml:space="preserve">as </w:t>
      </w:r>
      <w:r>
        <w:t>TNGF ID.</w:t>
      </w:r>
    </w:p>
    <w:p w14:paraId="37A0D40F" w14:textId="77777777" w:rsidR="00F7362E" w:rsidRDefault="00F7362E" w:rsidP="00F7362E">
      <w:r>
        <w:t>For KI#3, the evaluation is same as KI#1.</w:t>
      </w:r>
    </w:p>
    <w:p w14:paraId="29030B44" w14:textId="77777777" w:rsidR="00F7362E" w:rsidRDefault="00F7362E" w:rsidP="00534CF9"/>
    <w:p w14:paraId="576CD555" w14:textId="77777777" w:rsidR="00534CF9" w:rsidRDefault="00534CF9" w:rsidP="00534CF9">
      <w:pPr>
        <w:pStyle w:val="Heading2"/>
        <w:rPr>
          <w:rFonts w:eastAsia="SimSun"/>
        </w:rPr>
      </w:pPr>
      <w:bookmarkStart w:id="561" w:name="_Toc108098899"/>
      <w:bookmarkStart w:id="562" w:name="_Toc136273080"/>
      <w:bookmarkStart w:id="563" w:name="_Toc175324725"/>
      <w:r>
        <w:rPr>
          <w:rFonts w:eastAsia="SimSun"/>
        </w:rPr>
        <w:t>6.5</w:t>
      </w:r>
      <w:r>
        <w:rPr>
          <w:rFonts w:eastAsia="SimSun"/>
        </w:rPr>
        <w:tab/>
        <w:t xml:space="preserve">Solution #5: </w:t>
      </w:r>
      <w:bookmarkEnd w:id="561"/>
      <w:r>
        <w:rPr>
          <w:rFonts w:eastAsia="SimSun"/>
        </w:rPr>
        <w:t>TNAP mobility solution without full authentication</w:t>
      </w:r>
      <w:bookmarkEnd w:id="562"/>
      <w:bookmarkEnd w:id="563"/>
      <w:r>
        <w:rPr>
          <w:rFonts w:eastAsia="SimSun"/>
        </w:rPr>
        <w:t xml:space="preserve"> </w:t>
      </w:r>
    </w:p>
    <w:p w14:paraId="05410835" w14:textId="77777777" w:rsidR="00534CF9" w:rsidRDefault="00534CF9" w:rsidP="00534CF9">
      <w:pPr>
        <w:pStyle w:val="Heading3"/>
        <w:rPr>
          <w:rFonts w:eastAsia="SimSun"/>
        </w:rPr>
      </w:pPr>
      <w:bookmarkStart w:id="564" w:name="_Toc108098900"/>
      <w:bookmarkStart w:id="565" w:name="_Toc136273081"/>
      <w:bookmarkStart w:id="566" w:name="_Toc175324726"/>
      <w:r>
        <w:rPr>
          <w:rFonts w:eastAsia="SimSun"/>
        </w:rPr>
        <w:t>6.5.1</w:t>
      </w:r>
      <w:r>
        <w:rPr>
          <w:rFonts w:eastAsia="SimSun"/>
        </w:rPr>
        <w:tab/>
        <w:t>Introduction</w:t>
      </w:r>
      <w:bookmarkEnd w:id="564"/>
      <w:bookmarkEnd w:id="565"/>
      <w:bookmarkEnd w:id="566"/>
    </w:p>
    <w:p w14:paraId="2AE48311" w14:textId="77777777" w:rsidR="00534CF9" w:rsidRDefault="00534CF9" w:rsidP="00534CF9">
      <w:pPr>
        <w:overflowPunct w:val="0"/>
        <w:autoSpaceDE w:val="0"/>
        <w:autoSpaceDN w:val="0"/>
        <w:adjustRightInd w:val="0"/>
        <w:textAlignment w:val="baseline"/>
        <w:rPr>
          <w:rFonts w:eastAsia="SimSun"/>
          <w:lang w:val="en-US" w:eastAsia="zh-CN"/>
        </w:rPr>
      </w:pPr>
      <w:r>
        <w:rPr>
          <w:lang w:val="en-US" w:eastAsia="zh-CN"/>
        </w:rPr>
        <w:t>This solution addresses key issue #1: Security aspect of TNAP mobility.</w:t>
      </w:r>
    </w:p>
    <w:p w14:paraId="1B84E44B" w14:textId="3CE352EC" w:rsidR="00534CF9" w:rsidRDefault="00534CF9" w:rsidP="00534CF9">
      <w:pPr>
        <w:overflowPunct w:val="0"/>
        <w:autoSpaceDE w:val="0"/>
        <w:autoSpaceDN w:val="0"/>
        <w:adjustRightInd w:val="0"/>
        <w:textAlignment w:val="baseline"/>
        <w:rPr>
          <w:lang w:val="en-US" w:eastAsia="zh-CN"/>
        </w:rPr>
      </w:pPr>
      <w:r>
        <w:rPr>
          <w:lang w:val="en-US" w:eastAsia="zh-CN"/>
        </w:rPr>
        <w:t>In this solution, the TNAP is the EAP authenticator and the TNGF is the authentication server. The full authentication means the UE runs an EAP-5G authentication with the TNGF and run a primary authentication with the AUSF that is encapsulated in the EAP-5G authentication. Compare to the full authentication, this procedure does not need to run the primary authentication with AUSF, thus it is referred to as the non-full</w:t>
      </w:r>
      <w:r w:rsidR="00131D4B">
        <w:rPr>
          <w:lang w:val="en-US" w:eastAsia="zh-CN"/>
        </w:rPr>
        <w:t xml:space="preserve"> </w:t>
      </w:r>
      <w:r>
        <w:rPr>
          <w:lang w:val="en-US" w:eastAsia="zh-CN"/>
        </w:rPr>
        <w:t>(without full) authentication procedure.</w:t>
      </w:r>
    </w:p>
    <w:p w14:paraId="5436BECD" w14:textId="77777777" w:rsidR="00534CF9" w:rsidRDefault="00534CF9" w:rsidP="00534CF9">
      <w:pPr>
        <w:pStyle w:val="Heading3"/>
        <w:rPr>
          <w:rFonts w:eastAsia="SimSun"/>
        </w:rPr>
      </w:pPr>
      <w:bookmarkStart w:id="567" w:name="_Toc108098901"/>
      <w:bookmarkStart w:id="568" w:name="_Toc136273082"/>
      <w:bookmarkStart w:id="569" w:name="_Toc175324727"/>
      <w:r>
        <w:rPr>
          <w:rFonts w:eastAsia="SimSun"/>
        </w:rPr>
        <w:lastRenderedPageBreak/>
        <w:t>6.5.2</w:t>
      </w:r>
      <w:r>
        <w:rPr>
          <w:rFonts w:eastAsia="SimSun"/>
        </w:rPr>
        <w:tab/>
        <w:t>Solution details</w:t>
      </w:r>
      <w:bookmarkEnd w:id="567"/>
      <w:bookmarkEnd w:id="568"/>
      <w:bookmarkEnd w:id="569"/>
    </w:p>
    <w:p w14:paraId="5342A918" w14:textId="4FD21E1A" w:rsidR="00534CF9" w:rsidRDefault="00534CF9" w:rsidP="00534CF9">
      <w:pPr>
        <w:pStyle w:val="TH"/>
        <w:rPr>
          <w:rFonts w:eastAsia="SimSun"/>
        </w:rPr>
      </w:pPr>
      <w:bookmarkStart w:id="570" w:name="MCCQCTEMPBM_00000060"/>
      <w:r>
        <w:rPr>
          <w:noProof/>
        </w:rPr>
        <w:drawing>
          <wp:inline distT="0" distB="0" distL="0" distR="0" wp14:anchorId="2E7FA9EE" wp14:editId="153C92A2">
            <wp:extent cx="5326380" cy="5735955"/>
            <wp:effectExtent l="0" t="0" r="7620" b="0"/>
            <wp:docPr id="25822913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9136" name="Picture 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5735955"/>
                    </a:xfrm>
                    <a:prstGeom prst="rect">
                      <a:avLst/>
                    </a:prstGeom>
                    <a:noFill/>
                    <a:ln>
                      <a:noFill/>
                    </a:ln>
                  </pic:spPr>
                </pic:pic>
              </a:graphicData>
            </a:graphic>
          </wp:inline>
        </w:drawing>
      </w:r>
      <w:bookmarkEnd w:id="570"/>
    </w:p>
    <w:p w14:paraId="3F5DE9C4" w14:textId="77777777" w:rsidR="00534CF9" w:rsidRPr="00711760" w:rsidRDefault="00534CF9" w:rsidP="00711760">
      <w:pPr>
        <w:pStyle w:val="TF"/>
        <w:overflowPunct w:val="0"/>
        <w:autoSpaceDE w:val="0"/>
        <w:autoSpaceDN w:val="0"/>
        <w:adjustRightInd w:val="0"/>
        <w:textAlignment w:val="baseline"/>
        <w:rPr>
          <w:lang w:eastAsia="en-GB"/>
        </w:rPr>
      </w:pPr>
      <w:bookmarkStart w:id="571" w:name="MCCQCTEMPBM_00000043"/>
      <w:r>
        <w:rPr>
          <w:lang w:eastAsia="en-GB"/>
        </w:rPr>
        <w:t>Figure 6.5.2-1: TNAP mobility procedure</w:t>
      </w:r>
    </w:p>
    <w:bookmarkEnd w:id="571"/>
    <w:p w14:paraId="10DDDB33" w14:textId="5BB32360" w:rsidR="00534CF9" w:rsidRDefault="00534CF9" w:rsidP="00534CF9">
      <w:pPr>
        <w:pStyle w:val="B1"/>
        <w:rPr>
          <w:lang w:val="en-US" w:eastAsia="zh-CN"/>
        </w:rPr>
      </w:pPr>
      <w:r>
        <w:rPr>
          <w:lang w:val="en-US" w:eastAsia="zh-CN"/>
        </w:rPr>
        <w:t>1-3. UE connected to TNAP#1 by performing the procedure defined in TS33.501</w:t>
      </w:r>
      <w:r w:rsidR="003D41DE">
        <w:rPr>
          <w:lang w:val="en-US" w:eastAsia="zh-CN"/>
        </w:rPr>
        <w:t>[3]</w:t>
      </w:r>
      <w:r>
        <w:rPr>
          <w:lang w:val="en-US" w:eastAsia="zh-CN"/>
        </w:rPr>
        <w:t xml:space="preserve"> 7A.2.1 step1- step19.</w:t>
      </w:r>
    </w:p>
    <w:p w14:paraId="2A2EE295" w14:textId="6DE8816B" w:rsidR="00534CF9" w:rsidRDefault="00534CF9" w:rsidP="00534CF9">
      <w:pPr>
        <w:pStyle w:val="B1"/>
        <w:rPr>
          <w:lang w:val="en-US" w:eastAsia="zh-CN"/>
        </w:rPr>
      </w:pPr>
      <w:r>
        <w:rPr>
          <w:lang w:val="en-US" w:eastAsia="zh-CN"/>
        </w:rPr>
        <w:t xml:space="preserve">4. The TNGF knows the UE reconnect to the TNGF again, but via TNAP#2 by </w:t>
      </w:r>
      <w:r w:rsidR="004C1707">
        <w:rPr>
          <w:lang w:val="en-US" w:eastAsia="zh-CN"/>
        </w:rPr>
        <w:t>receiving</w:t>
      </w:r>
      <w:r>
        <w:rPr>
          <w:lang w:val="en-US" w:eastAsia="zh-CN"/>
        </w:rPr>
        <w:t xml:space="preserve"> the same UE ID in the previous connection. The UE ID is the SUCI or 5G-GUTI used in step1.</w:t>
      </w:r>
    </w:p>
    <w:p w14:paraId="63B74AAA" w14:textId="3F381DD5" w:rsidR="00534CF9" w:rsidRDefault="00534CF9" w:rsidP="00534CF9">
      <w:pPr>
        <w:pStyle w:val="B1"/>
        <w:rPr>
          <w:vertAlign w:val="subscript"/>
          <w:lang w:val="en-US" w:eastAsia="zh-CN"/>
        </w:rPr>
      </w:pPr>
      <w:r>
        <w:rPr>
          <w:lang w:val="en-US" w:eastAsia="zh-CN"/>
        </w:rPr>
        <w:t>5. TNGF finds the UE security context based on the UE ID, and determines to perform re-authentication procedure based on UE ID. The TNGF generates K</w:t>
      </w:r>
      <w:r>
        <w:rPr>
          <w:vertAlign w:val="subscript"/>
          <w:lang w:val="en-US" w:eastAsia="zh-CN"/>
        </w:rPr>
        <w:t>TNGF</w:t>
      </w:r>
      <w:r>
        <w:rPr>
          <w:lang w:val="en-US" w:eastAsia="zh-CN"/>
        </w:rPr>
        <w:t xml:space="preserve">’ that is </w:t>
      </w:r>
      <w:r w:rsidR="005B2152">
        <w:rPr>
          <w:lang w:val="en-US" w:eastAsia="zh-CN"/>
        </w:rPr>
        <w:t>equivalent</w:t>
      </w:r>
      <w:r>
        <w:rPr>
          <w:lang w:val="en-US" w:eastAsia="zh-CN"/>
        </w:rPr>
        <w:t xml:space="preserve"> to the EAP 5G reauthentication root key by using the method in A.22 of TS 33.501[</w:t>
      </w:r>
      <w:r w:rsidR="003D41DE">
        <w:rPr>
          <w:lang w:val="en-US" w:eastAsia="zh-CN"/>
        </w:rPr>
        <w:t>3</w:t>
      </w:r>
      <w:r>
        <w:rPr>
          <w:lang w:val="en-US" w:eastAsia="zh-CN"/>
        </w:rPr>
        <w:t>] with the usage type distinguisher set to 0x03, with the input key K</w:t>
      </w:r>
      <w:r>
        <w:rPr>
          <w:vertAlign w:val="subscript"/>
          <w:lang w:val="en-US" w:eastAsia="zh-CN"/>
        </w:rPr>
        <w:t>TNGF</w:t>
      </w:r>
    </w:p>
    <w:p w14:paraId="09B8421D" w14:textId="77777777" w:rsidR="00534CF9" w:rsidRDefault="00534CF9" w:rsidP="00534CF9">
      <w:pPr>
        <w:pStyle w:val="NO"/>
      </w:pPr>
      <w:r>
        <w:t>Note: whether the additional key K</w:t>
      </w:r>
      <w:r w:rsidRPr="00A55069">
        <w:rPr>
          <w:sz w:val="16"/>
          <w:szCs w:val="16"/>
        </w:rPr>
        <w:t>TNGF</w:t>
      </w:r>
      <w:r>
        <w:t xml:space="preserve"> is needed is not addressed in this solution.</w:t>
      </w:r>
    </w:p>
    <w:p w14:paraId="7CCD0AA7" w14:textId="77777777" w:rsidR="00534CF9" w:rsidRDefault="00534CF9" w:rsidP="00534CF9">
      <w:pPr>
        <w:pStyle w:val="B1"/>
        <w:rPr>
          <w:lang w:val="en-US" w:eastAsia="zh-CN"/>
        </w:rPr>
      </w:pPr>
      <w:r>
        <w:rPr>
          <w:lang w:val="en-US" w:eastAsia="zh-CN"/>
        </w:rPr>
        <w:t>6. TNGF sends EAP-REQ message to start the re-authentication procedure, a, Nonce-TNGF and the HMAC are carried in this message. HMAC is generated by using fresh parameter and K</w:t>
      </w:r>
      <w:r>
        <w:rPr>
          <w:vertAlign w:val="subscript"/>
          <w:lang w:val="en-US" w:eastAsia="zh-CN"/>
        </w:rPr>
        <w:t>TNGF</w:t>
      </w:r>
      <w:r>
        <w:rPr>
          <w:lang w:val="en-US" w:eastAsia="zh-CN"/>
        </w:rPr>
        <w:t>’. TNAP#2 forward this message to UE.</w:t>
      </w:r>
    </w:p>
    <w:p w14:paraId="611EAABE" w14:textId="77777777" w:rsidR="00534CF9" w:rsidRDefault="00534CF9" w:rsidP="00534CF9">
      <w:pPr>
        <w:pStyle w:val="B1"/>
        <w:rPr>
          <w:lang w:val="en-US" w:eastAsia="zh-CN"/>
        </w:rPr>
      </w:pPr>
      <w:r>
        <w:rPr>
          <w:lang w:val="en-US" w:eastAsia="zh-CN"/>
        </w:rPr>
        <w:t>7. UE finds the K</w:t>
      </w:r>
      <w:r>
        <w:rPr>
          <w:vertAlign w:val="subscript"/>
          <w:lang w:val="en-US" w:eastAsia="zh-CN"/>
        </w:rPr>
        <w:t>TNGF</w:t>
      </w:r>
      <w:r>
        <w:rPr>
          <w:lang w:val="en-US" w:eastAsia="zh-CN"/>
        </w:rPr>
        <w:t xml:space="preserve"> by using TNGF ID in step 4, and generates K</w:t>
      </w:r>
      <w:r>
        <w:rPr>
          <w:vertAlign w:val="subscript"/>
          <w:lang w:val="en-US" w:eastAsia="zh-CN"/>
        </w:rPr>
        <w:t>TNGF</w:t>
      </w:r>
      <w:r>
        <w:rPr>
          <w:lang w:val="en-US" w:eastAsia="zh-CN"/>
        </w:rPr>
        <w:t xml:space="preserve">’ by using the same method in step5, and verifies the HMAC. if the verification passes, perform next steps. </w:t>
      </w:r>
    </w:p>
    <w:p w14:paraId="70892173" w14:textId="77777777" w:rsidR="00534CF9" w:rsidRDefault="00534CF9" w:rsidP="00534CF9">
      <w:pPr>
        <w:pStyle w:val="B1"/>
        <w:rPr>
          <w:lang w:val="en-US" w:eastAsia="zh-CN"/>
        </w:rPr>
      </w:pPr>
      <w:r>
        <w:rPr>
          <w:lang w:val="en-US" w:eastAsia="zh-CN"/>
        </w:rPr>
        <w:lastRenderedPageBreak/>
        <w:t>8. UE sends EAP-RES message, Nonce-UE and HMAC are carried in AN-Parameters of this message, HMAC is generated by using Nonce-UE parameter and K</w:t>
      </w:r>
      <w:r>
        <w:rPr>
          <w:vertAlign w:val="subscript"/>
          <w:lang w:val="en-US" w:eastAsia="zh-CN"/>
        </w:rPr>
        <w:t>TNGF</w:t>
      </w:r>
      <w:r>
        <w:rPr>
          <w:lang w:val="en-US" w:eastAsia="zh-CN"/>
        </w:rPr>
        <w:t>’ , TNAP#2 forward this message to TNGF.</w:t>
      </w:r>
    </w:p>
    <w:p w14:paraId="57D51E3B" w14:textId="6A5FD9A9" w:rsidR="00534CF9" w:rsidRDefault="00534CF9" w:rsidP="00534CF9">
      <w:pPr>
        <w:pStyle w:val="B1"/>
        <w:rPr>
          <w:lang w:val="en-US" w:eastAsia="zh-CN"/>
        </w:rPr>
      </w:pPr>
      <w:r>
        <w:rPr>
          <w:lang w:val="en-US" w:eastAsia="zh-CN"/>
        </w:rPr>
        <w:t>9. TNGF verifies the HMAC, if the verification passes, TNGF generates K</w:t>
      </w:r>
      <w:r>
        <w:rPr>
          <w:vertAlign w:val="subscript"/>
          <w:lang w:val="en-US" w:eastAsia="zh-CN"/>
        </w:rPr>
        <w:t>TNAP</w:t>
      </w:r>
      <w:r>
        <w:rPr>
          <w:lang w:val="en-US" w:eastAsia="zh-CN"/>
        </w:rPr>
        <w:t>’ by using method defined in TS33.501</w:t>
      </w:r>
      <w:r w:rsidR="003D41DE">
        <w:rPr>
          <w:lang w:val="en-US" w:eastAsia="zh-CN"/>
        </w:rPr>
        <w:t>[3]</w:t>
      </w:r>
      <w:r>
        <w:rPr>
          <w:lang w:val="en-US" w:eastAsia="zh-CN"/>
        </w:rPr>
        <w:t xml:space="preserve"> A.22.</w:t>
      </w:r>
    </w:p>
    <w:p w14:paraId="25F5952D" w14:textId="77777777" w:rsidR="00534CF9" w:rsidRDefault="00534CF9" w:rsidP="00534CF9">
      <w:pPr>
        <w:pStyle w:val="B1"/>
        <w:rPr>
          <w:lang w:val="en-US" w:eastAsia="zh-CN"/>
        </w:rPr>
      </w:pPr>
      <w:r>
        <w:rPr>
          <w:lang w:val="en-US" w:eastAsia="zh-CN"/>
        </w:rPr>
        <w:t>10. TNGF sends EAP-Success message to TNAP#2, K</w:t>
      </w:r>
      <w:r>
        <w:rPr>
          <w:vertAlign w:val="subscript"/>
          <w:lang w:val="en-US" w:eastAsia="zh-CN"/>
        </w:rPr>
        <w:t>TNAP</w:t>
      </w:r>
      <w:r>
        <w:rPr>
          <w:lang w:val="en-US" w:eastAsia="zh-CN"/>
        </w:rPr>
        <w:t xml:space="preserve">’ generated in step 9 is carried in this message. TNAP#2 forward EAP-Success message to UE. </w:t>
      </w:r>
    </w:p>
    <w:p w14:paraId="5968ADB9" w14:textId="77777777" w:rsidR="00534CF9" w:rsidRDefault="00534CF9" w:rsidP="00534CF9">
      <w:pPr>
        <w:pStyle w:val="B1"/>
        <w:rPr>
          <w:lang w:val="en-US" w:eastAsia="zh-CN"/>
        </w:rPr>
      </w:pPr>
      <w:r>
        <w:rPr>
          <w:lang w:val="en-US" w:eastAsia="zh-CN"/>
        </w:rPr>
        <w:t>11. After receiving EAP-Success message, UE generates K</w:t>
      </w:r>
      <w:r>
        <w:rPr>
          <w:vertAlign w:val="subscript"/>
          <w:lang w:val="en-US" w:eastAsia="zh-CN"/>
        </w:rPr>
        <w:t>TNAP</w:t>
      </w:r>
      <w:r>
        <w:rPr>
          <w:lang w:val="en-US" w:eastAsia="zh-CN"/>
        </w:rPr>
        <w:t>’ by using the same method in step 9.</w:t>
      </w:r>
    </w:p>
    <w:p w14:paraId="1FDD6BE6" w14:textId="77777777" w:rsidR="00534CF9" w:rsidRDefault="00534CF9" w:rsidP="00534CF9">
      <w:pPr>
        <w:pStyle w:val="B1"/>
        <w:rPr>
          <w:lang w:val="en-US" w:eastAsia="zh-CN"/>
        </w:rPr>
      </w:pPr>
      <w:r>
        <w:rPr>
          <w:lang w:val="en-US" w:eastAsia="zh-CN"/>
        </w:rPr>
        <w:t>12. UE and TNAP#2 establish security association by using the newly generated K</w:t>
      </w:r>
      <w:r>
        <w:rPr>
          <w:vertAlign w:val="subscript"/>
          <w:lang w:val="en-US" w:eastAsia="zh-CN"/>
        </w:rPr>
        <w:t>TNAP</w:t>
      </w:r>
      <w:r>
        <w:rPr>
          <w:lang w:val="en-US" w:eastAsia="zh-CN"/>
        </w:rPr>
        <w:t>’.</w:t>
      </w:r>
    </w:p>
    <w:p w14:paraId="0C811A4B" w14:textId="1DED1833" w:rsidR="00534CF9" w:rsidRDefault="00534CF9" w:rsidP="00534CF9">
      <w:pPr>
        <w:pStyle w:val="B1"/>
        <w:rPr>
          <w:lang w:val="en-US" w:eastAsia="zh-CN"/>
        </w:rPr>
      </w:pPr>
      <w:r>
        <w:rPr>
          <w:lang w:val="en-US" w:eastAsia="zh-CN"/>
        </w:rPr>
        <w:t>13. TS33.501</w:t>
      </w:r>
      <w:r w:rsidR="003D41DE">
        <w:rPr>
          <w:lang w:val="en-US" w:eastAsia="zh-CN"/>
        </w:rPr>
        <w:t>[3]</w:t>
      </w:r>
      <w:r>
        <w:rPr>
          <w:lang w:val="en-US" w:eastAsia="zh-CN"/>
        </w:rPr>
        <w:t xml:space="preserve"> 7A.2.1 step12- step19.</w:t>
      </w:r>
    </w:p>
    <w:p w14:paraId="4FDA6A84" w14:textId="77777777" w:rsidR="00534CF9" w:rsidRDefault="00534CF9" w:rsidP="00534CF9">
      <w:pPr>
        <w:pStyle w:val="Heading3"/>
        <w:rPr>
          <w:rFonts w:eastAsia="SimSun"/>
        </w:rPr>
      </w:pPr>
      <w:bookmarkStart w:id="572" w:name="_Toc108098903"/>
      <w:bookmarkStart w:id="573" w:name="_Toc136273083"/>
      <w:bookmarkStart w:id="574" w:name="_Toc175324728"/>
      <w:r>
        <w:rPr>
          <w:rFonts w:eastAsia="SimSun"/>
        </w:rPr>
        <w:t>6.5.3</w:t>
      </w:r>
      <w:r>
        <w:rPr>
          <w:rFonts w:eastAsia="SimSun"/>
        </w:rPr>
        <w:tab/>
        <w:t>Evaluation</w:t>
      </w:r>
      <w:bookmarkEnd w:id="572"/>
      <w:bookmarkEnd w:id="573"/>
      <w:bookmarkEnd w:id="574"/>
    </w:p>
    <w:p w14:paraId="0935176F" w14:textId="45A2799B" w:rsidR="00534CF9" w:rsidRDefault="00534CF9" w:rsidP="00534CF9">
      <w:pPr>
        <w:rPr>
          <w:rFonts w:eastAsia="SimSun"/>
          <w:lang w:eastAsia="zh-CN"/>
        </w:rPr>
      </w:pPr>
      <w:r>
        <w:rPr>
          <w:lang w:eastAsia="zh-CN"/>
        </w:rPr>
        <w:t>This solution addresses the requirement of KI #</w:t>
      </w:r>
      <w:r w:rsidR="006529EE">
        <w:rPr>
          <w:lang w:eastAsia="zh-CN"/>
        </w:rPr>
        <w:t xml:space="preserve">1 </w:t>
      </w:r>
      <w:r>
        <w:rPr>
          <w:lang w:eastAsia="zh-CN"/>
        </w:rPr>
        <w:t>by generating a new K</w:t>
      </w:r>
      <w:r>
        <w:rPr>
          <w:vertAlign w:val="subscript"/>
          <w:lang w:eastAsia="zh-CN"/>
        </w:rPr>
        <w:t>TNGF</w:t>
      </w:r>
      <w:r>
        <w:rPr>
          <w:lang w:eastAsia="zh-CN"/>
        </w:rPr>
        <w:t>’.</w:t>
      </w:r>
    </w:p>
    <w:p w14:paraId="54D0A9C1" w14:textId="77777777" w:rsidR="00534CF9" w:rsidRDefault="00534CF9" w:rsidP="00534CF9">
      <w:pPr>
        <w:rPr>
          <w:lang w:eastAsia="zh-CN"/>
        </w:rPr>
      </w:pPr>
      <w:r>
        <w:rPr>
          <w:lang w:eastAsia="zh-CN"/>
        </w:rPr>
        <w:t>This solution impacts UE and TNGF without affecting other NFs.</w:t>
      </w:r>
    </w:p>
    <w:p w14:paraId="640D464D" w14:textId="05377419" w:rsidR="00534CF9" w:rsidRDefault="00534CF9" w:rsidP="00534CF9">
      <w:pPr>
        <w:rPr>
          <w:lang w:eastAsia="zh-CN"/>
        </w:rPr>
      </w:pPr>
      <w:r>
        <w:rPr>
          <w:lang w:eastAsia="zh-CN"/>
        </w:rPr>
        <w:t>This solution proposes to use the SUCI or 5G-GUTI used in the IDi of IPsec as the key identifier in the non-full authentication procedure to locate the key K</w:t>
      </w:r>
      <w:r>
        <w:rPr>
          <w:vertAlign w:val="subscript"/>
          <w:lang w:eastAsia="zh-CN"/>
        </w:rPr>
        <w:t>TNGF</w:t>
      </w:r>
      <w:r>
        <w:rPr>
          <w:lang w:eastAsia="zh-CN"/>
        </w:rPr>
        <w:t>. In case the UE used SUCI in the primary authentication it need</w:t>
      </w:r>
      <w:r w:rsidR="00F92611">
        <w:rPr>
          <w:lang w:eastAsia="zh-CN"/>
        </w:rPr>
        <w:t>s</w:t>
      </w:r>
      <w:r>
        <w:rPr>
          <w:lang w:eastAsia="zh-CN"/>
        </w:rPr>
        <w:t xml:space="preserve"> to store the SUCI and use it when it wants to TNAP mobility.</w:t>
      </w:r>
    </w:p>
    <w:p w14:paraId="6C4ED51B" w14:textId="77777777" w:rsidR="00534CF9" w:rsidRDefault="00534CF9" w:rsidP="00534CF9">
      <w:pPr>
        <w:pStyle w:val="Heading2"/>
        <w:rPr>
          <w:rFonts w:eastAsia="SimSun" w:cs="Arial"/>
          <w:sz w:val="28"/>
          <w:szCs w:val="28"/>
        </w:rPr>
      </w:pPr>
      <w:bookmarkStart w:id="575" w:name="_Toc136273088"/>
      <w:bookmarkStart w:id="576" w:name="_Toc175324729"/>
      <w:r>
        <w:rPr>
          <w:rFonts w:eastAsia="SimSun"/>
        </w:rPr>
        <w:t>6.6</w:t>
      </w:r>
      <w:r>
        <w:rPr>
          <w:rFonts w:eastAsia="SimSun"/>
        </w:rPr>
        <w:tab/>
        <w:t>Solution #6: TNAP mobility using modified ERP</w:t>
      </w:r>
      <w:bookmarkEnd w:id="575"/>
      <w:bookmarkEnd w:id="576"/>
    </w:p>
    <w:p w14:paraId="2752648C" w14:textId="77777777" w:rsidR="00534CF9" w:rsidRDefault="00534CF9" w:rsidP="00534CF9">
      <w:pPr>
        <w:pStyle w:val="Heading3"/>
        <w:rPr>
          <w:rFonts w:eastAsia="SimSun"/>
        </w:rPr>
      </w:pPr>
      <w:bookmarkStart w:id="577" w:name="_Toc136273089"/>
      <w:bookmarkStart w:id="578" w:name="_Toc175324730"/>
      <w:r>
        <w:rPr>
          <w:rFonts w:eastAsia="SimSun"/>
        </w:rPr>
        <w:t>6.6.1</w:t>
      </w:r>
      <w:r>
        <w:rPr>
          <w:rFonts w:eastAsia="SimSun"/>
        </w:rPr>
        <w:tab/>
        <w:t>Introduction</w:t>
      </w:r>
      <w:bookmarkEnd w:id="577"/>
      <w:bookmarkEnd w:id="578"/>
      <w:r>
        <w:rPr>
          <w:rFonts w:eastAsia="SimSun"/>
        </w:rPr>
        <w:t xml:space="preserve"> </w:t>
      </w:r>
    </w:p>
    <w:p w14:paraId="1EE80C87" w14:textId="77777777" w:rsidR="00534CF9" w:rsidRDefault="00534CF9" w:rsidP="00534CF9">
      <w:pPr>
        <w:rPr>
          <w:rFonts w:eastAsia="SimSun"/>
        </w:rPr>
      </w:pPr>
      <w:r>
        <w:t>This solution targets key issue #1 Security aspect of TNAP mobility without full authentication.</w:t>
      </w:r>
    </w:p>
    <w:p w14:paraId="47355D53" w14:textId="547C6B89" w:rsidR="00534CF9" w:rsidRDefault="00534CF9" w:rsidP="00534CF9">
      <w:r>
        <w:t>In earlier versions of TS 23.502 [</w:t>
      </w:r>
      <w:r w:rsidR="003D41DE">
        <w:t>4</w:t>
      </w:r>
      <w:r>
        <w:t xml:space="preserve">] it was specified that EAP re-authentication (ERP) may be used for TNAP mobility in trusted access. This would enable UEs to move from one access point to another without performing a full primary authentication. This option was removed from Rel-16 and Rel-17 since the use of ERP required this to be supported by AUSF and AMF which had not been specified in stage 3 specifications. </w:t>
      </w:r>
    </w:p>
    <w:p w14:paraId="654A2187" w14:textId="77777777" w:rsidR="00534CF9" w:rsidRDefault="00534CF9" w:rsidP="00534CF9">
      <w:r>
        <w:t xml:space="preserve">In short, it was specified that </w:t>
      </w:r>
      <w:bookmarkStart w:id="579" w:name="_Hlk126320136"/>
      <w:r>
        <w:t>AUSF should generate the key rRK from EMSK and send it to the TNGF</w:t>
      </w:r>
      <w:bookmarkEnd w:id="579"/>
      <w:r>
        <w:t xml:space="preserve">. The TNGF would then derive further keys from rRK, as specified in RFC 6696 [8] also shown below. </w:t>
      </w:r>
    </w:p>
    <w:p w14:paraId="67F512DB" w14:textId="77777777" w:rsidR="00534CF9" w:rsidRDefault="00534CF9" w:rsidP="00534CF9"/>
    <w:p w14:paraId="3FE13B18"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rRK</w:t>
      </w:r>
    </w:p>
    <w:p w14:paraId="3EA4D1E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541537A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4D04C601"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 | |</w:t>
      </w:r>
    </w:p>
    <w:p w14:paraId="4B2CE104" w14:textId="77777777" w:rsidR="00534CF9" w:rsidRDefault="00534CF9" w:rsidP="00534CF9">
      <w:pPr>
        <w:jc w:val="center"/>
      </w:pPr>
      <w:r>
        <w:rPr>
          <w:rFonts w:ascii="Courier" w:hAnsi="Courier" w:cs="Courier"/>
          <w:lang w:eastAsia="sv-SE"/>
        </w:rPr>
        <w:t>rIK rMSK1 ...rMSKn</w:t>
      </w:r>
    </w:p>
    <w:p w14:paraId="13C12954" w14:textId="77777777" w:rsidR="00534CF9" w:rsidRDefault="00534CF9" w:rsidP="00534CF9"/>
    <w:p w14:paraId="745B2AF1" w14:textId="77777777" w:rsidR="00534CF9" w:rsidRDefault="00534CF9" w:rsidP="00534CF9">
      <w:r>
        <w:t xml:space="preserve">where </w:t>
      </w:r>
    </w:p>
    <w:p w14:paraId="688B5EED" w14:textId="77777777" w:rsidR="00534CF9" w:rsidRDefault="00534CF9" w:rsidP="00534CF9">
      <w:pPr>
        <w:rPr>
          <w:lang w:eastAsia="sv-SE"/>
        </w:rPr>
      </w:pPr>
      <w:r>
        <w:rPr>
          <w:b/>
          <w:lang w:eastAsia="sv-SE"/>
        </w:rPr>
        <w:t>rRK</w:t>
      </w:r>
      <w:r>
        <w:rPr>
          <w:lang w:eastAsia="sv-SE"/>
        </w:rPr>
        <w:t xml:space="preserve"> is the re-authentication Root Key, derived from the EMSK (from the EAP authentication). </w:t>
      </w:r>
    </w:p>
    <w:p w14:paraId="45C5A235" w14:textId="77777777" w:rsidR="00534CF9" w:rsidRDefault="00534CF9" w:rsidP="00534CF9">
      <w:pPr>
        <w:rPr>
          <w:lang w:eastAsia="sv-SE"/>
        </w:rPr>
      </w:pPr>
      <w:r>
        <w:rPr>
          <w:b/>
          <w:lang w:eastAsia="sv-SE"/>
        </w:rPr>
        <w:t>rIK</w:t>
      </w:r>
      <w:r>
        <w:rPr>
          <w:lang w:eastAsia="sv-SE"/>
        </w:rPr>
        <w:t xml:space="preserve"> is the re-authentication Integrity Key, derived from the rRK. Used for the integrity protection of all messages between the peer and the ERP server. </w:t>
      </w:r>
    </w:p>
    <w:p w14:paraId="49ECAB9D" w14:textId="77777777" w:rsidR="00534CF9" w:rsidRDefault="00534CF9" w:rsidP="00534CF9">
      <w:pPr>
        <w:rPr>
          <w:lang w:eastAsia="sv-SE"/>
        </w:rPr>
      </w:pPr>
      <w:r>
        <w:rPr>
          <w:b/>
          <w:lang w:eastAsia="sv-SE"/>
        </w:rPr>
        <w:t>rMSK</w:t>
      </w:r>
      <w:r>
        <w:rPr>
          <w:lang w:eastAsia="sv-SE"/>
        </w:rPr>
        <w:t xml:space="preserve"> is re-authentication MSK, derived from the rRK. There are multiple keys of this type (rMSK1, …rMSKn). These keys are derived by the ERP server and the peer. </w:t>
      </w:r>
    </w:p>
    <w:p w14:paraId="17807024" w14:textId="77777777" w:rsidR="00534CF9" w:rsidRDefault="00534CF9" w:rsidP="00534CF9"/>
    <w:p w14:paraId="355AE135" w14:textId="77777777" w:rsidR="00534CF9" w:rsidRDefault="00534CF9" w:rsidP="00534CF9">
      <w:pPr>
        <w:pStyle w:val="Heading3"/>
        <w:rPr>
          <w:rFonts w:eastAsia="SimSun"/>
        </w:rPr>
      </w:pPr>
      <w:bookmarkStart w:id="580" w:name="_Toc136273090"/>
      <w:bookmarkStart w:id="581" w:name="_Toc175324731"/>
      <w:r>
        <w:rPr>
          <w:rFonts w:eastAsia="SimSun"/>
        </w:rPr>
        <w:lastRenderedPageBreak/>
        <w:t>6.6.2</w:t>
      </w:r>
      <w:r>
        <w:rPr>
          <w:rFonts w:eastAsia="SimSun"/>
        </w:rPr>
        <w:tab/>
        <w:t>Solution details</w:t>
      </w:r>
      <w:bookmarkEnd w:id="580"/>
      <w:bookmarkEnd w:id="581"/>
    </w:p>
    <w:p w14:paraId="7A7E76B5" w14:textId="77777777" w:rsidR="00534CF9" w:rsidRDefault="00534CF9" w:rsidP="00534CF9">
      <w:pPr>
        <w:rPr>
          <w:rFonts w:eastAsia="SimSun"/>
        </w:rPr>
      </w:pPr>
      <w:r>
        <w:t>This solution proposes to reuse ERP for reauthentication but modify the method of how the root key (rRK) is derived. Instead of deriving the key rRK from EMSK, the rRK is derived from K</w:t>
      </w:r>
      <w:r>
        <w:rPr>
          <w:vertAlign w:val="subscript"/>
        </w:rPr>
        <w:t>TNGF</w:t>
      </w:r>
      <w:r>
        <w:t xml:space="preserve">. </w:t>
      </w:r>
    </w:p>
    <w:p w14:paraId="609CF064" w14:textId="77777777" w:rsidR="00534CF9" w:rsidRDefault="00534CF9" w:rsidP="00534CF9">
      <w:r>
        <w:t>Section 4.2 of RFC 6696 [8] specifying ERP, the properties for rRK are listed:</w:t>
      </w:r>
    </w:p>
    <w:p w14:paraId="7FBF293B"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bookmarkStart w:id="582" w:name="MCCQCTEMPBM_00000027"/>
      <w:r>
        <w:rPr>
          <w:i/>
          <w:iCs/>
        </w:rPr>
        <w:t xml:space="preserve">  The rRK has the following properties.  These properties apply to the</w:t>
      </w:r>
    </w:p>
    <w:p w14:paraId="639DB4C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rRK regardless of the parent key used to derive it.</w:t>
      </w:r>
    </w:p>
    <w:p w14:paraId="342CB89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32B3511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length of the rRK MUST be equal to the length of the parent</w:t>
      </w:r>
    </w:p>
    <w:p w14:paraId="243A3147"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used to derive it.</w:t>
      </w:r>
    </w:p>
    <w:p w14:paraId="67812F6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62058978"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is to be used only as a root key for re-authentication and</w:t>
      </w:r>
    </w:p>
    <w:p w14:paraId="097799C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never used to directly protect any data.</w:t>
      </w:r>
    </w:p>
    <w:p w14:paraId="4C52872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518080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is only used for the derivation of the rIK and rMSK as</w:t>
      </w:r>
    </w:p>
    <w:p w14:paraId="55F825F1"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specified in this document.</w:t>
      </w:r>
    </w:p>
    <w:p w14:paraId="2BD47A00"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159179D"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MUST remain on the peer and the server that derived it and</w:t>
      </w:r>
    </w:p>
    <w:p w14:paraId="21EB8BB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MUST NOT be transported to any other entity.</w:t>
      </w:r>
    </w:p>
    <w:p w14:paraId="645B053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2E3780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lifetime of the rRK is never greater than that of its parent</w:t>
      </w:r>
    </w:p>
    <w:p w14:paraId="3B81749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The rRK is expired when the parent key expires and MUST be</w:t>
      </w:r>
    </w:p>
    <w:p w14:paraId="7062DE4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rPr>
      </w:pPr>
      <w:r>
        <w:rPr>
          <w:i/>
          <w:iCs/>
        </w:rPr>
        <w:t xml:space="preserve">      removed from use at that time.</w:t>
      </w:r>
    </w:p>
    <w:bookmarkEnd w:id="582"/>
    <w:p w14:paraId="1BF7568A" w14:textId="77777777" w:rsidR="00534CF9" w:rsidRDefault="00534CF9" w:rsidP="00534CF9">
      <w:pPr>
        <w:rPr>
          <w:rFonts w:eastAsia="SimSun"/>
        </w:rPr>
      </w:pPr>
    </w:p>
    <w:p w14:paraId="7ABFBDE0" w14:textId="77777777" w:rsidR="00534CF9" w:rsidRDefault="00534CF9" w:rsidP="00534CF9">
      <w:r>
        <w:t xml:space="preserve">The above properties do not require that rRK is derived from EMSK, nor does it require that the rRK is derived by the EAP server. </w:t>
      </w:r>
    </w:p>
    <w:p w14:paraId="28E44119" w14:textId="77777777" w:rsidR="00534CF9" w:rsidRDefault="00534CF9" w:rsidP="00534CF9">
      <w:r>
        <w:t>To fulfil the above properties, it is possible to derive the key rRK from K</w:t>
      </w:r>
      <w:r>
        <w:rPr>
          <w:vertAlign w:val="subscript"/>
        </w:rPr>
        <w:t>TNGF</w:t>
      </w:r>
      <w:r>
        <w:t xml:space="preserve"> as long as the other keys derived from K</w:t>
      </w:r>
      <w:r>
        <w:rPr>
          <w:vertAlign w:val="subscript"/>
        </w:rPr>
        <w:t>TNGF</w:t>
      </w:r>
      <w:r>
        <w:t xml:space="preserve"> are separated from the rRK and that the rRK is not used for anything else than further key derivation. The current key hierarchy for trusted access is displayed in Figure 6.6.2-1. A proposal for how the key hierarchy can be made to reflect the needs is provided in Figure 6.6.2-2. </w:t>
      </w:r>
    </w:p>
    <w:p w14:paraId="57A22656" w14:textId="77777777" w:rsidR="00534CF9" w:rsidRDefault="00534CF9" w:rsidP="00534CF9">
      <w:r>
        <w:t>In this solution, the key rRK, is derived from K</w:t>
      </w:r>
      <w:r>
        <w:rPr>
          <w:vertAlign w:val="subscript"/>
        </w:rPr>
        <w:t>TNGF</w:t>
      </w:r>
      <w:r>
        <w:t>. The derivation of rRK is performed according to section 4.1 of RFC 6696 [8] replacing the input key EMSK with the key K</w:t>
      </w:r>
      <w:r>
        <w:rPr>
          <w:vertAlign w:val="subscript"/>
        </w:rPr>
        <w:t>TNGF</w:t>
      </w:r>
      <w:r>
        <w:t>. The lower layer keys (rIK, rMSK1, etc) are derived from rRK according to RFC 6696 [8].</w:t>
      </w:r>
    </w:p>
    <w:p w14:paraId="02A58B4F" w14:textId="77777777" w:rsidR="00534CF9" w:rsidRDefault="00534CF9" w:rsidP="00534CF9">
      <w:r>
        <w:t xml:space="preserve">The difference is that no extra key needs to be transferred from the AMF and no ERP requests needs to be sent. </w:t>
      </w:r>
    </w:p>
    <w:p w14:paraId="23DE15EA" w14:textId="77777777" w:rsidR="00534CF9" w:rsidRDefault="00534CF9" w:rsidP="00534CF9">
      <w:r>
        <w:t>Another difference compared to ERP is that in standard ERP, the AUSF would need to receive an indication to derive rRK during primary authentication. This is called the bootstrapping steps of ERP. With the proposed modification however, a similar bootstrapping is not needed since the rRK will be based on K</w:t>
      </w:r>
      <w:r>
        <w:rPr>
          <w:vertAlign w:val="subscript"/>
        </w:rPr>
        <w:t>TNGF</w:t>
      </w:r>
      <w:r>
        <w:t xml:space="preserve"> that is anyway present in the TNGF. This means that the bootstrapping is implicit rather than explicit. The rRK can be derived by TNGF once a mobility request is received or at any time when it is convenient. </w:t>
      </w:r>
    </w:p>
    <w:p w14:paraId="19FB7F0A" w14:textId="77777777" w:rsidR="00534CF9" w:rsidRDefault="00534CF9" w:rsidP="00534CF9"/>
    <w:p w14:paraId="6045629F" w14:textId="77777777" w:rsidR="00534CF9" w:rsidRDefault="00534CF9" w:rsidP="00534CF9"/>
    <w:bookmarkStart w:id="583" w:name="MCCQCTEMPBM_00000062"/>
    <w:p w14:paraId="60E54C3F" w14:textId="77777777" w:rsidR="00534CF9" w:rsidRDefault="00534CF9" w:rsidP="00534CF9">
      <w:pPr>
        <w:pStyle w:val="TH"/>
      </w:pPr>
      <w:r>
        <w:rPr>
          <w:rFonts w:eastAsia="SimSun"/>
          <w:noProof/>
        </w:rPr>
        <w:object w:dxaOrig="9210" w:dyaOrig="7050" w14:anchorId="72A6E434">
          <v:shape id="_x0000_i1035" type="#_x0000_t75" style="width:460.05pt;height:352.5pt" o:ole="">
            <v:imagedata r:id="rId38" o:title=""/>
          </v:shape>
          <o:OLEObject Type="Embed" ProgID="Visio.Drawing.15" ShapeID="_x0000_i1035" DrawAspect="Content" ObjectID="_1786265398" r:id="rId39"/>
        </w:object>
      </w:r>
      <w:bookmarkEnd w:id="583"/>
    </w:p>
    <w:p w14:paraId="57AAE899" w14:textId="77777777" w:rsidR="00534CF9" w:rsidRDefault="00534CF9" w:rsidP="00711760">
      <w:pPr>
        <w:pStyle w:val="TF"/>
        <w:overflowPunct w:val="0"/>
        <w:autoSpaceDE w:val="0"/>
        <w:autoSpaceDN w:val="0"/>
        <w:adjustRightInd w:val="0"/>
        <w:textAlignment w:val="baseline"/>
        <w:rPr>
          <w:lang w:eastAsia="en-GB"/>
        </w:rPr>
      </w:pPr>
      <w:bookmarkStart w:id="584" w:name="MCCQCTEMPBM_00000045"/>
      <w:r>
        <w:rPr>
          <w:lang w:eastAsia="en-GB"/>
        </w:rPr>
        <w:t xml:space="preserve">Figure 6.6.2-1 Current key hierarchy for trusted non-3GPP access </w:t>
      </w:r>
    </w:p>
    <w:bookmarkStart w:id="585" w:name="MCCQCTEMPBM_00000063"/>
    <w:bookmarkEnd w:id="584"/>
    <w:p w14:paraId="52AA1C02" w14:textId="77777777" w:rsidR="00534CF9" w:rsidRDefault="00534CF9" w:rsidP="00534CF9">
      <w:pPr>
        <w:pStyle w:val="TH"/>
      </w:pPr>
      <w:r>
        <w:rPr>
          <w:rFonts w:eastAsia="SimSun"/>
          <w:noProof/>
        </w:rPr>
        <w:object w:dxaOrig="9210" w:dyaOrig="7065" w14:anchorId="078D8971">
          <v:shape id="_x0000_i1036" type="#_x0000_t75" style="width:460.05pt;height:354.4pt" o:ole="">
            <v:imagedata r:id="rId40" o:title=""/>
          </v:shape>
          <o:OLEObject Type="Embed" ProgID="Visio.Drawing.15" ShapeID="_x0000_i1036" DrawAspect="Content" ObjectID="_1786265399" r:id="rId41"/>
        </w:object>
      </w:r>
      <w:bookmarkEnd w:id="585"/>
    </w:p>
    <w:p w14:paraId="63015E2D" w14:textId="77777777" w:rsidR="00534CF9" w:rsidRDefault="00534CF9" w:rsidP="00711760">
      <w:pPr>
        <w:pStyle w:val="TF"/>
        <w:overflowPunct w:val="0"/>
        <w:autoSpaceDE w:val="0"/>
        <w:autoSpaceDN w:val="0"/>
        <w:adjustRightInd w:val="0"/>
        <w:textAlignment w:val="baseline"/>
        <w:rPr>
          <w:lang w:eastAsia="en-GB"/>
        </w:rPr>
      </w:pPr>
      <w:bookmarkStart w:id="586" w:name="MCCQCTEMPBM_00000046"/>
      <w:r>
        <w:rPr>
          <w:lang w:eastAsia="en-GB"/>
        </w:rPr>
        <w:t>Figure 6.6.2-2 Proposal for updated key hierarchy for trusted non-3GPP access to support TNAP mobility</w:t>
      </w:r>
    </w:p>
    <w:bookmarkEnd w:id="586"/>
    <w:p w14:paraId="4686E24D" w14:textId="77777777" w:rsidR="00534CF9" w:rsidRDefault="00534CF9" w:rsidP="00534CF9">
      <w:pPr>
        <w:pStyle w:val="NO"/>
      </w:pPr>
      <w:r>
        <w:t>NOTE 1: Initial UE identifier between UE and target TNAP, and its protection is not addressed by this document.</w:t>
      </w:r>
    </w:p>
    <w:p w14:paraId="3FA48AC6" w14:textId="77777777" w:rsidR="00534CF9" w:rsidRDefault="00534CF9" w:rsidP="00534CF9">
      <w:pPr>
        <w:pStyle w:val="NO"/>
      </w:pPr>
      <w:r>
        <w:t>NOTE 2: Session correlation at the TNGF when the target TNAP contacts the TNGF is not addressed by this document.</w:t>
      </w:r>
    </w:p>
    <w:p w14:paraId="266CAFDD" w14:textId="77777777" w:rsidR="00534CF9" w:rsidRDefault="00534CF9" w:rsidP="00534CF9">
      <w:pPr>
        <w:pStyle w:val="Heading3"/>
        <w:rPr>
          <w:rFonts w:eastAsia="SimSun"/>
        </w:rPr>
      </w:pPr>
      <w:bookmarkStart w:id="587" w:name="_Toc136273091"/>
      <w:bookmarkStart w:id="588" w:name="_Toc175324732"/>
      <w:r>
        <w:rPr>
          <w:rFonts w:eastAsia="SimSun"/>
        </w:rPr>
        <w:t>6.6.3</w:t>
      </w:r>
      <w:r>
        <w:rPr>
          <w:rFonts w:eastAsia="SimSun"/>
        </w:rPr>
        <w:tab/>
        <w:t>Evaluation</w:t>
      </w:r>
      <w:bookmarkEnd w:id="587"/>
      <w:bookmarkEnd w:id="588"/>
    </w:p>
    <w:p w14:paraId="32A37446" w14:textId="77777777" w:rsidR="00534CF9" w:rsidRDefault="00534CF9" w:rsidP="00534CF9">
      <w:pPr>
        <w:rPr>
          <w:rFonts w:eastAsia="SimSun"/>
        </w:rPr>
      </w:pPr>
      <w:r>
        <w:t>This solution modifies the key derivation in ERP.</w:t>
      </w:r>
    </w:p>
    <w:p w14:paraId="43B063BE" w14:textId="77777777" w:rsidR="00534CF9" w:rsidRDefault="00534CF9" w:rsidP="00534CF9">
      <w:r>
        <w:t>The procedures are based on K</w:t>
      </w:r>
      <w:r>
        <w:rPr>
          <w:vertAlign w:val="subscript"/>
        </w:rPr>
        <w:t>TNGF</w:t>
      </w:r>
      <w:r>
        <w:t xml:space="preserve"> instead of EMSK. </w:t>
      </w:r>
    </w:p>
    <w:p w14:paraId="60EF4058" w14:textId="77777777" w:rsidR="00534CF9" w:rsidRDefault="00534CF9" w:rsidP="00534CF9">
      <w:r>
        <w:t xml:space="preserve">The solution impacts TNGF and UE. </w:t>
      </w:r>
    </w:p>
    <w:p w14:paraId="55846561" w14:textId="77777777" w:rsidR="00534CF9" w:rsidRDefault="00534CF9" w:rsidP="00534CF9">
      <w:pPr>
        <w:pStyle w:val="NO"/>
      </w:pPr>
      <w:r>
        <w:t>NOTE 1: Initial UE identifier between UE and target TNAP, and its protection is not addressed by this document.</w:t>
      </w:r>
    </w:p>
    <w:p w14:paraId="53322C47" w14:textId="77777777" w:rsidR="00534CF9" w:rsidRDefault="00534CF9" w:rsidP="00534CF9">
      <w:pPr>
        <w:pStyle w:val="NO"/>
      </w:pPr>
      <w:r>
        <w:t>NOTE 2: Session correlation at the TNGF when the target TNAP contacts the TNGF is not addressed by this document.</w:t>
      </w:r>
    </w:p>
    <w:p w14:paraId="46D98B2A" w14:textId="77777777" w:rsidR="00534CF9" w:rsidRDefault="00534CF9" w:rsidP="00534CF9"/>
    <w:p w14:paraId="5C3B2BD9" w14:textId="780C5382" w:rsidR="0049192E" w:rsidRDefault="0049192E" w:rsidP="0049192E">
      <w:pPr>
        <w:pStyle w:val="Heading2"/>
        <w:rPr>
          <w:rFonts w:eastAsia="SimSun" w:cs="Arial"/>
          <w:sz w:val="28"/>
          <w:szCs w:val="28"/>
        </w:rPr>
      </w:pPr>
      <w:bookmarkStart w:id="589" w:name="_Toc128153555"/>
      <w:bookmarkStart w:id="590" w:name="_Toc175324733"/>
      <w:r>
        <w:rPr>
          <w:rFonts w:eastAsia="SimSun"/>
        </w:rPr>
        <w:t>6.7</w:t>
      </w:r>
      <w:r>
        <w:rPr>
          <w:rFonts w:eastAsia="SimSun"/>
        </w:rPr>
        <w:tab/>
        <w:t>Solution #7: Using Fast BSS Transition for N5CW mobility</w:t>
      </w:r>
      <w:bookmarkEnd w:id="589"/>
      <w:bookmarkEnd w:id="590"/>
    </w:p>
    <w:p w14:paraId="650E1499" w14:textId="3A35D781" w:rsidR="0049192E" w:rsidRDefault="0049192E" w:rsidP="0049192E">
      <w:pPr>
        <w:pStyle w:val="Heading3"/>
        <w:rPr>
          <w:rFonts w:eastAsia="SimSun"/>
        </w:rPr>
      </w:pPr>
      <w:bookmarkStart w:id="591" w:name="_Toc128153556"/>
      <w:bookmarkStart w:id="592" w:name="_Toc175324734"/>
      <w:r>
        <w:rPr>
          <w:rFonts w:eastAsia="SimSun"/>
        </w:rPr>
        <w:t>6.7.1</w:t>
      </w:r>
      <w:r>
        <w:rPr>
          <w:rFonts w:eastAsia="SimSun"/>
        </w:rPr>
        <w:tab/>
        <w:t>Introduction</w:t>
      </w:r>
      <w:bookmarkEnd w:id="591"/>
      <w:bookmarkEnd w:id="592"/>
      <w:r>
        <w:rPr>
          <w:rFonts w:eastAsia="SimSun"/>
        </w:rPr>
        <w:t xml:space="preserve"> </w:t>
      </w:r>
    </w:p>
    <w:p w14:paraId="68391995" w14:textId="051FFB5D" w:rsidR="0049192E" w:rsidRDefault="0049192E" w:rsidP="0049192E">
      <w:r>
        <w:t xml:space="preserve">This solution addresses key issue </w:t>
      </w:r>
      <w:r w:rsidRPr="00711760">
        <w:t>#</w:t>
      </w:r>
      <w:r w:rsidR="000D66BF">
        <w:t>3</w:t>
      </w:r>
    </w:p>
    <w:p w14:paraId="71974776" w14:textId="38C7472D" w:rsidR="0049192E" w:rsidRDefault="0049192E" w:rsidP="0049192E">
      <w:pPr>
        <w:pStyle w:val="Heading3"/>
        <w:rPr>
          <w:rFonts w:eastAsia="SimSun"/>
        </w:rPr>
      </w:pPr>
      <w:bookmarkStart w:id="593" w:name="_Toc128153557"/>
      <w:bookmarkStart w:id="594" w:name="_Toc175324735"/>
      <w:r>
        <w:rPr>
          <w:rFonts w:eastAsia="SimSun"/>
        </w:rPr>
        <w:lastRenderedPageBreak/>
        <w:t>6.7.2</w:t>
      </w:r>
      <w:r>
        <w:rPr>
          <w:rFonts w:eastAsia="SimSun"/>
        </w:rPr>
        <w:tab/>
        <w:t>Solution details</w:t>
      </w:r>
      <w:bookmarkEnd w:id="593"/>
      <w:bookmarkEnd w:id="594"/>
    </w:p>
    <w:p w14:paraId="539D6E01" w14:textId="26350BA6" w:rsidR="0049192E" w:rsidRDefault="0049192E" w:rsidP="0049192E">
      <w:pPr>
        <w:pStyle w:val="Heading4"/>
        <w:numPr>
          <w:ilvl w:val="3"/>
          <w:numId w:val="16"/>
        </w:numPr>
        <w:tabs>
          <w:tab w:val="clear" w:pos="0"/>
        </w:tabs>
        <w:ind w:left="1418" w:hanging="1418"/>
        <w:rPr>
          <w:rFonts w:eastAsia="SimSun"/>
          <w:lang w:eastAsia="zh-CN"/>
        </w:rPr>
      </w:pPr>
      <w:bookmarkStart w:id="595" w:name="_Toc128153558"/>
      <w:bookmarkStart w:id="596" w:name="_Toc175324736"/>
      <w:r>
        <w:rPr>
          <w:rFonts w:eastAsia="SimSun"/>
        </w:rPr>
        <w:t>6.7.2.1</w:t>
      </w:r>
      <w:r>
        <w:rPr>
          <w:rFonts w:eastAsia="SimSun"/>
        </w:rPr>
        <w:tab/>
        <w:t>Solution overview</w:t>
      </w:r>
      <w:bookmarkEnd w:id="595"/>
      <w:bookmarkEnd w:id="596"/>
    </w:p>
    <w:p w14:paraId="59920B2E" w14:textId="5275D2AC" w:rsidR="0049192E" w:rsidRDefault="0049192E" w:rsidP="0049192E">
      <w:pPr>
        <w:rPr>
          <w:rFonts w:eastAsia="DengXian"/>
          <w:lang w:eastAsia="zh-CN"/>
        </w:rPr>
      </w:pPr>
      <w:r>
        <w:rPr>
          <w:rFonts w:eastAsia="DengXian"/>
          <w:lang w:eastAsia="zh-CN"/>
        </w:rPr>
        <w:t>The solution#3 can be reused by replacing the following parameters:</w:t>
      </w:r>
    </w:p>
    <w:p w14:paraId="52C3D65A" w14:textId="77777777" w:rsidR="0049192E" w:rsidRDefault="0049192E" w:rsidP="0049192E">
      <w:pPr>
        <w:rPr>
          <w:rFonts w:eastAsia="DengXian"/>
          <w:lang w:eastAsia="zh-CN"/>
        </w:rPr>
      </w:pPr>
      <w:r>
        <w:rPr>
          <w:rFonts w:eastAsia="DengXian"/>
          <w:lang w:eastAsia="zh-CN"/>
        </w:rPr>
        <w:t>1. replace UE with N5CW.</w:t>
      </w:r>
    </w:p>
    <w:p w14:paraId="3E031117" w14:textId="77777777" w:rsidR="0049192E" w:rsidRDefault="0049192E" w:rsidP="0049192E">
      <w:pPr>
        <w:rPr>
          <w:rFonts w:eastAsia="DengXian"/>
          <w:lang w:eastAsia="zh-CN"/>
        </w:rPr>
      </w:pPr>
      <w:r>
        <w:rPr>
          <w:rFonts w:eastAsia="DengXian"/>
          <w:lang w:eastAsia="zh-CN"/>
        </w:rPr>
        <w:t>2. replace TNGF with TWIF</w:t>
      </w:r>
    </w:p>
    <w:p w14:paraId="16B36365" w14:textId="77777777" w:rsidR="0049192E" w:rsidRDefault="0049192E" w:rsidP="0049192E">
      <w:pPr>
        <w:rPr>
          <w:rFonts w:eastAsia="SimSun"/>
        </w:rPr>
      </w:pPr>
      <w:r>
        <w:rPr>
          <w:rFonts w:eastAsia="DengXian"/>
          <w:lang w:eastAsia="zh-CN"/>
        </w:rPr>
        <w:t xml:space="preserve">3. replace </w:t>
      </w:r>
      <w:r>
        <w:t>K</w:t>
      </w:r>
      <w:r>
        <w:rPr>
          <w:vertAlign w:val="subscript"/>
        </w:rPr>
        <w:t>TNGF</w:t>
      </w:r>
      <w:r>
        <w:t xml:space="preserve"> with </w:t>
      </w:r>
      <w:r>
        <w:rPr>
          <w:lang w:val="en-US"/>
        </w:rPr>
        <w:t>K</w:t>
      </w:r>
      <w:r>
        <w:rPr>
          <w:vertAlign w:val="subscript"/>
          <w:lang w:val="en-US"/>
        </w:rPr>
        <w:t>TWIF</w:t>
      </w:r>
      <w:r>
        <w:rPr>
          <w:lang w:val="en-US"/>
        </w:rPr>
        <w:t xml:space="preserve"> </w:t>
      </w:r>
    </w:p>
    <w:p w14:paraId="7AF8CA77" w14:textId="3B9A3BB5" w:rsidR="0049192E" w:rsidRDefault="0049192E" w:rsidP="0049192E">
      <w:pPr>
        <w:pStyle w:val="Heading3"/>
        <w:rPr>
          <w:rFonts w:eastAsia="SimSun"/>
        </w:rPr>
      </w:pPr>
      <w:bookmarkStart w:id="597" w:name="_Toc128153560"/>
      <w:bookmarkStart w:id="598" w:name="_Toc175324737"/>
      <w:r>
        <w:rPr>
          <w:rFonts w:eastAsia="SimSun"/>
        </w:rPr>
        <w:t>6.7.3</w:t>
      </w:r>
      <w:r>
        <w:rPr>
          <w:rFonts w:eastAsia="SimSun"/>
        </w:rPr>
        <w:tab/>
        <w:t>Evaluation</w:t>
      </w:r>
      <w:bookmarkEnd w:id="597"/>
      <w:bookmarkEnd w:id="598"/>
    </w:p>
    <w:p w14:paraId="357C40F3" w14:textId="416F4A86" w:rsidR="0049192E" w:rsidRDefault="0049192E" w:rsidP="0049192E">
      <w:pPr>
        <w:rPr>
          <w:rFonts w:eastAsia="DengXian"/>
          <w:lang w:eastAsia="zh-CN"/>
        </w:rPr>
      </w:pPr>
      <w:r>
        <w:rPr>
          <w:rFonts w:eastAsia="DengXian"/>
          <w:lang w:eastAsia="zh-CN"/>
        </w:rPr>
        <w:t>Evaluation in solution#3 can be reused.</w:t>
      </w:r>
    </w:p>
    <w:p w14:paraId="1B2EB354" w14:textId="154F0D1F" w:rsidR="00306406" w:rsidRDefault="00306406" w:rsidP="00306406">
      <w:pPr>
        <w:pStyle w:val="Heading2"/>
        <w:rPr>
          <w:rFonts w:eastAsia="SimSun" w:cs="Arial"/>
          <w:sz w:val="28"/>
          <w:szCs w:val="28"/>
        </w:rPr>
      </w:pPr>
      <w:bookmarkStart w:id="599" w:name="_Toc175324738"/>
      <w:r>
        <w:rPr>
          <w:rFonts w:eastAsia="SimSun"/>
        </w:rPr>
        <w:t>6.8</w:t>
      </w:r>
      <w:r>
        <w:rPr>
          <w:rFonts w:eastAsia="SimSun"/>
        </w:rPr>
        <w:tab/>
        <w:t>Solution #8: N5CW device reconnecting</w:t>
      </w:r>
      <w:bookmarkEnd w:id="599"/>
    </w:p>
    <w:p w14:paraId="69A25A94" w14:textId="16670FA2" w:rsidR="00306406" w:rsidRDefault="00306406" w:rsidP="00306406">
      <w:pPr>
        <w:pStyle w:val="Heading3"/>
        <w:rPr>
          <w:rFonts w:eastAsia="SimSun"/>
        </w:rPr>
      </w:pPr>
      <w:bookmarkStart w:id="600" w:name="_Toc175324739"/>
      <w:r>
        <w:rPr>
          <w:rFonts w:eastAsia="SimSun"/>
        </w:rPr>
        <w:t>6.8.1</w:t>
      </w:r>
      <w:r>
        <w:rPr>
          <w:rFonts w:eastAsia="SimSun"/>
        </w:rPr>
        <w:tab/>
        <w:t>Introduction</w:t>
      </w:r>
      <w:bookmarkEnd w:id="600"/>
      <w:r>
        <w:rPr>
          <w:rFonts w:eastAsia="SimSun"/>
        </w:rPr>
        <w:t xml:space="preserve"> </w:t>
      </w:r>
    </w:p>
    <w:p w14:paraId="1479E165" w14:textId="77777777" w:rsidR="00306406" w:rsidRDefault="00306406" w:rsidP="00306406">
      <w:pPr>
        <w:rPr>
          <w:rFonts w:eastAsia="SimSun"/>
          <w:lang w:val="en-IN" w:eastAsia="en-IN"/>
        </w:rPr>
      </w:pPr>
      <w:r>
        <w:rPr>
          <w:lang w:val="en-IN" w:eastAsia="en-IN"/>
        </w:rPr>
        <w:t xml:space="preserve">This solution addresses the security solution of KI#3. </w:t>
      </w:r>
    </w:p>
    <w:p w14:paraId="22C89C4F" w14:textId="25B3DEDE" w:rsidR="00306406" w:rsidRDefault="00306406" w:rsidP="00306406">
      <w:pPr>
        <w:pStyle w:val="Heading3"/>
        <w:rPr>
          <w:rFonts w:eastAsia="SimSun"/>
        </w:rPr>
      </w:pPr>
      <w:bookmarkStart w:id="601" w:name="_Toc175324740"/>
      <w:r>
        <w:rPr>
          <w:rFonts w:eastAsia="SimSun"/>
        </w:rPr>
        <w:lastRenderedPageBreak/>
        <w:t>6.8.2</w:t>
      </w:r>
      <w:r>
        <w:rPr>
          <w:rFonts w:eastAsia="SimSun"/>
        </w:rPr>
        <w:tab/>
        <w:t>Solution details</w:t>
      </w:r>
      <w:bookmarkEnd w:id="601"/>
    </w:p>
    <w:p w14:paraId="05215A85" w14:textId="77777777" w:rsidR="00306406" w:rsidRDefault="00306406" w:rsidP="00306406">
      <w:pPr>
        <w:rPr>
          <w:rFonts w:eastAsia="SimSun"/>
        </w:rPr>
      </w:pPr>
      <w:r>
        <w:rPr>
          <w:rFonts w:eastAsia="SimSun"/>
          <w:noProof/>
        </w:rPr>
        <w:object w:dxaOrig="9045" w:dyaOrig="8835" w14:anchorId="40F53CEA">
          <v:shape id="_x0000_i1037" type="#_x0000_t75" style="width:452.1pt;height:441.8pt" o:ole="">
            <v:imagedata r:id="rId42" o:title=""/>
          </v:shape>
          <o:OLEObject Type="Embed" ProgID="Visio.Drawing.15" ShapeID="_x0000_i1037" DrawAspect="Content" ObjectID="_1786265400" r:id="rId43"/>
        </w:object>
      </w:r>
      <w:r>
        <w:rPr>
          <w:noProof/>
        </w:rPr>
        <w:t>T</w:t>
      </w:r>
    </w:p>
    <w:p w14:paraId="6B9A4F4B" w14:textId="77777777" w:rsidR="00306406" w:rsidRDefault="00306406" w:rsidP="00306406">
      <w:pPr>
        <w:pStyle w:val="B1"/>
        <w:overflowPunct w:val="0"/>
        <w:autoSpaceDE w:val="0"/>
        <w:autoSpaceDN w:val="0"/>
        <w:adjustRightInd w:val="0"/>
        <w:textAlignment w:val="baseline"/>
        <w:rPr>
          <w:rFonts w:ascii="Arial" w:hAnsi="Arial"/>
          <w:sz w:val="24"/>
        </w:rPr>
      </w:pPr>
    </w:p>
    <w:p w14:paraId="19E0EC2E" w14:textId="425F3E80" w:rsidR="00306406" w:rsidRDefault="00306406" w:rsidP="00306406">
      <w:pPr>
        <w:pStyle w:val="TF"/>
        <w:overflowPunct w:val="0"/>
        <w:autoSpaceDE w:val="0"/>
        <w:autoSpaceDN w:val="0"/>
        <w:adjustRightInd w:val="0"/>
        <w:textAlignment w:val="baseline"/>
        <w:rPr>
          <w:lang w:eastAsia="en-GB"/>
        </w:rPr>
      </w:pPr>
      <w:r>
        <w:rPr>
          <w:lang w:eastAsia="en-GB"/>
        </w:rPr>
        <w:t>Figure 6.8.2-1 N5CW mobility procedure</w:t>
      </w:r>
    </w:p>
    <w:p w14:paraId="64D164F8" w14:textId="77777777" w:rsidR="00306406" w:rsidRDefault="00306406" w:rsidP="00306406">
      <w:pPr>
        <w:pStyle w:val="B1"/>
        <w:overflowPunct w:val="0"/>
        <w:autoSpaceDE w:val="0"/>
        <w:autoSpaceDN w:val="0"/>
        <w:adjustRightInd w:val="0"/>
        <w:textAlignment w:val="baseline"/>
        <w:rPr>
          <w:lang w:eastAsia="en-GB"/>
        </w:rPr>
      </w:pPr>
      <w:r>
        <w:rPr>
          <w:lang w:eastAsia="en-GB"/>
        </w:rPr>
        <w:t xml:space="preserve">0: N5CW device is connected and authenticated via TWAP1 and TWIF as defined in clause 7A.2.4 of TS 33.501[3].  Once authenticated, TWIF sends the reauth Id to UE. </w:t>
      </w:r>
    </w:p>
    <w:p w14:paraId="501B6A24" w14:textId="77777777" w:rsidR="00306406" w:rsidRDefault="00306406" w:rsidP="00306406">
      <w:pPr>
        <w:pStyle w:val="B1"/>
        <w:overflowPunct w:val="0"/>
        <w:autoSpaceDE w:val="0"/>
        <w:autoSpaceDN w:val="0"/>
        <w:adjustRightInd w:val="0"/>
        <w:textAlignment w:val="baseline"/>
        <w:rPr>
          <w:rFonts w:eastAsia="SimSun"/>
        </w:rPr>
      </w:pPr>
      <w:r>
        <w:rPr>
          <w:lang w:eastAsia="en-GB"/>
        </w:rPr>
        <w:t>Format of the reauth id follows</w:t>
      </w:r>
      <w:r>
        <w:t>:</w:t>
      </w:r>
    </w:p>
    <w:p w14:paraId="46C3BE12" w14:textId="77777777" w:rsidR="00306406" w:rsidRDefault="00306406" w:rsidP="00306406">
      <w:pPr>
        <w:pStyle w:val="B1"/>
        <w:overflowPunct w:val="0"/>
        <w:autoSpaceDE w:val="0"/>
        <w:autoSpaceDN w:val="0"/>
        <w:adjustRightInd w:val="0"/>
        <w:textAlignment w:val="baseline"/>
      </w:pPr>
      <w:r>
        <w:t>username/temp number&gt;@nai-reauthent.5gc.mnc&lt;MNC&gt;.mcc&lt;MCC&gt;.3gppnetwork.org.</w:t>
      </w:r>
    </w:p>
    <w:p w14:paraId="5E5F8DF5" w14:textId="77777777" w:rsidR="00306406" w:rsidRDefault="00306406" w:rsidP="00306406">
      <w:pPr>
        <w:pStyle w:val="B1"/>
        <w:overflowPunct w:val="0"/>
        <w:autoSpaceDE w:val="0"/>
        <w:autoSpaceDN w:val="0"/>
        <w:adjustRightInd w:val="0"/>
        <w:textAlignment w:val="baseline"/>
      </w:pPr>
      <w:r>
        <w:t>NOTE: Currently the NAI is defined as NAI = "&lt;any_username&gt;@nai.5gc. mnc&lt;MNC&gt;.mcc&lt;MCC&gt;.3gppnetwork.org". For TWIF to identify the NAI or reauth Id, both should have a different format.</w:t>
      </w:r>
    </w:p>
    <w:p w14:paraId="12D5CC8B" w14:textId="77777777" w:rsidR="00306406" w:rsidRDefault="00306406" w:rsidP="00306406">
      <w:pPr>
        <w:pStyle w:val="B1"/>
        <w:overflowPunct w:val="0"/>
        <w:autoSpaceDE w:val="0"/>
        <w:autoSpaceDN w:val="0"/>
        <w:adjustRightInd w:val="0"/>
        <w:textAlignment w:val="baseline"/>
      </w:pPr>
      <w:r>
        <w:t>Alternatively, temporary number of reauth Id can be generated by UE as well.</w:t>
      </w:r>
    </w:p>
    <w:p w14:paraId="2F14B07C" w14:textId="77777777" w:rsidR="00306406" w:rsidRDefault="00306406" w:rsidP="00306406">
      <w:pPr>
        <w:pStyle w:val="B1"/>
        <w:rPr>
          <w:lang w:eastAsia="en-GB"/>
        </w:rPr>
      </w:pPr>
      <w:r>
        <w:t xml:space="preserve">Steps 1 is similar to step 1 </w:t>
      </w:r>
      <w:r>
        <w:rPr>
          <w:lang w:eastAsia="en-GB"/>
        </w:rPr>
        <w:t>defined in clause 7A.2.4 of TS 33.501[3].</w:t>
      </w:r>
    </w:p>
    <w:p w14:paraId="47C36388" w14:textId="77777777" w:rsidR="00306406" w:rsidRDefault="00306406" w:rsidP="00306406">
      <w:pPr>
        <w:pStyle w:val="B1"/>
        <w:rPr>
          <w:rFonts w:eastAsia="SimSun"/>
        </w:rPr>
      </w:pPr>
      <w:r>
        <w:lastRenderedPageBreak/>
        <w:t xml:space="preserve">2.  The N5CW device shall send back an EAP response/Identity with reauth id if available. Otherwise, N5CW device respond with SUCI or 5G-GUTI as defined in step 2b of </w:t>
      </w:r>
      <w:r>
        <w:rPr>
          <w:lang w:eastAsia="en-GB"/>
        </w:rPr>
        <w:t>clause 7A.2.4 of TS 33.501[3].</w:t>
      </w:r>
      <w:r>
        <w:t xml:space="preserve"> Reauth Id shall contain home realm and temporary unique number to identify the UE.</w:t>
      </w:r>
    </w:p>
    <w:p w14:paraId="2DCE341F" w14:textId="77777777" w:rsidR="00306406" w:rsidRDefault="00306406" w:rsidP="00306406">
      <w:pPr>
        <w:pStyle w:val="B1"/>
      </w:pPr>
      <w:r>
        <w:t>3.</w:t>
      </w:r>
      <w:r>
        <w:tab/>
        <w:t>The TWIF is able to retrieve the context based on reauth id. If the TWIF is not able to identify the context based on the reauth Id, then TWIF rejects the request and then N5CW device provides the SUCI or 5G-GUTI.</w:t>
      </w:r>
    </w:p>
    <w:p w14:paraId="5AB24953" w14:textId="6C59A8E6" w:rsidR="00306406" w:rsidRDefault="00306406" w:rsidP="00306406">
      <w:pPr>
        <w:pStyle w:val="B1"/>
      </w:pPr>
      <w:r>
        <w:t>4.</w:t>
      </w:r>
      <w:r>
        <w:tab/>
        <w:t>If TWIF is able to retrieve the context, the TWIF may skip the authentication and further derive the K</w:t>
      </w:r>
      <w:r>
        <w:rPr>
          <w:vertAlign w:val="subscript"/>
        </w:rPr>
        <w:t xml:space="preserve">TNAP </w:t>
      </w:r>
      <w:r>
        <w:t xml:space="preserve">from the </w:t>
      </w:r>
      <w:r w:rsidR="007310D1">
        <w:t>K</w:t>
      </w:r>
      <w:r w:rsidR="007310D1">
        <w:rPr>
          <w:vertAlign w:val="subscript"/>
        </w:rPr>
        <w:t>TWIF</w:t>
      </w:r>
      <w:r w:rsidR="007310D1">
        <w:t xml:space="preserve"> </w:t>
      </w:r>
      <w:r>
        <w:t>and generate reauth Id</w:t>
      </w:r>
      <w:r>
        <w:rPr>
          <w:vertAlign w:val="subscript"/>
        </w:rPr>
        <w:t xml:space="preserve"> .</w:t>
      </w:r>
    </w:p>
    <w:p w14:paraId="04B3DA9C" w14:textId="77777777" w:rsidR="00306406" w:rsidRDefault="00306406" w:rsidP="00306406">
      <w:pPr>
        <w:pStyle w:val="B1"/>
      </w:pPr>
      <w:r>
        <w:t>5.</w:t>
      </w:r>
      <w:r>
        <w:tab/>
        <w:t>The TWIF shall send the TNAP key, RAND value, MAC value of the RAND and the Success indication in a message to the TNAP2.</w:t>
      </w:r>
    </w:p>
    <w:p w14:paraId="02D643E7" w14:textId="77777777" w:rsidR="00306406" w:rsidRDefault="00306406" w:rsidP="00306406">
      <w:pPr>
        <w:pStyle w:val="B1"/>
      </w:pPr>
      <w:r>
        <w:t>6.</w:t>
      </w:r>
      <w:r>
        <w:tab/>
        <w:t>TNAP2 forwards the with RAND to the N5CW device.</w:t>
      </w:r>
    </w:p>
    <w:p w14:paraId="70F7B55B" w14:textId="77777777" w:rsidR="00306406" w:rsidRDefault="00306406" w:rsidP="00306406">
      <w:pPr>
        <w:pStyle w:val="B1"/>
      </w:pPr>
      <w:r>
        <w:t>7. When N5CW device receives a RAND value along with EAP-SUCCESS, then N5CW device drives the K</w:t>
      </w:r>
      <w:r>
        <w:rPr>
          <w:vertAlign w:val="subscript"/>
        </w:rPr>
        <w:t xml:space="preserve">TNAP. </w:t>
      </w:r>
      <w:r>
        <w:t>If MAC is provided, the MAC verification is also performed.</w:t>
      </w:r>
    </w:p>
    <w:p w14:paraId="69F545FD" w14:textId="77777777" w:rsidR="00306406" w:rsidRDefault="00306406" w:rsidP="00306406">
      <w:pPr>
        <w:pStyle w:val="B1"/>
      </w:pPr>
      <w:r>
        <w:t>8.</w:t>
      </w:r>
      <w:r>
        <w:tab/>
        <w:t xml:space="preserve">The TNAP key corresponds to the PMK (Pairwise Master Key) which is  used to secure the WLAN air-interface communication, similar to step 12 in </w:t>
      </w:r>
      <w:r>
        <w:rPr>
          <w:lang w:eastAsia="en-GB"/>
        </w:rPr>
        <w:t xml:space="preserve">clause 7A.2.4 of TS 33.501[3]. </w:t>
      </w:r>
      <w:r>
        <w:t>TNAP2 forwards the Reauth Id to N5CW device via EAP-Req/Notification. Alternatively, Reauth Id can be provided in step 6 as well.</w:t>
      </w:r>
    </w:p>
    <w:p w14:paraId="018AFB44" w14:textId="77777777" w:rsidR="00306406" w:rsidRDefault="00306406" w:rsidP="00306406">
      <w:pPr>
        <w:pStyle w:val="B1"/>
      </w:pPr>
    </w:p>
    <w:p w14:paraId="4BD618F3" w14:textId="77777777" w:rsidR="00306406" w:rsidRDefault="00306406" w:rsidP="00306406">
      <w:pPr>
        <w:pStyle w:val="B1"/>
        <w:ind w:left="0" w:firstLine="0"/>
        <w:rPr>
          <w:b/>
          <w:bCs/>
        </w:rPr>
      </w:pPr>
      <w:r>
        <w:rPr>
          <w:b/>
          <w:bCs/>
        </w:rPr>
        <w:t>Key Derivation</w:t>
      </w:r>
    </w:p>
    <w:p w14:paraId="6F87F36C" w14:textId="278A633D" w:rsidR="00306406" w:rsidRDefault="00306406" w:rsidP="00306406">
      <w:r>
        <w:t>When deriving K</w:t>
      </w:r>
      <w:r>
        <w:rPr>
          <w:vertAlign w:val="subscript"/>
        </w:rPr>
        <w:t>TNAP</w:t>
      </w:r>
      <w:r>
        <w:t xml:space="preserve"> keys from the </w:t>
      </w:r>
      <w:r w:rsidR="00753E1C">
        <w:t>K</w:t>
      </w:r>
      <w:r w:rsidR="00753E1C">
        <w:rPr>
          <w:vertAlign w:val="subscript"/>
        </w:rPr>
        <w:t>TWIF</w:t>
      </w:r>
      <w:r w:rsidR="00753E1C">
        <w:t xml:space="preserve"> </w:t>
      </w:r>
      <w:r>
        <w:t>for N5CW device during the mobility, the following parameters shall be used to form the string S.</w:t>
      </w:r>
    </w:p>
    <w:p w14:paraId="4D927709" w14:textId="77777777" w:rsidR="00306406" w:rsidRDefault="00306406" w:rsidP="00306406">
      <w:pPr>
        <w:pStyle w:val="B1"/>
        <w:rPr>
          <w:lang w:val="de-DE"/>
        </w:rPr>
      </w:pPr>
      <w:r>
        <w:rPr>
          <w:lang w:val="de-DE"/>
        </w:rPr>
        <w:t>-</w:t>
      </w:r>
      <w:r>
        <w:rPr>
          <w:lang w:val="de-DE"/>
        </w:rPr>
        <w:tab/>
        <w:t xml:space="preserve">FC = 0xx </w:t>
      </w:r>
    </w:p>
    <w:p w14:paraId="06ED7767" w14:textId="77777777" w:rsidR="00306406" w:rsidRDefault="00306406" w:rsidP="00306406">
      <w:pPr>
        <w:pStyle w:val="B1"/>
      </w:pPr>
      <w:r>
        <w:t>-</w:t>
      </w:r>
      <w:r>
        <w:tab/>
        <w:t>P0 = RAND value</w:t>
      </w:r>
    </w:p>
    <w:p w14:paraId="5F0A69CE" w14:textId="77777777" w:rsidR="00306406" w:rsidRDefault="00306406" w:rsidP="00306406">
      <w:pPr>
        <w:pStyle w:val="B1"/>
      </w:pPr>
      <w:r>
        <w:t>-</w:t>
      </w:r>
      <w:r>
        <w:tab/>
        <w:t>L0 = length of RAND value</w:t>
      </w:r>
    </w:p>
    <w:p w14:paraId="2D89F74D" w14:textId="312198D8" w:rsidR="00306406" w:rsidRDefault="00B0203D" w:rsidP="00306406">
      <w:pPr>
        <w:pStyle w:val="B1"/>
      </w:pPr>
      <w:r>
        <w:t>K</w:t>
      </w:r>
      <w:r>
        <w:rPr>
          <w:vertAlign w:val="subscript"/>
        </w:rPr>
        <w:t>TWIF</w:t>
      </w:r>
      <w:r>
        <w:t xml:space="preserve"> </w:t>
      </w:r>
      <w:r w:rsidR="00306406">
        <w:t>is used as root key.</w:t>
      </w:r>
    </w:p>
    <w:p w14:paraId="20E11B4B" w14:textId="77777777" w:rsidR="00306406" w:rsidRDefault="00306406" w:rsidP="00306406">
      <w:pPr>
        <w:overflowPunct w:val="0"/>
        <w:autoSpaceDE w:val="0"/>
        <w:autoSpaceDN w:val="0"/>
        <w:adjustRightInd w:val="0"/>
        <w:textAlignment w:val="baseline"/>
      </w:pPr>
    </w:p>
    <w:p w14:paraId="76E0C94F" w14:textId="15AFC224" w:rsidR="00306406" w:rsidRDefault="00306406" w:rsidP="00306406">
      <w:pPr>
        <w:pStyle w:val="Heading3"/>
        <w:rPr>
          <w:rFonts w:eastAsia="SimSun"/>
        </w:rPr>
      </w:pPr>
      <w:bookmarkStart w:id="602" w:name="_Toc136273061"/>
      <w:bookmarkStart w:id="603" w:name="_Toc175324741"/>
      <w:r>
        <w:rPr>
          <w:rFonts w:eastAsia="SimSun"/>
        </w:rPr>
        <w:t>6.</w:t>
      </w:r>
      <w:r w:rsidR="00B563FC">
        <w:rPr>
          <w:rFonts w:eastAsia="SimSun"/>
        </w:rPr>
        <w:t>8</w:t>
      </w:r>
      <w:r>
        <w:rPr>
          <w:rFonts w:eastAsia="SimSun"/>
        </w:rPr>
        <w:t>.3</w:t>
      </w:r>
      <w:r>
        <w:rPr>
          <w:rFonts w:eastAsia="SimSun"/>
        </w:rPr>
        <w:tab/>
        <w:t>Evaluation</w:t>
      </w:r>
      <w:bookmarkEnd w:id="602"/>
      <w:bookmarkEnd w:id="603"/>
    </w:p>
    <w:p w14:paraId="2897DD54" w14:textId="77777777" w:rsidR="00306406" w:rsidRDefault="00306406" w:rsidP="00306406">
      <w:pPr>
        <w:rPr>
          <w:rFonts w:eastAsia="SimSun"/>
        </w:rPr>
      </w:pPr>
      <w:r>
        <w:t>Impact on the nodes/device:</w:t>
      </w:r>
    </w:p>
    <w:p w14:paraId="65129C48" w14:textId="77777777" w:rsidR="00306406" w:rsidRDefault="00306406" w:rsidP="00306406">
      <w:pPr>
        <w:spacing w:after="0"/>
        <w:jc w:val="both"/>
        <w:rPr>
          <w:rFonts w:eastAsia="DengXian"/>
          <w:lang w:val="en-US"/>
        </w:rPr>
      </w:pPr>
      <w:bookmarkStart w:id="604" w:name="MCCQCTEMPBM_00000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7013"/>
      </w:tblGrid>
      <w:tr w:rsidR="00306406" w14:paraId="7AB163B3" w14:textId="77777777" w:rsidTr="00306406">
        <w:tc>
          <w:tcPr>
            <w:tcW w:w="2660" w:type="dxa"/>
            <w:tcBorders>
              <w:top w:val="single" w:sz="4" w:space="0" w:color="auto"/>
              <w:left w:val="single" w:sz="4" w:space="0" w:color="auto"/>
              <w:bottom w:val="single" w:sz="4" w:space="0" w:color="auto"/>
              <w:right w:val="single" w:sz="4" w:space="0" w:color="auto"/>
            </w:tcBorders>
            <w:hideMark/>
          </w:tcPr>
          <w:bookmarkEnd w:id="604"/>
          <w:p w14:paraId="16025BE9" w14:textId="77777777" w:rsidR="00306406" w:rsidRDefault="00306406">
            <w:pPr>
              <w:pStyle w:val="TAH"/>
              <w:rPr>
                <w:rFonts w:eastAsia="SimSun"/>
              </w:rPr>
            </w:pPr>
            <w:r>
              <w:t>Node/UE/NF</w:t>
            </w:r>
          </w:p>
        </w:tc>
        <w:tc>
          <w:tcPr>
            <w:tcW w:w="7195" w:type="dxa"/>
            <w:tcBorders>
              <w:top w:val="single" w:sz="4" w:space="0" w:color="auto"/>
              <w:left w:val="single" w:sz="4" w:space="0" w:color="auto"/>
              <w:bottom w:val="single" w:sz="4" w:space="0" w:color="auto"/>
              <w:right w:val="single" w:sz="4" w:space="0" w:color="auto"/>
            </w:tcBorders>
            <w:hideMark/>
          </w:tcPr>
          <w:p w14:paraId="738CC6BE" w14:textId="77777777" w:rsidR="00306406" w:rsidRDefault="00306406">
            <w:pPr>
              <w:pStyle w:val="TAH"/>
            </w:pPr>
            <w:r>
              <w:t>solution</w:t>
            </w:r>
          </w:p>
        </w:tc>
      </w:tr>
      <w:tr w:rsidR="00306406" w14:paraId="56B0E197" w14:textId="77777777" w:rsidTr="00306406">
        <w:tc>
          <w:tcPr>
            <w:tcW w:w="2660" w:type="dxa"/>
            <w:tcBorders>
              <w:top w:val="single" w:sz="4" w:space="0" w:color="auto"/>
              <w:left w:val="single" w:sz="4" w:space="0" w:color="auto"/>
              <w:bottom w:val="single" w:sz="4" w:space="0" w:color="auto"/>
              <w:right w:val="single" w:sz="4" w:space="0" w:color="auto"/>
            </w:tcBorders>
            <w:hideMark/>
          </w:tcPr>
          <w:p w14:paraId="024AD3D3" w14:textId="77777777" w:rsidR="00306406" w:rsidRDefault="00306406">
            <w:pPr>
              <w:pStyle w:val="TAL"/>
              <w:rPr>
                <w:lang w:val="en-US"/>
              </w:rPr>
            </w:pPr>
            <w:bookmarkStart w:id="605" w:name="MCCQCTEMPBM_00000073" w:colFirst="1" w:colLast="1"/>
            <w:r>
              <w:rPr>
                <w:lang w:val="en-US"/>
              </w:rPr>
              <w:t xml:space="preserve">N5CW device </w:t>
            </w:r>
          </w:p>
        </w:tc>
        <w:tc>
          <w:tcPr>
            <w:tcW w:w="7195" w:type="dxa"/>
            <w:tcBorders>
              <w:top w:val="single" w:sz="4" w:space="0" w:color="auto"/>
              <w:left w:val="single" w:sz="4" w:space="0" w:color="auto"/>
              <w:bottom w:val="single" w:sz="4" w:space="0" w:color="auto"/>
              <w:right w:val="single" w:sz="4" w:space="0" w:color="auto"/>
            </w:tcBorders>
            <w:hideMark/>
          </w:tcPr>
          <w:p w14:paraId="0BACFAA1" w14:textId="77777777" w:rsidR="00306406" w:rsidRDefault="00306406">
            <w:pPr>
              <w:pStyle w:val="TAL"/>
            </w:pPr>
            <w:bookmarkStart w:id="606" w:name="MCCQCTEMPBM_00000072"/>
            <w:r>
              <w:t>-</w:t>
            </w:r>
            <w:r>
              <w:tab/>
              <w:t>Derive new K</w:t>
            </w:r>
            <w:r>
              <w:rPr>
                <w:vertAlign w:val="subscript"/>
              </w:rPr>
              <w:t>TNAP</w:t>
            </w:r>
            <w:r>
              <w:t xml:space="preserve"> keys </w:t>
            </w:r>
            <w:bookmarkEnd w:id="606"/>
            <w:r>
              <w:t xml:space="preserve"> </w:t>
            </w:r>
          </w:p>
          <w:p w14:paraId="0617B614" w14:textId="77777777" w:rsidR="00306406" w:rsidRDefault="00306406">
            <w:pPr>
              <w:pStyle w:val="TAL"/>
            </w:pPr>
            <w:r>
              <w:t>- receive reauth Id from TWIF and provide the same as  NAI to next TNAP</w:t>
            </w:r>
          </w:p>
        </w:tc>
      </w:tr>
      <w:bookmarkEnd w:id="605"/>
      <w:tr w:rsidR="00306406" w14:paraId="51BD2827" w14:textId="77777777" w:rsidTr="00306406">
        <w:tc>
          <w:tcPr>
            <w:tcW w:w="2660" w:type="dxa"/>
            <w:tcBorders>
              <w:top w:val="single" w:sz="4" w:space="0" w:color="auto"/>
              <w:left w:val="single" w:sz="4" w:space="0" w:color="auto"/>
              <w:bottom w:val="single" w:sz="4" w:space="0" w:color="auto"/>
              <w:right w:val="single" w:sz="4" w:space="0" w:color="auto"/>
            </w:tcBorders>
            <w:hideMark/>
          </w:tcPr>
          <w:p w14:paraId="5ACB419D" w14:textId="77777777" w:rsidR="00306406" w:rsidRDefault="00306406">
            <w:pPr>
              <w:pStyle w:val="TAL"/>
              <w:rPr>
                <w:lang w:val="en-US"/>
              </w:rPr>
            </w:pPr>
            <w:r>
              <w:rPr>
                <w:lang w:val="en-US"/>
              </w:rPr>
              <w:t>TWIF</w:t>
            </w:r>
          </w:p>
        </w:tc>
        <w:tc>
          <w:tcPr>
            <w:tcW w:w="7195" w:type="dxa"/>
            <w:tcBorders>
              <w:top w:val="single" w:sz="4" w:space="0" w:color="auto"/>
              <w:left w:val="single" w:sz="4" w:space="0" w:color="auto"/>
              <w:bottom w:val="single" w:sz="4" w:space="0" w:color="auto"/>
              <w:right w:val="single" w:sz="4" w:space="0" w:color="auto"/>
            </w:tcBorders>
            <w:hideMark/>
          </w:tcPr>
          <w:p w14:paraId="42A0FC3A" w14:textId="77777777" w:rsidR="00306406" w:rsidRDefault="00306406">
            <w:pPr>
              <w:pStyle w:val="TAL"/>
            </w:pPr>
            <w:bookmarkStart w:id="607" w:name="MCCQCTEMPBM_00000074"/>
            <w:r>
              <w:t>-</w:t>
            </w:r>
            <w:r>
              <w:tab/>
              <w:t>Derive new K</w:t>
            </w:r>
            <w:r>
              <w:rPr>
                <w:vertAlign w:val="subscript"/>
              </w:rPr>
              <w:t>TNAP</w:t>
            </w:r>
            <w:r>
              <w:t xml:space="preserve"> keys </w:t>
            </w:r>
            <w:bookmarkEnd w:id="607"/>
          </w:p>
          <w:p w14:paraId="34F90EE5" w14:textId="77777777" w:rsidR="00306406" w:rsidRDefault="00306406">
            <w:pPr>
              <w:pStyle w:val="TAL"/>
            </w:pPr>
            <w:bookmarkStart w:id="608" w:name="MCCQCTEMPBM_00000075"/>
            <w:r>
              <w:t>-</w:t>
            </w:r>
            <w:r>
              <w:tab/>
              <w:t xml:space="preserve">provide RAND and reauth Id  to </w:t>
            </w:r>
            <w:r>
              <w:rPr>
                <w:lang w:val="en-US"/>
              </w:rPr>
              <w:t>N5CW device</w:t>
            </w:r>
            <w:r>
              <w:t>.</w:t>
            </w:r>
            <w:bookmarkEnd w:id="608"/>
          </w:p>
        </w:tc>
      </w:tr>
      <w:tr w:rsidR="00306406" w14:paraId="7C4DBD6F" w14:textId="77777777" w:rsidTr="00306406">
        <w:tc>
          <w:tcPr>
            <w:tcW w:w="2660" w:type="dxa"/>
            <w:tcBorders>
              <w:top w:val="single" w:sz="4" w:space="0" w:color="auto"/>
              <w:left w:val="single" w:sz="4" w:space="0" w:color="auto"/>
              <w:bottom w:val="single" w:sz="4" w:space="0" w:color="auto"/>
              <w:right w:val="single" w:sz="4" w:space="0" w:color="auto"/>
            </w:tcBorders>
          </w:tcPr>
          <w:p w14:paraId="60BA4C83" w14:textId="77777777" w:rsidR="00306406" w:rsidRDefault="00306406">
            <w:pPr>
              <w:pStyle w:val="TAL"/>
              <w:rPr>
                <w:lang w:val="en-US"/>
              </w:rPr>
            </w:pPr>
          </w:p>
        </w:tc>
        <w:tc>
          <w:tcPr>
            <w:tcW w:w="7195" w:type="dxa"/>
            <w:tcBorders>
              <w:top w:val="single" w:sz="4" w:space="0" w:color="auto"/>
              <w:left w:val="single" w:sz="4" w:space="0" w:color="auto"/>
              <w:bottom w:val="single" w:sz="4" w:space="0" w:color="auto"/>
              <w:right w:val="single" w:sz="4" w:space="0" w:color="auto"/>
            </w:tcBorders>
          </w:tcPr>
          <w:p w14:paraId="66163074" w14:textId="77777777" w:rsidR="00306406" w:rsidRDefault="00306406">
            <w:pPr>
              <w:pStyle w:val="TAL"/>
            </w:pPr>
          </w:p>
        </w:tc>
      </w:tr>
    </w:tbl>
    <w:p w14:paraId="22BCAF43" w14:textId="77777777" w:rsidR="00534CF9" w:rsidRDefault="00534CF9" w:rsidP="00534CF9"/>
    <w:p w14:paraId="25590D21" w14:textId="31AB76DE" w:rsidR="00247E45" w:rsidRDefault="00247E45" w:rsidP="00247E45">
      <w:pPr>
        <w:pStyle w:val="Heading2"/>
        <w:rPr>
          <w:rFonts w:eastAsia="SimSun" w:cs="Arial"/>
          <w:sz w:val="28"/>
          <w:szCs w:val="28"/>
        </w:rPr>
      </w:pPr>
      <w:bookmarkStart w:id="609" w:name="_Toc175324742"/>
      <w:bookmarkStart w:id="610" w:name="_Toc107821158"/>
      <w:r>
        <w:rPr>
          <w:rFonts w:eastAsia="SimSun"/>
        </w:rPr>
        <w:t>6.</w:t>
      </w:r>
      <w:r w:rsidR="00B01B32">
        <w:rPr>
          <w:rFonts w:eastAsia="SimSun"/>
        </w:rPr>
        <w:t>9</w:t>
      </w:r>
      <w:r>
        <w:rPr>
          <w:rFonts w:eastAsia="SimSun"/>
        </w:rPr>
        <w:tab/>
        <w:t>Solution #9: N5CW device mobility solution with Nonce</w:t>
      </w:r>
      <w:bookmarkEnd w:id="609"/>
    </w:p>
    <w:p w14:paraId="645975C4" w14:textId="580BC350" w:rsidR="00247E45" w:rsidRDefault="00247E45" w:rsidP="00247E45">
      <w:pPr>
        <w:pStyle w:val="Heading3"/>
        <w:rPr>
          <w:rFonts w:eastAsia="SimSun"/>
        </w:rPr>
      </w:pPr>
      <w:bookmarkStart w:id="611" w:name="_Toc175324743"/>
      <w:r>
        <w:rPr>
          <w:rFonts w:eastAsia="SimSun"/>
        </w:rPr>
        <w:t>6.</w:t>
      </w:r>
      <w:r w:rsidR="00B01B32">
        <w:rPr>
          <w:rFonts w:eastAsia="SimSun"/>
        </w:rPr>
        <w:t>9</w:t>
      </w:r>
      <w:r>
        <w:rPr>
          <w:rFonts w:eastAsia="SimSun"/>
        </w:rPr>
        <w:t>.1</w:t>
      </w:r>
      <w:r>
        <w:rPr>
          <w:rFonts w:eastAsia="SimSun"/>
        </w:rPr>
        <w:tab/>
        <w:t>Introduction</w:t>
      </w:r>
      <w:bookmarkEnd w:id="611"/>
      <w:r>
        <w:rPr>
          <w:rFonts w:eastAsia="SimSun"/>
        </w:rPr>
        <w:t xml:space="preserve"> </w:t>
      </w:r>
    </w:p>
    <w:p w14:paraId="5707C4AE" w14:textId="77777777" w:rsidR="00247E45" w:rsidRDefault="00247E45" w:rsidP="00247E45">
      <w:pPr>
        <w:rPr>
          <w:rFonts w:eastAsia="BatangChe"/>
          <w:lang w:eastAsia="ko-KR"/>
        </w:rPr>
      </w:pPr>
      <w:r>
        <w:rPr>
          <w:rFonts w:eastAsia="BatangChe"/>
          <w:lang w:eastAsia="ko-KR"/>
        </w:rPr>
        <w:t xml:space="preserve">This solution addresses key issue #3: Security aspect of N5CW device connecting to a new TWAP within the same TWIF. </w:t>
      </w:r>
    </w:p>
    <w:p w14:paraId="6011374D" w14:textId="77777777" w:rsidR="00247E45" w:rsidRDefault="00247E45" w:rsidP="00247E45">
      <w:pPr>
        <w:rPr>
          <w:rFonts w:eastAsia="BatangChe"/>
          <w:lang w:eastAsia="ko-KR"/>
        </w:rPr>
      </w:pPr>
      <w:r>
        <w:rPr>
          <w:rFonts w:eastAsia="BatangChe"/>
          <w:lang w:eastAsia="ko-KR"/>
        </w:rPr>
        <w:t>In this solution, full authentication may be skipped if N5CW device is authenticated using security context which is obtained from a previous full authentication.</w:t>
      </w:r>
    </w:p>
    <w:p w14:paraId="0F837AFD" w14:textId="37E17A90" w:rsidR="00247E45" w:rsidRDefault="00247E45" w:rsidP="00247E45">
      <w:pPr>
        <w:pStyle w:val="Heading3"/>
        <w:rPr>
          <w:rFonts w:eastAsia="SimSun"/>
        </w:rPr>
      </w:pPr>
      <w:bookmarkStart w:id="612" w:name="_Toc175324744"/>
      <w:r>
        <w:rPr>
          <w:rFonts w:eastAsia="SimSun"/>
        </w:rPr>
        <w:lastRenderedPageBreak/>
        <w:t>6.9.2</w:t>
      </w:r>
      <w:r>
        <w:rPr>
          <w:rFonts w:eastAsia="SimSun"/>
        </w:rPr>
        <w:tab/>
        <w:t>Solution details</w:t>
      </w:r>
      <w:bookmarkEnd w:id="612"/>
    </w:p>
    <w:p w14:paraId="4211F29C" w14:textId="24DFE389" w:rsidR="00247E45" w:rsidRDefault="00247E45" w:rsidP="00247E45">
      <w:pPr>
        <w:rPr>
          <w:rFonts w:ascii="Arial" w:eastAsia="SimSun" w:hAnsi="Arial" w:cs="Arial"/>
          <w:sz w:val="24"/>
          <w:lang w:eastAsia="ja-JP"/>
        </w:rPr>
      </w:pPr>
      <w:r>
        <w:rPr>
          <w:rFonts w:ascii="Arial" w:hAnsi="Arial" w:cs="Arial"/>
          <w:sz w:val="24"/>
          <w:lang w:eastAsia="ja-JP"/>
        </w:rPr>
        <w:t>6.9.2.1</w:t>
      </w:r>
      <w:r>
        <w:rPr>
          <w:rFonts w:ascii="Arial" w:hAnsi="Arial" w:cs="Arial"/>
          <w:sz w:val="24"/>
          <w:lang w:eastAsia="ja-JP"/>
        </w:rPr>
        <w:tab/>
        <w:t>Procedure</w:t>
      </w:r>
    </w:p>
    <w:p w14:paraId="45951513" w14:textId="77777777" w:rsidR="00247E45" w:rsidRDefault="00247E45" w:rsidP="00247E45">
      <w:pPr>
        <w:rPr>
          <w:i/>
        </w:rPr>
      </w:pPr>
      <w:r>
        <w:rPr>
          <w:rFonts w:eastAsia="SimSun"/>
        </w:rPr>
        <w:object w:dxaOrig="9630" w:dyaOrig="8655" w14:anchorId="122B61F1">
          <v:shape id="_x0000_i1038" type="#_x0000_t75" style="width:481.55pt;height:432.95pt" o:ole="">
            <v:imagedata r:id="rId44" o:title=""/>
          </v:shape>
          <o:OLEObject Type="Embed" ProgID="Visio.Drawing.15" ShapeID="_x0000_i1038" DrawAspect="Content" ObjectID="_1786265401" r:id="rId45"/>
        </w:object>
      </w:r>
    </w:p>
    <w:p w14:paraId="035661E8" w14:textId="0EB3B970" w:rsidR="00247E45" w:rsidRDefault="00247E45" w:rsidP="00247E45">
      <w:pPr>
        <w:jc w:val="center"/>
      </w:pPr>
      <w:r>
        <w:t>Figure 6.9.2.1-1 TWAP change procedure for N5CW device</w:t>
      </w:r>
    </w:p>
    <w:p w14:paraId="23F6B941"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N5CW device is connected to TWAP#1 as specified in clause 7A.2.4 in TS 33.501 [3] with the following changes:</w:t>
      </w:r>
    </w:p>
    <w:p w14:paraId="4B2DC063" w14:textId="0D0EA49F"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N5CW device generates Nonce</w:t>
      </w:r>
      <w:r>
        <w:rPr>
          <w:rFonts w:eastAsia="Malgun Gothic"/>
          <w:vertAlign w:val="subscript"/>
          <w:lang w:eastAsia="ko-KR"/>
        </w:rPr>
        <w:t>N5CW</w:t>
      </w:r>
      <w:r>
        <w:rPr>
          <w:rFonts w:eastAsia="Malgun Gothic"/>
          <w:lang w:eastAsia="ko-KR"/>
        </w:rPr>
        <w:t xml:space="preserve"> and sends it in EAP-Res/Identity. It indicates that N5CW device can perform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of this document.</w:t>
      </w:r>
    </w:p>
    <w:p w14:paraId="353A84A3" w14:textId="77777777"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AMF, which knows the N5CW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N5CW device.</w:t>
      </w:r>
    </w:p>
    <w:p w14:paraId="20FF1F8F" w14:textId="77777777"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After the primary authentication, AMF and N5CW device store K</w:t>
      </w:r>
      <w:r>
        <w:rPr>
          <w:rFonts w:eastAsia="Malgun Gothic"/>
          <w:vertAlign w:val="subscript"/>
          <w:lang w:eastAsia="ko-KR"/>
        </w:rPr>
        <w:t>AMF</w:t>
      </w:r>
      <w:r>
        <w:rPr>
          <w:rFonts w:eastAsia="Malgun Gothic"/>
          <w:lang w:eastAsia="ko-KR"/>
        </w:rPr>
        <w:t>, 5G-GUTI and Nonce</w:t>
      </w:r>
      <w:r>
        <w:rPr>
          <w:rFonts w:eastAsia="Malgun Gothic"/>
          <w:vertAlign w:val="subscript"/>
          <w:lang w:eastAsia="ko-KR"/>
        </w:rPr>
        <w:t>AMF</w:t>
      </w:r>
      <w:r>
        <w:rPr>
          <w:rFonts w:eastAsia="Malgun Gothic"/>
          <w:lang w:eastAsia="ko-KR"/>
        </w:rPr>
        <w:t xml:space="preserve"> in the security context.</w:t>
      </w:r>
    </w:p>
    <w:p w14:paraId="766A693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N5CW device decides to move from TWAP#1 to TWAP#2</w:t>
      </w:r>
    </w:p>
    <w:p w14:paraId="6B5372FE"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TWAP#2 sends an EAP request/Identity to the N5CW device.</w:t>
      </w:r>
    </w:p>
    <w:p w14:paraId="7B6F589B"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lastRenderedPageBreak/>
        <w:t xml:space="preserve"> The N5CW generates a Nonce</w:t>
      </w:r>
      <w:r>
        <w:rPr>
          <w:rFonts w:eastAsia="Malgun Gothic"/>
          <w:vertAlign w:val="subscript"/>
          <w:lang w:eastAsia="ko-KR"/>
        </w:rPr>
        <w:t>N5CW</w:t>
      </w:r>
      <w:r>
        <w:rPr>
          <w:rFonts w:eastAsia="Malgun Gothic"/>
          <w:lang w:eastAsia="ko-KR"/>
        </w:rPr>
        <w:t xml:space="preserve"> and MAC</w:t>
      </w:r>
      <w:r>
        <w:rPr>
          <w:rFonts w:eastAsia="Malgun Gothic"/>
          <w:vertAlign w:val="subscript"/>
          <w:lang w:eastAsia="ko-KR"/>
        </w:rPr>
        <w:t>N5CW</w:t>
      </w:r>
      <w:r>
        <w:rPr>
          <w:rFonts w:eastAsia="Malgun Gothic"/>
          <w:lang w:eastAsia="ko-KR"/>
        </w:rPr>
        <w:t>, before sending back an EAP response/Identity including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 MAC</w:t>
      </w:r>
      <w:r>
        <w:rPr>
          <w:rFonts w:eastAsia="Malgun Gothic"/>
          <w:vertAlign w:val="subscript"/>
          <w:lang w:eastAsia="ko-KR"/>
        </w:rPr>
        <w:t>N5CW</w:t>
      </w:r>
      <w:r>
        <w:rPr>
          <w:rFonts w:eastAsia="Malgun Gothic"/>
          <w:lang w:eastAsia="ko-KR"/>
        </w:rPr>
        <w:t xml:space="preserve"> is generated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N5CW</w:t>
      </w:r>
      <w:r>
        <w:rPr>
          <w:rFonts w:eastAsia="Malgun Gothic"/>
          <w:lang w:eastAsia="ko-KR"/>
        </w:rPr>
        <w:t xml:space="preserve"> may be the part of the output (e.g., most significant 128-bits of the output).</w:t>
      </w:r>
    </w:p>
    <w:p w14:paraId="79A72685"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TWAP#2 sends AAA request to TWIF and the request includes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p>
    <w:p w14:paraId="1C7DB20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creates a 5GC Registration Request message on behalf of the N5CW device. The Registration Request message contains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p>
    <w:p w14:paraId="1D239E2C"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TWIF sends the Registration Request message to AMF.</w:t>
      </w:r>
    </w:p>
    <w:p w14:paraId="7A77B979"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N5CW</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stored in the security context. If the verification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N5CW</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w:t>
      </w:r>
    </w:p>
    <w:p w14:paraId="5E135FB3" w14:textId="161EE669"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AMF performs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N5CW</w:t>
      </w:r>
      <w:r>
        <w:rPr>
          <w:rFonts w:eastAsia="Malgun Gothic"/>
          <w:lang w:eastAsia="ko-KR"/>
        </w:rPr>
        <w:t xml:space="preserve"> received in step 7, Nonce</w:t>
      </w:r>
      <w:r>
        <w:rPr>
          <w:rFonts w:eastAsia="Malgun Gothic"/>
          <w:vertAlign w:val="subscript"/>
          <w:lang w:eastAsia="ko-KR"/>
        </w:rPr>
        <w:t>AMF</w:t>
      </w:r>
      <w:r>
        <w:rPr>
          <w:rFonts w:eastAsia="Malgun Gothic"/>
          <w:lang w:eastAsia="ko-KR"/>
        </w:rPr>
        <w:t xml:space="preserve"> generated in step 8. AMF stores newly derived K</w:t>
      </w:r>
      <w:r>
        <w:rPr>
          <w:rFonts w:eastAsia="Malgun Gothic"/>
          <w:vertAlign w:val="subscript"/>
          <w:lang w:eastAsia="ko-KR"/>
        </w:rPr>
        <w:t>AMF</w:t>
      </w:r>
      <w:r>
        <w:rPr>
          <w:rFonts w:eastAsia="Malgun Gothic"/>
          <w:lang w:eastAsia="ko-KR"/>
        </w:rPr>
        <w:t>, 5G-GUTI, and newly generated Nonce</w:t>
      </w:r>
      <w:r>
        <w:rPr>
          <w:rFonts w:eastAsia="Malgun Gothic"/>
          <w:vertAlign w:val="subscript"/>
          <w:lang w:eastAsia="ko-KR"/>
        </w:rPr>
        <w:t>AMF</w:t>
      </w:r>
      <w:r>
        <w:rPr>
          <w:rFonts w:eastAsia="Malgun Gothic"/>
          <w:lang w:eastAsia="ko-KR"/>
        </w:rPr>
        <w:t xml:space="preserve"> in its security context. AMF derives K</w:t>
      </w:r>
      <w:r>
        <w:rPr>
          <w:rFonts w:eastAsia="Malgun Gothic"/>
          <w:vertAlign w:val="subscript"/>
          <w:lang w:eastAsia="ko-KR"/>
        </w:rPr>
        <w:t>TWIF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284B42E6"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NAS SMC procedure is performed as specified in clause 7A.2.4 in TS 33.501 [3].</w:t>
      </w:r>
    </w:p>
    <w:p w14:paraId="6A52487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AMF sends an N2 Initial Context Setup Request and provides the K</w:t>
      </w:r>
      <w:r>
        <w:rPr>
          <w:rFonts w:eastAsia="Malgun Gothic"/>
          <w:vertAlign w:val="subscript"/>
          <w:lang w:eastAsia="ko-KR"/>
        </w:rPr>
        <w:t>TWIF</w:t>
      </w:r>
      <w:r>
        <w:rPr>
          <w:rFonts w:eastAsia="Malgun Gothic"/>
          <w:lang w:eastAsia="ko-KR"/>
        </w:rPr>
        <w:t xml:space="preserve"> key,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TWIF.</w:t>
      </w:r>
    </w:p>
    <w:p w14:paraId="71B31867"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derive a TNAP key, K</w:t>
      </w:r>
      <w:r>
        <w:rPr>
          <w:rFonts w:eastAsia="Malgun Gothic"/>
          <w:vertAlign w:val="subscript"/>
          <w:lang w:eastAsia="ko-KR"/>
        </w:rPr>
        <w:t>TNAP</w:t>
      </w:r>
      <w:r>
        <w:rPr>
          <w:rFonts w:eastAsia="Malgun Gothic"/>
          <w:lang w:eastAsia="ko-KR"/>
        </w:rPr>
        <w:t>, from K</w:t>
      </w:r>
      <w:r>
        <w:rPr>
          <w:rFonts w:eastAsia="Malgun Gothic"/>
          <w:vertAlign w:val="subscript"/>
          <w:lang w:eastAsia="ko-KR"/>
        </w:rPr>
        <w:t>TWIF</w:t>
      </w:r>
      <w:r>
        <w:rPr>
          <w:rFonts w:eastAsia="Malgun Gothic"/>
          <w:lang w:eastAsia="ko-KR"/>
        </w:rPr>
        <w:t xml:space="preserve"> as specified in Annex A.22 in TS 33.501 [3]</w:t>
      </w:r>
    </w:p>
    <w:p w14:paraId="7EBC2E6F"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sends the TNAP key, EAP Success message,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the TWAP#2, which forwards EAP Success,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the N5CW device.</w:t>
      </w:r>
    </w:p>
    <w:p w14:paraId="144E64D1" w14:textId="24F1C2C0"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The N5CW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generated in step 4 and existing K</w:t>
      </w:r>
      <w:r>
        <w:rPr>
          <w:rFonts w:eastAsia="Malgun Gothic"/>
          <w:vertAlign w:val="subscript"/>
          <w:lang w:eastAsia="ko-KR"/>
        </w:rPr>
        <w:t>AMF</w:t>
      </w:r>
      <w:r>
        <w:rPr>
          <w:rFonts w:eastAsia="Malgun Gothic"/>
          <w:lang w:eastAsia="ko-KR"/>
        </w:rPr>
        <w:t>. If the verification is successful, the N5CW performs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of this document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N5CW</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13. The N5CW device stores 5G-GUTI, the newly received Nonce</w:t>
      </w:r>
      <w:r>
        <w:rPr>
          <w:rFonts w:eastAsia="Malgun Gothic"/>
          <w:vertAlign w:val="subscript"/>
          <w:lang w:eastAsia="ko-KR"/>
        </w:rPr>
        <w:t>AMF</w:t>
      </w:r>
      <w:r>
        <w:rPr>
          <w:rFonts w:eastAsia="Malgun Gothic"/>
          <w:lang w:eastAsia="ko-KR"/>
        </w:rPr>
        <w:t>, and newly derived K</w:t>
      </w:r>
      <w:r>
        <w:rPr>
          <w:rFonts w:eastAsia="Malgun Gothic"/>
          <w:vertAlign w:val="subscript"/>
          <w:lang w:eastAsia="ko-KR"/>
        </w:rPr>
        <w:t>AMF</w:t>
      </w:r>
      <w:r>
        <w:rPr>
          <w:rFonts w:eastAsia="Malgun Gothic"/>
          <w:lang w:eastAsia="ko-KR"/>
        </w:rPr>
        <w:t xml:space="preserve"> in its security context. The N5CW device derives K</w:t>
      </w:r>
      <w:r>
        <w:rPr>
          <w:rFonts w:eastAsia="Malgun Gothic"/>
          <w:vertAlign w:val="subscript"/>
          <w:lang w:eastAsia="ko-KR"/>
        </w:rPr>
        <w:t>TWIF</w:t>
      </w:r>
      <w:r>
        <w:rPr>
          <w:rFonts w:eastAsia="Malgun Gothic"/>
          <w:lang w:eastAsia="ko-KR"/>
        </w:rPr>
        <w:t xml:space="preserve"> and K</w:t>
      </w:r>
      <w:r>
        <w:rPr>
          <w:rFonts w:eastAsia="Malgun Gothic"/>
          <w:vertAlign w:val="subscript"/>
          <w:lang w:eastAsia="ko-KR"/>
        </w:rPr>
        <w:t>TNAP</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and Annex A.22 in TS 33.501 [3], respectively.</w:t>
      </w:r>
    </w:p>
    <w:p w14:paraId="1E7E6F95"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The TNAP key corresponds to the PMK (Pairwise Master Key) which is used to secure the WLAN air-interface communication. A layer-2 or layer-3 connection is established between the TWAP#2 and TWIF for transporting all user-plane traffic of the N5CW device to TWIF. </w:t>
      </w:r>
    </w:p>
    <w:p w14:paraId="738B6FCE"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The TWIF sends N2 Initial Context Setup Response message to the AMF.</w:t>
      </w:r>
    </w:p>
    <w:p w14:paraId="474D3962" w14:textId="77777777" w:rsidR="00247E45" w:rsidRDefault="00247E45" w:rsidP="00247E45">
      <w:pPr>
        <w:rPr>
          <w:rFonts w:eastAsia="SimSun"/>
          <w:i/>
        </w:rPr>
      </w:pPr>
    </w:p>
    <w:p w14:paraId="789F2EB4" w14:textId="05DB3308" w:rsidR="00247E45" w:rsidRDefault="00247E45" w:rsidP="00247E45">
      <w:pPr>
        <w:rPr>
          <w:rFonts w:ascii="Arial" w:hAnsi="Arial" w:cs="Arial"/>
          <w:sz w:val="24"/>
          <w:szCs w:val="24"/>
          <w:lang w:eastAsia="ja-JP"/>
        </w:rPr>
      </w:pPr>
      <w:r>
        <w:rPr>
          <w:rFonts w:ascii="Arial" w:hAnsi="Arial" w:cs="Arial"/>
          <w:sz w:val="24"/>
          <w:szCs w:val="24"/>
          <w:lang w:eastAsia="ja-JP"/>
        </w:rPr>
        <w:t>6.9.2.2</w:t>
      </w:r>
      <w:r>
        <w:rPr>
          <w:rFonts w:ascii="Arial" w:hAnsi="Arial" w:cs="Arial"/>
          <w:sz w:val="24"/>
          <w:szCs w:val="24"/>
          <w:lang w:eastAsia="ja-JP"/>
        </w:rPr>
        <w:tab/>
        <w:t>Horizontal key derivation on K</w:t>
      </w:r>
      <w:r>
        <w:rPr>
          <w:rFonts w:ascii="Arial" w:hAnsi="Arial" w:cs="Arial"/>
          <w:sz w:val="24"/>
          <w:szCs w:val="24"/>
          <w:vertAlign w:val="subscript"/>
          <w:lang w:eastAsia="ja-JP"/>
        </w:rPr>
        <w:t>AMF</w:t>
      </w:r>
    </w:p>
    <w:p w14:paraId="0DCFA1E2" w14:textId="77777777" w:rsidR="00247E45" w:rsidRDefault="00247E45" w:rsidP="00247E45">
      <w:pPr>
        <w:rPr>
          <w:rFonts w:eastAsia="Malgun Gothic"/>
          <w:lang w:eastAsia="ko-KR"/>
        </w:rPr>
      </w:pPr>
      <w:r>
        <w:rPr>
          <w:rFonts w:eastAsia="Malgun Gothic"/>
          <w:lang w:eastAsia="ko-KR"/>
        </w:rPr>
        <w:t>Horizontal key derivation on K</w:t>
      </w:r>
      <w:r>
        <w:rPr>
          <w:rFonts w:eastAsia="Malgun Gothic"/>
          <w:vertAlign w:val="subscript"/>
          <w:lang w:eastAsia="ko-KR"/>
        </w:rPr>
        <w:t>AMF</w:t>
      </w:r>
      <w:r>
        <w:rPr>
          <w:rFonts w:eastAsia="Malgun Gothic"/>
          <w:lang w:eastAsia="ko-KR"/>
        </w:rPr>
        <w:t xml:space="preserve"> is performed similar to Annex A.13 in TS 33.501 [3] with some changes:</w:t>
      </w:r>
    </w:p>
    <w:p w14:paraId="7182238E" w14:textId="77777777" w:rsidR="00247E45" w:rsidRDefault="00247E45" w:rsidP="00247E45">
      <w:pPr>
        <w:rPr>
          <w:rFonts w:eastAsia="Malgun Gothic"/>
          <w:lang w:eastAsia="ko-KR"/>
        </w:rPr>
      </w:pPr>
      <w:r>
        <w:rPr>
          <w:rFonts w:eastAsia="Malgun Gothic"/>
          <w:lang w:eastAsia="ko-KR"/>
        </w:rPr>
        <w:t>Derivation of K</w:t>
      </w:r>
      <w:r>
        <w:rPr>
          <w:rFonts w:eastAsia="Malgun Gothic"/>
          <w:vertAlign w:val="subscript"/>
          <w:lang w:eastAsia="ko-KR"/>
        </w:rPr>
        <w:t>AMF</w:t>
      </w:r>
      <w:r>
        <w:rPr>
          <w:rFonts w:eastAsia="Malgun Gothic"/>
          <w:lang w:eastAsia="ko-KR"/>
        </w:rPr>
        <w:t>' from K</w:t>
      </w:r>
      <w:r>
        <w:rPr>
          <w:rFonts w:eastAsia="Malgun Gothic"/>
          <w:vertAlign w:val="subscript"/>
          <w:lang w:eastAsia="ko-KR"/>
        </w:rPr>
        <w:t>AMF</w:t>
      </w:r>
      <w:r>
        <w:rPr>
          <w:rFonts w:eastAsia="Malgun Gothic"/>
          <w:lang w:eastAsia="ko-KR"/>
        </w:rPr>
        <w:t xml:space="preserve"> during mobility in N5CW device uses the following input parameter:</w:t>
      </w:r>
    </w:p>
    <w:p w14:paraId="289AF13A" w14:textId="77777777" w:rsidR="00247E45" w:rsidRDefault="00247E45" w:rsidP="00247E45">
      <w:pPr>
        <w:numPr>
          <w:ilvl w:val="0"/>
          <w:numId w:val="19"/>
        </w:numPr>
        <w:rPr>
          <w:rFonts w:eastAsia="Malgun Gothic"/>
          <w:lang w:eastAsia="ko-KR"/>
        </w:rPr>
      </w:pPr>
      <w:r>
        <w:rPr>
          <w:rFonts w:eastAsia="Malgun Gothic"/>
          <w:lang w:eastAsia="ko-KR"/>
        </w:rPr>
        <w:t>FC = 0x</w:t>
      </w:r>
      <w:r w:rsidRPr="0015400B">
        <w:rPr>
          <w:rFonts w:eastAsia="Malgun Gothic"/>
          <w:lang w:eastAsia="ko-KR"/>
        </w:rPr>
        <w:t>XX</w:t>
      </w:r>
    </w:p>
    <w:p w14:paraId="5B25149C" w14:textId="77777777" w:rsidR="00247E45" w:rsidRDefault="00247E45" w:rsidP="00247E45">
      <w:pPr>
        <w:numPr>
          <w:ilvl w:val="0"/>
          <w:numId w:val="19"/>
        </w:numPr>
        <w:rPr>
          <w:rFonts w:eastAsia="Malgun Gothic"/>
          <w:lang w:eastAsia="ko-KR"/>
        </w:rPr>
      </w:pPr>
      <w:r>
        <w:rPr>
          <w:rFonts w:eastAsia="Malgun Gothic"/>
          <w:lang w:eastAsia="ko-KR"/>
        </w:rPr>
        <w:t>P0 = Nonce</w:t>
      </w:r>
      <w:r>
        <w:rPr>
          <w:rFonts w:eastAsia="Malgun Gothic"/>
          <w:vertAlign w:val="subscript"/>
          <w:lang w:eastAsia="ko-KR"/>
        </w:rPr>
        <w:t>N5CW</w:t>
      </w:r>
    </w:p>
    <w:p w14:paraId="38949D02" w14:textId="77777777" w:rsidR="00247E45" w:rsidRDefault="00247E45" w:rsidP="00247E45">
      <w:pPr>
        <w:numPr>
          <w:ilvl w:val="0"/>
          <w:numId w:val="19"/>
        </w:numPr>
        <w:rPr>
          <w:rFonts w:eastAsia="Malgun Gothic"/>
          <w:lang w:eastAsia="ko-KR"/>
        </w:rPr>
      </w:pPr>
      <w:r>
        <w:rPr>
          <w:rFonts w:eastAsia="Malgun Gothic"/>
          <w:lang w:eastAsia="ko-KR"/>
        </w:rPr>
        <w:t>L0 = length of Nonce</w:t>
      </w:r>
      <w:r>
        <w:rPr>
          <w:rFonts w:eastAsia="Malgun Gothic"/>
          <w:vertAlign w:val="subscript"/>
          <w:lang w:eastAsia="ko-KR"/>
        </w:rPr>
        <w:t>N5CW</w:t>
      </w:r>
    </w:p>
    <w:p w14:paraId="385824A0" w14:textId="77777777" w:rsidR="00247E45" w:rsidRDefault="00247E45" w:rsidP="00247E45">
      <w:pPr>
        <w:numPr>
          <w:ilvl w:val="0"/>
          <w:numId w:val="19"/>
        </w:numPr>
        <w:rPr>
          <w:rFonts w:eastAsia="Malgun Gothic"/>
          <w:lang w:eastAsia="ko-KR"/>
        </w:rPr>
      </w:pPr>
      <w:r>
        <w:rPr>
          <w:rFonts w:eastAsia="Malgun Gothic"/>
          <w:lang w:eastAsia="ko-KR"/>
        </w:rPr>
        <w:t>P1 = Nonce</w:t>
      </w:r>
      <w:r>
        <w:rPr>
          <w:rFonts w:eastAsia="Malgun Gothic"/>
          <w:vertAlign w:val="subscript"/>
          <w:lang w:eastAsia="ko-KR"/>
        </w:rPr>
        <w:t>AMF</w:t>
      </w:r>
    </w:p>
    <w:p w14:paraId="2881F23B" w14:textId="77777777" w:rsidR="00247E45" w:rsidRDefault="00247E45" w:rsidP="00247E45">
      <w:pPr>
        <w:numPr>
          <w:ilvl w:val="0"/>
          <w:numId w:val="19"/>
        </w:numPr>
        <w:rPr>
          <w:rFonts w:eastAsia="Malgun Gothic"/>
          <w:lang w:eastAsia="ko-KR"/>
        </w:rPr>
      </w:pPr>
      <w:r>
        <w:rPr>
          <w:rFonts w:eastAsia="Malgun Gothic"/>
          <w:lang w:eastAsia="ko-KR"/>
        </w:rPr>
        <w:t>L1 = length of Nonce</w:t>
      </w:r>
      <w:r>
        <w:rPr>
          <w:rFonts w:eastAsia="Malgun Gothic"/>
          <w:vertAlign w:val="subscript"/>
          <w:lang w:eastAsia="ko-KR"/>
        </w:rPr>
        <w:t>AMF</w:t>
      </w:r>
    </w:p>
    <w:p w14:paraId="1C368EB0" w14:textId="77777777" w:rsidR="00247E45" w:rsidRDefault="00247E45" w:rsidP="00247E45">
      <w:pPr>
        <w:rPr>
          <w:rFonts w:eastAsia="Malgun Gothic"/>
          <w:lang w:eastAsia="ko-KR"/>
        </w:rPr>
      </w:pPr>
      <w:r>
        <w:rPr>
          <w:rFonts w:eastAsia="Malgun Gothic"/>
          <w:lang w:eastAsia="ko-KR"/>
        </w:rPr>
        <w:lastRenderedPageBreak/>
        <w:t>The input key KEY is K</w:t>
      </w:r>
      <w:r>
        <w:rPr>
          <w:rFonts w:eastAsia="Malgun Gothic"/>
          <w:vertAlign w:val="subscript"/>
          <w:lang w:eastAsia="ko-KR"/>
        </w:rPr>
        <w:t>AMF</w:t>
      </w:r>
      <w:r>
        <w:rPr>
          <w:rFonts w:eastAsia="Malgun Gothic"/>
          <w:lang w:eastAsia="ko-KR"/>
        </w:rPr>
        <w:t>.</w:t>
      </w:r>
    </w:p>
    <w:p w14:paraId="740CB3D3" w14:textId="77777777" w:rsidR="00247E45" w:rsidRDefault="00247E45" w:rsidP="00247E45">
      <w:pPr>
        <w:pStyle w:val="NO"/>
        <w:overflowPunct w:val="0"/>
        <w:autoSpaceDE w:val="0"/>
        <w:autoSpaceDN w:val="0"/>
        <w:adjustRightInd w:val="0"/>
        <w:textAlignment w:val="baseline"/>
      </w:pPr>
      <w:r>
        <w:t>NOTE:</w:t>
      </w:r>
      <w:r>
        <w:tab/>
        <w:t>FC value to be determined during normative phase.</w:t>
      </w:r>
    </w:p>
    <w:p w14:paraId="265BA735" w14:textId="77777777" w:rsidR="00247E45" w:rsidRDefault="00247E45" w:rsidP="00247E45">
      <w:pPr>
        <w:rPr>
          <w:rFonts w:eastAsia="Malgun Gothic"/>
          <w:lang w:eastAsia="ko-KR"/>
        </w:rPr>
      </w:pPr>
    </w:p>
    <w:p w14:paraId="252A51FB" w14:textId="6ECC99EA" w:rsidR="00247E45" w:rsidRDefault="00247E45" w:rsidP="00247E45">
      <w:pPr>
        <w:pStyle w:val="Heading3"/>
        <w:rPr>
          <w:rFonts w:eastAsia="SimSun"/>
        </w:rPr>
      </w:pPr>
      <w:bookmarkStart w:id="613" w:name="_Toc175324745"/>
      <w:r>
        <w:rPr>
          <w:rFonts w:eastAsia="SimSun"/>
        </w:rPr>
        <w:t>6.9.3</w:t>
      </w:r>
      <w:r>
        <w:rPr>
          <w:rFonts w:eastAsia="SimSun"/>
        </w:rPr>
        <w:tab/>
        <w:t>Evaluation</w:t>
      </w:r>
      <w:bookmarkEnd w:id="613"/>
    </w:p>
    <w:p w14:paraId="6397C6B9" w14:textId="77777777" w:rsidR="00247E45" w:rsidRDefault="00247E45" w:rsidP="00247E45">
      <w:pPr>
        <w:rPr>
          <w:rFonts w:eastAsia="Malgun Gothic"/>
          <w:lang w:eastAsia="ko-KR"/>
        </w:rPr>
      </w:pPr>
      <w:r>
        <w:rPr>
          <w:rFonts w:eastAsia="Malgun Gothic"/>
          <w:lang w:eastAsia="ko-KR"/>
        </w:rPr>
        <w:t>This solution has impact on AMF.</w:t>
      </w:r>
    </w:p>
    <w:p w14:paraId="4618B841" w14:textId="77777777" w:rsidR="003F7218" w:rsidRDefault="003F7218" w:rsidP="003F7218">
      <w:pPr>
        <w:rPr>
          <w:rFonts w:eastAsia="Malgun Gothic"/>
          <w:lang w:eastAsia="ko-KR"/>
        </w:rPr>
      </w:pPr>
      <w:r>
        <w:rPr>
          <w:rFonts w:eastAsia="Malgun Gothic"/>
          <w:lang w:eastAsia="ko-KR"/>
        </w:rPr>
        <w:t>Impact on the entities: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7024"/>
      </w:tblGrid>
      <w:tr w:rsidR="003F7218" w14:paraId="6C47B8CE" w14:textId="77777777" w:rsidTr="003F7218">
        <w:tc>
          <w:tcPr>
            <w:tcW w:w="2660" w:type="dxa"/>
            <w:tcBorders>
              <w:top w:val="single" w:sz="4" w:space="0" w:color="auto"/>
              <w:left w:val="single" w:sz="4" w:space="0" w:color="auto"/>
              <w:bottom w:val="single" w:sz="4" w:space="0" w:color="auto"/>
              <w:right w:val="single" w:sz="4" w:space="0" w:color="auto"/>
            </w:tcBorders>
            <w:hideMark/>
          </w:tcPr>
          <w:p w14:paraId="3D616497" w14:textId="77777777" w:rsidR="003F7218" w:rsidRDefault="003F7218">
            <w:pPr>
              <w:pStyle w:val="TAH"/>
              <w:rPr>
                <w:rFonts w:eastAsia="SimSun"/>
              </w:rPr>
            </w:pPr>
            <w:r>
              <w:t>Entity</w:t>
            </w:r>
          </w:p>
        </w:tc>
        <w:tc>
          <w:tcPr>
            <w:tcW w:w="7195" w:type="dxa"/>
            <w:tcBorders>
              <w:top w:val="single" w:sz="4" w:space="0" w:color="auto"/>
              <w:left w:val="single" w:sz="4" w:space="0" w:color="auto"/>
              <w:bottom w:val="single" w:sz="4" w:space="0" w:color="auto"/>
              <w:right w:val="single" w:sz="4" w:space="0" w:color="auto"/>
            </w:tcBorders>
            <w:hideMark/>
          </w:tcPr>
          <w:p w14:paraId="5C5CB990" w14:textId="77777777" w:rsidR="003F7218" w:rsidRDefault="003F7218">
            <w:pPr>
              <w:pStyle w:val="TAH"/>
            </w:pPr>
            <w:r>
              <w:t>solution</w:t>
            </w:r>
          </w:p>
        </w:tc>
      </w:tr>
      <w:tr w:rsidR="003F7218" w14:paraId="43B54AEF" w14:textId="77777777" w:rsidTr="003F7218">
        <w:tc>
          <w:tcPr>
            <w:tcW w:w="2660" w:type="dxa"/>
            <w:tcBorders>
              <w:top w:val="single" w:sz="4" w:space="0" w:color="auto"/>
              <w:left w:val="single" w:sz="4" w:space="0" w:color="auto"/>
              <w:bottom w:val="single" w:sz="4" w:space="0" w:color="auto"/>
              <w:right w:val="single" w:sz="4" w:space="0" w:color="auto"/>
            </w:tcBorders>
            <w:hideMark/>
          </w:tcPr>
          <w:p w14:paraId="16899B78" w14:textId="77777777" w:rsidR="003F7218" w:rsidRDefault="003F7218">
            <w:pPr>
              <w:pStyle w:val="TAL"/>
              <w:rPr>
                <w:lang w:val="en-US"/>
              </w:rPr>
            </w:pPr>
            <w:r>
              <w:rPr>
                <w:lang w:val="en-US"/>
              </w:rPr>
              <w:t xml:space="preserve">N5CW device </w:t>
            </w:r>
          </w:p>
        </w:tc>
        <w:tc>
          <w:tcPr>
            <w:tcW w:w="7195" w:type="dxa"/>
            <w:tcBorders>
              <w:top w:val="single" w:sz="4" w:space="0" w:color="auto"/>
              <w:left w:val="single" w:sz="4" w:space="0" w:color="auto"/>
              <w:bottom w:val="single" w:sz="4" w:space="0" w:color="auto"/>
              <w:right w:val="single" w:sz="4" w:space="0" w:color="auto"/>
            </w:tcBorders>
            <w:hideMark/>
          </w:tcPr>
          <w:p w14:paraId="381DFBF9" w14:textId="77777777" w:rsidR="003F7218" w:rsidRDefault="003F7218">
            <w:pPr>
              <w:pStyle w:val="TAL"/>
            </w:pPr>
            <w:r>
              <w:t>- generates and provides Nonce</w:t>
            </w:r>
            <w:r>
              <w:rPr>
                <w:vertAlign w:val="subscript"/>
              </w:rPr>
              <w:t>N5CW</w:t>
            </w:r>
            <w:r>
              <w:t xml:space="preserve"> to AMF.</w:t>
            </w:r>
          </w:p>
          <w:p w14:paraId="71584DD4" w14:textId="77777777" w:rsidR="003F7218" w:rsidRDefault="003F7218">
            <w:pPr>
              <w:pStyle w:val="TAL"/>
            </w:pPr>
            <w:r>
              <w:t>- calculates MAC</w:t>
            </w:r>
            <w:r>
              <w:rPr>
                <w:vertAlign w:val="subscript"/>
              </w:rPr>
              <w:t>N5CW</w:t>
            </w:r>
            <w:r>
              <w:t xml:space="preserve"> using Nonce</w:t>
            </w:r>
            <w:r>
              <w:rPr>
                <w:vertAlign w:val="subscript"/>
              </w:rPr>
              <w:t>AMF</w:t>
            </w:r>
            <w:r>
              <w:t xml:space="preserve"> and K</w:t>
            </w:r>
            <w:r>
              <w:rPr>
                <w:vertAlign w:val="subscript"/>
              </w:rPr>
              <w:t>AMF</w:t>
            </w:r>
            <w:r>
              <w:t>.</w:t>
            </w:r>
          </w:p>
          <w:p w14:paraId="63AEBE11" w14:textId="77777777" w:rsidR="003F7218" w:rsidRDefault="003F7218">
            <w:pPr>
              <w:pStyle w:val="TAL"/>
            </w:pPr>
            <w:r>
              <w:t>- derives new PMK using newly derived K</w:t>
            </w:r>
            <w:r>
              <w:rPr>
                <w:vertAlign w:val="subscript"/>
              </w:rPr>
              <w:t>AMF</w:t>
            </w:r>
            <w:r>
              <w:t>.</w:t>
            </w:r>
          </w:p>
          <w:p w14:paraId="41BE7C59" w14:textId="77777777" w:rsidR="003F7218" w:rsidRDefault="003F7218">
            <w:pPr>
              <w:pStyle w:val="TAL"/>
            </w:pPr>
            <w:r>
              <w:t>- verifies MAC</w:t>
            </w:r>
            <w:r>
              <w:rPr>
                <w:vertAlign w:val="subscript"/>
              </w:rPr>
              <w:t>AMF</w:t>
            </w:r>
            <w:r>
              <w:t xml:space="preserve"> and stores Nonce</w:t>
            </w:r>
            <w:r>
              <w:rPr>
                <w:vertAlign w:val="subscript"/>
              </w:rPr>
              <w:t>AMF</w:t>
            </w:r>
            <w:r>
              <w:t xml:space="preserve"> with K</w:t>
            </w:r>
            <w:r>
              <w:rPr>
                <w:vertAlign w:val="subscript"/>
              </w:rPr>
              <w:t>AMF</w:t>
            </w:r>
            <w:r>
              <w:t xml:space="preserve"> in its security context.</w:t>
            </w:r>
          </w:p>
        </w:tc>
      </w:tr>
      <w:tr w:rsidR="003F7218" w14:paraId="133D86F9" w14:textId="77777777" w:rsidTr="003F7218">
        <w:tc>
          <w:tcPr>
            <w:tcW w:w="2660" w:type="dxa"/>
            <w:tcBorders>
              <w:top w:val="single" w:sz="4" w:space="0" w:color="auto"/>
              <w:left w:val="single" w:sz="4" w:space="0" w:color="auto"/>
              <w:bottom w:val="single" w:sz="4" w:space="0" w:color="auto"/>
              <w:right w:val="single" w:sz="4" w:space="0" w:color="auto"/>
            </w:tcBorders>
            <w:hideMark/>
          </w:tcPr>
          <w:p w14:paraId="1D087C2E" w14:textId="77777777" w:rsidR="003F7218" w:rsidRDefault="003F7218">
            <w:pPr>
              <w:pStyle w:val="TAL"/>
              <w:rPr>
                <w:lang w:val="en-US"/>
              </w:rPr>
            </w:pPr>
            <w:r>
              <w:rPr>
                <w:lang w:val="en-US"/>
              </w:rPr>
              <w:t>AMF</w:t>
            </w:r>
          </w:p>
        </w:tc>
        <w:tc>
          <w:tcPr>
            <w:tcW w:w="7195" w:type="dxa"/>
            <w:tcBorders>
              <w:top w:val="single" w:sz="4" w:space="0" w:color="auto"/>
              <w:left w:val="single" w:sz="4" w:space="0" w:color="auto"/>
              <w:bottom w:val="single" w:sz="4" w:space="0" w:color="auto"/>
              <w:right w:val="single" w:sz="4" w:space="0" w:color="auto"/>
            </w:tcBorders>
            <w:hideMark/>
          </w:tcPr>
          <w:p w14:paraId="6990C3E1" w14:textId="77777777" w:rsidR="003F7218" w:rsidRDefault="003F7218">
            <w:pPr>
              <w:pStyle w:val="TAL"/>
              <w:rPr>
                <w:rFonts w:eastAsia="Malgun Gothic"/>
                <w:lang w:eastAsia="ko-KR"/>
              </w:rPr>
            </w:pPr>
            <w:r>
              <w:rPr>
                <w:rFonts w:eastAsia="Malgun Gothic"/>
                <w:lang w:eastAsia="ko-KR"/>
              </w:rPr>
              <w:t>- verifies MAC</w:t>
            </w:r>
            <w:r>
              <w:rPr>
                <w:rFonts w:eastAsia="Malgun Gothic"/>
                <w:vertAlign w:val="subscript"/>
                <w:lang w:eastAsia="ko-KR"/>
              </w:rPr>
              <w:t>N5CW</w:t>
            </w:r>
            <w:r>
              <w:rPr>
                <w:rFonts w:eastAsia="Malgun Gothic"/>
                <w:lang w:eastAsia="ko-KR"/>
              </w:rPr>
              <w:t xml:space="preserve"> and computes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and K</w:t>
            </w:r>
            <w:r>
              <w:rPr>
                <w:rFonts w:eastAsia="Malgun Gothic"/>
                <w:vertAlign w:val="subscript"/>
                <w:lang w:eastAsia="ko-KR"/>
              </w:rPr>
              <w:t>AMF</w:t>
            </w:r>
            <w:r>
              <w:rPr>
                <w:rFonts w:eastAsia="Malgun Gothic"/>
                <w:lang w:eastAsia="ko-KR"/>
              </w:rPr>
              <w:t>.</w:t>
            </w:r>
          </w:p>
          <w:p w14:paraId="71B78067" w14:textId="77777777" w:rsidR="003F7218" w:rsidRDefault="003F7218">
            <w:pPr>
              <w:pStyle w:val="TAL"/>
              <w:rPr>
                <w:rFonts w:eastAsia="Malgun Gothic"/>
                <w:lang w:eastAsia="ko-KR"/>
              </w:rPr>
            </w:pPr>
            <w:r>
              <w:rPr>
                <w:rFonts w:eastAsia="Malgun Gothic"/>
                <w:lang w:eastAsia="ko-KR"/>
              </w:rPr>
              <w:t>- derives new PMK using newly derived K</w:t>
            </w:r>
            <w:r>
              <w:rPr>
                <w:rFonts w:eastAsia="Malgun Gothic"/>
                <w:vertAlign w:val="subscript"/>
                <w:lang w:eastAsia="ko-KR"/>
              </w:rPr>
              <w:t>AMF</w:t>
            </w:r>
            <w:r>
              <w:rPr>
                <w:rFonts w:eastAsia="Malgun Gothic"/>
                <w:lang w:eastAsia="ko-KR"/>
              </w:rPr>
              <w:t>.</w:t>
            </w:r>
          </w:p>
          <w:p w14:paraId="27C5DE50" w14:textId="77777777" w:rsidR="003F7218" w:rsidRDefault="003F7218">
            <w:pPr>
              <w:pStyle w:val="TAL"/>
              <w:rPr>
                <w:rFonts w:eastAsia="Malgun Gothic"/>
                <w:lang w:eastAsia="ko-KR"/>
              </w:rPr>
            </w:pPr>
            <w:r>
              <w:rPr>
                <w:rFonts w:eastAsia="Malgun Gothic"/>
                <w:lang w:eastAsia="ko-KR"/>
              </w:rPr>
              <w:t>- generates and provides Nonce</w:t>
            </w:r>
            <w:r>
              <w:rPr>
                <w:rFonts w:eastAsia="Malgun Gothic"/>
                <w:vertAlign w:val="subscript"/>
                <w:lang w:eastAsia="ko-KR"/>
              </w:rPr>
              <w:t>AMF</w:t>
            </w:r>
            <w:r>
              <w:rPr>
                <w:rFonts w:eastAsia="Malgun Gothic"/>
                <w:lang w:eastAsia="ko-KR"/>
              </w:rPr>
              <w:t xml:space="preserve"> to N5CW.</w:t>
            </w:r>
          </w:p>
          <w:p w14:paraId="6CEE764E" w14:textId="77777777" w:rsidR="003F7218" w:rsidRDefault="003F7218">
            <w:pPr>
              <w:pStyle w:val="TAL"/>
              <w:rPr>
                <w:rFonts w:eastAsia="Malgun Gothic"/>
                <w:lang w:eastAsia="ko-KR"/>
              </w:rPr>
            </w:pPr>
            <w:r>
              <w:rPr>
                <w:rFonts w:eastAsia="Malgun Gothic"/>
                <w:lang w:eastAsia="ko-KR"/>
              </w:rPr>
              <w:t>- stores Nonce</w:t>
            </w:r>
            <w:r>
              <w:rPr>
                <w:rFonts w:eastAsia="Malgun Gothic"/>
                <w:vertAlign w:val="subscript"/>
                <w:lang w:eastAsia="ko-KR"/>
              </w:rPr>
              <w:t>AMF</w:t>
            </w:r>
            <w:r>
              <w:rPr>
                <w:rFonts w:eastAsia="Malgun Gothic"/>
                <w:lang w:eastAsia="ko-KR"/>
              </w:rPr>
              <w:t xml:space="preserve"> with K</w:t>
            </w:r>
            <w:r>
              <w:rPr>
                <w:rFonts w:eastAsia="Malgun Gothic"/>
                <w:vertAlign w:val="subscript"/>
                <w:lang w:eastAsia="ko-KR"/>
              </w:rPr>
              <w:t>AMF</w:t>
            </w:r>
            <w:r>
              <w:rPr>
                <w:rFonts w:eastAsia="Malgun Gothic"/>
                <w:lang w:eastAsia="ko-KR"/>
              </w:rPr>
              <w:t xml:space="preserve"> in its security context.</w:t>
            </w:r>
          </w:p>
        </w:tc>
      </w:tr>
    </w:tbl>
    <w:p w14:paraId="3A6FC304" w14:textId="77777777" w:rsidR="003F7218" w:rsidRDefault="003F7218" w:rsidP="003F7218">
      <w:pPr>
        <w:pStyle w:val="EditorsNote"/>
        <w:rPr>
          <w:rFonts w:eastAsia="SimSun"/>
        </w:rPr>
      </w:pPr>
    </w:p>
    <w:p w14:paraId="6C995202" w14:textId="46B747CF" w:rsidR="003F7218" w:rsidDel="001D23D0" w:rsidRDefault="003F7218" w:rsidP="003F7218">
      <w:pPr>
        <w:pStyle w:val="EditorsNote"/>
        <w:rPr>
          <w:del w:id="614" w:author="Saurabh" w:date="2024-08-23T16:53:00Z" w16du:dateUtc="2024-08-23T11:23:00Z"/>
          <w:rFonts w:eastAsia="Malgun Gothic"/>
          <w:lang w:eastAsia="ko-KR"/>
        </w:rPr>
      </w:pPr>
      <w:del w:id="615" w:author="Saurabh" w:date="2024-08-23T16:53:00Z" w16du:dateUtc="2024-08-23T11:23:00Z">
        <w:r w:rsidDel="001D23D0">
          <w:rPr>
            <w:rFonts w:eastAsia="Malgun Gothic"/>
            <w:lang w:eastAsia="ko-KR"/>
          </w:rPr>
          <w:delText>Editor’s Note: Further evaluation is FFS.</w:delText>
        </w:r>
      </w:del>
    </w:p>
    <w:bookmarkEnd w:id="610"/>
    <w:p w14:paraId="21ACE070" w14:textId="77777777" w:rsidR="00247E45" w:rsidRDefault="00247E45" w:rsidP="00247E45">
      <w:pPr>
        <w:rPr>
          <w:rFonts w:eastAsia="Malgun Gothic"/>
          <w:lang w:eastAsia="ko-KR"/>
        </w:rPr>
      </w:pPr>
    </w:p>
    <w:p w14:paraId="6E1C7A9D" w14:textId="34B7722E" w:rsidR="005962D0" w:rsidRDefault="005962D0" w:rsidP="005962D0">
      <w:pPr>
        <w:pStyle w:val="Heading2"/>
        <w:rPr>
          <w:rFonts w:eastAsia="SimSun"/>
        </w:rPr>
      </w:pPr>
      <w:bookmarkStart w:id="616" w:name="_Toc175324746"/>
      <w:r>
        <w:rPr>
          <w:rFonts w:eastAsia="SimSun"/>
        </w:rPr>
        <w:t>6.</w:t>
      </w:r>
      <w:r w:rsidR="00557887">
        <w:rPr>
          <w:rFonts w:eastAsia="SimSun"/>
        </w:rPr>
        <w:t>10</w:t>
      </w:r>
      <w:r>
        <w:rPr>
          <w:rFonts w:eastAsia="SimSun"/>
        </w:rPr>
        <w:tab/>
        <w:t>Solution #10: FBSS over 5G architecture</w:t>
      </w:r>
      <w:bookmarkEnd w:id="616"/>
    </w:p>
    <w:p w14:paraId="5598C741" w14:textId="21E58D81" w:rsidR="005962D0" w:rsidRDefault="005962D0" w:rsidP="005962D0">
      <w:pPr>
        <w:pStyle w:val="Heading3"/>
        <w:rPr>
          <w:rFonts w:eastAsia="SimSun"/>
        </w:rPr>
      </w:pPr>
      <w:bookmarkStart w:id="617" w:name="_Toc175324747"/>
      <w:r>
        <w:rPr>
          <w:rFonts w:eastAsia="SimSun"/>
        </w:rPr>
        <w:t>6.10.1</w:t>
      </w:r>
      <w:r>
        <w:rPr>
          <w:rFonts w:eastAsia="SimSun"/>
        </w:rPr>
        <w:tab/>
        <w:t>Introduction</w:t>
      </w:r>
      <w:bookmarkEnd w:id="617"/>
    </w:p>
    <w:p w14:paraId="6120E9F2" w14:textId="77777777" w:rsidR="005962D0" w:rsidRDefault="005962D0" w:rsidP="005962D0">
      <w:pPr>
        <w:rPr>
          <w:rFonts w:eastAsia="SimSun"/>
        </w:rPr>
      </w:pPr>
      <w:r>
        <w:t xml:space="preserve">The solution address KI#1 and KI#3. </w:t>
      </w:r>
    </w:p>
    <w:p w14:paraId="46BBC0E1" w14:textId="3EE18CE3" w:rsidR="005962D0" w:rsidRDefault="005962D0" w:rsidP="005962D0">
      <w:pPr>
        <w:pStyle w:val="Heading3"/>
        <w:rPr>
          <w:rFonts w:eastAsia="SimSun"/>
        </w:rPr>
      </w:pPr>
      <w:bookmarkStart w:id="618" w:name="_Toc175324748"/>
      <w:r>
        <w:rPr>
          <w:rFonts w:eastAsia="SimSun"/>
        </w:rPr>
        <w:t>6.10.2</w:t>
      </w:r>
      <w:r>
        <w:rPr>
          <w:rFonts w:eastAsia="SimSun"/>
        </w:rPr>
        <w:tab/>
        <w:t>Solution details</w:t>
      </w:r>
      <w:bookmarkEnd w:id="618"/>
    </w:p>
    <w:p w14:paraId="2BE35B05" w14:textId="77777777" w:rsidR="005962D0" w:rsidRDefault="005962D0" w:rsidP="005962D0">
      <w:pPr>
        <w:rPr>
          <w:rFonts w:eastAsia="SimSun"/>
        </w:rPr>
      </w:pPr>
      <w:r>
        <w:t>If FBSS is determined to use for UE TNAP mobility by the network (i.e., TNGF), then Solution #3 aspects can be used as baseline with the following adaptations:</w:t>
      </w:r>
    </w:p>
    <w:p w14:paraId="4C279C24" w14:textId="77777777" w:rsidR="005962D0" w:rsidRDefault="005962D0" w:rsidP="005962D0">
      <w:r>
        <w:t>The Root Key holder (R0KH) functionality is co-located/offered by the TNGF.</w:t>
      </w:r>
    </w:p>
    <w:p w14:paraId="68535641" w14:textId="77777777" w:rsidR="00557887" w:rsidRDefault="005962D0" w:rsidP="005962D0">
      <w:pPr>
        <w:pStyle w:val="NO"/>
      </w:pPr>
      <w:r>
        <w:t xml:space="preserve">The TNGF determines to use FT and initiate FT key hierarchy if both the UE and TNAP supports FT protocol (if the TNAP supports 802.11). The TNAP’s FT capability can be sent to the TNGF in any AAA message during the primary authentication. </w:t>
      </w:r>
    </w:p>
    <w:p w14:paraId="269DFC4D" w14:textId="2916BCBD" w:rsidR="005962D0" w:rsidRDefault="005962D0" w:rsidP="0015400B">
      <w:pPr>
        <w:pStyle w:val="NO"/>
        <w:ind w:left="284" w:firstLine="0"/>
      </w:pPr>
      <w:r>
        <w:t>NOTE 1: Following FT key derivation, further steps 10d to step 22 are same as in TS 33.501 [3] Clause 7A.2.1, figure 7A.2.1-1.</w:t>
      </w:r>
    </w:p>
    <w:p w14:paraId="15E4ED0B" w14:textId="77777777" w:rsidR="005962D0" w:rsidRDefault="005962D0" w:rsidP="005962D0">
      <w:pPr>
        <w:rPr>
          <w:lang w:val="en-US"/>
        </w:rPr>
      </w:pPr>
      <w:r>
        <w:rPr>
          <w:lang w:val="en-US"/>
        </w:rPr>
        <w:t>Solution Adaptations for KI#3:</w:t>
      </w:r>
    </w:p>
    <w:p w14:paraId="0A667506" w14:textId="77777777" w:rsidR="005962D0" w:rsidRDefault="005962D0" w:rsidP="005962D0">
      <w:pPr>
        <w:rPr>
          <w:lang w:val="en-US"/>
        </w:rPr>
      </w:pPr>
      <w:r>
        <w:rPr>
          <w:rFonts w:eastAsia="DengXian"/>
          <w:lang w:eastAsia="zh-CN"/>
        </w:rPr>
        <w:t xml:space="preserve">The solution can be reused by replacing the following aspects: a) replace UE with N5CW; b) replace TNGF with TWIF; c) replace </w:t>
      </w:r>
      <w:r>
        <w:t>K</w:t>
      </w:r>
      <w:r>
        <w:rPr>
          <w:vertAlign w:val="subscript"/>
        </w:rPr>
        <w:t>TNGF</w:t>
      </w:r>
      <w:r>
        <w:t xml:space="preserve"> with </w:t>
      </w:r>
      <w:r>
        <w:rPr>
          <w:lang w:val="en-US"/>
        </w:rPr>
        <w:t>K</w:t>
      </w:r>
      <w:r>
        <w:rPr>
          <w:vertAlign w:val="subscript"/>
          <w:lang w:val="en-US"/>
        </w:rPr>
        <w:t>TWIF</w:t>
      </w:r>
      <w:r>
        <w:rPr>
          <w:rFonts w:eastAsia="DengXian"/>
          <w:lang w:eastAsia="zh-CN"/>
        </w:rPr>
        <w:t>; and d) replace TNAP with TWAP</w:t>
      </w:r>
      <w:r>
        <w:rPr>
          <w:lang w:val="en-US"/>
        </w:rPr>
        <w:t xml:space="preserve">. </w:t>
      </w:r>
    </w:p>
    <w:p w14:paraId="17A4193C" w14:textId="30BF681C" w:rsidR="005962D0" w:rsidRDefault="005962D0" w:rsidP="005962D0">
      <w:pPr>
        <w:pStyle w:val="Heading3"/>
        <w:rPr>
          <w:rFonts w:eastAsia="SimSun"/>
        </w:rPr>
      </w:pPr>
      <w:bookmarkStart w:id="619" w:name="_Toc175324749"/>
      <w:r>
        <w:rPr>
          <w:rFonts w:eastAsia="SimSun"/>
        </w:rPr>
        <w:t>6.10.3</w:t>
      </w:r>
      <w:r>
        <w:rPr>
          <w:rFonts w:eastAsia="SimSun"/>
        </w:rPr>
        <w:tab/>
        <w:t>Evaluation</w:t>
      </w:r>
      <w:bookmarkEnd w:id="619"/>
    </w:p>
    <w:p w14:paraId="0D68D32A" w14:textId="77777777" w:rsidR="005962D0" w:rsidRDefault="005962D0" w:rsidP="005962D0">
      <w:pPr>
        <w:rPr>
          <w:rFonts w:eastAsia="DengXian"/>
          <w:lang w:eastAsia="zh-CN"/>
        </w:rPr>
      </w:pPr>
      <w:r>
        <w:rPr>
          <w:rFonts w:eastAsia="DengXian"/>
          <w:lang w:eastAsia="zh-CN"/>
        </w:rPr>
        <w:t>Evaluation in solution#3 can be reused with the following additional aspects.</w:t>
      </w:r>
    </w:p>
    <w:p w14:paraId="0979A6DC" w14:textId="7D39DD33" w:rsidR="005962D0" w:rsidRDefault="005962D0" w:rsidP="005962D0">
      <w:pPr>
        <w:rPr>
          <w:rFonts w:eastAsia="DengXian"/>
          <w:lang w:eastAsia="zh-CN"/>
        </w:rPr>
      </w:pPr>
      <w:r>
        <w:rPr>
          <w:rFonts w:eastAsia="DengXian"/>
          <w:lang w:eastAsia="zh-CN"/>
        </w:rPr>
        <w:t xml:space="preserve">The solution </w:t>
      </w:r>
      <w:r w:rsidR="00C76DDE">
        <w:rPr>
          <w:rFonts w:eastAsia="DengXian"/>
          <w:lang w:eastAsia="zh-CN"/>
        </w:rPr>
        <w:t>reuses</w:t>
      </w:r>
      <w:r>
        <w:rPr>
          <w:rFonts w:eastAsia="DengXian"/>
          <w:lang w:eastAsia="zh-CN"/>
        </w:rPr>
        <w:t xml:space="preserve"> existing trusted non-3GPP access architecture.</w:t>
      </w:r>
    </w:p>
    <w:p w14:paraId="1B030D08" w14:textId="62F3AC74" w:rsidR="005962D0" w:rsidRDefault="005962D0" w:rsidP="005962D0">
      <w:pPr>
        <w:rPr>
          <w:rFonts w:eastAsia="DengXian"/>
          <w:lang w:eastAsia="zh-CN"/>
        </w:rPr>
      </w:pPr>
      <w:r>
        <w:rPr>
          <w:rFonts w:eastAsia="DengXian"/>
          <w:lang w:eastAsia="zh-CN"/>
        </w:rPr>
        <w:t xml:space="preserve">The TNGF need to know UE and TNAP’s FT support to initiate FT key hierarchy. </w:t>
      </w:r>
      <w:r w:rsidR="008C677A">
        <w:rPr>
          <w:rFonts w:eastAsia="DengXian"/>
          <w:lang w:eastAsia="zh-CN"/>
        </w:rPr>
        <w:t xml:space="preserve">TNAP indicates it’s FT support to TNGF over AAA message. TNGF need to support FT. </w:t>
      </w:r>
      <w:r>
        <w:rPr>
          <w:rFonts w:eastAsia="DengXian"/>
          <w:lang w:eastAsia="zh-CN"/>
        </w:rPr>
        <w:t>Further details if any are upto normative work.</w:t>
      </w:r>
    </w:p>
    <w:p w14:paraId="5F17ADD7" w14:textId="77777777" w:rsidR="005962D0" w:rsidRDefault="005962D0" w:rsidP="005962D0">
      <w:pPr>
        <w:rPr>
          <w:rFonts w:eastAsia="SimSun"/>
        </w:rPr>
      </w:pPr>
      <w:r>
        <w:t>For KI#3, the evaluation is same as KI#1.</w:t>
      </w:r>
    </w:p>
    <w:p w14:paraId="75246319" w14:textId="77777777" w:rsidR="008A4D21" w:rsidRDefault="008A4D21" w:rsidP="008A4D21">
      <w:r>
        <w:lastRenderedPageBreak/>
        <w:t>The solution reuses existing 5G architecture.</w:t>
      </w:r>
    </w:p>
    <w:p w14:paraId="6EE36A27" w14:textId="656023FB" w:rsidR="00EB521A" w:rsidRDefault="00EB521A" w:rsidP="00EB521A">
      <w:pPr>
        <w:pStyle w:val="Heading2"/>
        <w:rPr>
          <w:rFonts w:eastAsia="SimSun"/>
        </w:rPr>
      </w:pPr>
      <w:bookmarkStart w:id="620" w:name="_Toc175324750"/>
      <w:r>
        <w:rPr>
          <w:rFonts w:eastAsia="SimSun"/>
        </w:rPr>
        <w:t>6.11</w:t>
      </w:r>
      <w:r>
        <w:rPr>
          <w:rFonts w:eastAsia="SimSun"/>
        </w:rPr>
        <w:tab/>
        <w:t>Solution #11: Mobility of N5CW devices</w:t>
      </w:r>
      <w:bookmarkEnd w:id="620"/>
    </w:p>
    <w:p w14:paraId="256C39C7" w14:textId="5B0C307A" w:rsidR="00EB521A" w:rsidRDefault="00EB521A" w:rsidP="00EB521A">
      <w:pPr>
        <w:pStyle w:val="Heading3"/>
        <w:rPr>
          <w:rFonts w:eastAsia="SimSun"/>
        </w:rPr>
      </w:pPr>
      <w:bookmarkStart w:id="621" w:name="_Toc175324751"/>
      <w:r>
        <w:rPr>
          <w:rFonts w:eastAsia="SimSun"/>
        </w:rPr>
        <w:t>6.11.1</w:t>
      </w:r>
      <w:r>
        <w:rPr>
          <w:rFonts w:eastAsia="SimSun"/>
        </w:rPr>
        <w:tab/>
        <w:t>Introduction</w:t>
      </w:r>
      <w:bookmarkEnd w:id="621"/>
    </w:p>
    <w:p w14:paraId="43F15871" w14:textId="77777777" w:rsidR="00EB521A" w:rsidRDefault="00EB521A" w:rsidP="00EB521A">
      <w:pPr>
        <w:rPr>
          <w:rFonts w:eastAsia="SimSun"/>
        </w:rPr>
      </w:pPr>
      <w:r>
        <w:t xml:space="preserve">This solution addresses “Key issue #3: Security aspect of N5CW device connecting to a new TWAP within the same TWIF”. </w:t>
      </w:r>
    </w:p>
    <w:p w14:paraId="1CDAB607" w14:textId="77777777" w:rsidR="00EB521A" w:rsidRDefault="00EB521A" w:rsidP="00EB521A">
      <w:pPr>
        <w:spacing w:after="0"/>
        <w:rPr>
          <w:lang w:eastAsia="zh-CN"/>
        </w:rPr>
      </w:pPr>
      <w:r>
        <w:rPr>
          <w:lang w:eastAsia="zh-CN"/>
        </w:rPr>
        <w:t>The proposed solution relies on a previous successful authentication to a TWAP under the control of the same TWIF. It is assumed here that the primary authentication was performed successfully at the TWIF for the particular N5CW device and that the derived key K</w:t>
      </w:r>
      <w:r>
        <w:rPr>
          <w:vertAlign w:val="subscript"/>
          <w:lang w:eastAsia="zh-CN"/>
        </w:rPr>
        <w:t>TWIF</w:t>
      </w:r>
      <w:r>
        <w:rPr>
          <w:lang w:eastAsia="zh-CN"/>
        </w:rPr>
        <w:t xml:space="preserve"> ( = </w:t>
      </w:r>
      <w:r>
        <w:t>K</w:t>
      </w:r>
      <w:r>
        <w:rPr>
          <w:vertAlign w:val="subscript"/>
        </w:rPr>
        <w:t>TNGF</w:t>
      </w:r>
      <w:r>
        <w:t xml:space="preserve"> key</w:t>
      </w:r>
      <w:r>
        <w:rPr>
          <w:lang w:eastAsia="zh-CN"/>
        </w:rPr>
        <w:t>) is stored in the N5CW device and in the TWIF together with the device identity SUCI or 5G-GUTI. The re-authentication is performed by an encrypted authentication token, which contains information for the derivation of the new access point key K</w:t>
      </w:r>
      <w:r>
        <w:rPr>
          <w:vertAlign w:val="subscript"/>
          <w:lang w:eastAsia="zh-CN"/>
        </w:rPr>
        <w:t>TNAP</w:t>
      </w:r>
      <w:r>
        <w:rPr>
          <w:lang w:eastAsia="zh-CN"/>
        </w:rPr>
        <w:t xml:space="preserve"> = Pairwise Master Key (PMK).</w:t>
      </w:r>
    </w:p>
    <w:p w14:paraId="0D85EF41" w14:textId="77777777" w:rsidR="00EB521A" w:rsidRDefault="00EB521A" w:rsidP="00EB521A">
      <w:pPr>
        <w:rPr>
          <w:rFonts w:eastAsia="SimSun"/>
        </w:rPr>
      </w:pPr>
    </w:p>
    <w:p w14:paraId="663859BE" w14:textId="6A6A6858" w:rsidR="00EB521A" w:rsidRDefault="00EB521A" w:rsidP="00EB521A">
      <w:pPr>
        <w:pStyle w:val="Heading3"/>
        <w:rPr>
          <w:rFonts w:eastAsia="SimSun"/>
        </w:rPr>
      </w:pPr>
      <w:bookmarkStart w:id="622" w:name="_Toc175324752"/>
      <w:r>
        <w:rPr>
          <w:rFonts w:eastAsia="SimSun"/>
        </w:rPr>
        <w:t>6.11.2</w:t>
      </w:r>
      <w:r>
        <w:rPr>
          <w:rFonts w:eastAsia="SimSun"/>
        </w:rPr>
        <w:tab/>
        <w:t>Solution details</w:t>
      </w:r>
      <w:bookmarkEnd w:id="622"/>
    </w:p>
    <w:p w14:paraId="1AD7B2A8" w14:textId="77777777" w:rsidR="00EB521A" w:rsidRDefault="00EB521A" w:rsidP="00EB521A">
      <w:pPr>
        <w:keepNext/>
        <w:spacing w:after="0"/>
        <w:jc w:val="center"/>
        <w:rPr>
          <w:rFonts w:eastAsia="SimSun"/>
        </w:rPr>
      </w:pPr>
      <w:r>
        <w:rPr>
          <w:rFonts w:eastAsia="SimSun"/>
        </w:rPr>
        <w:object w:dxaOrig="7245" w:dyaOrig="6255" w14:anchorId="49B63A32">
          <v:shape id="_x0000_i1039" type="#_x0000_t75" style="width:362.35pt;height:312.3pt" o:ole="">
            <v:imagedata r:id="rId46" o:title=""/>
          </v:shape>
          <o:OLEObject Type="Embed" ProgID="Visio.Drawing.15" ShapeID="_x0000_i1039" DrawAspect="Content" ObjectID="_1786265402" r:id="rId47"/>
        </w:object>
      </w:r>
    </w:p>
    <w:p w14:paraId="5FED8855" w14:textId="41F4B505" w:rsidR="00EB521A" w:rsidRDefault="00EB521A" w:rsidP="00EB521A">
      <w:pPr>
        <w:pStyle w:val="Caption"/>
        <w:jc w:val="center"/>
        <w:rPr>
          <w:lang w:eastAsia="zh-CN"/>
        </w:rPr>
      </w:pPr>
      <w:r>
        <w:t>Figure6.11.2-1: N5CW Reauthentication call flow</w:t>
      </w:r>
    </w:p>
    <w:p w14:paraId="369412A6" w14:textId="77777777" w:rsidR="00EB521A" w:rsidRDefault="00EB521A" w:rsidP="00EB521A">
      <w:pPr>
        <w:spacing w:after="0"/>
        <w:rPr>
          <w:lang w:eastAsia="zh-CN"/>
        </w:rPr>
      </w:pPr>
    </w:p>
    <w:p w14:paraId="699C481D" w14:textId="77777777" w:rsidR="00EB521A" w:rsidRDefault="00EB521A" w:rsidP="00EB521A">
      <w:pPr>
        <w:pStyle w:val="B1"/>
        <w:rPr>
          <w:rFonts w:eastAsia="SimSun"/>
        </w:rPr>
      </w:pPr>
      <w:r>
        <w:t>1.</w:t>
      </w:r>
      <w:r>
        <w:tab/>
        <w:t>The N5CW device associates with the trusted WLAN network and the EAP-AKA’ authentication procedure is initiated.</w:t>
      </w:r>
    </w:p>
    <w:p w14:paraId="2B876A43" w14:textId="77777777" w:rsidR="00EB521A" w:rsidRDefault="00EB521A" w:rsidP="00EB521A">
      <w:pPr>
        <w:pStyle w:val="B1"/>
      </w:pPr>
      <w:r>
        <w:t>2.</w:t>
      </w:r>
      <w:r>
        <w:tab/>
        <w:t>The N5CW device shall provide its Network Access Identity (NAI) The Trusted WLAN Access Point (TWAP) selects a Trusted WLAN Interworking Function (TWIF), e.g. based on the received realm, and sends an AAA request to the selected TWIF.</w:t>
      </w:r>
    </w:p>
    <w:p w14:paraId="05044B22" w14:textId="77777777" w:rsidR="00EB521A" w:rsidRDefault="00EB521A" w:rsidP="00EB521A">
      <w:pPr>
        <w:pStyle w:val="B1"/>
        <w:ind w:firstLine="0"/>
      </w:pPr>
      <w:r>
        <w:t xml:space="preserve">If the N5CW device registers to 5GC over 3GPP access for the first time when the above procedure is initiated, then the NAI shall include the SUCI. If the N5CW device has registered to 5GC over 3GPP access when the above procedure is initiated, then the NAI includes the 5G-GUTI assigned to the N5CW device over 3GPP access. </w:t>
      </w:r>
    </w:p>
    <w:p w14:paraId="10C31313" w14:textId="77777777" w:rsidR="00EB521A" w:rsidRDefault="00EB521A" w:rsidP="00EB521A">
      <w:pPr>
        <w:pStyle w:val="B1"/>
        <w:ind w:firstLine="0"/>
      </w:pPr>
      <w:r>
        <w:lastRenderedPageBreak/>
        <w:t>The N5CW device constructs an authentication token based on the device identity (SUCI or 5G-GUTI) and a generated nonce, protected with the previously derived K</w:t>
      </w:r>
      <w:r>
        <w:rPr>
          <w:vertAlign w:val="subscript"/>
        </w:rPr>
        <w:t>TWIF</w:t>
      </w:r>
      <w:r>
        <w:t xml:space="preserve"> . The token may be integrity protected with the corresponding key. The N5CW includes the authentication token in the EAP-Response message towards the TWIF. </w:t>
      </w:r>
    </w:p>
    <w:p w14:paraId="26BF6A77" w14:textId="77777777" w:rsidR="00EB521A" w:rsidRDefault="00EB521A" w:rsidP="00EB521A">
      <w:pPr>
        <w:pStyle w:val="B1"/>
        <w:ind w:firstLine="0"/>
      </w:pPr>
      <w:r>
        <w:t>The N5CW device derives a new K</w:t>
      </w:r>
      <w:r>
        <w:rPr>
          <w:vertAlign w:val="subscript"/>
        </w:rPr>
        <w:t>TNAP</w:t>
      </w:r>
      <w:r>
        <w:t xml:space="preserve"> using the K</w:t>
      </w:r>
      <w:r>
        <w:rPr>
          <w:vertAlign w:val="subscript"/>
        </w:rPr>
        <w:t>TWIF</w:t>
      </w:r>
      <w:r>
        <w:t xml:space="preserve"> and the Nonce.</w:t>
      </w:r>
    </w:p>
    <w:p w14:paraId="1864114D" w14:textId="77777777" w:rsidR="00EB521A" w:rsidRDefault="00EB521A" w:rsidP="00EB521A">
      <w:pPr>
        <w:pStyle w:val="B1"/>
      </w:pPr>
      <w:r>
        <w:t>3.</w:t>
      </w:r>
      <w:r>
        <w:tab/>
        <w:t>The TWIF recognizes based on the presence of the authentication token that the N5CW device was already authenticated and registered before and selects the corresponding key (K</w:t>
      </w:r>
      <w:r>
        <w:rPr>
          <w:vertAlign w:val="subscript"/>
        </w:rPr>
        <w:t>TWIF</w:t>
      </w:r>
      <w:r>
        <w:t xml:space="preserve"> or PMK) based on the include device identity (SUCI or 5G-GUTI). </w:t>
      </w:r>
    </w:p>
    <w:p w14:paraId="51F8880B" w14:textId="77777777" w:rsidR="00EB521A" w:rsidRDefault="00EB521A" w:rsidP="00EB521A">
      <w:pPr>
        <w:pStyle w:val="B1"/>
      </w:pPr>
      <w:r>
        <w:t>4.</w:t>
      </w:r>
      <w:r>
        <w:tab/>
        <w:t>The TWIF decrypts the token and verifies the included identity matches the one in the EAP response and then derives a new K</w:t>
      </w:r>
      <w:r>
        <w:rPr>
          <w:vertAlign w:val="subscript"/>
        </w:rPr>
        <w:t>TNAP</w:t>
      </w:r>
      <w:r>
        <w:t xml:space="preserve"> using the K</w:t>
      </w:r>
      <w:r>
        <w:rPr>
          <w:vertAlign w:val="subscript"/>
        </w:rPr>
        <w:t>TWIF</w:t>
      </w:r>
      <w:r>
        <w:t xml:space="preserve"> and the Nonce. In case the message was integrity protected, the TWIF verifies the MAC-I. </w:t>
      </w:r>
    </w:p>
    <w:p w14:paraId="4687FC5E" w14:textId="77777777" w:rsidR="00EB521A" w:rsidRDefault="00EB521A" w:rsidP="00EB521A">
      <w:pPr>
        <w:pStyle w:val="B1"/>
      </w:pPr>
      <w:r>
        <w:t>5.</w:t>
      </w:r>
      <w:r>
        <w:tab/>
      </w:r>
      <w:r>
        <w:tab/>
        <w:t xml:space="preserve">The TWIF sends the TNAP key and the EAP-Success message to the Trusted WLAN Access Point, which forwards the EAP-Success to the N5CW device. The TNAP key corresponds to the PMK (Pairwise Master Key) which is  used to secure the WLAN air-interface communication according to IEEE 802.11. </w:t>
      </w:r>
    </w:p>
    <w:p w14:paraId="69E96AFA" w14:textId="77777777" w:rsidR="00EB521A" w:rsidRDefault="00EB521A" w:rsidP="00EB521A">
      <w:pPr>
        <w:pStyle w:val="B1"/>
      </w:pPr>
      <w:r>
        <w:t>6.</w:t>
      </w:r>
      <w:r>
        <w:tab/>
        <w:t xml:space="preserve">A layer-2 or layer-3 connection is established between the Trusted WLAN Access Point and the TWIF for transporting all user-plane traffic of the N5CW device to TWIF. </w:t>
      </w:r>
    </w:p>
    <w:p w14:paraId="3AB9E7F1" w14:textId="14D2E10C" w:rsidR="00EB521A" w:rsidRDefault="00EB521A">
      <w:pPr>
        <w:pStyle w:val="NoteHeading"/>
        <w:rPr>
          <w:rFonts w:eastAsia="DengXian"/>
          <w:lang w:eastAsia="zh-CN"/>
        </w:rPr>
        <w:pPrChange w:id="623" w:author="Saurabh" w:date="2024-08-23T16:55:00Z" w16du:dateUtc="2024-08-23T11:25:00Z">
          <w:pPr>
            <w:pStyle w:val="EditorsNote"/>
          </w:pPr>
        </w:pPrChange>
      </w:pPr>
      <w:del w:id="624" w:author="Saurabh" w:date="2024-08-23T16:54:00Z" w16du:dateUtc="2024-08-23T11:24:00Z">
        <w:r w:rsidDel="001D23D0">
          <w:rPr>
            <w:rFonts w:eastAsia="DengXian"/>
            <w:lang w:eastAsia="zh-CN"/>
          </w:rPr>
          <w:delText>Editor’s Note</w:delText>
        </w:r>
      </w:del>
      <w:ins w:id="625" w:author="Saurabh" w:date="2024-08-23T16:54:00Z" w16du:dateUtc="2024-08-23T11:24:00Z">
        <w:r w:rsidR="001D23D0">
          <w:rPr>
            <w:rFonts w:eastAsia="DengXian"/>
            <w:lang w:eastAsia="zh-CN"/>
          </w:rPr>
          <w:t>NOTE</w:t>
        </w:r>
      </w:ins>
      <w:r>
        <w:rPr>
          <w:rFonts w:eastAsia="DengXian"/>
          <w:lang w:eastAsia="zh-CN"/>
        </w:rPr>
        <w:t xml:space="preserve">: </w:t>
      </w:r>
      <w:del w:id="626" w:author="Saurabh" w:date="2024-08-23T16:54:00Z" w16du:dateUtc="2024-08-23T11:24:00Z">
        <w:r w:rsidDel="001D23D0">
          <w:rPr>
            <w:rFonts w:eastAsia="DengXian"/>
            <w:lang w:eastAsia="zh-CN"/>
          </w:rPr>
          <w:delText>it is FFS h</w:delText>
        </w:r>
      </w:del>
      <w:ins w:id="627" w:author="Saurabh" w:date="2024-08-23T16:54:00Z" w16du:dateUtc="2024-08-23T11:24:00Z">
        <w:r w:rsidR="001D23D0">
          <w:rPr>
            <w:rFonts w:eastAsia="DengXian"/>
            <w:lang w:eastAsia="zh-CN"/>
          </w:rPr>
          <w:t>H</w:t>
        </w:r>
      </w:ins>
      <w:r>
        <w:rPr>
          <w:rFonts w:eastAsia="DengXian"/>
          <w:lang w:eastAsia="zh-CN"/>
        </w:rPr>
        <w:t xml:space="preserve">ow the TWIF </w:t>
      </w:r>
      <w:del w:id="628" w:author="Saurabh" w:date="2024-08-27T11:56:00Z" w16du:dateUtc="2024-08-27T06:26:00Z">
        <w:r w:rsidDel="006B31BE">
          <w:rPr>
            <w:rFonts w:eastAsia="DengXian"/>
            <w:lang w:eastAsia="zh-CN"/>
          </w:rPr>
          <w:delText>is be</w:delText>
        </w:r>
      </w:del>
      <w:ins w:id="629" w:author="Saurabh" w:date="2024-08-27T11:56:00Z" w16du:dateUtc="2024-08-27T06:26:00Z">
        <w:r w:rsidR="006B31BE">
          <w:rPr>
            <w:rFonts w:eastAsia="DengXian"/>
            <w:lang w:eastAsia="zh-CN"/>
          </w:rPr>
          <w:t>is</w:t>
        </w:r>
      </w:ins>
      <w:r>
        <w:rPr>
          <w:rFonts w:eastAsia="DengXian"/>
          <w:lang w:eastAsia="zh-CN"/>
        </w:rPr>
        <w:t xml:space="preserve"> able to correlate the session if the UE uses SUCI</w:t>
      </w:r>
      <w:ins w:id="630" w:author="Saurabh" w:date="2024-08-23T16:54:00Z" w16du:dateUtc="2024-08-23T11:24:00Z">
        <w:r w:rsidR="001D23D0">
          <w:rPr>
            <w:rFonts w:eastAsia="DengXian"/>
            <w:lang w:eastAsia="zh-CN"/>
          </w:rPr>
          <w:t xml:space="preserve"> is not covered in this solution.</w:t>
        </w:r>
      </w:ins>
    </w:p>
    <w:p w14:paraId="0903CA57" w14:textId="17910181" w:rsidR="00EB521A" w:rsidRDefault="00EB521A">
      <w:pPr>
        <w:pStyle w:val="NoteHeading"/>
        <w:rPr>
          <w:rFonts w:eastAsia="DengXian"/>
          <w:lang w:eastAsia="zh-CN"/>
        </w:rPr>
        <w:pPrChange w:id="631" w:author="Saurabh" w:date="2024-08-23T16:55:00Z" w16du:dateUtc="2024-08-23T11:25:00Z">
          <w:pPr>
            <w:pStyle w:val="EditorsNote"/>
          </w:pPr>
        </w:pPrChange>
      </w:pPr>
      <w:del w:id="632" w:author="Saurabh" w:date="2024-08-23T16:54:00Z" w16du:dateUtc="2024-08-23T11:24:00Z">
        <w:r w:rsidDel="001D23D0">
          <w:rPr>
            <w:rFonts w:eastAsia="DengXian"/>
            <w:lang w:eastAsia="zh-CN"/>
          </w:rPr>
          <w:delText>Editor’s Note</w:delText>
        </w:r>
      </w:del>
      <w:ins w:id="633" w:author="Saurabh" w:date="2024-08-23T16:54:00Z" w16du:dateUtc="2024-08-23T11:24:00Z">
        <w:r w:rsidR="001D23D0">
          <w:rPr>
            <w:rFonts w:eastAsia="DengXian"/>
            <w:lang w:eastAsia="zh-CN"/>
          </w:rPr>
          <w:t>NOTE</w:t>
        </w:r>
      </w:ins>
      <w:r>
        <w:rPr>
          <w:rFonts w:eastAsia="DengXian"/>
          <w:lang w:eastAsia="zh-CN"/>
        </w:rPr>
        <w:t xml:space="preserve">: </w:t>
      </w:r>
      <w:del w:id="634" w:author="Saurabh" w:date="2024-08-23T16:54:00Z" w16du:dateUtc="2024-08-23T11:24:00Z">
        <w:r w:rsidDel="001D23D0">
          <w:rPr>
            <w:rFonts w:eastAsia="DengXian"/>
            <w:lang w:eastAsia="zh-CN"/>
          </w:rPr>
          <w:delText>it is FFS h</w:delText>
        </w:r>
      </w:del>
      <w:ins w:id="635" w:author="Saurabh" w:date="2024-08-23T16:54:00Z" w16du:dateUtc="2024-08-23T11:24:00Z">
        <w:r w:rsidR="001D23D0">
          <w:rPr>
            <w:rFonts w:eastAsia="DengXian"/>
            <w:lang w:eastAsia="zh-CN"/>
          </w:rPr>
          <w:t>H</w:t>
        </w:r>
      </w:ins>
      <w:r>
        <w:rPr>
          <w:rFonts w:eastAsia="DengXian"/>
          <w:lang w:eastAsia="zh-CN"/>
        </w:rPr>
        <w:t xml:space="preserve">ow the TWIF </w:t>
      </w:r>
      <w:del w:id="636" w:author="Saurabh" w:date="2024-08-27T11:56:00Z" w16du:dateUtc="2024-08-27T06:26:00Z">
        <w:r w:rsidDel="006B31BE">
          <w:rPr>
            <w:rFonts w:eastAsia="DengXian"/>
            <w:lang w:eastAsia="zh-CN"/>
          </w:rPr>
          <w:delText>is be</w:delText>
        </w:r>
      </w:del>
      <w:ins w:id="637" w:author="Saurabh" w:date="2024-08-27T11:56:00Z" w16du:dateUtc="2024-08-27T06:26:00Z">
        <w:r w:rsidR="006B31BE">
          <w:rPr>
            <w:rFonts w:eastAsia="DengXian"/>
            <w:lang w:eastAsia="zh-CN"/>
          </w:rPr>
          <w:t>is</w:t>
        </w:r>
      </w:ins>
      <w:r>
        <w:rPr>
          <w:rFonts w:eastAsia="DengXian"/>
          <w:lang w:eastAsia="zh-CN"/>
        </w:rPr>
        <w:t xml:space="preserve"> able to correlate the session if the UE gets </w:t>
      </w:r>
      <w:del w:id="638" w:author="Saurabh" w:date="2024-08-27T11:56:00Z" w16du:dateUtc="2024-08-27T06:26:00Z">
        <w:r w:rsidDel="006B31BE">
          <w:rPr>
            <w:rFonts w:eastAsia="DengXian"/>
            <w:lang w:eastAsia="zh-CN"/>
          </w:rPr>
          <w:delText>asigend</w:delText>
        </w:r>
      </w:del>
      <w:ins w:id="639" w:author="Saurabh" w:date="2024-08-27T11:56:00Z" w16du:dateUtc="2024-08-27T06:26:00Z">
        <w:r w:rsidR="006B31BE">
          <w:rPr>
            <w:rFonts w:eastAsia="DengXian"/>
            <w:lang w:eastAsia="zh-CN"/>
          </w:rPr>
          <w:t>assigned</w:t>
        </w:r>
      </w:ins>
      <w:r>
        <w:rPr>
          <w:rFonts w:eastAsia="DengXian"/>
          <w:lang w:eastAsia="zh-CN"/>
        </w:rPr>
        <w:t xml:space="preserve"> a new 5G-GUTI</w:t>
      </w:r>
      <w:ins w:id="640" w:author="Saurabh" w:date="2024-08-23T16:54:00Z" w16du:dateUtc="2024-08-23T11:24:00Z">
        <w:r w:rsidR="001D23D0">
          <w:rPr>
            <w:rFonts w:eastAsia="DengXian"/>
            <w:lang w:eastAsia="zh-CN"/>
          </w:rPr>
          <w:t xml:space="preserve"> is not address in this solution.</w:t>
        </w:r>
      </w:ins>
    </w:p>
    <w:p w14:paraId="71763183" w14:textId="77777777" w:rsidR="00EB521A" w:rsidRDefault="00EB521A" w:rsidP="00EB521A">
      <w:pPr>
        <w:pStyle w:val="B1"/>
        <w:rPr>
          <w:rFonts w:eastAsia="SimSun"/>
        </w:rPr>
      </w:pPr>
    </w:p>
    <w:p w14:paraId="5E565A7C" w14:textId="1F3CED01" w:rsidR="00EB521A" w:rsidRDefault="00EB521A" w:rsidP="00EB521A">
      <w:pPr>
        <w:pStyle w:val="Heading3"/>
        <w:rPr>
          <w:rFonts w:eastAsia="SimSun"/>
        </w:rPr>
      </w:pPr>
      <w:bookmarkStart w:id="641" w:name="_Toc175324753"/>
      <w:r>
        <w:rPr>
          <w:rFonts w:eastAsia="SimSun"/>
        </w:rPr>
        <w:t>6.11.3</w:t>
      </w:r>
      <w:r>
        <w:rPr>
          <w:rFonts w:eastAsia="SimSun"/>
        </w:rPr>
        <w:tab/>
        <w:t>Evaluation</w:t>
      </w:r>
      <w:bookmarkEnd w:id="641"/>
    </w:p>
    <w:p w14:paraId="31DA3677" w14:textId="797CC6E0" w:rsidR="00EB521A" w:rsidDel="001D23D0" w:rsidRDefault="00EB521A" w:rsidP="00EB521A">
      <w:pPr>
        <w:pStyle w:val="EditorsNote"/>
        <w:rPr>
          <w:del w:id="642" w:author="Saurabh" w:date="2024-08-23T16:54:00Z" w16du:dateUtc="2024-08-23T11:24:00Z"/>
          <w:rFonts w:eastAsia="SimSun"/>
        </w:rPr>
      </w:pPr>
      <w:del w:id="643" w:author="Saurabh" w:date="2024-08-23T16:54:00Z" w16du:dateUtc="2024-08-23T11:24:00Z">
        <w:r w:rsidDel="001D23D0">
          <w:delText>Editor’s Note: Each solution should motivate how the potential security requirements of the key issues being addressed are fulfilled.</w:delText>
        </w:r>
      </w:del>
    </w:p>
    <w:p w14:paraId="1B6850E5" w14:textId="72AC40E8" w:rsidR="00EB521A" w:rsidRDefault="00EB521A" w:rsidP="00EB521A">
      <w:pPr>
        <w:rPr>
          <w:i/>
        </w:rPr>
      </w:pPr>
      <w:del w:id="644" w:author="Saurabh" w:date="2024-08-23T16:55:00Z" w16du:dateUtc="2024-08-23T11:25:00Z">
        <w:r w:rsidDel="001D23D0">
          <w:rPr>
            <w:i/>
          </w:rPr>
          <w:delText>TBD</w:delText>
        </w:r>
      </w:del>
    </w:p>
    <w:p w14:paraId="46F2E3DC" w14:textId="37B543F0" w:rsidR="00910863" w:rsidRDefault="00910863" w:rsidP="00910863">
      <w:pPr>
        <w:pStyle w:val="Heading2"/>
        <w:rPr>
          <w:rFonts w:eastAsia="SimSun" w:cs="Arial"/>
          <w:sz w:val="28"/>
          <w:szCs w:val="28"/>
        </w:rPr>
      </w:pPr>
      <w:bookmarkStart w:id="645" w:name="_Toc175324754"/>
      <w:r>
        <w:rPr>
          <w:rFonts w:eastAsia="SimSun"/>
        </w:rPr>
        <w:t>6.12</w:t>
      </w:r>
      <w:r>
        <w:rPr>
          <w:rFonts w:eastAsia="SimSun"/>
        </w:rPr>
        <w:tab/>
        <w:t>Solution #12: AUN3 device mobility solution with Nonce</w:t>
      </w:r>
      <w:bookmarkEnd w:id="645"/>
    </w:p>
    <w:p w14:paraId="6F1C53FF" w14:textId="4BAA28EB" w:rsidR="00910863" w:rsidRDefault="00910863" w:rsidP="00910863">
      <w:pPr>
        <w:pStyle w:val="Heading3"/>
        <w:rPr>
          <w:rFonts w:eastAsia="SimSun"/>
        </w:rPr>
      </w:pPr>
      <w:bookmarkStart w:id="646" w:name="_Toc107821159"/>
      <w:bookmarkStart w:id="647" w:name="_Toc175324755"/>
      <w:r>
        <w:rPr>
          <w:rFonts w:eastAsia="SimSun"/>
        </w:rPr>
        <w:t>6.12.1</w:t>
      </w:r>
      <w:r>
        <w:rPr>
          <w:rFonts w:eastAsia="SimSun"/>
        </w:rPr>
        <w:tab/>
        <w:t>Introduction</w:t>
      </w:r>
      <w:bookmarkEnd w:id="646"/>
      <w:bookmarkEnd w:id="647"/>
      <w:r>
        <w:rPr>
          <w:rFonts w:eastAsia="SimSun"/>
        </w:rPr>
        <w:t xml:space="preserve"> </w:t>
      </w:r>
    </w:p>
    <w:p w14:paraId="2CCF5F1D" w14:textId="77777777" w:rsidR="00910863" w:rsidRDefault="00910863" w:rsidP="00910863">
      <w:pPr>
        <w:rPr>
          <w:rFonts w:eastAsia="BatangChe"/>
          <w:lang w:eastAsia="ko-KR"/>
        </w:rPr>
      </w:pPr>
      <w:r>
        <w:rPr>
          <w:rFonts w:eastAsia="BatangChe"/>
          <w:lang w:eastAsia="ko-KR"/>
        </w:rPr>
        <w:t xml:space="preserve">This solution addresses key issue #2: Security aspect of AUN3 device connecting to a new 5G-RG within the same W-AGF. </w:t>
      </w:r>
    </w:p>
    <w:p w14:paraId="2A80B095" w14:textId="77777777" w:rsidR="00910863" w:rsidRDefault="00910863" w:rsidP="00910863">
      <w:pPr>
        <w:rPr>
          <w:rFonts w:eastAsia="BatangChe"/>
          <w:lang w:eastAsia="ko-KR"/>
        </w:rPr>
      </w:pPr>
      <w:r>
        <w:rPr>
          <w:rFonts w:eastAsia="BatangChe"/>
          <w:lang w:eastAsia="ko-KR"/>
        </w:rPr>
        <w:t>In this solution, full authentication may be skipped if AUN3 device is authenticated by a security context which is obtained from a previous full authentication.</w:t>
      </w:r>
    </w:p>
    <w:p w14:paraId="2602FDD3" w14:textId="39F1017D" w:rsidR="00910863" w:rsidRDefault="00910863" w:rsidP="00910863">
      <w:pPr>
        <w:pStyle w:val="Heading3"/>
        <w:rPr>
          <w:rFonts w:eastAsia="SimSun"/>
        </w:rPr>
      </w:pPr>
      <w:bookmarkStart w:id="648" w:name="_Toc107821160"/>
      <w:bookmarkStart w:id="649" w:name="_Toc175324756"/>
      <w:r>
        <w:rPr>
          <w:rFonts w:eastAsia="SimSun"/>
        </w:rPr>
        <w:t>6.12.2</w:t>
      </w:r>
      <w:r>
        <w:rPr>
          <w:rFonts w:eastAsia="SimSun"/>
        </w:rPr>
        <w:tab/>
        <w:t>Solution details</w:t>
      </w:r>
      <w:bookmarkEnd w:id="648"/>
      <w:bookmarkEnd w:id="649"/>
    </w:p>
    <w:p w14:paraId="5BD05C3F" w14:textId="2D9FF79A" w:rsidR="00910863" w:rsidRDefault="00910863" w:rsidP="00910863">
      <w:pPr>
        <w:rPr>
          <w:rFonts w:ascii="Arial" w:eastAsia="SimSun" w:hAnsi="Arial" w:cs="Arial"/>
          <w:sz w:val="24"/>
          <w:lang w:eastAsia="ja-JP"/>
        </w:rPr>
      </w:pPr>
      <w:r>
        <w:rPr>
          <w:rFonts w:ascii="Arial" w:hAnsi="Arial" w:cs="Arial"/>
          <w:sz w:val="24"/>
          <w:lang w:eastAsia="ja-JP"/>
        </w:rPr>
        <w:t>6.12.2.1</w:t>
      </w:r>
      <w:r>
        <w:rPr>
          <w:rFonts w:ascii="Arial" w:hAnsi="Arial" w:cs="Arial"/>
          <w:sz w:val="24"/>
          <w:lang w:eastAsia="ja-JP"/>
        </w:rPr>
        <w:tab/>
        <w:t>AUN3 device not supporting 5G key hierarchy</w:t>
      </w:r>
    </w:p>
    <w:p w14:paraId="636FB97F" w14:textId="12A8687F" w:rsidR="00910863" w:rsidRDefault="00910863" w:rsidP="00910863">
      <w:pPr>
        <w:rPr>
          <w:rFonts w:ascii="Arial" w:eastAsia="MS Mincho" w:hAnsi="Arial" w:cs="Arial"/>
          <w:sz w:val="24"/>
          <w:lang w:eastAsia="ja-JP"/>
        </w:rPr>
      </w:pPr>
      <w:r>
        <w:rPr>
          <w:rFonts w:ascii="Arial" w:hAnsi="Arial" w:cs="Arial"/>
          <w:sz w:val="24"/>
          <w:lang w:eastAsia="ja-JP"/>
        </w:rPr>
        <w:t>6.12.2.1.1</w:t>
      </w:r>
      <w:r>
        <w:rPr>
          <w:rFonts w:ascii="Arial" w:hAnsi="Arial" w:cs="Arial"/>
          <w:sz w:val="24"/>
          <w:lang w:eastAsia="ja-JP"/>
        </w:rPr>
        <w:tab/>
        <w:t>Procedure</w:t>
      </w:r>
    </w:p>
    <w:p w14:paraId="502C2A75" w14:textId="77777777" w:rsidR="00910863" w:rsidRDefault="00910863" w:rsidP="00910863">
      <w:pPr>
        <w:rPr>
          <w:rFonts w:eastAsia="MS Mincho"/>
          <w:sz w:val="24"/>
          <w:lang w:eastAsia="ja-JP"/>
        </w:rPr>
      </w:pPr>
      <w:r>
        <w:rPr>
          <w:rFonts w:eastAsia="SimSun"/>
        </w:rPr>
        <w:object w:dxaOrig="9630" w:dyaOrig="5340" w14:anchorId="41F2016D">
          <v:shape id="_x0000_i1040" type="#_x0000_t75" style="width:481.55pt;height:267.45pt" o:ole="">
            <v:imagedata r:id="rId48" o:title=""/>
          </v:shape>
          <o:OLEObject Type="Embed" ProgID="Visio.Drawing.15" ShapeID="_x0000_i1040" DrawAspect="Content" ObjectID="_1786265403" r:id="rId49"/>
        </w:object>
      </w:r>
    </w:p>
    <w:p w14:paraId="4965A4DE" w14:textId="35E0B2AF" w:rsidR="00910863" w:rsidRDefault="00910863" w:rsidP="00910863">
      <w:pPr>
        <w:jc w:val="center"/>
        <w:rPr>
          <w:rFonts w:eastAsia="SimSun"/>
        </w:rPr>
      </w:pPr>
      <w:r>
        <w:t>Figure 6.12.2.1.1-1 5G-RG change procedure for AUN3 device not supporting 5G key hierarchy</w:t>
      </w:r>
    </w:p>
    <w:p w14:paraId="5B72B4BC"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is connected to 5G-RG#1 as specified in clause 7B.7.2 in TS 33.501 [3] with the following changes:</w:t>
      </w:r>
    </w:p>
    <w:p w14:paraId="5A8C7333" w14:textId="2DF81389"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AUN3 device generates a Nonce</w:t>
      </w:r>
      <w:r>
        <w:rPr>
          <w:rFonts w:eastAsia="Malgun Gothic"/>
          <w:vertAlign w:val="subscript"/>
          <w:lang w:eastAsia="ko-KR"/>
        </w:rPr>
        <w:t>AUN3</w:t>
      </w:r>
      <w:r>
        <w:rPr>
          <w:rFonts w:eastAsia="Malgun Gothic"/>
          <w:lang w:eastAsia="ko-KR"/>
        </w:rPr>
        <w:t xml:space="preserve"> and sends it in EAP-ID-Response. It indicates that AUN3 device can derive PMK as specified in clause 6.</w:t>
      </w:r>
      <w:r w:rsidR="00A565E5">
        <w:rPr>
          <w:rFonts w:eastAsia="Malgun Gothic"/>
          <w:lang w:eastAsia="ko-KR"/>
        </w:rPr>
        <w:t>12</w:t>
      </w:r>
      <w:r>
        <w:rPr>
          <w:rFonts w:eastAsia="Malgun Gothic"/>
          <w:lang w:eastAsia="ko-KR"/>
        </w:rPr>
        <w:t>.2.1.2 of this document.</w:t>
      </w:r>
    </w:p>
    <w:p w14:paraId="592C62BD" w14:textId="77777777"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AMF, which knows the AUN3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AUN3 device.</w:t>
      </w:r>
    </w:p>
    <w:p w14:paraId="16D4C621" w14:textId="77777777"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After the primary authentication, AMF and AUN3 device store MSK, 5G-GUTI and Nonce</w:t>
      </w:r>
      <w:r>
        <w:rPr>
          <w:rFonts w:eastAsia="Malgun Gothic"/>
          <w:vertAlign w:val="subscript"/>
          <w:lang w:eastAsia="ko-KR"/>
        </w:rPr>
        <w:t>AMF</w:t>
      </w:r>
      <w:r>
        <w:rPr>
          <w:rFonts w:eastAsia="Malgun Gothic"/>
          <w:lang w:eastAsia="ko-KR"/>
        </w:rPr>
        <w:t xml:space="preserve"> in the security context.</w:t>
      </w:r>
    </w:p>
    <w:p w14:paraId="7BC18ED1"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decides to move from 5G-RG#1 to 5G-RG#2, so 802.11 connection is established between AUN3 device and 5G-RG#2.</w:t>
      </w:r>
    </w:p>
    <w:p w14:paraId="4B90D5EC"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0E6B8B17"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AUN3 generates a new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MSK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p>
    <w:p w14:paraId="4EC3A85A"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431E6AF9"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MSK and Nonce</w:t>
      </w:r>
      <w:r>
        <w:rPr>
          <w:rFonts w:eastAsia="Malgun Gothic"/>
          <w:vertAlign w:val="subscript"/>
          <w:lang w:eastAsia="ko-KR"/>
        </w:rPr>
        <w:t>AMF</w:t>
      </w:r>
      <w:r>
        <w:rPr>
          <w:rFonts w:eastAsia="Malgun Gothic"/>
          <w:lang w:eastAsia="ko-KR"/>
        </w:rPr>
        <w:t xml:space="preserve"> stored in the security context. If the verification is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existing MSK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 AMF stores MSK, 5G-GUTI, and newly generated Nonce</w:t>
      </w:r>
      <w:r>
        <w:rPr>
          <w:rFonts w:eastAsia="Malgun Gothic"/>
          <w:vertAlign w:val="subscript"/>
          <w:lang w:eastAsia="ko-KR"/>
        </w:rPr>
        <w:t>AMF</w:t>
      </w:r>
      <w:r>
        <w:rPr>
          <w:rFonts w:eastAsia="Malgun Gothic"/>
          <w:lang w:eastAsia="ko-KR"/>
        </w:rPr>
        <w:t xml:space="preserve"> in its security context.</w:t>
      </w:r>
    </w:p>
    <w:p w14:paraId="00FAA9FA" w14:textId="40D9D321"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AMF derives PMK as specified in clause 6.12.2.1.2 using existing MSK,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AMF</w:t>
      </w:r>
      <w:r>
        <w:rPr>
          <w:rFonts w:eastAsia="Malgun Gothic"/>
          <w:lang w:eastAsia="ko-KR"/>
        </w:rPr>
        <w:t xml:space="preserve"> generated in step 6.</w:t>
      </w:r>
    </w:p>
    <w:p w14:paraId="2B57954B"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lastRenderedPageBreak/>
        <w:t xml:space="preserve"> AMF sends EAP-Success and PMK to the 5G-RG#2 in N1 message.</w:t>
      </w:r>
    </w:p>
    <w:p w14:paraId="5A071DEF"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5G-RG#2 sends to the AUN3 device the EAP-Success message including 5G-GUTI,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w:t>
      </w:r>
    </w:p>
    <w:p w14:paraId="5E144E4C" w14:textId="49B4FBD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AUN3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MSK. If the verification is successful, AUN3 derives PMK as specified in clause 6.</w:t>
      </w:r>
      <w:r w:rsidR="0069796E">
        <w:rPr>
          <w:rFonts w:eastAsia="Malgun Gothic"/>
          <w:lang w:eastAsia="ko-KR"/>
        </w:rPr>
        <w:t>12</w:t>
      </w:r>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9. The AUN3 device stores 5G-GUTI, the newly received Nonce</w:t>
      </w:r>
      <w:r>
        <w:rPr>
          <w:rFonts w:eastAsia="Malgun Gothic"/>
          <w:vertAlign w:val="subscript"/>
          <w:lang w:eastAsia="ko-KR"/>
        </w:rPr>
        <w:t>AMF</w:t>
      </w:r>
      <w:r>
        <w:rPr>
          <w:rFonts w:eastAsia="Malgun Gothic"/>
          <w:lang w:eastAsia="ko-KR"/>
        </w:rPr>
        <w:t>, and MSK in its security context.</w:t>
      </w:r>
    </w:p>
    <w:p w14:paraId="4C0CB47E"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If the layer 2 connection is over WLAN, the AUN3 device and the 5G-RG#2 use the first 256-bit of the PMK for WLAN keys derivation.</w:t>
      </w:r>
    </w:p>
    <w:p w14:paraId="1E751B6B"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The AUN3 device and the 5G-RG#2 performs four-way handshaking to establish WLAN secure connection.</w:t>
      </w:r>
    </w:p>
    <w:p w14:paraId="0DA9A2F4" w14:textId="77777777" w:rsidR="00910863" w:rsidRDefault="00910863" w:rsidP="00910863">
      <w:pPr>
        <w:pStyle w:val="ListParagraph"/>
        <w:spacing w:after="120" w:line="288" w:lineRule="auto"/>
        <w:ind w:left="403"/>
        <w:rPr>
          <w:rFonts w:eastAsia="Malgun Gothic"/>
          <w:lang w:eastAsia="ko-KR"/>
        </w:rPr>
      </w:pPr>
    </w:p>
    <w:p w14:paraId="3FDD1E44" w14:textId="4C8AF95D" w:rsidR="00910863" w:rsidRDefault="00910863" w:rsidP="00910863">
      <w:pPr>
        <w:rPr>
          <w:rFonts w:ascii="Arial" w:eastAsia="SimSun" w:hAnsi="Arial" w:cs="Arial"/>
          <w:sz w:val="24"/>
          <w:lang w:eastAsia="ja-JP"/>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.2.1.2</w:t>
      </w:r>
      <w:r>
        <w:rPr>
          <w:rFonts w:ascii="Arial" w:hAnsi="Arial" w:cs="Arial"/>
          <w:sz w:val="24"/>
          <w:lang w:eastAsia="ja-JP"/>
        </w:rPr>
        <w:tab/>
        <w:t>PMK key derivation</w:t>
      </w:r>
    </w:p>
    <w:p w14:paraId="20DEF650" w14:textId="77777777" w:rsidR="00910863" w:rsidRDefault="00910863" w:rsidP="00910863">
      <w:pPr>
        <w:jc w:val="center"/>
        <w:rPr>
          <w:rFonts w:eastAsia="Malgun Gothic"/>
          <w:lang w:eastAsia="ko-KR"/>
        </w:rPr>
      </w:pPr>
      <w:r>
        <w:rPr>
          <w:rFonts w:eastAsia="SimSun"/>
        </w:rPr>
        <w:object w:dxaOrig="3915" w:dyaOrig="4725" w14:anchorId="7C2D7894">
          <v:shape id="_x0000_i1041" type="#_x0000_t75" style="width:194.95pt;height:236.55pt" o:ole="">
            <v:imagedata r:id="rId50" o:title=""/>
          </v:shape>
          <o:OLEObject Type="Embed" ProgID="Visio.Drawing.15" ShapeID="_x0000_i1041" DrawAspect="Content" ObjectID="_1786265404" r:id="rId51"/>
        </w:object>
      </w:r>
    </w:p>
    <w:p w14:paraId="249C2C36" w14:textId="6876BDF9" w:rsidR="00910863" w:rsidRDefault="00910863" w:rsidP="00910863">
      <w:pPr>
        <w:jc w:val="center"/>
        <w:rPr>
          <w:rFonts w:eastAsia="SimSun"/>
        </w:rPr>
      </w:pPr>
      <w:r>
        <w:t>Figure 6.</w:t>
      </w:r>
      <w:r w:rsidR="00A565E5">
        <w:t>12</w:t>
      </w:r>
      <w:r>
        <w:t>.2.1.2-1 Key hierarchy for AUN3 device not supporting 5G key hierarchy</w:t>
      </w:r>
    </w:p>
    <w:p w14:paraId="1658E298" w14:textId="77777777" w:rsidR="00910863" w:rsidRDefault="00910863" w:rsidP="00910863">
      <w:pPr>
        <w:rPr>
          <w:rFonts w:eastAsia="Malgun Gothic"/>
          <w:lang w:eastAsia="ko-KR"/>
        </w:rPr>
      </w:pPr>
      <w:r>
        <w:rPr>
          <w:rFonts w:eastAsia="Malgun Gothic"/>
          <w:lang w:eastAsia="ko-KR"/>
        </w:rPr>
        <w:t>PMK can be derived in AMF/AUN3 device as follows:</w:t>
      </w:r>
    </w:p>
    <w:p w14:paraId="6AF9A5ED" w14:textId="57452F55" w:rsidR="00910863" w:rsidRDefault="00910863" w:rsidP="00910863">
      <w:pPr>
        <w:rPr>
          <w:rFonts w:eastAsia="MS Mincho"/>
          <w:sz w:val="24"/>
          <w:lang w:eastAsia="ja-JP"/>
        </w:rPr>
      </w:pPr>
      <w:r>
        <w:rPr>
          <w:rFonts w:eastAsia="Malgun Gothic"/>
          <w:lang w:eastAsia="ko-KR"/>
        </w:rPr>
        <w:t>PMK = PRF'(most significant 256 bits of MSK, Nonce</w:t>
      </w:r>
      <w:r>
        <w:rPr>
          <w:rFonts w:eastAsia="Malgun Gothic"/>
          <w:vertAlign w:val="subscript"/>
          <w:lang w:eastAsia="ko-KR"/>
        </w:rPr>
        <w:t>AUN3</w:t>
      </w:r>
      <w:r>
        <w:rPr>
          <w:rFonts w:eastAsia="Malgun Gothic"/>
          <w:lang w:eastAsia="ko-KR"/>
        </w:rPr>
        <w:t>|Nonce</w:t>
      </w:r>
      <w:r>
        <w:rPr>
          <w:rFonts w:eastAsia="Malgun Gothic"/>
          <w:vertAlign w:val="subscript"/>
          <w:lang w:eastAsia="ko-KR"/>
        </w:rPr>
        <w:t>AMF</w:t>
      </w:r>
      <w:r>
        <w:rPr>
          <w:rFonts w:eastAsia="Malgun Gothic"/>
          <w:lang w:eastAsia="ko-KR"/>
        </w:rPr>
        <w:t>)[640..1151], as specified in RFC 5448 [</w:t>
      </w:r>
      <w:r w:rsidR="009A40B3">
        <w:rPr>
          <w:rFonts w:eastAsia="Malgun Gothic"/>
          <w:lang w:eastAsia="ko-KR"/>
        </w:rPr>
        <w:t>6</w:t>
      </w:r>
      <w:r>
        <w:rPr>
          <w:rFonts w:eastAsia="Malgun Gothic"/>
          <w:lang w:eastAsia="ko-KR"/>
        </w:rPr>
        <w:t>].</w:t>
      </w:r>
    </w:p>
    <w:p w14:paraId="065F6498" w14:textId="77777777" w:rsidR="00910863" w:rsidRDefault="00910863" w:rsidP="00910863">
      <w:pPr>
        <w:rPr>
          <w:rFonts w:ascii="Arial" w:eastAsia="SimSun" w:hAnsi="Arial" w:cs="Arial"/>
          <w:sz w:val="24"/>
          <w:lang w:eastAsia="ja-JP"/>
        </w:rPr>
      </w:pPr>
    </w:p>
    <w:p w14:paraId="14A2D97D" w14:textId="303373B8" w:rsidR="00910863" w:rsidRDefault="00910863" w:rsidP="00910863">
      <w:pPr>
        <w:rPr>
          <w:rFonts w:ascii="Arial" w:hAnsi="Arial" w:cs="Arial"/>
          <w:sz w:val="24"/>
          <w:lang w:eastAsia="zh-CN"/>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.2.2</w:t>
      </w:r>
      <w:r>
        <w:rPr>
          <w:rFonts w:ascii="Arial" w:hAnsi="Arial" w:cs="Arial"/>
          <w:sz w:val="24"/>
          <w:lang w:eastAsia="ja-JP"/>
        </w:rPr>
        <w:tab/>
        <w:t>A</w:t>
      </w:r>
      <w:r>
        <w:rPr>
          <w:rFonts w:ascii="Arial" w:hAnsi="Arial" w:cs="Arial"/>
          <w:sz w:val="24"/>
          <w:lang w:eastAsia="zh-CN"/>
        </w:rPr>
        <w:t>UN3 device supporting 5G key hierarchy</w:t>
      </w:r>
    </w:p>
    <w:p w14:paraId="467E41B7" w14:textId="761D23FA" w:rsidR="00910863" w:rsidRDefault="00910863" w:rsidP="00910863">
      <w:pPr>
        <w:rPr>
          <w:rFonts w:ascii="Arial" w:hAnsi="Arial" w:cs="Arial"/>
          <w:sz w:val="24"/>
          <w:lang w:eastAsia="zh-CN"/>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.2.2.1</w:t>
      </w:r>
      <w:r>
        <w:rPr>
          <w:rFonts w:ascii="Arial" w:hAnsi="Arial" w:cs="Arial"/>
          <w:sz w:val="24"/>
          <w:lang w:eastAsia="ja-JP"/>
        </w:rPr>
        <w:tab/>
        <w:t>Procedure</w:t>
      </w:r>
    </w:p>
    <w:p w14:paraId="74ABD0E2" w14:textId="77777777" w:rsidR="00910863" w:rsidRDefault="00910863" w:rsidP="00910863">
      <w:pPr>
        <w:rPr>
          <w:i/>
        </w:rPr>
      </w:pPr>
      <w:r>
        <w:rPr>
          <w:rFonts w:eastAsia="SimSun"/>
        </w:rPr>
        <w:object w:dxaOrig="9630" w:dyaOrig="6120" w14:anchorId="7777B8A1">
          <v:shape id="_x0000_i1042" type="#_x0000_t75" style="width:481.55pt;height:306.25pt" o:ole="">
            <v:imagedata r:id="rId52" o:title=""/>
          </v:shape>
          <o:OLEObject Type="Embed" ProgID="Visio.Drawing.15" ShapeID="_x0000_i1042" DrawAspect="Content" ObjectID="_1786265405" r:id="rId53"/>
        </w:object>
      </w:r>
    </w:p>
    <w:p w14:paraId="7E797246" w14:textId="2B08E7CD" w:rsidR="00910863" w:rsidRDefault="00910863" w:rsidP="00910863">
      <w:pPr>
        <w:jc w:val="center"/>
      </w:pPr>
      <w:r>
        <w:t>Figure 6.</w:t>
      </w:r>
      <w:r w:rsidR="00A565E5">
        <w:t>12</w:t>
      </w:r>
      <w:r>
        <w:t>.2.2.1-1 5G-RG change procedure for AUN3 device supporting 5G key hierarchy</w:t>
      </w:r>
    </w:p>
    <w:p w14:paraId="1421D128"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AUN3 device is connected to 5G-RG#1 as specified in clause 7B.7.3 in TS 33.501 [3] with the following changes:</w:t>
      </w:r>
    </w:p>
    <w:p w14:paraId="7061AA65" w14:textId="17576032"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AUN3 device generates Nonce</w:t>
      </w:r>
      <w:r>
        <w:rPr>
          <w:rFonts w:eastAsia="Malgun Gothic"/>
          <w:vertAlign w:val="subscript"/>
          <w:lang w:eastAsia="ko-KR"/>
        </w:rPr>
        <w:t>AUN3</w:t>
      </w:r>
      <w:r>
        <w:rPr>
          <w:rFonts w:eastAsia="Malgun Gothic"/>
          <w:lang w:eastAsia="ko-KR"/>
        </w:rPr>
        <w:t xml:space="preserve"> and sends it in EAP-Res/Identity. It indicates that AUN3 device can perform horizontal key derivation on K</w:t>
      </w:r>
      <w:r>
        <w:rPr>
          <w:rFonts w:eastAsia="Malgun Gothic"/>
          <w:vertAlign w:val="subscript"/>
          <w:lang w:eastAsia="ko-KR"/>
        </w:rPr>
        <w:t>AMF</w:t>
      </w:r>
      <w:r>
        <w:rPr>
          <w:rFonts w:eastAsia="Malgun Gothic"/>
          <w:lang w:eastAsia="ko-KR"/>
        </w:rPr>
        <w:t xml:space="preserve"> as specified in clause 6.</w:t>
      </w:r>
      <w:r w:rsidR="00A565E5">
        <w:rPr>
          <w:rFonts w:eastAsia="Malgun Gothic"/>
          <w:lang w:eastAsia="ko-KR"/>
        </w:rPr>
        <w:t>12</w:t>
      </w:r>
      <w:r>
        <w:rPr>
          <w:rFonts w:eastAsia="Malgun Gothic"/>
          <w:lang w:eastAsia="ko-KR"/>
        </w:rPr>
        <w:t>.2.2.2 of this document.</w:t>
      </w:r>
    </w:p>
    <w:p w14:paraId="6DD2CDBD" w14:textId="77777777"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AMF, which knows the AUN3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AUN3 device.</w:t>
      </w:r>
    </w:p>
    <w:p w14:paraId="4B2BBEF9" w14:textId="77777777"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After the primary authentication, AMF and AUN3 device store K</w:t>
      </w:r>
      <w:r>
        <w:rPr>
          <w:rFonts w:eastAsia="Malgun Gothic"/>
          <w:vertAlign w:val="subscript"/>
          <w:lang w:eastAsia="ko-KR"/>
        </w:rPr>
        <w:t>AMF</w:t>
      </w:r>
      <w:r>
        <w:rPr>
          <w:rFonts w:eastAsia="Malgun Gothic"/>
          <w:lang w:eastAsia="ko-KR"/>
        </w:rPr>
        <w:t>, 5G-GUTI and Nonce</w:t>
      </w:r>
      <w:r>
        <w:rPr>
          <w:rFonts w:eastAsia="Malgun Gothic"/>
          <w:vertAlign w:val="subscript"/>
          <w:lang w:eastAsia="ko-KR"/>
        </w:rPr>
        <w:t>AMF</w:t>
      </w:r>
      <w:r>
        <w:rPr>
          <w:rFonts w:eastAsia="Malgun Gothic"/>
          <w:lang w:eastAsia="ko-KR"/>
        </w:rPr>
        <w:t xml:space="preserve"> in the security context.</w:t>
      </w:r>
    </w:p>
    <w:p w14:paraId="684A4546"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AUN3 device decides to move from 5G-RG#1 to 5G-RG#2, so 802.11 connection is established between AUN3 device and 5G-RG#2.</w:t>
      </w:r>
    </w:p>
    <w:p w14:paraId="04508113"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1F7465EF"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AUN3 generates a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p>
    <w:p w14:paraId="4F7745DC"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2DBFE011"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stored in the security context. If the verification is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w:t>
      </w:r>
    </w:p>
    <w:p w14:paraId="3503A92B" w14:textId="3203BEE8"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lastRenderedPageBreak/>
        <w:t xml:space="preserve"> AMF performs horizontal key derivation on K</w:t>
      </w:r>
      <w:r>
        <w:rPr>
          <w:rFonts w:eastAsia="Malgun Gothic"/>
          <w:vertAlign w:val="subscript"/>
          <w:lang w:eastAsia="ko-KR"/>
        </w:rPr>
        <w:t>AMF</w:t>
      </w:r>
      <w:r>
        <w:rPr>
          <w:rFonts w:eastAsia="Malgun Gothic"/>
          <w:lang w:eastAsia="ko-KR"/>
        </w:rPr>
        <w:t xml:space="preserve"> as specified in clause 6.</w:t>
      </w:r>
      <w:r w:rsidR="009A40B3">
        <w:rPr>
          <w:rFonts w:eastAsia="Malgun Gothic"/>
          <w:lang w:eastAsia="ko-KR"/>
        </w:rPr>
        <w:t>12</w:t>
      </w:r>
      <w:r>
        <w:rPr>
          <w:rFonts w:eastAsia="Malgun Gothic"/>
          <w:lang w:eastAsia="ko-KR"/>
        </w:rPr>
        <w:t>.2.2.2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AMF</w:t>
      </w:r>
      <w:r>
        <w:rPr>
          <w:rFonts w:eastAsia="Malgun Gothic"/>
          <w:lang w:eastAsia="ko-KR"/>
        </w:rPr>
        <w:t xml:space="preserve"> generated in step 6. AMF stores newly derived K</w:t>
      </w:r>
      <w:r>
        <w:rPr>
          <w:rFonts w:eastAsia="Malgun Gothic"/>
          <w:vertAlign w:val="subscript"/>
          <w:lang w:eastAsia="ko-KR"/>
        </w:rPr>
        <w:t>AMF</w:t>
      </w:r>
      <w:r>
        <w:rPr>
          <w:rFonts w:eastAsia="Malgun Gothic"/>
          <w:lang w:eastAsia="ko-KR"/>
        </w:rPr>
        <w:t>, 5G-GUTI, and newly generated Nonce</w:t>
      </w:r>
      <w:r>
        <w:rPr>
          <w:rFonts w:eastAsia="Malgun Gothic"/>
          <w:vertAlign w:val="subscript"/>
          <w:lang w:eastAsia="ko-KR"/>
        </w:rPr>
        <w:t>AMF</w:t>
      </w:r>
      <w:r>
        <w:rPr>
          <w:rFonts w:eastAsia="Malgun Gothic"/>
          <w:lang w:eastAsia="ko-KR"/>
        </w:rPr>
        <w:t xml:space="preserve"> in its security context. AMF derives K</w:t>
      </w:r>
      <w:r>
        <w:rPr>
          <w:rFonts w:eastAsia="Malgun Gothic"/>
          <w:vertAlign w:val="subscript"/>
          <w:lang w:eastAsia="ko-KR"/>
        </w:rPr>
        <w:t>WAGF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687DAAEA"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AMF sends EAP-Success and PMK to the 5G-RG#2 in N1 message.</w:t>
      </w:r>
    </w:p>
    <w:p w14:paraId="3812BA1C"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5G-RG#2 sends to the AUN3 device the EAP-Success message including 5G-GUTI,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w:t>
      </w:r>
    </w:p>
    <w:p w14:paraId="417A9B9D" w14:textId="17623A90"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AUN3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K</w:t>
      </w:r>
      <w:r>
        <w:rPr>
          <w:rFonts w:eastAsia="Malgun Gothic"/>
          <w:vertAlign w:val="subscript"/>
          <w:lang w:eastAsia="ko-KR"/>
        </w:rPr>
        <w:t>AMF</w:t>
      </w:r>
      <w:r>
        <w:rPr>
          <w:rFonts w:eastAsia="Malgun Gothic"/>
          <w:lang w:eastAsia="ko-KR"/>
        </w:rPr>
        <w:t>. If the verification is successful, AUN3 performs horizontal key derivation on K</w:t>
      </w:r>
      <w:r>
        <w:rPr>
          <w:rFonts w:eastAsia="Malgun Gothic"/>
          <w:vertAlign w:val="subscript"/>
          <w:lang w:eastAsia="ko-KR"/>
        </w:rPr>
        <w:t>AMF</w:t>
      </w:r>
      <w:r>
        <w:rPr>
          <w:rFonts w:eastAsia="Malgun Gothic"/>
          <w:lang w:eastAsia="ko-KR"/>
        </w:rPr>
        <w:t xml:space="preserve"> as specified in clause 6.</w:t>
      </w:r>
      <w:r w:rsidR="009A40B3">
        <w:rPr>
          <w:rFonts w:eastAsia="Malgun Gothic"/>
          <w:lang w:eastAsia="ko-KR"/>
        </w:rPr>
        <w:t>12</w:t>
      </w:r>
      <w:r>
        <w:rPr>
          <w:rFonts w:eastAsia="Malgun Gothic"/>
          <w:lang w:eastAsia="ko-KR"/>
        </w:rPr>
        <w:t>.2.2.2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9. The AUN3 device stores 5G-GUTI, the newly received Nonce</w:t>
      </w:r>
      <w:r>
        <w:rPr>
          <w:rFonts w:eastAsia="Malgun Gothic"/>
          <w:vertAlign w:val="subscript"/>
          <w:lang w:eastAsia="ko-KR"/>
        </w:rPr>
        <w:t>AMF</w:t>
      </w:r>
      <w:r>
        <w:rPr>
          <w:rFonts w:eastAsia="Malgun Gothic"/>
          <w:lang w:eastAsia="ko-KR"/>
        </w:rPr>
        <w:t>, and newly derived K</w:t>
      </w:r>
      <w:r>
        <w:rPr>
          <w:rFonts w:eastAsia="Malgun Gothic"/>
          <w:vertAlign w:val="subscript"/>
          <w:lang w:eastAsia="ko-KR"/>
        </w:rPr>
        <w:t>AMF</w:t>
      </w:r>
      <w:r>
        <w:rPr>
          <w:rFonts w:eastAsia="Malgun Gothic"/>
          <w:lang w:eastAsia="ko-KR"/>
        </w:rPr>
        <w:t xml:space="preserve"> in its security context. AUN3 device derives K</w:t>
      </w:r>
      <w:r>
        <w:rPr>
          <w:rFonts w:eastAsia="Malgun Gothic"/>
          <w:vertAlign w:val="subscript"/>
          <w:lang w:eastAsia="ko-KR"/>
        </w:rPr>
        <w:t>WAGF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17B0AEE7"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If the layer 2 connection is over WLAN, the AUN3 device and the 5G-RG#2 use K</w:t>
      </w:r>
      <w:r>
        <w:rPr>
          <w:rFonts w:eastAsia="Malgun Gothic"/>
          <w:vertAlign w:val="subscript"/>
          <w:lang w:eastAsia="ko-KR"/>
        </w:rPr>
        <w:t>WAGF</w:t>
      </w:r>
      <w:r>
        <w:rPr>
          <w:rFonts w:eastAsia="Malgun Gothic"/>
          <w:lang w:eastAsia="ko-KR"/>
        </w:rPr>
        <w:t xml:space="preserve"> as the PMK, from which the WLAN keys are derived.</w:t>
      </w:r>
    </w:p>
    <w:p w14:paraId="703297BA"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The AUN3 device and the 5G-RG#2 performs four-way handshaking to establish WLAN secure connection.</w:t>
      </w:r>
    </w:p>
    <w:p w14:paraId="5FF3A32B" w14:textId="77777777" w:rsidR="00910863" w:rsidRDefault="00910863" w:rsidP="00910863">
      <w:pPr>
        <w:rPr>
          <w:rFonts w:eastAsia="SimSun"/>
          <w:i/>
        </w:rPr>
      </w:pPr>
    </w:p>
    <w:p w14:paraId="20C79857" w14:textId="4281A1CA" w:rsidR="00910863" w:rsidRDefault="00910863" w:rsidP="00910863">
      <w:pPr>
        <w:rPr>
          <w:rFonts w:ascii="Arial" w:hAnsi="Arial" w:cs="Arial"/>
          <w:sz w:val="24"/>
          <w:szCs w:val="24"/>
          <w:lang w:eastAsia="ja-JP"/>
        </w:rPr>
      </w:pPr>
      <w:r>
        <w:rPr>
          <w:rFonts w:ascii="Arial" w:hAnsi="Arial" w:cs="Arial"/>
          <w:sz w:val="24"/>
          <w:szCs w:val="24"/>
          <w:lang w:eastAsia="ja-JP"/>
        </w:rPr>
        <w:t>6.</w:t>
      </w:r>
      <w:r w:rsidR="00A565E5">
        <w:rPr>
          <w:rFonts w:ascii="Arial" w:hAnsi="Arial" w:cs="Arial"/>
          <w:sz w:val="24"/>
          <w:szCs w:val="24"/>
          <w:lang w:eastAsia="ja-JP"/>
        </w:rPr>
        <w:t>12</w:t>
      </w:r>
      <w:r>
        <w:rPr>
          <w:rFonts w:ascii="Arial" w:hAnsi="Arial" w:cs="Arial"/>
          <w:sz w:val="24"/>
          <w:szCs w:val="24"/>
          <w:lang w:eastAsia="ja-JP"/>
        </w:rPr>
        <w:t>.2.2.2</w:t>
      </w:r>
      <w:r>
        <w:rPr>
          <w:rFonts w:ascii="Arial" w:hAnsi="Arial" w:cs="Arial"/>
          <w:sz w:val="24"/>
          <w:szCs w:val="24"/>
          <w:lang w:eastAsia="ja-JP"/>
        </w:rPr>
        <w:tab/>
        <w:t>Horizontal key derivation on K</w:t>
      </w:r>
      <w:r>
        <w:rPr>
          <w:rFonts w:ascii="Arial" w:hAnsi="Arial" w:cs="Arial"/>
          <w:sz w:val="24"/>
          <w:szCs w:val="24"/>
          <w:vertAlign w:val="subscript"/>
          <w:lang w:eastAsia="ja-JP"/>
        </w:rPr>
        <w:t>AMF</w:t>
      </w:r>
    </w:p>
    <w:p w14:paraId="242C14C7" w14:textId="77777777" w:rsidR="00910863" w:rsidRDefault="00910863" w:rsidP="00910863">
      <w:pPr>
        <w:rPr>
          <w:rFonts w:eastAsia="Malgun Gothic"/>
          <w:lang w:eastAsia="ko-KR"/>
        </w:rPr>
      </w:pPr>
      <w:r>
        <w:rPr>
          <w:rFonts w:eastAsia="Malgun Gothic"/>
          <w:lang w:eastAsia="ko-KR"/>
        </w:rPr>
        <w:t>Horizontal key derivation on K</w:t>
      </w:r>
      <w:r>
        <w:rPr>
          <w:rFonts w:eastAsia="Malgun Gothic"/>
          <w:vertAlign w:val="subscript"/>
          <w:lang w:eastAsia="ko-KR"/>
        </w:rPr>
        <w:t>AMF</w:t>
      </w:r>
      <w:r>
        <w:rPr>
          <w:rFonts w:eastAsia="Malgun Gothic"/>
          <w:lang w:eastAsia="ko-KR"/>
        </w:rPr>
        <w:t xml:space="preserve"> is performed similar to Annex A.13 in TS 33.501 [3] with some changes:</w:t>
      </w:r>
    </w:p>
    <w:p w14:paraId="4A25E198" w14:textId="77777777" w:rsidR="00910863" w:rsidRDefault="00910863" w:rsidP="00910863">
      <w:pPr>
        <w:rPr>
          <w:rFonts w:eastAsia="Malgun Gothic"/>
          <w:lang w:eastAsia="ko-KR"/>
        </w:rPr>
      </w:pPr>
      <w:r>
        <w:rPr>
          <w:rFonts w:eastAsia="Malgun Gothic"/>
          <w:lang w:eastAsia="ko-KR"/>
        </w:rPr>
        <w:t>Derivation of K</w:t>
      </w:r>
      <w:r>
        <w:rPr>
          <w:rFonts w:eastAsia="Malgun Gothic"/>
          <w:vertAlign w:val="subscript"/>
          <w:lang w:eastAsia="ko-KR"/>
        </w:rPr>
        <w:t>AMF</w:t>
      </w:r>
      <w:r>
        <w:rPr>
          <w:rFonts w:eastAsia="Malgun Gothic"/>
          <w:lang w:eastAsia="ko-KR"/>
        </w:rPr>
        <w:t>' from K</w:t>
      </w:r>
      <w:r>
        <w:rPr>
          <w:rFonts w:eastAsia="Malgun Gothic"/>
          <w:vertAlign w:val="subscript"/>
          <w:lang w:eastAsia="ko-KR"/>
        </w:rPr>
        <w:t>AMF</w:t>
      </w:r>
      <w:r>
        <w:rPr>
          <w:rFonts w:eastAsia="Malgun Gothic"/>
          <w:lang w:eastAsia="ko-KR"/>
        </w:rPr>
        <w:t xml:space="preserve"> during mobility in AUN3 device supporting 5G key hierarchy uses the following input parameter:</w:t>
      </w:r>
    </w:p>
    <w:p w14:paraId="2A4C731D" w14:textId="77777777" w:rsidR="00910863" w:rsidRDefault="00910863" w:rsidP="00910863">
      <w:pPr>
        <w:numPr>
          <w:ilvl w:val="0"/>
          <w:numId w:val="19"/>
        </w:numPr>
        <w:rPr>
          <w:rFonts w:eastAsia="Malgun Gothic"/>
          <w:lang w:eastAsia="ko-KR"/>
        </w:rPr>
      </w:pPr>
      <w:r>
        <w:rPr>
          <w:rFonts w:eastAsia="Malgun Gothic"/>
          <w:lang w:eastAsia="ko-KR"/>
        </w:rPr>
        <w:t>FC = 0x</w:t>
      </w:r>
      <w:r w:rsidRPr="0015400B">
        <w:rPr>
          <w:rFonts w:eastAsia="Malgun Gothic"/>
          <w:lang w:eastAsia="ko-KR"/>
        </w:rPr>
        <w:t>XX</w:t>
      </w:r>
    </w:p>
    <w:p w14:paraId="51E8F2C8" w14:textId="77777777" w:rsidR="00910863" w:rsidRDefault="00910863" w:rsidP="00910863">
      <w:pPr>
        <w:numPr>
          <w:ilvl w:val="0"/>
          <w:numId w:val="19"/>
        </w:numPr>
        <w:rPr>
          <w:rFonts w:eastAsia="Malgun Gothic"/>
          <w:lang w:eastAsia="ko-KR"/>
        </w:rPr>
      </w:pPr>
      <w:r>
        <w:rPr>
          <w:rFonts w:eastAsia="Malgun Gothic"/>
          <w:lang w:eastAsia="ko-KR"/>
        </w:rPr>
        <w:t>P0 = Nonce</w:t>
      </w:r>
      <w:r>
        <w:rPr>
          <w:rFonts w:eastAsia="Malgun Gothic"/>
          <w:vertAlign w:val="subscript"/>
          <w:lang w:eastAsia="ko-KR"/>
        </w:rPr>
        <w:t>AUN3</w:t>
      </w:r>
    </w:p>
    <w:p w14:paraId="70B6B4ED" w14:textId="77777777" w:rsidR="00910863" w:rsidRDefault="00910863" w:rsidP="00910863">
      <w:pPr>
        <w:numPr>
          <w:ilvl w:val="0"/>
          <w:numId w:val="19"/>
        </w:numPr>
        <w:rPr>
          <w:rFonts w:eastAsia="Malgun Gothic"/>
          <w:lang w:eastAsia="ko-KR"/>
        </w:rPr>
      </w:pPr>
      <w:r>
        <w:rPr>
          <w:rFonts w:eastAsia="Malgun Gothic"/>
          <w:lang w:eastAsia="ko-KR"/>
        </w:rPr>
        <w:t>L0 = length of Nonce</w:t>
      </w:r>
      <w:r>
        <w:rPr>
          <w:rFonts w:eastAsia="Malgun Gothic"/>
          <w:vertAlign w:val="subscript"/>
          <w:lang w:eastAsia="ko-KR"/>
        </w:rPr>
        <w:t>AUN3</w:t>
      </w:r>
    </w:p>
    <w:p w14:paraId="2C47D2DF" w14:textId="77777777" w:rsidR="00910863" w:rsidRDefault="00910863" w:rsidP="00910863">
      <w:pPr>
        <w:numPr>
          <w:ilvl w:val="0"/>
          <w:numId w:val="19"/>
        </w:numPr>
        <w:rPr>
          <w:rFonts w:eastAsia="Malgun Gothic"/>
          <w:lang w:eastAsia="ko-KR"/>
        </w:rPr>
      </w:pPr>
      <w:r>
        <w:rPr>
          <w:rFonts w:eastAsia="Malgun Gothic"/>
          <w:lang w:eastAsia="ko-KR"/>
        </w:rPr>
        <w:t>P1 = Nonce</w:t>
      </w:r>
      <w:r>
        <w:rPr>
          <w:rFonts w:eastAsia="Malgun Gothic"/>
          <w:vertAlign w:val="subscript"/>
          <w:lang w:eastAsia="ko-KR"/>
        </w:rPr>
        <w:t>AMF</w:t>
      </w:r>
    </w:p>
    <w:p w14:paraId="5A7188B5" w14:textId="77777777" w:rsidR="00910863" w:rsidRDefault="00910863" w:rsidP="00910863">
      <w:pPr>
        <w:numPr>
          <w:ilvl w:val="0"/>
          <w:numId w:val="19"/>
        </w:numPr>
        <w:rPr>
          <w:rFonts w:eastAsia="Malgun Gothic"/>
          <w:lang w:eastAsia="ko-KR"/>
        </w:rPr>
      </w:pPr>
      <w:r>
        <w:rPr>
          <w:rFonts w:eastAsia="Malgun Gothic"/>
          <w:lang w:eastAsia="ko-KR"/>
        </w:rPr>
        <w:t>L1 = length of Nonce</w:t>
      </w:r>
      <w:r>
        <w:rPr>
          <w:rFonts w:eastAsia="Malgun Gothic"/>
          <w:vertAlign w:val="subscript"/>
          <w:lang w:eastAsia="ko-KR"/>
        </w:rPr>
        <w:t>AMF</w:t>
      </w:r>
    </w:p>
    <w:p w14:paraId="50965D79" w14:textId="77777777" w:rsidR="00910863" w:rsidRDefault="00910863" w:rsidP="00910863">
      <w:pPr>
        <w:rPr>
          <w:rFonts w:eastAsia="Malgun Gothic"/>
          <w:lang w:eastAsia="ko-KR"/>
        </w:rPr>
      </w:pPr>
      <w:r>
        <w:rPr>
          <w:rFonts w:eastAsia="Malgun Gothic"/>
          <w:lang w:eastAsia="ko-KR"/>
        </w:rPr>
        <w:t>The input key KEY is K</w:t>
      </w:r>
      <w:r>
        <w:rPr>
          <w:rFonts w:eastAsia="Malgun Gothic"/>
          <w:vertAlign w:val="subscript"/>
          <w:lang w:eastAsia="ko-KR"/>
        </w:rPr>
        <w:t>AMF</w:t>
      </w:r>
      <w:r>
        <w:rPr>
          <w:rFonts w:eastAsia="Malgun Gothic"/>
          <w:lang w:eastAsia="ko-KR"/>
        </w:rPr>
        <w:t>.</w:t>
      </w:r>
    </w:p>
    <w:p w14:paraId="338CBD01" w14:textId="77777777" w:rsidR="00910863" w:rsidRDefault="00910863" w:rsidP="00910863">
      <w:pPr>
        <w:pStyle w:val="NO"/>
        <w:overflowPunct w:val="0"/>
        <w:autoSpaceDE w:val="0"/>
        <w:autoSpaceDN w:val="0"/>
        <w:adjustRightInd w:val="0"/>
        <w:textAlignment w:val="baseline"/>
      </w:pPr>
      <w:r>
        <w:t>NOTE:</w:t>
      </w:r>
      <w:r>
        <w:tab/>
        <w:t>FC value to be determined during normative phase.</w:t>
      </w:r>
    </w:p>
    <w:p w14:paraId="393BA53B" w14:textId="77777777" w:rsidR="00910863" w:rsidRDefault="00910863" w:rsidP="00910863">
      <w:pPr>
        <w:rPr>
          <w:rFonts w:eastAsia="Malgun Gothic"/>
          <w:lang w:eastAsia="ko-KR"/>
        </w:rPr>
      </w:pPr>
    </w:p>
    <w:p w14:paraId="403EA86B" w14:textId="6AAD7248" w:rsidR="00910863" w:rsidRDefault="00910863" w:rsidP="00910863">
      <w:pPr>
        <w:pStyle w:val="Heading3"/>
        <w:rPr>
          <w:rFonts w:eastAsia="SimSun"/>
        </w:rPr>
      </w:pPr>
      <w:bookmarkStart w:id="650" w:name="_Toc107821161"/>
      <w:bookmarkStart w:id="651" w:name="_Toc175324757"/>
      <w:r>
        <w:rPr>
          <w:rFonts w:eastAsia="SimSun"/>
        </w:rPr>
        <w:t>6.</w:t>
      </w:r>
      <w:r w:rsidR="00A565E5">
        <w:rPr>
          <w:rFonts w:eastAsia="SimSun"/>
        </w:rPr>
        <w:t>12</w:t>
      </w:r>
      <w:r>
        <w:rPr>
          <w:rFonts w:eastAsia="SimSun"/>
        </w:rPr>
        <w:t>.3</w:t>
      </w:r>
      <w:r>
        <w:rPr>
          <w:rFonts w:eastAsia="SimSun"/>
        </w:rPr>
        <w:tab/>
        <w:t>Evaluation</w:t>
      </w:r>
      <w:bookmarkEnd w:id="650"/>
      <w:bookmarkEnd w:id="6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7013"/>
      </w:tblGrid>
      <w:tr w:rsidR="0072464E" w14:paraId="01BF5062" w14:textId="77777777" w:rsidTr="0072464E">
        <w:tc>
          <w:tcPr>
            <w:tcW w:w="2660" w:type="dxa"/>
            <w:tcBorders>
              <w:top w:val="single" w:sz="4" w:space="0" w:color="auto"/>
              <w:left w:val="single" w:sz="4" w:space="0" w:color="auto"/>
              <w:bottom w:val="single" w:sz="4" w:space="0" w:color="auto"/>
              <w:right w:val="single" w:sz="4" w:space="0" w:color="auto"/>
            </w:tcBorders>
            <w:hideMark/>
          </w:tcPr>
          <w:p w14:paraId="1F84390D" w14:textId="77777777" w:rsidR="0072464E" w:rsidRDefault="0072464E">
            <w:pPr>
              <w:pStyle w:val="TAH"/>
            </w:pPr>
            <w:r>
              <w:t>Node/UE/NF</w:t>
            </w:r>
          </w:p>
        </w:tc>
        <w:tc>
          <w:tcPr>
            <w:tcW w:w="7195" w:type="dxa"/>
            <w:tcBorders>
              <w:top w:val="single" w:sz="4" w:space="0" w:color="auto"/>
              <w:left w:val="single" w:sz="4" w:space="0" w:color="auto"/>
              <w:bottom w:val="single" w:sz="4" w:space="0" w:color="auto"/>
              <w:right w:val="single" w:sz="4" w:space="0" w:color="auto"/>
            </w:tcBorders>
            <w:hideMark/>
          </w:tcPr>
          <w:p w14:paraId="2E8D6743" w14:textId="77777777" w:rsidR="0072464E" w:rsidRDefault="0072464E">
            <w:pPr>
              <w:pStyle w:val="TAH"/>
            </w:pPr>
            <w:r>
              <w:t>solution</w:t>
            </w:r>
          </w:p>
        </w:tc>
      </w:tr>
      <w:tr w:rsidR="0072464E" w14:paraId="38931433" w14:textId="77777777" w:rsidTr="0072464E">
        <w:tc>
          <w:tcPr>
            <w:tcW w:w="2660" w:type="dxa"/>
            <w:tcBorders>
              <w:top w:val="single" w:sz="4" w:space="0" w:color="auto"/>
              <w:left w:val="single" w:sz="4" w:space="0" w:color="auto"/>
              <w:bottom w:val="single" w:sz="4" w:space="0" w:color="auto"/>
              <w:right w:val="single" w:sz="4" w:space="0" w:color="auto"/>
            </w:tcBorders>
            <w:hideMark/>
          </w:tcPr>
          <w:p w14:paraId="237B6751" w14:textId="77777777" w:rsidR="0072464E" w:rsidRDefault="0072464E">
            <w:pPr>
              <w:pStyle w:val="TAL"/>
              <w:rPr>
                <w:lang w:val="en-US"/>
              </w:rPr>
            </w:pPr>
            <w:r>
              <w:rPr>
                <w:lang w:val="en-US"/>
              </w:rPr>
              <w:t xml:space="preserve">AUN3 device </w:t>
            </w:r>
          </w:p>
        </w:tc>
        <w:tc>
          <w:tcPr>
            <w:tcW w:w="7195" w:type="dxa"/>
            <w:tcBorders>
              <w:top w:val="single" w:sz="4" w:space="0" w:color="auto"/>
              <w:left w:val="single" w:sz="4" w:space="0" w:color="auto"/>
              <w:bottom w:val="single" w:sz="4" w:space="0" w:color="auto"/>
              <w:right w:val="single" w:sz="4" w:space="0" w:color="auto"/>
            </w:tcBorders>
            <w:hideMark/>
          </w:tcPr>
          <w:p w14:paraId="50374C3E" w14:textId="77777777" w:rsidR="0072464E" w:rsidRDefault="0072464E">
            <w:pPr>
              <w:pStyle w:val="TAL"/>
            </w:pPr>
            <w:r>
              <w:t>- generates and provides Nonce</w:t>
            </w:r>
            <w:r>
              <w:rPr>
                <w:vertAlign w:val="subscript"/>
              </w:rPr>
              <w:t>AUN3</w:t>
            </w:r>
            <w:r>
              <w:t xml:space="preserve"> to AMF.</w:t>
            </w:r>
          </w:p>
          <w:p w14:paraId="7474D1BE" w14:textId="77777777" w:rsidR="0072464E" w:rsidRDefault="0072464E">
            <w:pPr>
              <w:pStyle w:val="TAL"/>
            </w:pPr>
            <w:r>
              <w:t>- computes MAC</w:t>
            </w:r>
            <w:r>
              <w:rPr>
                <w:vertAlign w:val="subscript"/>
              </w:rPr>
              <w:t>AUN3</w:t>
            </w:r>
            <w:r>
              <w:t xml:space="preserve"> using Nonce</w:t>
            </w:r>
            <w:r>
              <w:rPr>
                <w:vertAlign w:val="subscript"/>
              </w:rPr>
              <w:t>AMF</w:t>
            </w:r>
            <w:r>
              <w:t xml:space="preserve"> and MSK/K</w:t>
            </w:r>
            <w:r>
              <w:rPr>
                <w:vertAlign w:val="subscript"/>
              </w:rPr>
              <w:t>AMF</w:t>
            </w:r>
            <w:r>
              <w:t>.</w:t>
            </w:r>
          </w:p>
          <w:p w14:paraId="409F6374" w14:textId="77777777" w:rsidR="0072464E" w:rsidRDefault="0072464E">
            <w:pPr>
              <w:pStyle w:val="TAL"/>
            </w:pPr>
            <w:r>
              <w:t>- derives new PMK from MSK/newly derived K</w:t>
            </w:r>
            <w:r>
              <w:rPr>
                <w:vertAlign w:val="subscript"/>
              </w:rPr>
              <w:t>AMF</w:t>
            </w:r>
            <w:r>
              <w:t>.</w:t>
            </w:r>
          </w:p>
          <w:p w14:paraId="3DB735AD" w14:textId="77777777" w:rsidR="0072464E" w:rsidRDefault="0072464E">
            <w:pPr>
              <w:pStyle w:val="TAL"/>
            </w:pPr>
            <w:r>
              <w:t>- verifies MAC</w:t>
            </w:r>
            <w:r>
              <w:rPr>
                <w:vertAlign w:val="subscript"/>
              </w:rPr>
              <w:t>AMF</w:t>
            </w:r>
            <w:r>
              <w:t xml:space="preserve"> and stores Nonce</w:t>
            </w:r>
            <w:r>
              <w:rPr>
                <w:vertAlign w:val="subscript"/>
              </w:rPr>
              <w:t>AMF</w:t>
            </w:r>
            <w:r>
              <w:t xml:space="preserve"> with MSK/K</w:t>
            </w:r>
            <w:r>
              <w:rPr>
                <w:vertAlign w:val="subscript"/>
              </w:rPr>
              <w:t>AMF</w:t>
            </w:r>
            <w:r>
              <w:t xml:space="preserve"> in its security context.</w:t>
            </w:r>
          </w:p>
        </w:tc>
      </w:tr>
      <w:tr w:rsidR="0072464E" w14:paraId="3167223B" w14:textId="77777777" w:rsidTr="0072464E">
        <w:tc>
          <w:tcPr>
            <w:tcW w:w="2660" w:type="dxa"/>
            <w:tcBorders>
              <w:top w:val="single" w:sz="4" w:space="0" w:color="auto"/>
              <w:left w:val="single" w:sz="4" w:space="0" w:color="auto"/>
              <w:bottom w:val="single" w:sz="4" w:space="0" w:color="auto"/>
              <w:right w:val="single" w:sz="4" w:space="0" w:color="auto"/>
            </w:tcBorders>
            <w:hideMark/>
          </w:tcPr>
          <w:p w14:paraId="7D7AC702" w14:textId="77777777" w:rsidR="0072464E" w:rsidRDefault="0072464E">
            <w:pPr>
              <w:pStyle w:val="TAL"/>
              <w:rPr>
                <w:lang w:val="en-US"/>
              </w:rPr>
            </w:pPr>
            <w:r>
              <w:rPr>
                <w:lang w:val="en-US"/>
              </w:rPr>
              <w:t>AMF</w:t>
            </w:r>
          </w:p>
        </w:tc>
        <w:tc>
          <w:tcPr>
            <w:tcW w:w="7195" w:type="dxa"/>
            <w:tcBorders>
              <w:top w:val="single" w:sz="4" w:space="0" w:color="auto"/>
              <w:left w:val="single" w:sz="4" w:space="0" w:color="auto"/>
              <w:bottom w:val="single" w:sz="4" w:space="0" w:color="auto"/>
              <w:right w:val="single" w:sz="4" w:space="0" w:color="auto"/>
            </w:tcBorders>
            <w:hideMark/>
          </w:tcPr>
          <w:p w14:paraId="6A3199CD" w14:textId="77777777" w:rsidR="0072464E" w:rsidRDefault="0072464E">
            <w:pPr>
              <w:pStyle w:val="TAL"/>
              <w:rPr>
                <w:rFonts w:eastAsia="Malgun Gothic"/>
                <w:lang w:eastAsia="ko-KR"/>
              </w:rPr>
            </w:pPr>
            <w:r>
              <w:rPr>
                <w:rFonts w:eastAsia="Malgun Gothic"/>
                <w:lang w:eastAsia="ko-KR"/>
              </w:rPr>
              <w:t>- verifies MAC</w:t>
            </w:r>
            <w:r>
              <w:rPr>
                <w:rFonts w:eastAsia="Malgun Gothic"/>
                <w:vertAlign w:val="subscript"/>
                <w:lang w:eastAsia="ko-KR"/>
              </w:rPr>
              <w:t>N5CW</w:t>
            </w:r>
            <w:r>
              <w:rPr>
                <w:rFonts w:eastAsia="Malgun Gothic"/>
                <w:lang w:eastAsia="ko-KR"/>
              </w:rPr>
              <w:t xml:space="preserve"> and computes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and MSK/K</w:t>
            </w:r>
            <w:r>
              <w:rPr>
                <w:rFonts w:eastAsia="Malgun Gothic"/>
                <w:vertAlign w:val="subscript"/>
                <w:lang w:eastAsia="ko-KR"/>
              </w:rPr>
              <w:t>AMF</w:t>
            </w:r>
            <w:r>
              <w:rPr>
                <w:rFonts w:eastAsia="Malgun Gothic"/>
                <w:lang w:eastAsia="ko-KR"/>
              </w:rPr>
              <w:t>.</w:t>
            </w:r>
          </w:p>
          <w:p w14:paraId="0BE633E7" w14:textId="77777777" w:rsidR="0072464E" w:rsidRDefault="0072464E">
            <w:pPr>
              <w:pStyle w:val="TAL"/>
              <w:rPr>
                <w:rFonts w:eastAsia="SimSun"/>
              </w:rPr>
            </w:pPr>
            <w:r>
              <w:t>- derives new PMK from MSK/newly derived K</w:t>
            </w:r>
            <w:r>
              <w:rPr>
                <w:vertAlign w:val="subscript"/>
              </w:rPr>
              <w:t>AMF</w:t>
            </w:r>
            <w:r>
              <w:t>.</w:t>
            </w:r>
          </w:p>
          <w:p w14:paraId="1961E403" w14:textId="77777777" w:rsidR="0072464E" w:rsidRDefault="0072464E">
            <w:pPr>
              <w:pStyle w:val="TAL"/>
              <w:rPr>
                <w:rFonts w:eastAsia="Malgun Gothic"/>
                <w:lang w:eastAsia="ko-KR"/>
              </w:rPr>
            </w:pPr>
            <w:r>
              <w:rPr>
                <w:rFonts w:eastAsia="Malgun Gothic"/>
                <w:lang w:eastAsia="ko-KR"/>
              </w:rPr>
              <w:t>- generates and provides Nonce</w:t>
            </w:r>
            <w:r>
              <w:rPr>
                <w:rFonts w:eastAsia="Malgun Gothic"/>
                <w:vertAlign w:val="subscript"/>
                <w:lang w:eastAsia="ko-KR"/>
              </w:rPr>
              <w:t>AMF</w:t>
            </w:r>
            <w:r>
              <w:rPr>
                <w:rFonts w:eastAsia="Malgun Gothic"/>
                <w:lang w:eastAsia="ko-KR"/>
              </w:rPr>
              <w:t xml:space="preserve"> to AUN3.</w:t>
            </w:r>
          </w:p>
          <w:p w14:paraId="5B74F851" w14:textId="77777777" w:rsidR="0072464E" w:rsidRDefault="0072464E">
            <w:pPr>
              <w:pStyle w:val="TAL"/>
              <w:rPr>
                <w:rFonts w:eastAsia="Malgun Gothic"/>
                <w:lang w:eastAsia="ko-KR"/>
              </w:rPr>
            </w:pPr>
            <w:r>
              <w:rPr>
                <w:rFonts w:eastAsia="Malgun Gothic"/>
                <w:lang w:eastAsia="ko-KR"/>
              </w:rPr>
              <w:t>- stores Nonce</w:t>
            </w:r>
            <w:r>
              <w:rPr>
                <w:rFonts w:eastAsia="Malgun Gothic"/>
                <w:vertAlign w:val="subscript"/>
                <w:lang w:eastAsia="ko-KR"/>
              </w:rPr>
              <w:t>AMF</w:t>
            </w:r>
            <w:r>
              <w:rPr>
                <w:rFonts w:eastAsia="Malgun Gothic"/>
                <w:lang w:eastAsia="ko-KR"/>
              </w:rPr>
              <w:t xml:space="preserve"> with MSK/K</w:t>
            </w:r>
            <w:r>
              <w:rPr>
                <w:rFonts w:eastAsia="Malgun Gothic"/>
                <w:vertAlign w:val="subscript"/>
                <w:lang w:eastAsia="ko-KR"/>
              </w:rPr>
              <w:t>AMF</w:t>
            </w:r>
            <w:r>
              <w:rPr>
                <w:rFonts w:eastAsia="Malgun Gothic"/>
                <w:lang w:eastAsia="ko-KR"/>
              </w:rPr>
              <w:t xml:space="preserve"> in its security context.</w:t>
            </w:r>
          </w:p>
        </w:tc>
      </w:tr>
    </w:tbl>
    <w:p w14:paraId="5C98ED00" w14:textId="77777777" w:rsidR="0072464E" w:rsidRDefault="0072464E" w:rsidP="0072464E">
      <w:pPr>
        <w:pStyle w:val="NO"/>
        <w:overflowPunct w:val="0"/>
        <w:autoSpaceDE w:val="0"/>
        <w:autoSpaceDN w:val="0"/>
        <w:adjustRightInd w:val="0"/>
        <w:textAlignment w:val="baseline"/>
        <w:rPr>
          <w:rFonts w:eastAsia="SimSun"/>
          <w:color w:val="FF0000"/>
        </w:rPr>
      </w:pPr>
    </w:p>
    <w:p w14:paraId="71C90259" w14:textId="746B504B" w:rsidR="0072464E" w:rsidDel="001D23D0" w:rsidRDefault="0072464E" w:rsidP="0072464E">
      <w:pPr>
        <w:pStyle w:val="NO"/>
        <w:overflowPunct w:val="0"/>
        <w:autoSpaceDE w:val="0"/>
        <w:autoSpaceDN w:val="0"/>
        <w:adjustRightInd w:val="0"/>
        <w:textAlignment w:val="baseline"/>
        <w:rPr>
          <w:del w:id="652" w:author="Saurabh" w:date="2024-08-23T16:55:00Z" w16du:dateUtc="2024-08-23T11:25:00Z"/>
          <w:i/>
          <w:color w:val="FF0000"/>
        </w:rPr>
      </w:pPr>
      <w:del w:id="653" w:author="Saurabh" w:date="2024-08-23T16:55:00Z" w16du:dateUtc="2024-08-23T11:25:00Z">
        <w:r w:rsidDel="001D23D0">
          <w:rPr>
            <w:color w:val="FF0000"/>
          </w:rPr>
          <w:delText>Editor’s Note: Further evaluation is FFS.</w:delText>
        </w:r>
      </w:del>
    </w:p>
    <w:p w14:paraId="60CEB76C" w14:textId="3ED89259" w:rsidR="00395F66" w:rsidRDefault="00395F66" w:rsidP="00395F66">
      <w:pPr>
        <w:pStyle w:val="Heading2"/>
        <w:rPr>
          <w:rFonts w:eastAsia="SimSun"/>
        </w:rPr>
      </w:pPr>
      <w:bookmarkStart w:id="654" w:name="_Toc175324758"/>
      <w:r>
        <w:rPr>
          <w:rFonts w:eastAsia="SimSun"/>
        </w:rPr>
        <w:lastRenderedPageBreak/>
        <w:t xml:space="preserve">6.13 </w:t>
      </w:r>
      <w:r w:rsidR="0036759E">
        <w:rPr>
          <w:rFonts w:eastAsia="SimSun"/>
        </w:rPr>
        <w:tab/>
      </w:r>
      <w:r>
        <w:rPr>
          <w:rFonts w:eastAsia="SimSun"/>
        </w:rPr>
        <w:t>Solution #</w:t>
      </w:r>
      <w:r w:rsidR="00575193">
        <w:rPr>
          <w:rFonts w:eastAsia="SimSun"/>
        </w:rPr>
        <w:t>13</w:t>
      </w:r>
      <w:r>
        <w:rPr>
          <w:rFonts w:eastAsia="SimSun"/>
        </w:rPr>
        <w:t>:</w:t>
      </w:r>
      <w:r>
        <w:rPr>
          <w:rFonts w:ascii="Helvetica Neue" w:eastAsia="SimSun" w:hAnsi="Helvetica Neue" w:cs="Helvetica Neue"/>
          <w:color w:val="3F3F3F"/>
          <w:sz w:val="26"/>
          <w:szCs w:val="26"/>
          <w:lang w:val="en-US"/>
        </w:rPr>
        <w:t xml:space="preserve"> </w:t>
      </w:r>
      <w:r>
        <w:rPr>
          <w:rFonts w:eastAsia="SimSun" w:cs="Arial"/>
          <w:color w:val="3F3F3F"/>
          <w:szCs w:val="32"/>
          <w:lang w:val="en-US"/>
        </w:rPr>
        <w:t>ERP based re-authentication for NSWO</w:t>
      </w:r>
      <w:bookmarkEnd w:id="654"/>
      <w:r>
        <w:rPr>
          <w:rFonts w:eastAsia="SimSun"/>
          <w:lang w:val="en-US"/>
        </w:rPr>
        <w:t xml:space="preserve"> </w:t>
      </w:r>
    </w:p>
    <w:p w14:paraId="755F83C5" w14:textId="76BFBB0E" w:rsidR="00395F66" w:rsidRDefault="00395F66" w:rsidP="00395F66">
      <w:pPr>
        <w:pStyle w:val="Heading3"/>
        <w:rPr>
          <w:rFonts w:eastAsia="SimSun"/>
        </w:rPr>
      </w:pPr>
      <w:bookmarkStart w:id="655" w:name="_Toc175324759"/>
      <w:r>
        <w:rPr>
          <w:rFonts w:eastAsia="SimSun"/>
        </w:rPr>
        <w:t>6.13.1</w:t>
      </w:r>
      <w:r>
        <w:rPr>
          <w:rFonts w:eastAsia="SimSun"/>
        </w:rPr>
        <w:tab/>
        <w:t>Introduction</w:t>
      </w:r>
      <w:bookmarkEnd w:id="655"/>
      <w:r>
        <w:rPr>
          <w:rFonts w:eastAsia="SimSun"/>
        </w:rPr>
        <w:t xml:space="preserve"> </w:t>
      </w:r>
    </w:p>
    <w:p w14:paraId="6C4F1F17" w14:textId="77777777" w:rsidR="00395F66" w:rsidRDefault="00395F66" w:rsidP="00395F66">
      <w:pPr>
        <w:rPr>
          <w:rFonts w:eastAsia="SimSun"/>
        </w:rPr>
      </w:pPr>
      <w:r>
        <w:t>This solution addresses key issue #4: Security aspect of UE connecting to a new WLAN AP connected via the same NSWOF</w:t>
      </w:r>
    </w:p>
    <w:p w14:paraId="32689F61" w14:textId="56F7D9FB" w:rsidR="00395F66" w:rsidRDefault="00395F66" w:rsidP="00395F66">
      <w:pPr>
        <w:keepNext/>
        <w:keepLines/>
        <w:spacing w:before="120"/>
        <w:ind w:left="1134" w:hanging="1134"/>
        <w:outlineLvl w:val="2"/>
      </w:pPr>
      <w:r>
        <w:rPr>
          <w:rFonts w:ascii="Arial" w:hAnsi="Arial" w:cs="Arial"/>
          <w:sz w:val="28"/>
        </w:rPr>
        <w:t>6.13.2</w:t>
      </w:r>
      <w:r>
        <w:rPr>
          <w:rFonts w:ascii="Arial" w:hAnsi="Arial" w:cs="Arial"/>
          <w:sz w:val="28"/>
        </w:rPr>
        <w:tab/>
        <w:t>Solution details</w:t>
      </w:r>
    </w:p>
    <w:p w14:paraId="72B726F9" w14:textId="7B09C597" w:rsidR="00395F66" w:rsidRDefault="00395F66" w:rsidP="0015400B">
      <w:pPr>
        <w:pStyle w:val="Heading3"/>
        <w:rPr>
          <w:rFonts w:eastAsia="SimSun"/>
        </w:rPr>
      </w:pPr>
      <w:bookmarkStart w:id="656" w:name="_Toc175324760"/>
      <w:r>
        <w:rPr>
          <w:rFonts w:eastAsia="SimSun"/>
        </w:rPr>
        <w:t>6.13.2.1</w:t>
      </w:r>
      <w:r>
        <w:rPr>
          <w:rFonts w:eastAsia="SimSun"/>
        </w:rPr>
        <w:tab/>
        <w:t>Solution overview</w:t>
      </w:r>
      <w:bookmarkEnd w:id="656"/>
    </w:p>
    <w:p w14:paraId="775F1D62" w14:textId="28DFB506" w:rsidR="00395F66" w:rsidRDefault="00395F66" w:rsidP="00395F66">
      <w:pPr>
        <w:ind w:left="360"/>
      </w:pPr>
      <w:r>
        <w:t xml:space="preserve">In TS 33.501, annex S.3.2 5G NSWO procedures  describe the UE authentication for connectivity through a NSWOF. Here it is adapted with minor revisions to store the context information during initial full authentication, and </w:t>
      </w:r>
      <w:r w:rsidR="00F0491C">
        <w:t>subsequently</w:t>
      </w:r>
      <w:r>
        <w:t xml:space="preserve"> use this information to optimize the UE authentication  when the UE connects to a different WLAN AP.</w:t>
      </w:r>
      <w:r>
        <w:rPr>
          <w:lang w:val="en-US"/>
        </w:rPr>
        <w:t>EAP Re-authentication Protocol (ERP) [4] is an EAP method-independent protocol for efficient re-authentication between the peer and an EAP re-authentication server. ERP allows a peer and server to mutually verify proof of possession of key material from an earlier EAP method run and to establish a security association between the peer and the authenticator.  The APs in WLAN AN shall act as ER authenticators and NSWOF shall act as ERP server. AUSF remains to be an EAP authentication server.</w:t>
      </w:r>
    </w:p>
    <w:p w14:paraId="16F72D6B" w14:textId="6FBCF408" w:rsidR="00395F66" w:rsidRDefault="003250DC" w:rsidP="00395F66">
      <w:r>
        <w:rPr>
          <w:noProof/>
        </w:rPr>
        <w:drawing>
          <wp:inline distT="0" distB="0" distL="0" distR="0" wp14:anchorId="572DA98E" wp14:editId="7512ED07">
            <wp:extent cx="6115685" cy="3823970"/>
            <wp:effectExtent l="0" t="0" r="0" b="5080"/>
            <wp:docPr id="34742930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syste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85" cy="3823970"/>
                    </a:xfrm>
                    <a:prstGeom prst="rect">
                      <a:avLst/>
                    </a:prstGeom>
                    <a:noFill/>
                    <a:ln>
                      <a:noFill/>
                    </a:ln>
                  </pic:spPr>
                </pic:pic>
              </a:graphicData>
            </a:graphic>
          </wp:inline>
        </w:drawing>
      </w:r>
    </w:p>
    <w:p w14:paraId="23961C3E" w14:textId="49C5BDE0" w:rsidR="00395F66" w:rsidRDefault="00395F66" w:rsidP="00395F66">
      <w:pPr>
        <w:jc w:val="center"/>
        <w:rPr>
          <w:b/>
          <w:bCs/>
          <w:color w:val="FF0000"/>
        </w:rPr>
      </w:pPr>
      <w:r>
        <w:rPr>
          <w:b/>
          <w:bCs/>
        </w:rPr>
        <w:t xml:space="preserve">Fig.  6.13.2.1-1  Revised UE authentication procedure with NSWOF </w:t>
      </w:r>
    </w:p>
    <w:p w14:paraId="50C63D1B" w14:textId="77777777" w:rsidR="00395F66" w:rsidRDefault="00395F66" w:rsidP="00395F66">
      <w:pPr>
        <w:jc w:val="center"/>
        <w:rPr>
          <w:lang w:val="en-US"/>
        </w:rPr>
      </w:pPr>
    </w:p>
    <w:p w14:paraId="602312B1" w14:textId="77777777" w:rsidR="00395F66" w:rsidRDefault="00395F66" w:rsidP="00395F66">
      <w:pPr>
        <w:numPr>
          <w:ilvl w:val="0"/>
          <w:numId w:val="21"/>
        </w:numPr>
        <w:rPr>
          <w:lang w:val="en-US"/>
        </w:rPr>
      </w:pPr>
      <w:r>
        <w:rPr>
          <w:lang w:val="en-US"/>
        </w:rPr>
        <w:t>Steps 1 through 4 are fully compliant with annex S.3.2 in TS 33.501</w:t>
      </w:r>
    </w:p>
    <w:p w14:paraId="3C9100FE" w14:textId="77777777" w:rsidR="00395F66" w:rsidRDefault="00395F66" w:rsidP="00395F66">
      <w:pPr>
        <w:numPr>
          <w:ilvl w:val="0"/>
          <w:numId w:val="21"/>
        </w:numPr>
        <w:rPr>
          <w:lang w:val="en-US"/>
        </w:rPr>
      </w:pPr>
      <w:r>
        <w:rPr>
          <w:lang w:val="en-US"/>
        </w:rPr>
        <w:t>In  step #5 the NSWOF indicates its EAP re-authentication capability by including the ER-Indicator</w:t>
      </w:r>
    </w:p>
    <w:p w14:paraId="21DFF14F" w14:textId="77777777" w:rsidR="00395F66" w:rsidRDefault="00395F66" w:rsidP="00395F66">
      <w:pPr>
        <w:numPr>
          <w:ilvl w:val="0"/>
          <w:numId w:val="21"/>
        </w:numPr>
        <w:rPr>
          <w:lang w:val="en-US"/>
        </w:rPr>
      </w:pPr>
      <w:r>
        <w:rPr>
          <w:lang w:val="en-US"/>
        </w:rPr>
        <w:t>AUSF in step #8 acting as EAP authentication server by responds with ER-Ack/ER-Nak.</w:t>
      </w:r>
    </w:p>
    <w:p w14:paraId="27391FCB" w14:textId="77777777" w:rsidR="00395F66" w:rsidRDefault="00395F66" w:rsidP="00395F66">
      <w:pPr>
        <w:numPr>
          <w:ilvl w:val="0"/>
          <w:numId w:val="21"/>
        </w:numPr>
        <w:rPr>
          <w:lang w:val="en-US"/>
        </w:rPr>
      </w:pPr>
      <w:r>
        <w:rPr>
          <w:lang w:val="en-US"/>
        </w:rPr>
        <w:t>No changes are needed for steps #9 through 15.</w:t>
      </w:r>
    </w:p>
    <w:p w14:paraId="55857C25" w14:textId="77777777" w:rsidR="00395F66" w:rsidRDefault="00395F66" w:rsidP="00395F66">
      <w:pPr>
        <w:numPr>
          <w:ilvl w:val="0"/>
          <w:numId w:val="21"/>
        </w:numPr>
        <w:rPr>
          <w:lang w:val="en-US"/>
        </w:rPr>
      </w:pPr>
      <w:r>
        <w:rPr>
          <w:lang w:val="en-US"/>
        </w:rPr>
        <w:t>In step 16 the AUSF shall send to NSWOF the DSRK and EMSKname, DSRKLifetime  (RFC 6696 [3], pg.11, sec 3.2, Fig 4) in addition to the MSK and EAP Success.</w:t>
      </w:r>
    </w:p>
    <w:p w14:paraId="7CF889A1" w14:textId="77777777" w:rsidR="00395F66" w:rsidRDefault="00395F66" w:rsidP="00395F66">
      <w:pPr>
        <w:pStyle w:val="B1"/>
        <w:numPr>
          <w:ilvl w:val="0"/>
          <w:numId w:val="21"/>
        </w:numPr>
        <w:overflowPunct w:val="0"/>
        <w:autoSpaceDE w:val="0"/>
        <w:autoSpaceDN w:val="0"/>
        <w:adjustRightInd w:val="0"/>
        <w:textAlignment w:val="baseline"/>
        <w:rPr>
          <w:lang w:val="en-US"/>
        </w:rPr>
      </w:pPr>
      <w:r>
        <w:rPr>
          <w:lang w:val="en-US"/>
        </w:rPr>
        <w:lastRenderedPageBreak/>
        <w:t xml:space="preserve">In step17 the NSWOF retains the DSRK and EMSKname and sends the MSK and EAP success indicator to the </w:t>
      </w:r>
      <w:r>
        <w:rPr>
          <w:lang w:eastAsia="en-GB"/>
        </w:rPr>
        <w:t>Authenticator</w:t>
      </w:r>
      <w:r>
        <w:rPr>
          <w:lang w:val="en-US"/>
        </w:rPr>
        <w:t xml:space="preserve"> </w:t>
      </w:r>
    </w:p>
    <w:p w14:paraId="65C4DECC" w14:textId="77777777" w:rsidR="00395F66" w:rsidRDefault="00395F66" w:rsidP="00395F66">
      <w:pPr>
        <w:numPr>
          <w:ilvl w:val="0"/>
          <w:numId w:val="21"/>
        </w:numPr>
        <w:rPr>
          <w:lang w:val="en-US"/>
        </w:rPr>
      </w:pPr>
      <w:r>
        <w:rPr>
          <w:lang w:val="en-US"/>
        </w:rPr>
        <w:t xml:space="preserve">No changes in steps 18(a), 18(b), 18(c) and 18(d) </w:t>
      </w:r>
    </w:p>
    <w:p w14:paraId="4CA414F2" w14:textId="77777777" w:rsidR="00395F66" w:rsidRDefault="00395F66" w:rsidP="00395F66">
      <w:pPr>
        <w:rPr>
          <w:rFonts w:eastAsia="SimSun"/>
          <w:iCs/>
        </w:rPr>
      </w:pPr>
    </w:p>
    <w:p w14:paraId="4DC463C7" w14:textId="620C793B" w:rsidR="00395F66" w:rsidRDefault="00395F66" w:rsidP="00395F66">
      <w:pPr>
        <w:pStyle w:val="Heading3"/>
        <w:rPr>
          <w:rFonts w:eastAsia="SimSun"/>
        </w:rPr>
      </w:pPr>
      <w:bookmarkStart w:id="657" w:name="_Toc175324761"/>
      <w:r>
        <w:rPr>
          <w:rFonts w:eastAsia="SimSun"/>
        </w:rPr>
        <w:t xml:space="preserve">6.13.2.2 </w:t>
      </w:r>
      <w:r w:rsidR="0036759E">
        <w:rPr>
          <w:rFonts w:eastAsia="SimSun"/>
        </w:rPr>
        <w:tab/>
      </w:r>
      <w:r w:rsidR="0036759E">
        <w:rPr>
          <w:rFonts w:eastAsia="SimSun"/>
        </w:rPr>
        <w:tab/>
      </w:r>
      <w:r>
        <w:rPr>
          <w:rFonts w:eastAsia="SimSun"/>
        </w:rPr>
        <w:t>UE Re-Authentication Procedure for NSWO</w:t>
      </w:r>
      <w:bookmarkEnd w:id="657"/>
    </w:p>
    <w:p w14:paraId="0234974C" w14:textId="77777777" w:rsidR="00395F66" w:rsidRDefault="00395F66" w:rsidP="00395F66">
      <w:r>
        <w:t>The following is a new and optimized procedure for UE re-authentication, that avoids full authentication during UE mobility from a AP to another in the WLAN AN connected to the same NSWOF. It uses the context information saved in NSWOF during the initial UE full authentication. During re-authentication there are no messages exchanged with AUSF and UDM.</w:t>
      </w:r>
    </w:p>
    <w:p w14:paraId="369CF575" w14:textId="47E963D2" w:rsidR="00395F66" w:rsidRDefault="00395F66" w:rsidP="00395F66">
      <w:r>
        <w:rPr>
          <w:noProof/>
        </w:rPr>
        <w:drawing>
          <wp:inline distT="0" distB="0" distL="0" distR="0" wp14:anchorId="19FB829E" wp14:editId="3A96D801">
            <wp:extent cx="6122035" cy="2815590"/>
            <wp:effectExtent l="0" t="0" r="0" b="3810"/>
            <wp:docPr id="1943474410"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uter syste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035" cy="2815590"/>
                    </a:xfrm>
                    <a:prstGeom prst="rect">
                      <a:avLst/>
                    </a:prstGeom>
                    <a:noFill/>
                    <a:ln>
                      <a:noFill/>
                    </a:ln>
                  </pic:spPr>
                </pic:pic>
              </a:graphicData>
            </a:graphic>
          </wp:inline>
        </w:drawing>
      </w:r>
    </w:p>
    <w:p w14:paraId="3E8161D9" w14:textId="77777777" w:rsidR="00395F66" w:rsidRDefault="00395F66" w:rsidP="00395F66"/>
    <w:p w14:paraId="0493923C" w14:textId="0B0B9D5B" w:rsidR="00395F66" w:rsidRDefault="00395F66" w:rsidP="00395F66">
      <w:pPr>
        <w:jc w:val="center"/>
        <w:rPr>
          <w:b/>
          <w:bCs/>
        </w:rPr>
      </w:pPr>
      <w:r>
        <w:rPr>
          <w:b/>
          <w:bCs/>
        </w:rPr>
        <w:t>Fig. 6.13.2-2 UE Re-authentication procedure with NSWOF ( Change diagram )</w:t>
      </w:r>
    </w:p>
    <w:p w14:paraId="2C5DB774" w14:textId="77777777" w:rsidR="00395F66" w:rsidRDefault="00395F66" w:rsidP="00395F66">
      <w:pPr>
        <w:jc w:val="center"/>
      </w:pPr>
    </w:p>
    <w:p w14:paraId="2253A4B3" w14:textId="77777777" w:rsidR="00395F66" w:rsidRDefault="00395F66" w:rsidP="00395F66">
      <w:pPr>
        <w:numPr>
          <w:ilvl w:val="0"/>
          <w:numId w:val="22"/>
        </w:numPr>
        <w:rPr>
          <w:rFonts w:eastAsia="SimSun"/>
          <w:iCs/>
          <w:lang w:val="en-US"/>
        </w:rPr>
      </w:pPr>
      <w:r>
        <w:rPr>
          <w:iCs/>
          <w:lang w:val="en-US"/>
        </w:rPr>
        <w:t xml:space="preserve">In steps #1 and #2 the UE get associated with the new AP, the AP indicates its EAP Re-auth capability by sending </w:t>
      </w:r>
    </w:p>
    <w:p w14:paraId="7DE22C68" w14:textId="77777777" w:rsidR="00395F66" w:rsidRDefault="00395F66" w:rsidP="00395F66">
      <w:pPr>
        <w:numPr>
          <w:ilvl w:val="2"/>
          <w:numId w:val="23"/>
        </w:numPr>
        <w:rPr>
          <w:iCs/>
          <w:lang w:val="en-US"/>
        </w:rPr>
      </w:pPr>
      <w:r>
        <w:rPr>
          <w:iCs/>
          <w:lang w:val="en-US"/>
        </w:rPr>
        <w:t xml:space="preserve">(1) EAP-Initiate/ Re-auth-Start </w:t>
      </w:r>
    </w:p>
    <w:p w14:paraId="68CE99A0" w14:textId="77777777" w:rsidR="00395F66" w:rsidRDefault="00395F66" w:rsidP="00395F66">
      <w:pPr>
        <w:numPr>
          <w:ilvl w:val="2"/>
          <w:numId w:val="21"/>
        </w:numPr>
        <w:rPr>
          <w:lang w:val="en-US"/>
        </w:rPr>
      </w:pPr>
      <w:r>
        <w:rPr>
          <w:lang w:val="en-US"/>
        </w:rPr>
        <w:t>(2)  EAP-Request/Identity</w:t>
      </w:r>
    </w:p>
    <w:p w14:paraId="58E8751A" w14:textId="77777777" w:rsidR="00395F66" w:rsidRDefault="00395F66" w:rsidP="00395F66">
      <w:pPr>
        <w:ind w:left="720"/>
        <w:rPr>
          <w:rFonts w:eastAsia="SimSun"/>
          <w:iCs/>
          <w:lang w:val="en-US"/>
        </w:rPr>
      </w:pPr>
      <w:r>
        <w:rPr>
          <w:iCs/>
          <w:lang w:val="en-US"/>
        </w:rPr>
        <w:t>This indicates to the UE that the AP being associated with is EAP re-auth capable.</w:t>
      </w:r>
    </w:p>
    <w:p w14:paraId="68E14873" w14:textId="77777777" w:rsidR="00395F66" w:rsidRDefault="00395F66" w:rsidP="00395F66">
      <w:pPr>
        <w:numPr>
          <w:ilvl w:val="0"/>
          <w:numId w:val="24"/>
        </w:numPr>
        <w:rPr>
          <w:iCs/>
          <w:lang w:val="en-US"/>
        </w:rPr>
      </w:pPr>
      <w:r>
        <w:rPr>
          <w:iCs/>
          <w:lang w:val="en-US"/>
        </w:rPr>
        <w:t xml:space="preserve">In steps #3 through #6  the UE then initiates the EAP re-auth process by exchanging the following messages in the format as specified in RFC 6696 [3] sections 5.3.2 and 5.3.3. </w:t>
      </w:r>
    </w:p>
    <w:p w14:paraId="25A55419" w14:textId="77777777" w:rsidR="00395F66" w:rsidRDefault="00395F66" w:rsidP="00395F66">
      <w:pPr>
        <w:numPr>
          <w:ilvl w:val="2"/>
          <w:numId w:val="25"/>
        </w:numPr>
        <w:rPr>
          <w:iCs/>
          <w:lang w:val="en-US"/>
        </w:rPr>
      </w:pPr>
      <w:r>
        <w:rPr>
          <w:iCs/>
          <w:lang w:val="en-US"/>
        </w:rPr>
        <w:t>EAP-Initiate Re-Auth</w:t>
      </w:r>
    </w:p>
    <w:p w14:paraId="52980146" w14:textId="77777777" w:rsidR="00395F66" w:rsidRDefault="00395F66" w:rsidP="00395F66">
      <w:pPr>
        <w:numPr>
          <w:ilvl w:val="2"/>
          <w:numId w:val="25"/>
        </w:numPr>
        <w:rPr>
          <w:iCs/>
          <w:lang w:val="en-US"/>
        </w:rPr>
      </w:pPr>
      <w:r>
        <w:rPr>
          <w:iCs/>
          <w:lang w:val="en-US"/>
        </w:rPr>
        <w:t>EAP-Finish Re-Auth</w:t>
      </w:r>
    </w:p>
    <w:p w14:paraId="2C75AB21" w14:textId="77777777" w:rsidR="00395F66" w:rsidRDefault="00395F66" w:rsidP="00395F66">
      <w:pPr>
        <w:numPr>
          <w:ilvl w:val="1"/>
          <w:numId w:val="26"/>
        </w:numPr>
        <w:rPr>
          <w:iCs/>
          <w:lang w:val="en-US"/>
        </w:rPr>
      </w:pPr>
      <w:r>
        <w:rPr>
          <w:iCs/>
          <w:lang w:val="en-US"/>
        </w:rPr>
        <w:t xml:space="preserve">In step #7 the UE gets associated new AP in the WLAN AN after successful authentication </w:t>
      </w:r>
    </w:p>
    <w:p w14:paraId="3932DC84" w14:textId="77777777" w:rsidR="00395F66" w:rsidRDefault="00395F66" w:rsidP="00395F66">
      <w:pPr>
        <w:ind w:left="360"/>
      </w:pPr>
      <w:r>
        <w:rPr>
          <w:iCs/>
          <w:lang w:val="en-US"/>
        </w:rPr>
        <w:t>In this manner during its mobility in WLAN access network the device may get associated with different parts of access network and get re-authenticated. Each time the device re-authenticates with the network, the key derivation process shall follow procedures in (RFC  6696[3] Sec 4 and RFC 5295[4])</w:t>
      </w:r>
    </w:p>
    <w:p w14:paraId="6F429163" w14:textId="5C6C65B2" w:rsidR="00395F66" w:rsidRDefault="00395F66" w:rsidP="00395F66">
      <w:pPr>
        <w:pStyle w:val="Heading3"/>
        <w:rPr>
          <w:rFonts w:eastAsia="SimSun"/>
        </w:rPr>
      </w:pPr>
      <w:bookmarkStart w:id="658" w:name="_Toc175324762"/>
      <w:r>
        <w:rPr>
          <w:rFonts w:eastAsia="SimSun"/>
        </w:rPr>
        <w:lastRenderedPageBreak/>
        <w:t xml:space="preserve">6.13.3 </w:t>
      </w:r>
      <w:r w:rsidR="0036759E">
        <w:rPr>
          <w:rFonts w:eastAsia="SimSun"/>
        </w:rPr>
        <w:tab/>
      </w:r>
      <w:r>
        <w:rPr>
          <w:rFonts w:eastAsia="SimSun"/>
        </w:rPr>
        <w:t>Evaluation</w:t>
      </w:r>
      <w:bookmarkEnd w:id="658"/>
    </w:p>
    <w:p w14:paraId="67D07035" w14:textId="77777777" w:rsidR="00395F66" w:rsidRDefault="00395F66" w:rsidP="00395F66">
      <w:pPr>
        <w:rPr>
          <w:rFonts w:eastAsia="SimSun"/>
          <w:color w:val="3F3F3F"/>
          <w:lang w:val="en-US"/>
        </w:rPr>
      </w:pPr>
      <w:r>
        <w:rPr>
          <w:color w:val="3F3F3F"/>
          <w:lang w:val="en-US"/>
        </w:rPr>
        <w:t>This solution addresses key issue #4 and meets the security requirements to  re-authenticate UE without performing full primary authentication. The network function changes needed to support this solution are listed below</w:t>
      </w:r>
    </w:p>
    <w:p w14:paraId="426D9B2A" w14:textId="77777777" w:rsidR="00395F66" w:rsidRDefault="00395F66" w:rsidP="00395F66">
      <w:pPr>
        <w:rPr>
          <w:b/>
          <w:bCs/>
          <w:color w:val="3F3F3F"/>
          <w:lang w:val="en-US"/>
        </w:rPr>
      </w:pPr>
      <w:r>
        <w:rPr>
          <w:b/>
          <w:bCs/>
          <w:color w:val="3F3F3F"/>
          <w:lang w:val="en-US"/>
        </w:rPr>
        <w:t xml:space="preserve">NSWOF </w:t>
      </w:r>
    </w:p>
    <w:p w14:paraId="01E6620B" w14:textId="77777777" w:rsidR="00395F66" w:rsidRDefault="00395F66" w:rsidP="00395F66">
      <w:pPr>
        <w:numPr>
          <w:ilvl w:val="0"/>
          <w:numId w:val="27"/>
        </w:numPr>
        <w:spacing w:after="0"/>
        <w:ind w:hanging="288"/>
        <w:rPr>
          <w:color w:val="3F3F3F"/>
          <w:lang w:val="en-US"/>
        </w:rPr>
      </w:pPr>
      <w:r>
        <w:rPr>
          <w:color w:val="3F3F3F"/>
          <w:lang w:val="en-US"/>
        </w:rPr>
        <w:t xml:space="preserve">During initial authentication, the NSWOF shall include the ERindicator as an additional attribute to the AUSF in the Nausf_UEAuthentication_Authenticate_Request message ( in step 5 </w:t>
      </w:r>
      <w:r>
        <w:t>TS 33.501, annex S.3.2 )</w:t>
      </w:r>
    </w:p>
    <w:p w14:paraId="7E4BF3EB" w14:textId="1A6BD266"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8 </w:t>
      </w:r>
      <w:r>
        <w:t>TS 33.501, annex S.3.2 )</w:t>
      </w:r>
      <w:r>
        <w:rPr>
          <w:color w:val="3F3F3F"/>
          <w:lang w:val="en-US"/>
        </w:rPr>
        <w:t xml:space="preserve"> the NSWOF shall receive an additional attributes ER-Ack or ER-Nak from AUSF</w:t>
      </w:r>
    </w:p>
    <w:p w14:paraId="42D979DB" w14:textId="041C686F"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16 </w:t>
      </w:r>
      <w:r>
        <w:t>TS 33.501, annex S.3.2 )</w:t>
      </w:r>
      <w:r>
        <w:rPr>
          <w:color w:val="3F3F3F"/>
          <w:lang w:val="en-US"/>
        </w:rPr>
        <w:t xml:space="preserve"> the NSWOF shall receive additional attributes DSRK, EMSKname, DRSKLifetime from AUSF. NSWOF shall retain these additional attributes with itself.</w:t>
      </w:r>
    </w:p>
    <w:p w14:paraId="2C249E4D" w14:textId="77777777" w:rsidR="00395F66" w:rsidRDefault="00395F66" w:rsidP="00395F66">
      <w:pPr>
        <w:numPr>
          <w:ilvl w:val="0"/>
          <w:numId w:val="27"/>
        </w:numPr>
        <w:spacing w:after="0"/>
        <w:ind w:hanging="288"/>
        <w:rPr>
          <w:color w:val="3F3F3F"/>
          <w:lang w:val="en-US"/>
        </w:rPr>
      </w:pPr>
    </w:p>
    <w:p w14:paraId="13D9BE5A" w14:textId="77777777" w:rsidR="00395F66" w:rsidRDefault="00395F66" w:rsidP="00395F66">
      <w:pPr>
        <w:spacing w:after="0"/>
        <w:ind w:left="288"/>
        <w:rPr>
          <w:color w:val="3F3F3F"/>
          <w:lang w:val="en-US"/>
        </w:rPr>
      </w:pPr>
    </w:p>
    <w:p w14:paraId="23683606" w14:textId="77777777" w:rsidR="00395F66" w:rsidRDefault="00395F66" w:rsidP="00395F66">
      <w:pPr>
        <w:rPr>
          <w:b/>
          <w:bCs/>
          <w:iCs/>
        </w:rPr>
      </w:pPr>
      <w:r>
        <w:rPr>
          <w:b/>
          <w:bCs/>
          <w:iCs/>
        </w:rPr>
        <w:t>AUSF</w:t>
      </w:r>
    </w:p>
    <w:p w14:paraId="6FED47EA" w14:textId="77777777" w:rsidR="00395F66" w:rsidRDefault="00395F66" w:rsidP="00395F66">
      <w:pPr>
        <w:numPr>
          <w:ilvl w:val="0"/>
          <w:numId w:val="27"/>
        </w:numPr>
        <w:spacing w:after="0"/>
        <w:ind w:hanging="288"/>
        <w:rPr>
          <w:color w:val="3F3F3F"/>
          <w:lang w:val="en-US"/>
        </w:rPr>
      </w:pPr>
      <w:r>
        <w:rPr>
          <w:color w:val="3F3F3F"/>
          <w:lang w:val="en-US"/>
        </w:rPr>
        <w:t xml:space="preserve">During initial authentication, the NSWOF shall include the ERindicator as an additional attribute to the AUSF in the Nausf_UEAuthentication_Authenticate_Request message ( in step 5 </w:t>
      </w:r>
      <w:r>
        <w:t>TS 33.501, annex S.3.2 ). AUSF shall process these additional attributes</w:t>
      </w:r>
    </w:p>
    <w:p w14:paraId="7CECBDA3" w14:textId="7E3E2266"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8 </w:t>
      </w:r>
      <w:r>
        <w:t>TS 33.501, annex S.3.2 )</w:t>
      </w:r>
      <w:r>
        <w:rPr>
          <w:color w:val="3F3F3F"/>
          <w:lang w:val="en-US"/>
        </w:rPr>
        <w:t xml:space="preserve"> the AUSF shall send an additional attributes ER-Ack or ER-Nak fto the NSWOF. If reauth is supported by AUSF, it shall include ER-Ack other shall send ER-Nak</w:t>
      </w:r>
    </w:p>
    <w:p w14:paraId="21340A22" w14:textId="3874719E" w:rsidR="00395F66" w:rsidRDefault="00395F66" w:rsidP="00395F66">
      <w:pPr>
        <w:numPr>
          <w:ilvl w:val="0"/>
          <w:numId w:val="27"/>
        </w:numPr>
        <w:spacing w:after="0"/>
        <w:ind w:hanging="288"/>
        <w:rPr>
          <w:b/>
          <w:bCs/>
          <w:iC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16 </w:t>
      </w:r>
      <w:r>
        <w:t>TS 33.501, annex S.3.2 )</w:t>
      </w:r>
      <w:r>
        <w:rPr>
          <w:color w:val="3F3F3F"/>
          <w:lang w:val="en-US"/>
        </w:rPr>
        <w:t xml:space="preserve"> the AUSF shall send  additional attributes DSRK, EMSKname, DRSKLifetime to NSWOF. </w:t>
      </w:r>
    </w:p>
    <w:p w14:paraId="64756DD3" w14:textId="77777777" w:rsidR="00395F66" w:rsidRDefault="00395F66" w:rsidP="00395F66">
      <w:pPr>
        <w:rPr>
          <w:b/>
          <w:bCs/>
          <w:iCs/>
        </w:rPr>
      </w:pPr>
      <w:r>
        <w:rPr>
          <w:b/>
          <w:bCs/>
          <w:iCs/>
        </w:rPr>
        <w:t xml:space="preserve">WLAN </w:t>
      </w:r>
    </w:p>
    <w:p w14:paraId="08032FB1" w14:textId="77777777" w:rsidR="00395F66" w:rsidRDefault="00395F66" w:rsidP="00395F66">
      <w:pPr>
        <w:numPr>
          <w:ilvl w:val="0"/>
          <w:numId w:val="28"/>
        </w:numPr>
        <w:rPr>
          <w:iCs/>
        </w:rPr>
      </w:pPr>
      <w:r>
        <w:rPr>
          <w:iCs/>
        </w:rPr>
        <w:t>TBD</w:t>
      </w:r>
    </w:p>
    <w:p w14:paraId="7D494C53" w14:textId="77777777" w:rsidR="00395F66" w:rsidRDefault="00395F66" w:rsidP="00395F66">
      <w:pPr>
        <w:rPr>
          <w:b/>
          <w:bCs/>
          <w:iCs/>
        </w:rPr>
      </w:pPr>
      <w:r>
        <w:rPr>
          <w:b/>
          <w:bCs/>
          <w:iCs/>
        </w:rPr>
        <w:t>UE</w:t>
      </w:r>
    </w:p>
    <w:p w14:paraId="000200BF" w14:textId="77777777" w:rsidR="00395F66" w:rsidRDefault="00395F66" w:rsidP="00395F66">
      <w:pPr>
        <w:numPr>
          <w:ilvl w:val="0"/>
          <w:numId w:val="28"/>
        </w:numPr>
        <w:rPr>
          <w:iCs/>
        </w:rPr>
      </w:pPr>
      <w:r>
        <w:rPr>
          <w:iCs/>
        </w:rPr>
        <w:t>UE needs to support ERP</w:t>
      </w:r>
    </w:p>
    <w:p w14:paraId="67E344C6" w14:textId="3760BA6C" w:rsidR="00395F66" w:rsidDel="001D23D0" w:rsidRDefault="00395F66" w:rsidP="0015400B">
      <w:pPr>
        <w:pStyle w:val="EditorsNote"/>
        <w:rPr>
          <w:del w:id="659" w:author="Saurabh" w:date="2024-08-23T16:55:00Z" w16du:dateUtc="2024-08-23T11:25:00Z"/>
          <w:color w:val="000000"/>
          <w:lang w:val="en-US"/>
        </w:rPr>
      </w:pPr>
      <w:del w:id="660" w:author="Saurabh" w:date="2024-08-23T16:55:00Z" w16du:dateUtc="2024-08-23T11:25:00Z">
        <w:r w:rsidDel="001D23D0">
          <w:delText xml:space="preserve">Editor’s Note: </w:delText>
        </w:r>
        <w:r w:rsidDel="001D23D0">
          <w:rPr>
            <w:lang w:val="en-US"/>
          </w:rPr>
          <w:delText>It is FFS how the solution fulfills the requirement that mobility shall be for WLAN APs connected to the same NSWOF. Further evaluation is FFS</w:delText>
        </w:r>
        <w:r w:rsidDel="001D23D0">
          <w:rPr>
            <w:color w:val="000000"/>
            <w:lang w:val="en-US"/>
          </w:rPr>
          <w:delText>.</w:delText>
        </w:r>
      </w:del>
    </w:p>
    <w:p w14:paraId="476BCD03" w14:textId="636B9F5A" w:rsidR="00B20374" w:rsidRDefault="00B20374" w:rsidP="0086717D">
      <w:pPr>
        <w:pStyle w:val="EditorsNote"/>
      </w:pPr>
    </w:p>
    <w:p w14:paraId="4D30C9B5" w14:textId="3DDE0FDA" w:rsidR="00A9092A" w:rsidRDefault="00A9092A" w:rsidP="00A9092A">
      <w:pPr>
        <w:pStyle w:val="Heading2"/>
        <w:rPr>
          <w:rFonts w:eastAsia="SimSun"/>
        </w:rPr>
      </w:pPr>
      <w:bookmarkStart w:id="661" w:name="_Toc175324763"/>
      <w:r>
        <w:rPr>
          <w:rFonts w:eastAsia="SimSun"/>
        </w:rPr>
        <w:t>6.</w:t>
      </w:r>
      <w:r w:rsidR="00575193">
        <w:rPr>
          <w:rFonts w:eastAsia="SimSun"/>
        </w:rPr>
        <w:t>14</w:t>
      </w:r>
      <w:r>
        <w:rPr>
          <w:rFonts w:eastAsia="SimSun"/>
        </w:rPr>
        <w:tab/>
        <w:t>Solution #</w:t>
      </w:r>
      <w:r w:rsidR="00575193">
        <w:rPr>
          <w:rFonts w:eastAsia="SimSun"/>
        </w:rPr>
        <w:t>14</w:t>
      </w:r>
      <w:r>
        <w:rPr>
          <w:rFonts w:eastAsia="SimSun"/>
        </w:rPr>
        <w:t>: solution for UE connecting to a new WLAN AP connected via the same NSWOF.</w:t>
      </w:r>
      <w:bookmarkEnd w:id="661"/>
    </w:p>
    <w:p w14:paraId="63B70795" w14:textId="6435D7D4" w:rsidR="00A9092A" w:rsidRDefault="00A9092A" w:rsidP="00A9092A">
      <w:pPr>
        <w:pStyle w:val="Heading3"/>
        <w:rPr>
          <w:rFonts w:eastAsia="SimSun"/>
        </w:rPr>
      </w:pPr>
      <w:bookmarkStart w:id="662" w:name="_Toc175324764"/>
      <w:r>
        <w:rPr>
          <w:rFonts w:eastAsia="SimSun"/>
        </w:rPr>
        <w:t>6.</w:t>
      </w:r>
      <w:r w:rsidR="00575193">
        <w:rPr>
          <w:rFonts w:eastAsia="SimSun"/>
        </w:rPr>
        <w:t>14</w:t>
      </w:r>
      <w:r>
        <w:rPr>
          <w:rFonts w:eastAsia="SimSun"/>
        </w:rPr>
        <w:t>.1</w:t>
      </w:r>
      <w:r>
        <w:rPr>
          <w:rFonts w:eastAsia="SimSun"/>
        </w:rPr>
        <w:tab/>
        <w:t>Introduction</w:t>
      </w:r>
      <w:bookmarkEnd w:id="662"/>
    </w:p>
    <w:p w14:paraId="7FAACF5E" w14:textId="77777777" w:rsidR="00A9092A" w:rsidRDefault="00A9092A" w:rsidP="00A9092A">
      <w:pPr>
        <w:jc w:val="both"/>
        <w:rPr>
          <w:rFonts w:eastAsia="SimSun"/>
        </w:rPr>
      </w:pPr>
      <w:r>
        <w:t>This solution targets KI #4. In this solution, AUSF maintains the MSK after the authentication so that further MSK can be derived or refreshed without performing full authentication. The concept of the solution is:</w:t>
      </w:r>
    </w:p>
    <w:p w14:paraId="56E24D19" w14:textId="77777777" w:rsidR="00A9092A" w:rsidRDefault="00A9092A" w:rsidP="00A9092A">
      <w:pPr>
        <w:numPr>
          <w:ilvl w:val="0"/>
          <w:numId w:val="29"/>
        </w:numPr>
        <w:jc w:val="both"/>
      </w:pPr>
      <w:r>
        <w:t>After successful NSWO authentication, the NSWO UE context is maintained in the AUSF with the newly created NSWO UE Reauth ID and MSK key for future use. The AUSF also shares the NSWO UE Reauth ID with NSWOF along with MSK.</w:t>
      </w:r>
    </w:p>
    <w:p w14:paraId="42B48CFA" w14:textId="77777777" w:rsidR="00A9092A" w:rsidRDefault="00A9092A" w:rsidP="00A9092A">
      <w:pPr>
        <w:numPr>
          <w:ilvl w:val="0"/>
          <w:numId w:val="29"/>
        </w:numPr>
        <w:jc w:val="both"/>
      </w:pPr>
      <w:r>
        <w:t>NSWOF provides the MSK and NSWO UE Reauth ID to the WLAN AP, and the WLAN AP provides the same to UE.</w:t>
      </w:r>
    </w:p>
    <w:p w14:paraId="239124F2" w14:textId="77777777" w:rsidR="00A9092A" w:rsidRDefault="00A9092A" w:rsidP="00A9092A">
      <w:pPr>
        <w:numPr>
          <w:ilvl w:val="0"/>
          <w:numId w:val="29"/>
        </w:numPr>
        <w:jc w:val="both"/>
      </w:pPr>
      <w:r>
        <w:t>When UE moves or tries to reconnect to WLAN2 for NSWO, the UE provides the NSWO UE Reauth ID in the EAP-ID response. NSWOF/AUSF identifies the UE based on this NSWO UE Reauth ID and refreshes the MSK and NSWO UE temporary ID.</w:t>
      </w:r>
    </w:p>
    <w:p w14:paraId="12430E64" w14:textId="77777777" w:rsidR="00A9092A" w:rsidRDefault="00A9092A" w:rsidP="00A9092A">
      <w:pPr>
        <w:numPr>
          <w:ilvl w:val="0"/>
          <w:numId w:val="29"/>
        </w:numPr>
        <w:jc w:val="both"/>
      </w:pPr>
      <w:r>
        <w:t>A newly generated NSWO UE Reauth ID and RAND are sent to UE via WLAN AN. The UE shall refresh the MSK based on the RAND and secure the connection via the MSK.</w:t>
      </w:r>
    </w:p>
    <w:p w14:paraId="318BC7D4" w14:textId="77777777" w:rsidR="00A9092A" w:rsidRDefault="00A9092A" w:rsidP="00A9092A">
      <w:pPr>
        <w:jc w:val="both"/>
      </w:pPr>
      <w:r>
        <w:lastRenderedPageBreak/>
        <w:t>Note: Instead of AUSF, NSWOF can also maintains the context and derive the further keys.</w:t>
      </w:r>
    </w:p>
    <w:p w14:paraId="5A7DDE04" w14:textId="57546FAE" w:rsidR="00A9092A" w:rsidRDefault="00A9092A" w:rsidP="00A9092A">
      <w:pPr>
        <w:pStyle w:val="Heading3"/>
        <w:rPr>
          <w:rFonts w:eastAsia="SimSun"/>
        </w:rPr>
      </w:pPr>
      <w:bookmarkStart w:id="663" w:name="_Toc175324765"/>
      <w:r>
        <w:rPr>
          <w:rFonts w:eastAsia="SimSun"/>
        </w:rPr>
        <w:t>6.</w:t>
      </w:r>
      <w:r w:rsidR="00575193">
        <w:rPr>
          <w:rFonts w:eastAsia="SimSun"/>
        </w:rPr>
        <w:t>14</w:t>
      </w:r>
      <w:r>
        <w:rPr>
          <w:rFonts w:eastAsia="SimSun"/>
        </w:rPr>
        <w:t>.2</w:t>
      </w:r>
      <w:r>
        <w:rPr>
          <w:rFonts w:eastAsia="SimSun"/>
        </w:rPr>
        <w:tab/>
        <w:t>Solution details</w:t>
      </w:r>
      <w:bookmarkEnd w:id="663"/>
    </w:p>
    <w:p w14:paraId="29BB1CAA" w14:textId="77777777" w:rsidR="00A9092A" w:rsidRDefault="00A9092A" w:rsidP="00A9092A">
      <w:pPr>
        <w:rPr>
          <w:rFonts w:eastAsia="SimSun"/>
        </w:rPr>
      </w:pPr>
      <w:r>
        <w:t>Detailed procedure of the solution is:</w:t>
      </w:r>
    </w:p>
    <w:bookmarkStart w:id="664" w:name="_Hlk162274690"/>
    <w:p w14:paraId="0A477E1A" w14:textId="038C4578" w:rsidR="00A9092A" w:rsidRDefault="00A9092A" w:rsidP="00A9092A">
      <w:pPr>
        <w:pStyle w:val="TF"/>
        <w:overflowPunct w:val="0"/>
        <w:autoSpaceDE w:val="0"/>
        <w:autoSpaceDN w:val="0"/>
        <w:adjustRightInd w:val="0"/>
        <w:textAlignment w:val="baseline"/>
        <w:rPr>
          <w:lang w:eastAsia="en-GB"/>
        </w:rPr>
      </w:pPr>
      <w:r>
        <w:rPr>
          <w:rFonts w:eastAsia="Calibri" w:cs="Arial"/>
          <w:sz w:val="22"/>
          <w:szCs w:val="24"/>
          <w:lang w:val="en-US"/>
        </w:rPr>
        <w:object w:dxaOrig="9855" w:dyaOrig="9420" w14:anchorId="4319BB3C">
          <v:shape id="_x0000_i1043" type="#_x0000_t75" style="width:492.3pt;height:470.8pt" o:ole="">
            <v:imagedata r:id="rId56" o:title=""/>
          </v:shape>
          <o:OLEObject Type="Embed" ProgID="Visio.Drawing.15" ShapeID="_x0000_i1043" DrawAspect="Content" ObjectID="_1786265406" r:id="rId57"/>
        </w:object>
      </w:r>
      <w:bookmarkEnd w:id="664"/>
      <w:r>
        <w:rPr>
          <w:lang w:val="en-US" w:eastAsia="en-GB"/>
        </w:rPr>
        <w:t xml:space="preserve"> </w:t>
      </w:r>
      <w:r>
        <w:rPr>
          <w:lang w:eastAsia="en-GB"/>
        </w:rPr>
        <w:t>Figure 6.</w:t>
      </w:r>
      <w:r w:rsidR="00575193">
        <w:rPr>
          <w:lang w:eastAsia="en-GB"/>
        </w:rPr>
        <w:t>14</w:t>
      </w:r>
      <w:r>
        <w:rPr>
          <w:lang w:eastAsia="en-GB"/>
        </w:rPr>
        <w:t>.2-1 UE connecting to new WLAN AP for NSWO</w:t>
      </w:r>
    </w:p>
    <w:p w14:paraId="73BD64D6" w14:textId="77777777" w:rsidR="00A9092A" w:rsidRDefault="00A9092A" w:rsidP="00A9092A">
      <w:pPr>
        <w:pStyle w:val="B1"/>
        <w:overflowPunct w:val="0"/>
        <w:autoSpaceDE w:val="0"/>
        <w:autoSpaceDN w:val="0"/>
        <w:adjustRightInd w:val="0"/>
        <w:textAlignment w:val="baseline"/>
        <w:rPr>
          <w:lang w:eastAsia="en-GB"/>
        </w:rPr>
      </w:pPr>
      <w:bookmarkStart w:id="665" w:name="_Hlk162275690"/>
      <w:r>
        <w:rPr>
          <w:lang w:eastAsia="en-GB"/>
        </w:rPr>
        <w:t xml:space="preserve">1: UE connects to NSWO and performed the authentication as defined in figure S.3-1, TS </w:t>
      </w:r>
      <w:r>
        <w:t>33.501[3]</w:t>
      </w:r>
      <w:r>
        <w:rPr>
          <w:lang w:eastAsia="en-GB"/>
        </w:rPr>
        <w:t>, step 1 to 15.</w:t>
      </w:r>
    </w:p>
    <w:p w14:paraId="43D26B31" w14:textId="77777777" w:rsidR="00A9092A" w:rsidRDefault="00A9092A" w:rsidP="00A9092A">
      <w:pPr>
        <w:pStyle w:val="B1"/>
        <w:rPr>
          <w:lang w:eastAsia="en-GB"/>
        </w:rPr>
      </w:pPr>
      <w:r>
        <w:rPr>
          <w:lang w:eastAsia="en-GB"/>
        </w:rPr>
        <w:t xml:space="preserve">2: AUSF generates NSWO UE Reauth ID along with MSK and stores the same in the AUSF context. </w:t>
      </w:r>
    </w:p>
    <w:p w14:paraId="7A66FD9B" w14:textId="77777777" w:rsidR="00A9092A" w:rsidRDefault="00A9092A" w:rsidP="00A9092A">
      <w:pPr>
        <w:pStyle w:val="B1"/>
        <w:rPr>
          <w:lang w:eastAsia="en-GB"/>
        </w:rPr>
      </w:pPr>
      <w:r>
        <w:rPr>
          <w:lang w:eastAsia="en-GB"/>
        </w:rPr>
        <w:t>The AUSF shall send Nausf_UEAuthentication_Authenticate Response message with EAP-Success, NSWO UE Reauth ID and MSK key to NSWOF. The AUSF may optionally provide the SUPI to NSWOF.</w:t>
      </w:r>
    </w:p>
    <w:p w14:paraId="5C1C1619" w14:textId="77777777" w:rsidR="00A9092A" w:rsidRDefault="00A9092A" w:rsidP="00A9092A">
      <w:pPr>
        <w:pStyle w:val="NO"/>
        <w:rPr>
          <w:lang w:eastAsia="en-GB"/>
        </w:rPr>
      </w:pPr>
      <w:r>
        <w:rPr>
          <w:lang w:eastAsia="en-GB"/>
        </w:rPr>
        <w:t>NSWO UE Reauth ID may contain AUSFID, TEMPORARY_NUMBER and Homerealm, where</w:t>
      </w:r>
    </w:p>
    <w:p w14:paraId="3C88A169" w14:textId="77777777" w:rsidR="00A9092A" w:rsidRDefault="00A9092A" w:rsidP="00A9092A">
      <w:pPr>
        <w:pStyle w:val="NO"/>
        <w:rPr>
          <w:rFonts w:eastAsia="SimSun"/>
        </w:rPr>
      </w:pPr>
      <w:r>
        <w:rPr>
          <w:lang w:val="en-US"/>
        </w:rPr>
        <w:t xml:space="preserve">Temporary number can also be </w:t>
      </w:r>
      <w:r>
        <w:t xml:space="preserve">generated at UE and network independently using the shared constant value. </w:t>
      </w:r>
    </w:p>
    <w:p w14:paraId="60A51B4D" w14:textId="77777777" w:rsidR="00A9092A" w:rsidRDefault="00A9092A" w:rsidP="00A9092A">
      <w:pPr>
        <w:pStyle w:val="NO"/>
        <w:rPr>
          <w:lang w:val="en-US"/>
        </w:rPr>
      </w:pPr>
      <w:r>
        <w:t>NOTE: This AUSF ID in the reauth ID will help NSWOF to reach to the right AUSF.</w:t>
      </w:r>
    </w:p>
    <w:p w14:paraId="391530DD" w14:textId="77777777" w:rsidR="00A9092A" w:rsidRDefault="00A9092A" w:rsidP="00A9092A">
      <w:pPr>
        <w:pStyle w:val="B1"/>
      </w:pPr>
      <w:r>
        <w:t xml:space="preserve">3. The NSWOF shall send the EAP-success, </w:t>
      </w:r>
      <w:r>
        <w:rPr>
          <w:lang w:eastAsia="en-GB"/>
        </w:rPr>
        <w:t>NSWO UE Reauth ID</w:t>
      </w:r>
      <w:r>
        <w:t xml:space="preserve"> and MSK to WLAN AN over the SWa interface.</w:t>
      </w:r>
    </w:p>
    <w:p w14:paraId="7D006A98" w14:textId="77777777" w:rsidR="00A9092A" w:rsidRDefault="00A9092A" w:rsidP="00A9092A">
      <w:pPr>
        <w:pStyle w:val="B1"/>
      </w:pPr>
      <w:r>
        <w:lastRenderedPageBreak/>
        <w:t>4: This step is similar to figure S.3-1, TS 33.501[3], Step 17b to 18d. And UE and WLAN secure the connection.</w:t>
      </w:r>
    </w:p>
    <w:p w14:paraId="14064108" w14:textId="77777777" w:rsidR="00A9092A" w:rsidRDefault="00A9092A" w:rsidP="00A9092A">
      <w:pPr>
        <w:pStyle w:val="B1"/>
        <w:rPr>
          <w:lang w:eastAsia="en-GB"/>
        </w:rPr>
      </w:pPr>
      <w:r>
        <w:rPr>
          <w:lang w:eastAsia="en-GB"/>
        </w:rPr>
        <w:t>5: The WLAN AP provides NSWO UE Reauth ID to UE via EAP-Req/Notification.</w:t>
      </w:r>
    </w:p>
    <w:p w14:paraId="4EF99477" w14:textId="77777777" w:rsidR="00A9092A" w:rsidRDefault="00A9092A" w:rsidP="00A9092A">
      <w:pPr>
        <w:pStyle w:val="NO"/>
        <w:rPr>
          <w:lang w:eastAsia="en-GB"/>
        </w:rPr>
      </w:pPr>
      <w:r>
        <w:rPr>
          <w:lang w:val="en-US"/>
        </w:rPr>
        <w:t xml:space="preserve">NOTE: EAP-Req/Notification is already used by different flow to provide the data to UE, please refer to figure 7A.2.1-1, step 10b of </w:t>
      </w:r>
      <w:r>
        <w:t>33.501[3]</w:t>
      </w:r>
      <w:r>
        <w:rPr>
          <w:lang w:val="en-US"/>
        </w:rPr>
        <w:t xml:space="preserve">. Alternatively, </w:t>
      </w:r>
      <w:r>
        <w:rPr>
          <w:lang w:eastAsia="en-GB"/>
        </w:rPr>
        <w:t>NSWO UE Reauth ID can be provided to UE via EAP-SUCCESS.</w:t>
      </w:r>
    </w:p>
    <w:p w14:paraId="57C17AC9" w14:textId="77777777" w:rsidR="00A9092A" w:rsidRDefault="00A9092A" w:rsidP="00A9092A">
      <w:pPr>
        <w:pStyle w:val="B1"/>
        <w:rPr>
          <w:lang w:eastAsia="en-GB"/>
        </w:rPr>
      </w:pPr>
      <w:r>
        <w:rPr>
          <w:lang w:eastAsia="en-GB"/>
        </w:rPr>
        <w:t>6: UE moves or connect to WLAN AP2 for NSWO and connect to WLAN AP2 and perform</w:t>
      </w:r>
      <w:r>
        <w:t xml:space="preserve"> </w:t>
      </w:r>
      <w:r>
        <w:rPr>
          <w:lang w:eastAsia="en-GB"/>
        </w:rPr>
        <w:t xml:space="preserve">step 1 of figure S.3-1, TS </w:t>
      </w:r>
      <w:r>
        <w:t>33.501[3]</w:t>
      </w:r>
      <w:r>
        <w:rPr>
          <w:lang w:eastAsia="en-GB"/>
        </w:rPr>
        <w:t>.</w:t>
      </w:r>
    </w:p>
    <w:p w14:paraId="34905DE4" w14:textId="77777777" w:rsidR="00A9092A" w:rsidRDefault="00A9092A" w:rsidP="00A9092A">
      <w:pPr>
        <w:pStyle w:val="B1"/>
        <w:rPr>
          <w:rFonts w:eastAsia="SimSun"/>
        </w:rPr>
      </w:pPr>
      <w:r>
        <w:rPr>
          <w:lang w:eastAsia="en-GB"/>
        </w:rPr>
        <w:t xml:space="preserve">7: </w:t>
      </w:r>
      <w:r>
        <w:t>The UE sends an EAP Response/Identity message. If the UE determines to use the NSWO service, the UE shall use the</w:t>
      </w:r>
      <w:r>
        <w:rPr>
          <w:lang w:eastAsia="en-GB"/>
        </w:rPr>
        <w:t xml:space="preserve"> NSWO UE Reauth ID if available otherwise use the</w:t>
      </w:r>
      <w:r>
        <w:t xml:space="preserve"> SUCI as defined Annex X of 33501.</w:t>
      </w:r>
    </w:p>
    <w:p w14:paraId="216ECABF" w14:textId="77777777" w:rsidR="00A9092A" w:rsidRDefault="00A9092A" w:rsidP="00A9092A">
      <w:pPr>
        <w:pStyle w:val="B1"/>
      </w:pPr>
      <w:r>
        <w:t xml:space="preserve">8: The EAP Response/Identity message shall be routed over the SWa interface towards the NSWOF based on the realm part of the </w:t>
      </w:r>
      <w:r>
        <w:rPr>
          <w:lang w:eastAsia="en-GB"/>
        </w:rPr>
        <w:t>NSWO UE Reauth ID</w:t>
      </w:r>
      <w:r>
        <w:t>.</w:t>
      </w:r>
    </w:p>
    <w:p w14:paraId="3264CFD6" w14:textId="77777777" w:rsidR="00A9092A" w:rsidRDefault="00A9092A" w:rsidP="00A9092A">
      <w:pPr>
        <w:pStyle w:val="B1"/>
      </w:pPr>
      <w:r>
        <w:t xml:space="preserve">9. The NSWOF shall determine the AUSF address based on the  </w:t>
      </w:r>
      <w:r>
        <w:rPr>
          <w:lang w:eastAsia="en-GB"/>
        </w:rPr>
        <w:t>NSWO UE Reauth ID</w:t>
      </w:r>
      <w:r>
        <w:t xml:space="preserve"> and send the message Nausf_UEAuthentication_Authenticate Request with </w:t>
      </w:r>
      <w:r>
        <w:rPr>
          <w:lang w:eastAsia="en-GB"/>
        </w:rPr>
        <w:t>NSWO UE Reauth ID</w:t>
      </w:r>
      <w:r>
        <w:t xml:space="preserve">, Access Network Identity and NSWO indicator towards the AUSF. </w:t>
      </w:r>
    </w:p>
    <w:p w14:paraId="60862566" w14:textId="77777777" w:rsidR="00A9092A" w:rsidRDefault="00A9092A" w:rsidP="00A9092A">
      <w:pPr>
        <w:pStyle w:val="B1"/>
        <w:rPr>
          <w:lang w:eastAsia="en-GB"/>
        </w:rPr>
      </w:pPr>
      <w:r>
        <w:t xml:space="preserve">10: Based on </w:t>
      </w:r>
      <w:r>
        <w:rPr>
          <w:lang w:eastAsia="en-GB"/>
        </w:rPr>
        <w:t>NSWO UE Reauth ID</w:t>
      </w:r>
      <w:r>
        <w:t xml:space="preserve">, the AUSF shall retrieve the context and refresh the MSK and generate new </w:t>
      </w:r>
      <w:r>
        <w:rPr>
          <w:lang w:eastAsia="en-GB"/>
        </w:rPr>
        <w:t>NSWO UE Reauth ID.</w:t>
      </w:r>
    </w:p>
    <w:p w14:paraId="1555A009" w14:textId="77777777" w:rsidR="00A9092A" w:rsidRDefault="00A9092A" w:rsidP="00A9092A">
      <w:pPr>
        <w:pStyle w:val="B1"/>
        <w:rPr>
          <w:rFonts w:eastAsia="SimSun"/>
        </w:rPr>
      </w:pPr>
      <w:r>
        <w:rPr>
          <w:lang w:eastAsia="en-GB"/>
        </w:rPr>
        <w:t xml:space="preserve">11: </w:t>
      </w:r>
      <w:r>
        <w:t xml:space="preserve">The AUSF shall send Nausf_UEAuthentication_Authenticate Response message with EAP-Success, </w:t>
      </w:r>
      <w:r>
        <w:rPr>
          <w:lang w:eastAsia="en-GB"/>
        </w:rPr>
        <w:t xml:space="preserve">NSWO UE Reauth ID, RAND </w:t>
      </w:r>
      <w:r>
        <w:t xml:space="preserve">and MSK key to NSWOF. The AUSF may optionally provide the SUPI to NSWOF. </w:t>
      </w:r>
    </w:p>
    <w:p w14:paraId="10E934EA" w14:textId="77777777" w:rsidR="00A9092A" w:rsidRDefault="00A9092A" w:rsidP="00A9092A">
      <w:pPr>
        <w:pStyle w:val="B1"/>
      </w:pPr>
      <w:r>
        <w:t xml:space="preserve">12: The NSWOF shall send the EAP-success, </w:t>
      </w:r>
      <w:r>
        <w:rPr>
          <w:lang w:eastAsia="en-GB"/>
        </w:rPr>
        <w:t>NSWO UE Reauth ID, RAND</w:t>
      </w:r>
      <w:r>
        <w:t xml:space="preserve"> and MSK to WLAN AN over the SWa interface.</w:t>
      </w:r>
    </w:p>
    <w:p w14:paraId="5D9FBEF6" w14:textId="77777777" w:rsidR="00A9092A" w:rsidRDefault="00A9092A" w:rsidP="00A9092A">
      <w:pPr>
        <w:pStyle w:val="B1"/>
        <w:rPr>
          <w:lang w:eastAsia="en-GB"/>
        </w:rPr>
      </w:pPr>
      <w:r>
        <w:rPr>
          <w:lang w:eastAsia="en-GB"/>
        </w:rPr>
        <w:t>13: The WLAN AP2 provides EAP-SUCCESS and RAND to the UE.</w:t>
      </w:r>
    </w:p>
    <w:p w14:paraId="546DC7EC" w14:textId="77777777" w:rsidR="00A9092A" w:rsidRDefault="00A9092A" w:rsidP="00A9092A">
      <w:pPr>
        <w:pStyle w:val="B1"/>
        <w:rPr>
          <w:lang w:eastAsia="en-GB"/>
        </w:rPr>
      </w:pPr>
      <w:r>
        <w:rPr>
          <w:lang w:eastAsia="en-GB"/>
        </w:rPr>
        <w:t>14: UE refreshes the MSK based on the RAND. If MAC is provided, the UE validate the MAC before using the RAND.</w:t>
      </w:r>
    </w:p>
    <w:p w14:paraId="129B796F" w14:textId="77777777" w:rsidR="00A9092A" w:rsidRDefault="00A9092A" w:rsidP="00A9092A">
      <w:pPr>
        <w:pStyle w:val="B1"/>
        <w:rPr>
          <w:lang w:eastAsia="en-GB"/>
        </w:rPr>
      </w:pPr>
      <w:r>
        <w:rPr>
          <w:lang w:eastAsia="en-GB"/>
        </w:rPr>
        <w:t xml:space="preserve">15: Step 18b to 18d of figure S.3-1, TS </w:t>
      </w:r>
      <w:r>
        <w:t>33.501[3]</w:t>
      </w:r>
      <w:r>
        <w:rPr>
          <w:lang w:eastAsia="en-GB"/>
        </w:rPr>
        <w:t>, are performed and the WLAN AP2 and UE interface is secured</w:t>
      </w:r>
    </w:p>
    <w:p w14:paraId="718E62D9" w14:textId="77777777" w:rsidR="00A9092A" w:rsidRDefault="00A9092A" w:rsidP="00A9092A">
      <w:pPr>
        <w:pStyle w:val="B1"/>
        <w:rPr>
          <w:lang w:eastAsia="en-GB"/>
        </w:rPr>
      </w:pPr>
      <w:r>
        <w:rPr>
          <w:lang w:eastAsia="en-GB"/>
        </w:rPr>
        <w:t>16: The WLAN AP provides NSWO UE Reauth ID to UE via EAP-Req/Notification.</w:t>
      </w:r>
    </w:p>
    <w:p w14:paraId="7E7322A1" w14:textId="1EAC5A6B" w:rsidR="00A9092A" w:rsidRDefault="00A9092A" w:rsidP="00A9092A">
      <w:pPr>
        <w:pStyle w:val="Heading4"/>
        <w:rPr>
          <w:rFonts w:eastAsia="SimSun"/>
        </w:rPr>
      </w:pPr>
      <w:bookmarkStart w:id="666" w:name="_Toc175324766"/>
      <w:bookmarkEnd w:id="665"/>
      <w:r>
        <w:rPr>
          <w:rFonts w:eastAsia="SimSun"/>
        </w:rPr>
        <w:t>6.</w:t>
      </w:r>
      <w:r w:rsidR="00575193">
        <w:rPr>
          <w:rFonts w:eastAsia="SimSun"/>
        </w:rPr>
        <w:t>14</w:t>
      </w:r>
      <w:r>
        <w:rPr>
          <w:rFonts w:eastAsia="SimSun"/>
        </w:rPr>
        <w:t>.2.1</w:t>
      </w:r>
      <w:r>
        <w:rPr>
          <w:rFonts w:eastAsia="SimSun"/>
        </w:rPr>
        <w:tab/>
        <w:t>MSK refresh</w:t>
      </w:r>
      <w:bookmarkEnd w:id="666"/>
    </w:p>
    <w:p w14:paraId="220467D0" w14:textId="77777777" w:rsidR="00A9092A" w:rsidRDefault="00A9092A" w:rsidP="00A9092A">
      <w:pPr>
        <w:rPr>
          <w:rFonts w:eastAsia="SimSun"/>
        </w:rPr>
      </w:pPr>
      <w:bookmarkStart w:id="667" w:name="_Hlk162276457"/>
      <w:r>
        <w:t>When refreshing the MSK during the mobility, the following parameters shall be used to form the string S.</w:t>
      </w:r>
    </w:p>
    <w:p w14:paraId="1E0F4AA4" w14:textId="77777777" w:rsidR="00A9092A" w:rsidRDefault="00A9092A" w:rsidP="00A9092A">
      <w:pPr>
        <w:pStyle w:val="B1"/>
        <w:rPr>
          <w:lang w:val="de-DE"/>
        </w:rPr>
      </w:pPr>
      <w:r>
        <w:rPr>
          <w:lang w:val="de-DE"/>
        </w:rPr>
        <w:t>-</w:t>
      </w:r>
      <w:r>
        <w:rPr>
          <w:lang w:val="de-DE"/>
        </w:rPr>
        <w:tab/>
        <w:t xml:space="preserve">FC = 0xx </w:t>
      </w:r>
    </w:p>
    <w:p w14:paraId="4BAF3245" w14:textId="77777777" w:rsidR="00A9092A" w:rsidRDefault="00A9092A" w:rsidP="00A9092A">
      <w:pPr>
        <w:pStyle w:val="B1"/>
      </w:pPr>
      <w:r>
        <w:t>-</w:t>
      </w:r>
      <w:r>
        <w:tab/>
        <w:t>P0 = RAND value</w:t>
      </w:r>
    </w:p>
    <w:p w14:paraId="1B285FDA" w14:textId="77777777" w:rsidR="00A9092A" w:rsidRDefault="00A9092A" w:rsidP="00A9092A">
      <w:pPr>
        <w:pStyle w:val="B1"/>
      </w:pPr>
      <w:r>
        <w:t>-</w:t>
      </w:r>
      <w:r>
        <w:tab/>
        <w:t>L0 = length of RAND value</w:t>
      </w:r>
    </w:p>
    <w:p w14:paraId="76F1FF6A" w14:textId="77777777" w:rsidR="00A9092A" w:rsidRDefault="00A9092A" w:rsidP="00A9092A">
      <w:pPr>
        <w:pStyle w:val="B1"/>
      </w:pPr>
      <w:r>
        <w:t>MSK is used as root key.</w:t>
      </w:r>
    </w:p>
    <w:bookmarkEnd w:id="667"/>
    <w:p w14:paraId="3CE081D0" w14:textId="77777777" w:rsidR="00A9092A" w:rsidRDefault="00A9092A" w:rsidP="00A9092A"/>
    <w:p w14:paraId="0BE0EF98" w14:textId="63CA6FE8" w:rsidR="00A9092A" w:rsidRDefault="00A9092A" w:rsidP="00A9092A">
      <w:pPr>
        <w:pStyle w:val="Heading3"/>
        <w:rPr>
          <w:rFonts w:eastAsia="SimSun"/>
        </w:rPr>
      </w:pPr>
      <w:bookmarkStart w:id="668" w:name="_Toc175324767"/>
      <w:r>
        <w:rPr>
          <w:rFonts w:eastAsia="SimSun"/>
        </w:rPr>
        <w:t>6.</w:t>
      </w:r>
      <w:r w:rsidR="00575193">
        <w:rPr>
          <w:rFonts w:eastAsia="SimSun"/>
        </w:rPr>
        <w:t>14</w:t>
      </w:r>
      <w:r>
        <w:rPr>
          <w:rFonts w:eastAsia="SimSun"/>
        </w:rPr>
        <w:t>.3</w:t>
      </w:r>
      <w:r>
        <w:rPr>
          <w:rFonts w:eastAsia="SimSun"/>
        </w:rPr>
        <w:tab/>
        <w:t>Evaluation</w:t>
      </w:r>
      <w:bookmarkEnd w:id="668"/>
    </w:p>
    <w:p w14:paraId="4F544454" w14:textId="77777777" w:rsidR="00A9092A" w:rsidRDefault="00A9092A" w:rsidP="00A9092A">
      <w:pPr>
        <w:pStyle w:val="B1"/>
        <w:rPr>
          <w:lang w:eastAsia="en-GB"/>
        </w:rPr>
      </w:pPr>
      <w:r>
        <w:rPr>
          <w:lang w:eastAsia="en-GB"/>
        </w:rPr>
        <w:t xml:space="preserve">UE and AUSF: UE and AUSF need to refresh the MSK based on the RAND and handle NSWO UE Reauth-ID. </w:t>
      </w:r>
    </w:p>
    <w:p w14:paraId="6ECE2780" w14:textId="77777777" w:rsidR="00A9092A" w:rsidRDefault="00A9092A" w:rsidP="00A9092A">
      <w:pPr>
        <w:pStyle w:val="B1"/>
        <w:rPr>
          <w:lang w:eastAsia="en-GB"/>
        </w:rPr>
      </w:pPr>
      <w:r>
        <w:rPr>
          <w:lang w:eastAsia="en-GB"/>
        </w:rPr>
        <w:t>NSWOF impact: relay the NSWO UE Reauth ID as received.</w:t>
      </w:r>
    </w:p>
    <w:p w14:paraId="75CE434C" w14:textId="77777777" w:rsidR="00A9092A" w:rsidRDefault="00A9092A" w:rsidP="00A9092A">
      <w:pPr>
        <w:pStyle w:val="B1"/>
        <w:rPr>
          <w:lang w:eastAsia="en-GB"/>
        </w:rPr>
      </w:pPr>
      <w:r>
        <w:rPr>
          <w:lang w:eastAsia="en-GB"/>
        </w:rPr>
        <w:t>WLAN: provide NSWO UE Reauth ID and RAND to UE.</w:t>
      </w:r>
    </w:p>
    <w:p w14:paraId="67CDD0FE" w14:textId="7EB39022" w:rsidR="00CE40A2" w:rsidRDefault="00CE40A2" w:rsidP="00CE40A2">
      <w:pPr>
        <w:pStyle w:val="Heading2"/>
        <w:rPr>
          <w:rFonts w:eastAsia="SimSun"/>
        </w:rPr>
      </w:pPr>
      <w:bookmarkStart w:id="669" w:name="_Toc175324768"/>
      <w:r>
        <w:rPr>
          <w:rFonts w:eastAsia="SimSun"/>
        </w:rPr>
        <w:lastRenderedPageBreak/>
        <w:t>6.</w:t>
      </w:r>
      <w:r w:rsidR="006312DC">
        <w:rPr>
          <w:rFonts w:eastAsia="SimSun"/>
        </w:rPr>
        <w:t>15</w:t>
      </w:r>
      <w:r>
        <w:rPr>
          <w:rFonts w:eastAsia="SimSun"/>
        </w:rPr>
        <w:tab/>
        <w:t>Solution #</w:t>
      </w:r>
      <w:r w:rsidR="006312DC">
        <w:rPr>
          <w:rFonts w:eastAsia="SimSun"/>
        </w:rPr>
        <w:t>15</w:t>
      </w:r>
      <w:r>
        <w:rPr>
          <w:rFonts w:eastAsia="SimSun"/>
        </w:rPr>
        <w:t>: Using FT for NSWO</w:t>
      </w:r>
      <w:bookmarkEnd w:id="669"/>
    </w:p>
    <w:p w14:paraId="5DD796A9" w14:textId="412CF092" w:rsidR="00CE40A2" w:rsidRDefault="00CE40A2" w:rsidP="00CE40A2">
      <w:pPr>
        <w:pStyle w:val="Heading3"/>
        <w:rPr>
          <w:rFonts w:eastAsia="SimSun"/>
        </w:rPr>
      </w:pPr>
      <w:bookmarkStart w:id="670" w:name="_Toc175324769"/>
      <w:r>
        <w:rPr>
          <w:rFonts w:eastAsia="SimSun"/>
        </w:rPr>
        <w:t>6.</w:t>
      </w:r>
      <w:r w:rsidR="006312DC">
        <w:rPr>
          <w:rFonts w:eastAsia="SimSun"/>
        </w:rPr>
        <w:t>15</w:t>
      </w:r>
      <w:r>
        <w:rPr>
          <w:rFonts w:eastAsia="SimSun"/>
        </w:rPr>
        <w:t>.1</w:t>
      </w:r>
      <w:r>
        <w:rPr>
          <w:rFonts w:eastAsia="SimSun"/>
        </w:rPr>
        <w:tab/>
        <w:t>Introduction</w:t>
      </w:r>
      <w:bookmarkEnd w:id="670"/>
    </w:p>
    <w:p w14:paraId="32BBAAEF" w14:textId="77777777" w:rsidR="00CE40A2" w:rsidRDefault="00CE40A2" w:rsidP="00CE40A2">
      <w:r>
        <w:t>This solution addresses key issue #4: Security aspect of UE connecting to a new WLAN AP connected via the same NSWOF.</w:t>
      </w:r>
    </w:p>
    <w:p w14:paraId="64996EFC" w14:textId="0F6D3274" w:rsidR="00CE40A2" w:rsidRDefault="00CE40A2" w:rsidP="00CE40A2">
      <w:pPr>
        <w:pStyle w:val="Heading3"/>
        <w:rPr>
          <w:rFonts w:eastAsia="SimSun"/>
        </w:rPr>
      </w:pPr>
      <w:bookmarkStart w:id="671" w:name="_Toc175324770"/>
      <w:r>
        <w:rPr>
          <w:rFonts w:eastAsia="SimSun"/>
        </w:rPr>
        <w:t>6.</w:t>
      </w:r>
      <w:r w:rsidR="006312DC">
        <w:rPr>
          <w:rFonts w:eastAsia="SimSun"/>
        </w:rPr>
        <w:t>15</w:t>
      </w:r>
      <w:r>
        <w:rPr>
          <w:rFonts w:eastAsia="SimSun"/>
        </w:rPr>
        <w:t>.2</w:t>
      </w:r>
      <w:r>
        <w:rPr>
          <w:rFonts w:eastAsia="SimSun"/>
        </w:rPr>
        <w:tab/>
        <w:t>Solution details</w:t>
      </w:r>
      <w:bookmarkEnd w:id="671"/>
    </w:p>
    <w:p w14:paraId="6D43A36B" w14:textId="445BB0E1" w:rsidR="00CE40A2" w:rsidRDefault="00CE40A2" w:rsidP="00CE40A2">
      <w:pPr>
        <w:rPr>
          <w:rFonts w:eastAsia="SimSun"/>
        </w:rPr>
      </w:pPr>
      <w:r>
        <w:t>This solution is similar to solution #3 (see 6.3 of the present document) except that there is no need to derive a new key (K</w:t>
      </w:r>
      <w:r>
        <w:rPr>
          <w:vertAlign w:val="subscript"/>
        </w:rPr>
        <w:t>FT</w:t>
      </w:r>
      <w:r>
        <w:t xml:space="preserve"> in solution #3) as MSK provided to the WLAN Access Network (AN) (see Annex S of TS 33.501 [3]). MPMK is derived directly from MSK as described in 802.11 [</w:t>
      </w:r>
      <w:r w:rsidR="00426393">
        <w:t>6</w:t>
      </w:r>
      <w:r>
        <w:t xml:space="preserve">]. Hence no standards changes are needed in this case to deploy FT as there is no need for 5GC to derive the MPMK.  </w:t>
      </w:r>
    </w:p>
    <w:p w14:paraId="56E132F6" w14:textId="7B3D5111" w:rsidR="00CE40A2" w:rsidRDefault="00CE40A2" w:rsidP="00CE40A2">
      <w:r>
        <w:t>To realise this solution, the WLAN AN that the UE is connecting needs to support FT and hence contains a R0HK. The R0KH receives the MSK and takes the MPMK</w:t>
      </w:r>
      <w:r w:rsidR="00A8358E">
        <w:t xml:space="preserve"> </w:t>
      </w:r>
      <w:r>
        <w:t xml:space="preserve">from the MSK to generate the FT root key. The R0KH passes the PMK-R1 to R1KH (i.e., AP) so the R1KH can complete the 4-way handshake with the UE. </w:t>
      </w:r>
    </w:p>
    <w:p w14:paraId="186CE135" w14:textId="7B304024" w:rsidR="00CE40A2" w:rsidRDefault="00CE40A2" w:rsidP="00CE40A2">
      <w:pPr>
        <w:pStyle w:val="Heading3"/>
        <w:rPr>
          <w:rFonts w:eastAsia="SimSun"/>
        </w:rPr>
      </w:pPr>
      <w:bookmarkStart w:id="672" w:name="_Toc175324771"/>
      <w:r>
        <w:rPr>
          <w:rFonts w:eastAsia="SimSun"/>
        </w:rPr>
        <w:t>6.</w:t>
      </w:r>
      <w:r w:rsidR="00426393">
        <w:rPr>
          <w:rFonts w:eastAsia="SimSun"/>
        </w:rPr>
        <w:t>15</w:t>
      </w:r>
      <w:r>
        <w:rPr>
          <w:rFonts w:eastAsia="SimSun"/>
        </w:rPr>
        <w:t>.3</w:t>
      </w:r>
      <w:r>
        <w:rPr>
          <w:rFonts w:eastAsia="SimSun"/>
        </w:rPr>
        <w:tab/>
        <w:t>Evaluation</w:t>
      </w:r>
      <w:bookmarkEnd w:id="672"/>
    </w:p>
    <w:p w14:paraId="19BB0A83" w14:textId="6AABEE45" w:rsidR="00CE40A2" w:rsidRDefault="0012572F" w:rsidP="00A55069">
      <w:r>
        <w:t>Solution #15 requires no changes to the standards to enable a solution to key issue #4 as FT can be deployed in the WLAN AN.</w:t>
      </w:r>
    </w:p>
    <w:p w14:paraId="4B2EE609" w14:textId="77777777" w:rsidR="00BC7D8D" w:rsidRDefault="00BC7D8D" w:rsidP="00CE40A2">
      <w:pPr>
        <w:pStyle w:val="B1"/>
      </w:pPr>
    </w:p>
    <w:p w14:paraId="2D08EE69" w14:textId="0B34642E" w:rsidR="006C09DA" w:rsidRDefault="006C09DA" w:rsidP="006C09DA">
      <w:pPr>
        <w:pStyle w:val="Heading2"/>
        <w:rPr>
          <w:rFonts w:eastAsia="SimSun"/>
        </w:rPr>
      </w:pPr>
      <w:bookmarkStart w:id="673" w:name="_Toc160205805"/>
      <w:bookmarkStart w:id="674" w:name="_Toc175324772"/>
      <w:r>
        <w:rPr>
          <w:rFonts w:eastAsia="SimSun"/>
        </w:rPr>
        <w:t>6.16</w:t>
      </w:r>
      <w:r>
        <w:rPr>
          <w:rFonts w:eastAsia="SimSun"/>
        </w:rPr>
        <w:tab/>
        <w:t xml:space="preserve">Solution #16: </w:t>
      </w:r>
      <w:bookmarkEnd w:id="673"/>
      <w:r>
        <w:rPr>
          <w:rFonts w:eastAsia="SimSun"/>
        </w:rPr>
        <w:t>N5CW device mobility using security context in AMF</w:t>
      </w:r>
      <w:bookmarkEnd w:id="674"/>
    </w:p>
    <w:p w14:paraId="4AAF1054" w14:textId="45EEB961" w:rsidR="006C09DA" w:rsidRDefault="006C09DA" w:rsidP="006C09DA">
      <w:pPr>
        <w:pStyle w:val="Heading3"/>
        <w:rPr>
          <w:rFonts w:eastAsia="SimSun"/>
        </w:rPr>
      </w:pPr>
      <w:bookmarkStart w:id="675" w:name="_Toc160205806"/>
      <w:bookmarkStart w:id="676" w:name="_Toc175324773"/>
      <w:r>
        <w:rPr>
          <w:rFonts w:eastAsia="SimSun"/>
        </w:rPr>
        <w:t>6.16.1</w:t>
      </w:r>
      <w:r>
        <w:rPr>
          <w:rFonts w:eastAsia="SimSun"/>
        </w:rPr>
        <w:tab/>
        <w:t>Introduction</w:t>
      </w:r>
      <w:bookmarkEnd w:id="675"/>
      <w:bookmarkEnd w:id="676"/>
    </w:p>
    <w:p w14:paraId="39124CB8" w14:textId="77777777" w:rsidR="006C09DA" w:rsidRDefault="006C09DA" w:rsidP="006C09DA">
      <w:pPr>
        <w:rPr>
          <w:rFonts w:eastAsia="Malgun Gothic"/>
          <w:lang w:eastAsia="ko-KR"/>
        </w:rPr>
      </w:pPr>
      <w:r>
        <w:rPr>
          <w:rFonts w:eastAsia="Malgun Gothic"/>
          <w:lang w:eastAsia="ko-KR"/>
        </w:rPr>
        <w:t>This solution resolves key issue #3 Security aspect of N5CW device connecting to a new TWAP within the same TWIF. Whenever reconnection of the device, security context (e.g. previously stored key) in the AMF can be utilized to avoid repeative primary authentication. If the N5CW device is already registered in 5GC, the AMF has security context for the N5CW device.</w:t>
      </w:r>
    </w:p>
    <w:p w14:paraId="0E15FF65" w14:textId="77777777" w:rsidR="006C09DA" w:rsidRDefault="006C09DA" w:rsidP="006C09DA">
      <w:pPr>
        <w:rPr>
          <w:rFonts w:eastAsia="Malgun Gothic"/>
          <w:lang w:eastAsia="ko-KR"/>
        </w:rPr>
      </w:pPr>
      <w:r>
        <w:rPr>
          <w:rFonts w:eastAsia="Malgun Gothic"/>
          <w:lang w:eastAsia="ko-KR"/>
        </w:rPr>
        <w:t>To derive new K</w:t>
      </w:r>
      <w:r>
        <w:rPr>
          <w:rFonts w:eastAsia="Malgun Gothic"/>
          <w:vertAlign w:val="subscript"/>
          <w:lang w:eastAsia="ko-KR"/>
        </w:rPr>
        <w:t>TWIF</w:t>
      </w:r>
      <w:r>
        <w:rPr>
          <w:rFonts w:eastAsia="Malgun Gothic"/>
          <w:lang w:eastAsia="ko-KR"/>
        </w:rPr>
        <w:t xml:space="preserve"> for the N5CW device reconnecting, part of K</w:t>
      </w:r>
      <w:r>
        <w:rPr>
          <w:rFonts w:eastAsia="Malgun Gothic"/>
          <w:vertAlign w:val="subscript"/>
          <w:lang w:eastAsia="ko-KR"/>
        </w:rPr>
        <w:t>TWIF</w:t>
      </w:r>
      <w:r>
        <w:rPr>
          <w:rFonts w:eastAsia="Malgun Gothic"/>
          <w:lang w:eastAsia="ko-KR"/>
        </w:rPr>
        <w:t xml:space="preserve"> can be stored and the stored K</w:t>
      </w:r>
      <w:r>
        <w:rPr>
          <w:rFonts w:eastAsia="Malgun Gothic"/>
          <w:vertAlign w:val="subscript"/>
          <w:lang w:eastAsia="ko-KR"/>
        </w:rPr>
        <w:t>TWIF</w:t>
      </w:r>
      <w:r>
        <w:rPr>
          <w:rFonts w:eastAsia="Malgun Gothic"/>
          <w:lang w:eastAsia="ko-KR"/>
        </w:rPr>
        <w:t xml:space="preserve"> will be utilized in the next derivation during reconnection. By using previously stored part of K</w:t>
      </w:r>
      <w:r>
        <w:rPr>
          <w:rFonts w:eastAsia="Malgun Gothic"/>
          <w:vertAlign w:val="subscript"/>
          <w:lang w:eastAsia="ko-KR"/>
        </w:rPr>
        <w:t>TWIF</w:t>
      </w:r>
      <w:r>
        <w:rPr>
          <w:rFonts w:eastAsia="Malgun Gothic"/>
          <w:lang w:eastAsia="ko-KR"/>
        </w:rPr>
        <w:t xml:space="preserve"> in the KDF, new K</w:t>
      </w:r>
      <w:r>
        <w:rPr>
          <w:rFonts w:eastAsia="Malgun Gothic"/>
          <w:vertAlign w:val="subscript"/>
          <w:lang w:eastAsia="ko-KR"/>
        </w:rPr>
        <w:t>TWIF</w:t>
      </w:r>
      <w:r>
        <w:rPr>
          <w:rFonts w:eastAsia="Malgun Gothic"/>
          <w:lang w:eastAsia="ko-KR"/>
        </w:rPr>
        <w:t xml:space="preserve"> can be derived during reconnection. To do this, previously stored part of K</w:t>
      </w:r>
      <w:r>
        <w:rPr>
          <w:rFonts w:eastAsia="Malgun Gothic"/>
          <w:vertAlign w:val="subscript"/>
          <w:lang w:eastAsia="ko-KR"/>
        </w:rPr>
        <w:t>TWIF</w:t>
      </w:r>
      <w:r>
        <w:rPr>
          <w:rFonts w:eastAsia="Malgun Gothic"/>
          <w:lang w:eastAsia="ko-KR"/>
        </w:rPr>
        <w:t xml:space="preserve"> can replace UL NAS COUNT in the KDF of K</w:t>
      </w:r>
      <w:r>
        <w:rPr>
          <w:rFonts w:eastAsia="Malgun Gothic"/>
          <w:vertAlign w:val="subscript"/>
          <w:lang w:eastAsia="ko-KR"/>
        </w:rPr>
        <w:t>TWIF.</w:t>
      </w:r>
    </w:p>
    <w:p w14:paraId="7CF38347" w14:textId="6326A5AD" w:rsidR="006C09DA" w:rsidRDefault="006C09DA" w:rsidP="006C09DA">
      <w:pPr>
        <w:pStyle w:val="Heading3"/>
        <w:rPr>
          <w:rFonts w:eastAsia="SimSun"/>
        </w:rPr>
      </w:pPr>
      <w:bookmarkStart w:id="677" w:name="_Toc160205807"/>
      <w:bookmarkStart w:id="678" w:name="_Toc175324774"/>
      <w:r>
        <w:rPr>
          <w:rFonts w:eastAsia="SimSun"/>
        </w:rPr>
        <w:lastRenderedPageBreak/>
        <w:t>6.16.2</w:t>
      </w:r>
      <w:r>
        <w:rPr>
          <w:rFonts w:eastAsia="SimSun"/>
        </w:rPr>
        <w:tab/>
        <w:t>Solution details</w:t>
      </w:r>
      <w:bookmarkEnd w:id="677"/>
      <w:bookmarkEnd w:id="678"/>
    </w:p>
    <w:p w14:paraId="250046D6" w14:textId="77777777" w:rsidR="006C09DA" w:rsidRDefault="006C09DA" w:rsidP="006C09DA">
      <w:pPr>
        <w:rPr>
          <w:rFonts w:eastAsia="Malgun Gothic"/>
          <w:lang w:eastAsia="ko-KR"/>
        </w:rPr>
      </w:pPr>
      <w:r>
        <w:rPr>
          <w:rFonts w:eastAsia="SimSun"/>
        </w:rPr>
        <w:object w:dxaOrig="9105" w:dyaOrig="13455" w14:anchorId="2EAFE5A0">
          <v:shape id="_x0000_i1044" type="#_x0000_t75" style="width:455.4pt;height:672.8pt" o:ole="">
            <v:imagedata r:id="rId58" o:title=""/>
          </v:shape>
          <o:OLEObject Type="Embed" ProgID="Visio.Drawing.15" ShapeID="_x0000_i1044" DrawAspect="Content" ObjectID="_1786265407" r:id="rId59"/>
        </w:object>
      </w:r>
    </w:p>
    <w:p w14:paraId="16AA45F4" w14:textId="24717EB1" w:rsidR="006C09DA" w:rsidRDefault="006C09DA" w:rsidP="006C09DA">
      <w:pPr>
        <w:pStyle w:val="TF"/>
        <w:overflowPunct w:val="0"/>
        <w:autoSpaceDE w:val="0"/>
        <w:autoSpaceDN w:val="0"/>
        <w:adjustRightInd w:val="0"/>
        <w:textAlignment w:val="baseline"/>
        <w:rPr>
          <w:rFonts w:eastAsia="SimSun"/>
          <w:lang w:eastAsia="en-GB"/>
        </w:rPr>
      </w:pPr>
      <w:r>
        <w:rPr>
          <w:lang w:eastAsia="en-GB"/>
        </w:rPr>
        <w:lastRenderedPageBreak/>
        <w:t>Figure 6.16.2-1: TWAP mobility procedure</w:t>
      </w:r>
    </w:p>
    <w:p w14:paraId="1D4A5CB0" w14:textId="2444BFC8" w:rsidR="006C09DA" w:rsidRDefault="006C09DA" w:rsidP="006C09DA">
      <w:pPr>
        <w:rPr>
          <w:rFonts w:eastAsia="Malgun Gothic"/>
          <w:lang w:eastAsia="ko-KR"/>
        </w:rPr>
      </w:pPr>
      <w:r>
        <w:rPr>
          <w:rFonts w:eastAsia="Malgun Gothic"/>
          <w:lang w:eastAsia="ko-KR"/>
        </w:rPr>
        <w:t>The steps shown in Figure 6.16.2-1 is described as below:</w:t>
      </w:r>
    </w:p>
    <w:p w14:paraId="48D28482" w14:textId="77777777" w:rsidR="006C09DA" w:rsidRDefault="006C09DA" w:rsidP="006C09DA">
      <w:pPr>
        <w:pStyle w:val="B1"/>
        <w:rPr>
          <w:rFonts w:eastAsia="Malgun Gothic"/>
          <w:lang w:val="en-US" w:eastAsia="ko-KR"/>
        </w:rPr>
      </w:pPr>
      <w:r>
        <w:rPr>
          <w:lang w:val="en-US"/>
        </w:rPr>
        <w:t xml:space="preserve">1-4. Follows </w:t>
      </w:r>
      <w:r>
        <w:rPr>
          <w:rFonts w:eastAsia="Malgun Gothic"/>
          <w:lang w:val="en-US" w:eastAsia="ko-KR"/>
        </w:rPr>
        <w:t>TS 33.501[3] Clause 7A.2.4</w:t>
      </w:r>
    </w:p>
    <w:p w14:paraId="4F324E63" w14:textId="77777777" w:rsidR="006C09DA" w:rsidRDefault="006C09DA" w:rsidP="006C09DA">
      <w:pPr>
        <w:pStyle w:val="B1"/>
        <w:rPr>
          <w:rFonts w:eastAsia="Malgun Gothic"/>
          <w:lang w:val="en-US" w:eastAsia="ko-KR"/>
        </w:rPr>
      </w:pPr>
      <w:r>
        <w:rPr>
          <w:rFonts w:eastAsia="Malgun Gothic"/>
          <w:lang w:val="en-US" w:eastAsia="ko-KR"/>
        </w:rPr>
        <w:t>5. The AMF checks whether the N5CW device is first time registration or not. If the N5CW device is already registered, step 6 can be skipped. Otherwise, continue to step 6 for mutual authentication procedures.</w:t>
      </w:r>
    </w:p>
    <w:p w14:paraId="57F5F9AA" w14:textId="77777777" w:rsidR="006C09DA" w:rsidRDefault="006C09DA" w:rsidP="006C09DA">
      <w:pPr>
        <w:pStyle w:val="B1"/>
        <w:rPr>
          <w:rFonts w:eastAsia="Malgun Gothic"/>
          <w:lang w:val="en-US" w:eastAsia="ko-KR"/>
        </w:rPr>
      </w:pPr>
      <w:r>
        <w:rPr>
          <w:rFonts w:eastAsia="Malgun Gothic"/>
          <w:lang w:val="en-US" w:eastAsia="ko-KR"/>
        </w:rPr>
        <w:t>6. The EAP-AKA’ procedure will be triggered to perform mutual authentication between the N5CW device and the home network as specified in TS 33.501[3] clause 6.1.3.1.</w:t>
      </w:r>
    </w:p>
    <w:p w14:paraId="1277D676" w14:textId="77777777" w:rsidR="006C09DA" w:rsidRDefault="006C09DA" w:rsidP="006C09DA">
      <w:pPr>
        <w:pStyle w:val="B1"/>
        <w:rPr>
          <w:rFonts w:eastAsia="SimSun"/>
        </w:rPr>
      </w:pPr>
      <w:r>
        <w:rPr>
          <w:rFonts w:eastAsia="Malgun Gothic"/>
          <w:lang w:val="en-US" w:eastAsia="ko-KR"/>
        </w:rPr>
        <w:t xml:space="preserve">7. </w:t>
      </w:r>
      <w:r>
        <w:t>The AMF shall derive an K</w:t>
      </w:r>
      <w:r>
        <w:rPr>
          <w:vertAlign w:val="subscript"/>
        </w:rPr>
        <w:t>TWIF</w:t>
      </w:r>
      <w:r>
        <w:t xml:space="preserve"> key from the received K</w:t>
      </w:r>
      <w:r>
        <w:rPr>
          <w:vertAlign w:val="subscript"/>
        </w:rPr>
        <w:t>AMF</w:t>
      </w:r>
      <w:r>
        <w:t xml:space="preserve"> key as specified in TS 33.501</w:t>
      </w:r>
      <w:r>
        <w:rPr>
          <w:rFonts w:eastAsia="Malgun Gothic"/>
          <w:lang w:val="en-US" w:eastAsia="ko-KR"/>
        </w:rPr>
        <w:t>[3]</w:t>
      </w:r>
      <w:r>
        <w:t xml:space="preserve"> Annex A.9.</w:t>
      </w:r>
    </w:p>
    <w:p w14:paraId="1A6B2F55" w14:textId="530CE18F" w:rsidR="006C09DA" w:rsidRDefault="006C09DA" w:rsidP="006C09DA">
      <w:pPr>
        <w:pStyle w:val="B1"/>
        <w:ind w:firstLine="0"/>
      </w:pPr>
      <w:r>
        <w:t>If the N5CW device is first time registered or there is no stored part of K</w:t>
      </w:r>
      <w:r>
        <w:rPr>
          <w:vertAlign w:val="subscript"/>
        </w:rPr>
        <w:t xml:space="preserve">TWIF </w:t>
      </w:r>
      <w:r>
        <w:t>in the AMF, for key derivation of K</w:t>
      </w:r>
      <w:r>
        <w:rPr>
          <w:vertAlign w:val="subscript"/>
        </w:rPr>
        <w:t>TWIF</w:t>
      </w:r>
      <w:r>
        <w:t xml:space="preserve">, UL NAS COUNT as zero is used in KDF. After </w:t>
      </w:r>
      <w:ins w:id="679" w:author="Saurabh" w:date="2024-08-23T16:49:00Z" w16du:dateUtc="2024-08-23T11:19:00Z">
        <w:del w:id="680" w:author="Saurabh3" w:date="2024-08-09T16:32:00Z">
          <w:r w:rsidR="009F6F80" w:rsidDel="00F73045">
            <w:delText>deriviation</w:delText>
          </w:r>
        </w:del>
        <w:r w:rsidR="009F6F80">
          <w:t xml:space="preserve">derivation </w:t>
        </w:r>
      </w:ins>
      <w:del w:id="681" w:author="Saurabh" w:date="2024-08-23T16:49:00Z" w16du:dateUtc="2024-08-23T11:19:00Z">
        <w:r w:rsidDel="009F6F80">
          <w:delText xml:space="preserve">deriviation </w:delText>
        </w:r>
      </w:del>
      <w:r>
        <w:t>of K</w:t>
      </w:r>
      <w:r>
        <w:rPr>
          <w:vertAlign w:val="subscript"/>
        </w:rPr>
        <w:t>TWIF</w:t>
      </w:r>
      <w:r>
        <w:t>, the AMF stores part of K</w:t>
      </w:r>
      <w:r>
        <w:rPr>
          <w:vertAlign w:val="subscript"/>
        </w:rPr>
        <w:t>TWIF</w:t>
      </w:r>
      <w:r>
        <w:t xml:space="preserve"> for next reconnection.</w:t>
      </w:r>
    </w:p>
    <w:p w14:paraId="1D0387C7" w14:textId="5C17F88E" w:rsidR="006C09DA" w:rsidRDefault="006C09DA" w:rsidP="006C09DA">
      <w:pPr>
        <w:pStyle w:val="B1"/>
        <w:ind w:firstLine="0"/>
      </w:pPr>
      <w:r>
        <w:rPr>
          <w:rFonts w:eastAsia="Malgun Gothic"/>
          <w:lang w:eastAsia="ko-KR"/>
        </w:rPr>
        <w:t>If there is stored K</w:t>
      </w:r>
      <w:r>
        <w:rPr>
          <w:rFonts w:eastAsia="Malgun Gothic"/>
          <w:vertAlign w:val="subscript"/>
          <w:lang w:eastAsia="ko-KR"/>
        </w:rPr>
        <w:t>TWIF</w:t>
      </w:r>
      <w:r>
        <w:rPr>
          <w:rFonts w:eastAsia="Malgun Gothic"/>
          <w:lang w:eastAsia="ko-KR"/>
        </w:rPr>
        <w:t xml:space="preserve"> in the AMF and </w:t>
      </w:r>
      <w:r>
        <w:t>the N5CW device is previously registered as checked in step 5</w:t>
      </w:r>
      <w:r>
        <w:rPr>
          <w:rFonts w:eastAsia="Malgun Gothic"/>
          <w:lang w:eastAsia="ko-KR"/>
        </w:rPr>
        <w:t xml:space="preserve">, </w:t>
      </w:r>
      <w:r>
        <w:t>for key derivation of new K</w:t>
      </w:r>
      <w:r>
        <w:rPr>
          <w:vertAlign w:val="subscript"/>
        </w:rPr>
        <w:t>TWIF</w:t>
      </w:r>
      <w:r>
        <w:t>, previously stored K</w:t>
      </w:r>
      <w:r>
        <w:rPr>
          <w:vertAlign w:val="subscript"/>
        </w:rPr>
        <w:t>TWIF</w:t>
      </w:r>
      <w:r>
        <w:t xml:space="preserve"> is used for KDF instead of UL NAS COUNT. After </w:t>
      </w:r>
      <w:ins w:id="682" w:author="Saurabh" w:date="2024-08-23T16:49:00Z" w16du:dateUtc="2024-08-23T11:19:00Z">
        <w:del w:id="683" w:author="Saurabh3" w:date="2024-08-09T16:32:00Z">
          <w:r w:rsidR="009F6F80" w:rsidDel="00F73045">
            <w:delText>deriviation</w:delText>
          </w:r>
        </w:del>
        <w:r w:rsidR="009F6F80">
          <w:t xml:space="preserve">derivation </w:t>
        </w:r>
      </w:ins>
      <w:del w:id="684" w:author="Saurabh" w:date="2024-08-23T16:49:00Z" w16du:dateUtc="2024-08-23T11:19:00Z">
        <w:r w:rsidDel="009F6F80">
          <w:delText xml:space="preserve">deriviation </w:delText>
        </w:r>
      </w:del>
      <w:r>
        <w:t>of K</w:t>
      </w:r>
      <w:r>
        <w:rPr>
          <w:vertAlign w:val="subscript"/>
        </w:rPr>
        <w:t>TWIF</w:t>
      </w:r>
      <w:r>
        <w:t>, the AMF stores part of K</w:t>
      </w:r>
      <w:r>
        <w:rPr>
          <w:vertAlign w:val="subscript"/>
        </w:rPr>
        <w:t>TWIF</w:t>
      </w:r>
      <w:r>
        <w:t xml:space="preserve"> for next reconnection.</w:t>
      </w:r>
    </w:p>
    <w:p w14:paraId="2B7CA41A" w14:textId="77777777" w:rsidR="006C09DA" w:rsidRDefault="006C09DA" w:rsidP="006C09DA">
      <w:pPr>
        <w:pStyle w:val="B1"/>
        <w:ind w:firstLine="0"/>
      </w:pPr>
      <w:r>
        <w:t>NOTE: The AMF can be pre-configured by operator which part of K</w:t>
      </w:r>
      <w:r>
        <w:rPr>
          <w:vertAlign w:val="subscript"/>
        </w:rPr>
        <w:t>TWIF</w:t>
      </w:r>
      <w:r>
        <w:t xml:space="preserve"> will be stored from the full key stream. (e.g., LSB or MSB, or specific middle of key stream)</w:t>
      </w:r>
    </w:p>
    <w:p w14:paraId="67B045DF" w14:textId="77777777" w:rsidR="006C09DA" w:rsidRDefault="006C09DA" w:rsidP="006C09DA">
      <w:pPr>
        <w:pStyle w:val="B1"/>
        <w:rPr>
          <w:rFonts w:eastAsia="Malgun Gothic"/>
          <w:lang w:val="en-US" w:eastAsia="ko-KR"/>
        </w:rPr>
      </w:pPr>
      <w:r>
        <w:rPr>
          <w:rFonts w:eastAsia="Malgun Gothic"/>
          <w:lang w:val="en-US" w:eastAsia="ko-KR"/>
        </w:rPr>
        <w:t>8-13. Follows TS 33.501[3] Clause 7A.2.4 Step 10-14.</w:t>
      </w:r>
    </w:p>
    <w:p w14:paraId="70756057" w14:textId="04E5DE0F" w:rsidR="006C09DA" w:rsidRDefault="006C09DA" w:rsidP="006C09DA">
      <w:pPr>
        <w:pStyle w:val="Heading3"/>
        <w:rPr>
          <w:rFonts w:eastAsia="SimSun"/>
        </w:rPr>
      </w:pPr>
      <w:bookmarkStart w:id="685" w:name="_Toc175324775"/>
      <w:r>
        <w:rPr>
          <w:rFonts w:eastAsia="SimSun"/>
        </w:rPr>
        <w:t>6.16.3</w:t>
      </w:r>
      <w:r>
        <w:rPr>
          <w:rFonts w:eastAsia="SimSun"/>
        </w:rPr>
        <w:tab/>
        <w:t>Evaluation</w:t>
      </w:r>
      <w:bookmarkEnd w:id="685"/>
    </w:p>
    <w:p w14:paraId="61FDCBC3" w14:textId="18BFE224" w:rsidR="006C09DA" w:rsidDel="00857003" w:rsidRDefault="006C09DA" w:rsidP="006C09DA">
      <w:pPr>
        <w:pStyle w:val="B1"/>
        <w:rPr>
          <w:del w:id="686" w:author="Saurabh" w:date="2024-08-23T16:55:00Z" w16du:dateUtc="2024-08-23T11:25:00Z"/>
          <w:rFonts w:eastAsia="SimSun"/>
        </w:rPr>
      </w:pPr>
      <w:del w:id="687" w:author="Saurabh" w:date="2024-08-23T16:55:00Z" w16du:dateUtc="2024-08-23T11:25:00Z">
        <w:r w:rsidDel="00857003">
          <w:delText>Editor’s Note: The security of using the current key as input to the key derivation is FFS.</w:delText>
        </w:r>
      </w:del>
    </w:p>
    <w:p w14:paraId="607ECFE1" w14:textId="59792438" w:rsidR="006C09DA" w:rsidDel="00857003" w:rsidRDefault="006C09DA" w:rsidP="006C09DA">
      <w:pPr>
        <w:pStyle w:val="B1"/>
        <w:rPr>
          <w:del w:id="688" w:author="Saurabh" w:date="2024-08-23T16:55:00Z" w16du:dateUtc="2024-08-23T11:25:00Z"/>
        </w:rPr>
      </w:pPr>
      <w:del w:id="689" w:author="Saurabh" w:date="2024-08-23T16:55:00Z" w16du:dateUtc="2024-08-23T11:25:00Z">
        <w:r w:rsidDel="00857003">
          <w:delText>Editor's Note:</w:delText>
        </w:r>
        <w:r w:rsidDel="00857003">
          <w:tab/>
          <w:delText>Further evaluation is FFS.</w:delText>
        </w:r>
      </w:del>
    </w:p>
    <w:p w14:paraId="67405CE4" w14:textId="17FF3D61" w:rsidR="009D38EF" w:rsidRDefault="009D38EF" w:rsidP="009D38EF">
      <w:pPr>
        <w:pStyle w:val="Heading2"/>
        <w:rPr>
          <w:rFonts w:cs="Arial"/>
          <w:sz w:val="28"/>
          <w:szCs w:val="28"/>
        </w:rPr>
      </w:pPr>
      <w:bookmarkStart w:id="690" w:name="_Toc175324776"/>
      <w:r w:rsidRPr="0092145B">
        <w:t>6.</w:t>
      </w:r>
      <w:r>
        <w:t>17</w:t>
      </w:r>
      <w:r>
        <w:tab/>
        <w:t>Solution #17: N5CW device mobility solution without AMF impact</w:t>
      </w:r>
      <w:bookmarkEnd w:id="690"/>
    </w:p>
    <w:p w14:paraId="2B3897EE" w14:textId="63F75993" w:rsidR="009D38EF" w:rsidRDefault="009D38EF" w:rsidP="009D38EF">
      <w:pPr>
        <w:pStyle w:val="Heading3"/>
      </w:pPr>
      <w:bookmarkStart w:id="691" w:name="_Toc175324777"/>
      <w:r w:rsidRPr="0092145B">
        <w:t>6.</w:t>
      </w:r>
      <w:r>
        <w:t>17.1</w:t>
      </w:r>
      <w:r>
        <w:tab/>
        <w:t>Introduction</w:t>
      </w:r>
      <w:bookmarkEnd w:id="691"/>
      <w:r>
        <w:t xml:space="preserve"> </w:t>
      </w:r>
    </w:p>
    <w:p w14:paraId="35295E07" w14:textId="77777777" w:rsidR="009D38EF" w:rsidRDefault="009D38EF" w:rsidP="009D38EF">
      <w:pPr>
        <w:rPr>
          <w:rFonts w:eastAsia="BatangChe"/>
          <w:lang w:eastAsia="ko-KR"/>
        </w:rPr>
      </w:pPr>
      <w:r>
        <w:rPr>
          <w:rFonts w:eastAsia="BatangChe" w:hint="cs"/>
          <w:lang w:eastAsia="ko-KR"/>
        </w:rPr>
        <w:t>This solution addresses key issue #</w:t>
      </w:r>
      <w:r>
        <w:rPr>
          <w:rFonts w:eastAsia="BatangChe"/>
          <w:lang w:eastAsia="ko-KR"/>
        </w:rPr>
        <w:t xml:space="preserve">3: Security aspect of N5CW device connecting to a new TWAP within the same TWIF. </w:t>
      </w:r>
    </w:p>
    <w:p w14:paraId="0F0900D9" w14:textId="77777777" w:rsidR="009D38EF" w:rsidRPr="00461392" w:rsidRDefault="009D38EF" w:rsidP="009D38EF">
      <w:pPr>
        <w:rPr>
          <w:rFonts w:eastAsia="BatangChe"/>
          <w:lang w:eastAsia="ko-KR"/>
        </w:rPr>
      </w:pPr>
      <w:r>
        <w:rPr>
          <w:rFonts w:eastAsia="BatangChe"/>
          <w:lang w:eastAsia="ko-KR"/>
        </w:rPr>
        <w:t xml:space="preserve">In this solution, full authentication may be skipped if N5CW device is authenticated using security context which is obtained from a previous full authentication. </w:t>
      </w:r>
    </w:p>
    <w:p w14:paraId="67723130" w14:textId="10BF98A6" w:rsidR="009D38EF" w:rsidRPr="00461392" w:rsidRDefault="009D38EF" w:rsidP="009D38EF">
      <w:pPr>
        <w:pStyle w:val="Heading3"/>
      </w:pPr>
      <w:bookmarkStart w:id="692" w:name="_Toc175324778"/>
      <w:r w:rsidRPr="0092145B">
        <w:t>6.</w:t>
      </w:r>
      <w:r>
        <w:t>17.2</w:t>
      </w:r>
      <w:r>
        <w:tab/>
        <w:t>Solution details</w:t>
      </w:r>
      <w:bookmarkEnd w:id="692"/>
    </w:p>
    <w:p w14:paraId="22D5ECA9" w14:textId="1C950F9C" w:rsidR="009D38EF" w:rsidRPr="00C34C14" w:rsidRDefault="009D38EF" w:rsidP="009D38EF">
      <w:pPr>
        <w:rPr>
          <w:rFonts w:ascii="Arial" w:hAnsi="Arial" w:cs="Arial"/>
          <w:sz w:val="24"/>
          <w:lang w:eastAsia="ja-JP"/>
        </w:rPr>
      </w:pPr>
      <w:r w:rsidRPr="00C34C14">
        <w:rPr>
          <w:rFonts w:ascii="Arial" w:hAnsi="Arial" w:cs="Arial"/>
          <w:sz w:val="24"/>
          <w:lang w:eastAsia="ja-JP"/>
        </w:rPr>
        <w:t>6.</w:t>
      </w:r>
      <w:r>
        <w:rPr>
          <w:rFonts w:ascii="Arial" w:hAnsi="Arial" w:cs="Arial"/>
          <w:sz w:val="24"/>
          <w:lang w:eastAsia="ja-JP"/>
        </w:rPr>
        <w:t>17</w:t>
      </w:r>
      <w:r w:rsidRPr="00C34C14">
        <w:rPr>
          <w:rFonts w:ascii="Arial" w:hAnsi="Arial" w:cs="Arial"/>
          <w:sz w:val="24"/>
          <w:lang w:eastAsia="ja-JP"/>
        </w:rPr>
        <w:t>.2.1</w:t>
      </w:r>
      <w:r w:rsidRPr="00C34C14">
        <w:rPr>
          <w:rFonts w:ascii="Arial" w:hAnsi="Arial" w:cs="Arial"/>
          <w:sz w:val="24"/>
          <w:lang w:eastAsia="ja-JP"/>
        </w:rPr>
        <w:tab/>
      </w:r>
      <w:r>
        <w:rPr>
          <w:rFonts w:ascii="Arial" w:hAnsi="Arial" w:cs="Arial"/>
          <w:sz w:val="24"/>
          <w:lang w:eastAsia="ja-JP"/>
        </w:rPr>
        <w:t>Procedure</w:t>
      </w:r>
    </w:p>
    <w:p w14:paraId="03E4CA4B" w14:textId="77777777" w:rsidR="009D38EF" w:rsidRDefault="009D38EF" w:rsidP="009D38EF">
      <w:pPr>
        <w:rPr>
          <w:i/>
        </w:rPr>
      </w:pPr>
      <w:r>
        <w:object w:dxaOrig="13351" w:dyaOrig="7921" w14:anchorId="773C817C">
          <v:shape id="_x0000_i1045" type="#_x0000_t75" style="width:481.1pt;height:285.65pt" o:ole="">
            <v:imagedata r:id="rId60" o:title=""/>
          </v:shape>
          <o:OLEObject Type="Embed" ProgID="Visio.Drawing.15" ShapeID="_x0000_i1045" DrawAspect="Content" ObjectID="_1786265408" r:id="rId61"/>
        </w:object>
      </w:r>
    </w:p>
    <w:p w14:paraId="7B3149E1" w14:textId="301FC0C8" w:rsidR="009D38EF" w:rsidRPr="0004074D" w:rsidRDefault="009D38EF" w:rsidP="009D38EF">
      <w:pPr>
        <w:jc w:val="center"/>
      </w:pPr>
      <w:r>
        <w:t>Figure 6.17.2.1-1 TWAP change procedure for N5CW device</w:t>
      </w:r>
    </w:p>
    <w:p w14:paraId="2CEC2424"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 xml:space="preserve"> N5CW device is conntected to TWAP#1 as specified in clause 7A.2.4 in TS 33.501 [3] with the following changes:</w:t>
      </w:r>
    </w:p>
    <w:p w14:paraId="7A334607" w14:textId="01519096" w:rsidR="009D38EF" w:rsidRDefault="009D38EF" w:rsidP="009D38EF">
      <w:pPr>
        <w:pStyle w:val="ListParagraph"/>
        <w:spacing w:after="120" w:line="288" w:lineRule="auto"/>
        <w:rPr>
          <w:rFonts w:eastAsia="Malgun Gothic"/>
          <w:lang w:eastAsia="ko-KR"/>
        </w:rPr>
      </w:pPr>
      <w:r w:rsidRPr="00D26B70">
        <w:rPr>
          <w:rFonts w:eastAsia="Malgun Gothic"/>
          <w:lang w:eastAsia="ko-KR"/>
        </w:rPr>
        <w:t>-</w:t>
      </w:r>
      <w:r>
        <w:rPr>
          <w:rFonts w:eastAsia="Malgun Gothic"/>
          <w:lang w:eastAsia="ko-KR"/>
        </w:rPr>
        <w:t xml:space="preserve"> N5CW device generates Nonce</w:t>
      </w:r>
      <w:r w:rsidRPr="00EF734C">
        <w:rPr>
          <w:rFonts w:eastAsia="Malgun Gothic"/>
          <w:vertAlign w:val="subscript"/>
          <w:lang w:eastAsia="ko-KR"/>
        </w:rPr>
        <w:t>N5CW</w:t>
      </w:r>
      <w:r>
        <w:rPr>
          <w:rFonts w:eastAsia="Malgun Gothic"/>
          <w:lang w:eastAsia="ko-KR"/>
        </w:rPr>
        <w:t xml:space="preserve"> and sends it in EAP-Res/Identity. It indicates that N5CW device can derive the new key from K</w:t>
      </w:r>
      <w:r w:rsidRPr="003D79D4">
        <w:rPr>
          <w:rFonts w:eastAsia="Malgun Gothic"/>
          <w:vertAlign w:val="subscript"/>
          <w:lang w:eastAsia="ko-KR"/>
        </w:rPr>
        <w:t>TWIF</w:t>
      </w:r>
      <w:r>
        <w:rPr>
          <w:rFonts w:eastAsia="Malgun Gothic"/>
          <w:lang w:eastAsia="ko-KR"/>
        </w:rPr>
        <w:t xml:space="preserve"> as specified in clause 6.17.2.2 of this document.</w:t>
      </w:r>
    </w:p>
    <w:p w14:paraId="1C12694A" w14:textId="77777777" w:rsidR="009D38EF" w:rsidRDefault="009D38EF" w:rsidP="009D38EF">
      <w:pPr>
        <w:pStyle w:val="ListParagraph"/>
        <w:spacing w:after="120" w:line="288" w:lineRule="auto"/>
        <w:rPr>
          <w:rFonts w:eastAsia="Malgun Gothic"/>
          <w:lang w:eastAsia="ko-KR"/>
        </w:rPr>
      </w:pPr>
      <w:r>
        <w:rPr>
          <w:rFonts w:eastAsia="Malgun Gothic"/>
          <w:lang w:eastAsia="ko-KR"/>
        </w:rPr>
        <w:t>- TWIF, which knows the N5CW device's capability, generates Nonce</w:t>
      </w:r>
      <w:r>
        <w:rPr>
          <w:rFonts w:eastAsia="Malgun Gothic"/>
          <w:vertAlign w:val="subscript"/>
          <w:lang w:eastAsia="ko-KR"/>
        </w:rPr>
        <w:t>TWI</w:t>
      </w:r>
      <w:r w:rsidRPr="000F0B4D">
        <w:rPr>
          <w:rFonts w:eastAsia="Malgun Gothic"/>
          <w:vertAlign w:val="subscript"/>
          <w:lang w:eastAsia="ko-KR"/>
        </w:rPr>
        <w:t>F</w:t>
      </w:r>
      <w:r>
        <w:rPr>
          <w:rFonts w:eastAsia="Malgun Gothic"/>
          <w:lang w:eastAsia="ko-KR"/>
        </w:rPr>
        <w:t xml:space="preserve"> and Temporary UE ID after the primary authentication and TWIF sends Nonce</w:t>
      </w:r>
      <w:r>
        <w:rPr>
          <w:rFonts w:eastAsia="Malgun Gothic"/>
          <w:vertAlign w:val="subscript"/>
          <w:lang w:eastAsia="ko-KR"/>
        </w:rPr>
        <w:t>TWI</w:t>
      </w:r>
      <w:r w:rsidRPr="00D33209">
        <w:rPr>
          <w:rFonts w:eastAsia="Malgun Gothic"/>
          <w:vertAlign w:val="subscript"/>
          <w:lang w:eastAsia="ko-KR"/>
        </w:rPr>
        <w:t>F</w:t>
      </w:r>
      <w:r>
        <w:rPr>
          <w:rFonts w:eastAsia="Malgun Gothic"/>
          <w:lang w:eastAsia="ko-KR"/>
        </w:rPr>
        <w:t xml:space="preserve"> and Temporary UE ID to N5CW device.</w:t>
      </w:r>
    </w:p>
    <w:p w14:paraId="095E0158" w14:textId="77777777" w:rsidR="009D38EF" w:rsidRPr="00C77171" w:rsidRDefault="009D38EF" w:rsidP="009D38EF">
      <w:pPr>
        <w:pStyle w:val="ListParagraph"/>
        <w:spacing w:after="120" w:line="288" w:lineRule="auto"/>
        <w:rPr>
          <w:rFonts w:eastAsia="Malgun Gothic"/>
          <w:lang w:eastAsia="ko-KR"/>
        </w:rPr>
      </w:pPr>
      <w:r>
        <w:rPr>
          <w:rFonts w:eastAsia="Malgun Gothic"/>
          <w:lang w:eastAsia="ko-KR"/>
        </w:rPr>
        <w:t>- After the primary authentication, TWIF and N5CW device store Temporary UE ID, K</w:t>
      </w:r>
      <w:r>
        <w:rPr>
          <w:rFonts w:eastAsia="Malgun Gothic"/>
          <w:vertAlign w:val="subscript"/>
          <w:lang w:eastAsia="ko-KR"/>
        </w:rPr>
        <w:t>TWI</w:t>
      </w:r>
      <w:r w:rsidRPr="000F0B4D">
        <w:rPr>
          <w:rFonts w:eastAsia="Malgun Gothic"/>
          <w:vertAlign w:val="subscript"/>
          <w:lang w:eastAsia="ko-KR"/>
        </w:rPr>
        <w:t>F</w:t>
      </w:r>
      <w:r>
        <w:rPr>
          <w:rFonts w:eastAsia="Malgun Gothic"/>
          <w:lang w:eastAsia="ko-KR"/>
        </w:rPr>
        <w:t>, and Nonce</w:t>
      </w:r>
      <w:r>
        <w:rPr>
          <w:rFonts w:eastAsia="Malgun Gothic"/>
          <w:vertAlign w:val="subscript"/>
          <w:lang w:eastAsia="ko-KR"/>
        </w:rPr>
        <w:t>TWI</w:t>
      </w:r>
      <w:r w:rsidRPr="00D33209">
        <w:rPr>
          <w:rFonts w:eastAsia="Malgun Gothic"/>
          <w:vertAlign w:val="subscript"/>
          <w:lang w:eastAsia="ko-KR"/>
        </w:rPr>
        <w:t>F</w:t>
      </w:r>
      <w:r>
        <w:rPr>
          <w:rFonts w:eastAsia="Malgun Gothic"/>
          <w:lang w:eastAsia="ko-KR"/>
        </w:rPr>
        <w:t xml:space="preserve"> in the security context.</w:t>
      </w:r>
    </w:p>
    <w:p w14:paraId="76664F0D"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hint="eastAsia"/>
          <w:lang w:eastAsia="ko-KR"/>
        </w:rPr>
        <w:t xml:space="preserve"> </w:t>
      </w:r>
      <w:r>
        <w:rPr>
          <w:rFonts w:eastAsia="Malgun Gothic"/>
          <w:lang w:eastAsia="ko-KR"/>
        </w:rPr>
        <w:t>N5CW</w:t>
      </w:r>
      <w:r>
        <w:rPr>
          <w:rFonts w:eastAsia="Malgun Gothic" w:hint="eastAsia"/>
          <w:lang w:eastAsia="ko-KR"/>
        </w:rPr>
        <w:t xml:space="preserve"> device decides to move from </w:t>
      </w:r>
      <w:r>
        <w:rPr>
          <w:rFonts w:eastAsia="Malgun Gothic"/>
          <w:lang w:eastAsia="ko-KR"/>
        </w:rPr>
        <w:t>TWAP</w:t>
      </w:r>
      <w:r>
        <w:rPr>
          <w:rFonts w:eastAsia="Malgun Gothic" w:hint="eastAsia"/>
          <w:lang w:eastAsia="ko-KR"/>
        </w:rPr>
        <w:t xml:space="preserve">#1 to </w:t>
      </w:r>
      <w:r>
        <w:rPr>
          <w:rFonts w:eastAsia="Malgun Gothic"/>
          <w:lang w:eastAsia="ko-KR"/>
        </w:rPr>
        <w:t>TWAP</w:t>
      </w:r>
      <w:r>
        <w:rPr>
          <w:rFonts w:eastAsia="Malgun Gothic" w:hint="eastAsia"/>
          <w:lang w:eastAsia="ko-KR"/>
        </w:rPr>
        <w:t>#2</w:t>
      </w:r>
    </w:p>
    <w:p w14:paraId="4DF3ADDE"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 xml:space="preserve"> TWAP#2 sends an EAP request/Identity to the N5CW device.</w:t>
      </w:r>
    </w:p>
    <w:p w14:paraId="1861F923"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 xml:space="preserve"> The N5CW generates a Nonce</w:t>
      </w:r>
      <w:r>
        <w:rPr>
          <w:rFonts w:eastAsia="Malgun Gothic"/>
          <w:vertAlign w:val="subscript"/>
          <w:lang w:eastAsia="ko-KR"/>
        </w:rPr>
        <w:t>N5CW</w:t>
      </w:r>
      <w:r>
        <w:rPr>
          <w:rFonts w:eastAsia="Malgun Gothic"/>
          <w:lang w:eastAsia="ko-KR"/>
        </w:rPr>
        <w:t xml:space="preserve"> and MAC</w:t>
      </w:r>
      <w:r>
        <w:rPr>
          <w:rFonts w:eastAsia="Malgun Gothic"/>
          <w:vertAlign w:val="subscript"/>
          <w:lang w:eastAsia="ko-KR"/>
        </w:rPr>
        <w:t>N5CW</w:t>
      </w:r>
      <w:r>
        <w:rPr>
          <w:rFonts w:eastAsia="Malgun Gothic"/>
          <w:lang w:eastAsia="ko-KR"/>
        </w:rPr>
        <w:t>, before sending back an EAP response/Identity. The EAP response/Identity includes 5G-GUTI, Temporary UE ID,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 MAC</w:t>
      </w:r>
      <w:r>
        <w:rPr>
          <w:rFonts w:eastAsia="Malgun Gothic"/>
          <w:vertAlign w:val="subscript"/>
          <w:lang w:eastAsia="ko-KR"/>
        </w:rPr>
        <w:t>N5CW</w:t>
      </w:r>
      <w:r>
        <w:rPr>
          <w:rFonts w:eastAsia="Malgun Gothic"/>
          <w:lang w:eastAsia="ko-KR"/>
        </w:rPr>
        <w:t xml:space="preserve"> is generated using K</w:t>
      </w:r>
      <w:r>
        <w:rPr>
          <w:rFonts w:eastAsia="Malgun Gothic"/>
          <w:vertAlign w:val="subscript"/>
          <w:lang w:eastAsia="ko-KR"/>
        </w:rPr>
        <w:t>TWI</w:t>
      </w:r>
      <w:r w:rsidRPr="00FF405B">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TWI</w:t>
      </w:r>
      <w:r w:rsidRPr="001C2CC5">
        <w:rPr>
          <w:rFonts w:eastAsia="Malgun Gothic"/>
          <w:vertAlign w:val="subscript"/>
          <w:lang w:eastAsia="ko-KR"/>
        </w:rPr>
        <w:t>F</w:t>
      </w:r>
      <w:r>
        <w:rPr>
          <w:rFonts w:eastAsia="Malgun Gothic"/>
          <w:lang w:eastAsia="ko-KR"/>
        </w:rPr>
        <w:t xml:space="preserve"> received in step 1. MAC</w:t>
      </w:r>
      <w:r>
        <w:rPr>
          <w:rFonts w:eastAsia="Malgun Gothic"/>
          <w:vertAlign w:val="subscript"/>
          <w:lang w:eastAsia="ko-KR"/>
        </w:rPr>
        <w:t>N5CW</w:t>
      </w:r>
      <w:r>
        <w:rPr>
          <w:rFonts w:eastAsia="Malgun Gothic"/>
          <w:lang w:eastAsia="ko-KR"/>
        </w:rPr>
        <w:t xml:space="preserve"> may be the part of the output (e.g., most significant 128-bits of the output).</w:t>
      </w:r>
    </w:p>
    <w:p w14:paraId="019F853E"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 xml:space="preserve"> TWAP#2 sends AAA request to TWIF and the request includes 5G-GUTI, Temporary UE ID, Nonce</w:t>
      </w:r>
      <w:r w:rsidRPr="00810833">
        <w:rPr>
          <w:rFonts w:eastAsia="Malgun Gothic"/>
          <w:vertAlign w:val="subscript"/>
          <w:lang w:eastAsia="ko-KR"/>
        </w:rPr>
        <w:t>N5CW</w:t>
      </w:r>
      <w:r>
        <w:rPr>
          <w:rFonts w:eastAsia="Malgun Gothic"/>
          <w:lang w:eastAsia="ko-KR"/>
        </w:rPr>
        <w:t>, and MAC</w:t>
      </w:r>
      <w:r w:rsidRPr="00810833">
        <w:rPr>
          <w:rFonts w:eastAsia="Malgun Gothic"/>
          <w:vertAlign w:val="subscript"/>
          <w:lang w:eastAsia="ko-KR"/>
        </w:rPr>
        <w:t>N5CW</w:t>
      </w:r>
      <w:r>
        <w:rPr>
          <w:rFonts w:eastAsia="Malgun Gothic"/>
          <w:lang w:eastAsia="ko-KR"/>
        </w:rPr>
        <w:t>.</w:t>
      </w:r>
    </w:p>
    <w:p w14:paraId="5FC7409D" w14:textId="77777777" w:rsidR="009D38EF" w:rsidRPr="00BE713C"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 xml:space="preserve"> TWIF </w:t>
      </w:r>
      <w:r>
        <w:rPr>
          <w:rFonts w:eastAsia="Malgun Gothic" w:hint="eastAsia"/>
          <w:lang w:eastAsia="ko-KR"/>
        </w:rPr>
        <w:t>retrieve</w:t>
      </w:r>
      <w:r>
        <w:rPr>
          <w:rFonts w:eastAsia="Malgun Gothic"/>
          <w:lang w:eastAsia="ko-KR"/>
        </w:rPr>
        <w:t>s</w:t>
      </w:r>
      <w:r>
        <w:rPr>
          <w:rFonts w:eastAsia="Malgun Gothic" w:hint="eastAsia"/>
          <w:lang w:eastAsia="ko-KR"/>
        </w:rPr>
        <w:t xml:space="preserve"> </w:t>
      </w:r>
      <w:r>
        <w:rPr>
          <w:rFonts w:eastAsia="Malgun Gothic"/>
          <w:lang w:eastAsia="ko-KR"/>
        </w:rPr>
        <w:t xml:space="preserve">the </w:t>
      </w:r>
      <w:r>
        <w:rPr>
          <w:rFonts w:eastAsia="Malgun Gothic" w:hint="eastAsia"/>
          <w:lang w:eastAsia="ko-KR"/>
        </w:rPr>
        <w:t xml:space="preserve">security context </w:t>
      </w:r>
      <w:r>
        <w:rPr>
          <w:rFonts w:eastAsia="Malgun Gothic"/>
          <w:lang w:eastAsia="ko-KR"/>
        </w:rPr>
        <w:t>based on Temporary UE ID</w:t>
      </w:r>
      <w:r>
        <w:rPr>
          <w:rFonts w:eastAsia="Malgun Gothic" w:hint="eastAsia"/>
          <w:lang w:eastAsia="ko-KR"/>
        </w:rPr>
        <w:t xml:space="preserve">. </w:t>
      </w:r>
      <w:r>
        <w:rPr>
          <w:rFonts w:eastAsia="Malgun Gothic"/>
          <w:lang w:eastAsia="ko-KR"/>
        </w:rPr>
        <w:t>If TWIF cannot retrieve the security context, TWIF creates registration request message and sends it to AMF as specified in clause 7A.2.4 in TS 33.501 [3]. Otherwise, TWIF verifies the MAC</w:t>
      </w:r>
      <w:r>
        <w:rPr>
          <w:rFonts w:eastAsia="Malgun Gothic"/>
          <w:vertAlign w:val="subscript"/>
          <w:lang w:eastAsia="ko-KR"/>
        </w:rPr>
        <w:t>N5CW</w:t>
      </w:r>
      <w:r>
        <w:rPr>
          <w:rFonts w:eastAsia="Malgun Gothic"/>
          <w:lang w:eastAsia="ko-KR"/>
        </w:rPr>
        <w:t xml:space="preserve"> using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TWI</w:t>
      </w:r>
      <w:r w:rsidRPr="001C2CC5">
        <w:rPr>
          <w:rFonts w:eastAsia="Malgun Gothic"/>
          <w:vertAlign w:val="subscript"/>
          <w:lang w:eastAsia="ko-KR"/>
        </w:rPr>
        <w:t>F</w:t>
      </w:r>
      <w:r>
        <w:rPr>
          <w:rFonts w:eastAsia="Malgun Gothic"/>
          <w:lang w:eastAsia="ko-KR"/>
        </w:rPr>
        <w:t xml:space="preserve"> stored in its security context. If the verification is successful and TWIF decides to skip a full authentication based on an operator's policy, the full authentication is skipped. TWIF generates a new Nonce</w:t>
      </w:r>
      <w:r>
        <w:rPr>
          <w:rFonts w:eastAsia="Malgun Gothic"/>
          <w:vertAlign w:val="subscript"/>
          <w:lang w:eastAsia="ko-KR"/>
        </w:rPr>
        <w:t>TWI</w:t>
      </w:r>
      <w:r w:rsidRPr="00D61AD5">
        <w:rPr>
          <w:rFonts w:eastAsia="Malgun Gothic"/>
          <w:vertAlign w:val="subscript"/>
          <w:lang w:eastAsia="ko-KR"/>
        </w:rPr>
        <w:t>F</w:t>
      </w:r>
      <w:r>
        <w:rPr>
          <w:rFonts w:eastAsia="Malgun Gothic"/>
          <w:lang w:eastAsia="ko-KR"/>
        </w:rPr>
        <w:t>. TWIF also computes MAC</w:t>
      </w:r>
      <w:r>
        <w:rPr>
          <w:rFonts w:eastAsia="Malgun Gothic"/>
          <w:vertAlign w:val="subscript"/>
          <w:lang w:eastAsia="ko-KR"/>
        </w:rPr>
        <w:t>TWI</w:t>
      </w:r>
      <w:r w:rsidRPr="00D61AD5">
        <w:rPr>
          <w:rFonts w:eastAsia="Malgun Gothic"/>
          <w:vertAlign w:val="subscript"/>
          <w:lang w:eastAsia="ko-KR"/>
        </w:rPr>
        <w:t>F</w:t>
      </w:r>
      <w:r>
        <w:rPr>
          <w:rFonts w:eastAsia="Malgun Gothic"/>
          <w:lang w:eastAsia="ko-KR"/>
        </w:rPr>
        <w:t xml:space="preserve"> using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N5CW</w:t>
      </w:r>
      <w:r>
        <w:rPr>
          <w:rFonts w:eastAsia="Malgun Gothic"/>
          <w:lang w:eastAsia="ko-KR"/>
        </w:rPr>
        <w:t xml:space="preserve"> received in step 5. MAC</w:t>
      </w:r>
      <w:r>
        <w:rPr>
          <w:rFonts w:eastAsia="Malgun Gothic"/>
          <w:vertAlign w:val="subscript"/>
          <w:lang w:eastAsia="ko-KR"/>
        </w:rPr>
        <w:t>TWIF</w:t>
      </w:r>
      <w:r>
        <w:rPr>
          <w:rFonts w:eastAsia="Malgun Gothic"/>
          <w:lang w:eastAsia="ko-KR"/>
        </w:rPr>
        <w:t xml:space="preserve"> may be the part of the output (e.g., most significant 128-bits of the output).</w:t>
      </w:r>
    </w:p>
    <w:p w14:paraId="7A069D80" w14:textId="64AD3F12"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lastRenderedPageBreak/>
        <w:t xml:space="preserve"> TWIF derives K</w:t>
      </w:r>
      <w:r w:rsidRPr="006B73F2">
        <w:rPr>
          <w:rFonts w:eastAsia="Malgun Gothic"/>
          <w:vertAlign w:val="subscript"/>
          <w:lang w:eastAsia="ko-KR"/>
        </w:rPr>
        <w:t>TNAP</w:t>
      </w:r>
      <w:r>
        <w:rPr>
          <w:rFonts w:eastAsia="Malgun Gothic"/>
          <w:lang w:eastAsia="ko-KR"/>
        </w:rPr>
        <w:t xml:space="preserve"> using existing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Nonce</w:t>
      </w:r>
      <w:r>
        <w:rPr>
          <w:rFonts w:eastAsia="Malgun Gothic"/>
          <w:vertAlign w:val="subscript"/>
          <w:lang w:eastAsia="ko-KR"/>
        </w:rPr>
        <w:t>N5CW</w:t>
      </w:r>
      <w:r>
        <w:rPr>
          <w:rFonts w:eastAsia="Malgun Gothic"/>
          <w:lang w:eastAsia="ko-KR"/>
        </w:rPr>
        <w:t xml:space="preserve"> received in step 5, and Nonce</w:t>
      </w:r>
      <w:r>
        <w:rPr>
          <w:rFonts w:eastAsia="Malgun Gothic"/>
          <w:vertAlign w:val="subscript"/>
          <w:lang w:eastAsia="ko-KR"/>
        </w:rPr>
        <w:t>TWI</w:t>
      </w:r>
      <w:r w:rsidRPr="004C16C7">
        <w:rPr>
          <w:rFonts w:eastAsia="Malgun Gothic"/>
          <w:vertAlign w:val="subscript"/>
          <w:lang w:eastAsia="ko-KR"/>
        </w:rPr>
        <w:t>F</w:t>
      </w:r>
      <w:r>
        <w:rPr>
          <w:rFonts w:eastAsia="Malgun Gothic"/>
          <w:lang w:eastAsia="ko-KR"/>
        </w:rPr>
        <w:t xml:space="preserve"> gerenated in step 6, as specified in clause 6.17.2.2. TWIF stores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Temporary UE ID, and newly generated Nonce</w:t>
      </w:r>
      <w:r>
        <w:rPr>
          <w:rFonts w:eastAsia="Malgun Gothic"/>
          <w:vertAlign w:val="subscript"/>
          <w:lang w:eastAsia="ko-KR"/>
        </w:rPr>
        <w:t>TWI</w:t>
      </w:r>
      <w:r w:rsidRPr="008D0CA0">
        <w:rPr>
          <w:rFonts w:eastAsia="Malgun Gothic"/>
          <w:vertAlign w:val="subscript"/>
          <w:lang w:eastAsia="ko-KR"/>
        </w:rPr>
        <w:t>F</w:t>
      </w:r>
      <w:r>
        <w:rPr>
          <w:rFonts w:eastAsia="Malgun Gothic"/>
          <w:lang w:eastAsia="ko-KR"/>
        </w:rPr>
        <w:t xml:space="preserve"> in its security context.</w:t>
      </w:r>
    </w:p>
    <w:p w14:paraId="6AD53454" w14:textId="77777777" w:rsidR="009D38EF" w:rsidRPr="00EB5AF8" w:rsidRDefault="009D38EF" w:rsidP="009D38EF">
      <w:pPr>
        <w:pStyle w:val="ListParagraph"/>
        <w:numPr>
          <w:ilvl w:val="0"/>
          <w:numId w:val="30"/>
        </w:numPr>
        <w:spacing w:after="120" w:line="288" w:lineRule="auto"/>
        <w:rPr>
          <w:rFonts w:eastAsia="Malgun Gothic"/>
          <w:lang w:eastAsia="ko-KR"/>
        </w:rPr>
      </w:pPr>
      <w:r w:rsidRPr="00EB5AF8">
        <w:rPr>
          <w:rFonts w:eastAsia="Malgun Gothic" w:hint="eastAsia"/>
          <w:lang w:eastAsia="ko-KR"/>
        </w:rPr>
        <w:t xml:space="preserve"> </w:t>
      </w:r>
      <w:r w:rsidRPr="00EB5AF8">
        <w:rPr>
          <w:rFonts w:eastAsia="Malgun Gothic"/>
          <w:lang w:eastAsia="ko-KR"/>
        </w:rPr>
        <w:t>TWIF sends the TNAP key, EAP Success message, Nonce</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and MAC</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xml:space="preserve"> to the TWAP#2, which forwards EAP Success, Nonce</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and MAC</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xml:space="preserve"> to the N5CW device.</w:t>
      </w:r>
    </w:p>
    <w:p w14:paraId="10456C09" w14:textId="41870434"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The N5CW device verifies the MAC</w:t>
      </w:r>
      <w:r>
        <w:rPr>
          <w:rFonts w:eastAsia="Malgun Gothic"/>
          <w:vertAlign w:val="subscript"/>
          <w:lang w:eastAsia="ko-KR"/>
        </w:rPr>
        <w:t>TWI</w:t>
      </w:r>
      <w:r w:rsidRPr="001241A3">
        <w:rPr>
          <w:rFonts w:eastAsia="Malgun Gothic"/>
          <w:vertAlign w:val="subscript"/>
          <w:lang w:eastAsia="ko-KR"/>
        </w:rPr>
        <w:t>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generated in step 4 and existing K</w:t>
      </w:r>
      <w:r>
        <w:rPr>
          <w:rFonts w:eastAsia="Malgun Gothic"/>
          <w:vertAlign w:val="subscript"/>
          <w:lang w:eastAsia="ko-KR"/>
        </w:rPr>
        <w:t>TWI</w:t>
      </w:r>
      <w:r w:rsidRPr="00276CE3">
        <w:rPr>
          <w:rFonts w:eastAsia="Malgun Gothic"/>
          <w:vertAlign w:val="subscript"/>
          <w:lang w:eastAsia="ko-KR"/>
        </w:rPr>
        <w:t>F</w:t>
      </w:r>
      <w:r>
        <w:rPr>
          <w:rFonts w:eastAsia="Malgun Gothic"/>
          <w:lang w:eastAsia="ko-KR"/>
        </w:rPr>
        <w:t>. If the verification is successful, the N5CW derives K</w:t>
      </w:r>
      <w:r w:rsidRPr="006B73F2">
        <w:rPr>
          <w:rFonts w:eastAsia="Malgun Gothic"/>
          <w:vertAlign w:val="subscript"/>
          <w:lang w:eastAsia="ko-KR"/>
        </w:rPr>
        <w:t>TNAP</w:t>
      </w:r>
      <w:r>
        <w:rPr>
          <w:rFonts w:eastAsia="Malgun Gothic"/>
          <w:lang w:eastAsia="ko-KR"/>
        </w:rPr>
        <w:t xml:space="preserve"> using existing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Nonce</w:t>
      </w:r>
      <w:r>
        <w:rPr>
          <w:rFonts w:eastAsia="Malgun Gothic"/>
          <w:vertAlign w:val="subscript"/>
          <w:lang w:eastAsia="ko-KR"/>
        </w:rPr>
        <w:t>N5CW</w:t>
      </w:r>
      <w:r>
        <w:rPr>
          <w:rFonts w:eastAsia="Malgun Gothic"/>
          <w:lang w:eastAsia="ko-KR"/>
        </w:rPr>
        <w:t xml:space="preserve"> generated in step 4, and Nonce</w:t>
      </w:r>
      <w:r>
        <w:rPr>
          <w:rFonts w:eastAsia="Malgun Gothic"/>
          <w:vertAlign w:val="subscript"/>
          <w:lang w:eastAsia="ko-KR"/>
        </w:rPr>
        <w:t>TWI</w:t>
      </w:r>
      <w:r w:rsidRPr="004C16C7">
        <w:rPr>
          <w:rFonts w:eastAsia="Malgun Gothic"/>
          <w:vertAlign w:val="subscript"/>
          <w:lang w:eastAsia="ko-KR"/>
        </w:rPr>
        <w:t>F</w:t>
      </w:r>
      <w:r>
        <w:rPr>
          <w:rFonts w:eastAsia="Malgun Gothic"/>
          <w:lang w:eastAsia="ko-KR"/>
        </w:rPr>
        <w:t xml:space="preserve"> received in step 9, as specified in clause 6.17.2.2. The N5CW device stores 5G-GUTI, the newly received Nonce</w:t>
      </w:r>
      <w:r>
        <w:rPr>
          <w:rFonts w:eastAsia="Malgun Gothic"/>
          <w:vertAlign w:val="subscript"/>
          <w:lang w:eastAsia="ko-KR"/>
        </w:rPr>
        <w:t>TWI</w:t>
      </w:r>
      <w:r w:rsidRPr="00784A41">
        <w:rPr>
          <w:rFonts w:eastAsia="Malgun Gothic"/>
          <w:vertAlign w:val="subscript"/>
          <w:lang w:eastAsia="ko-KR"/>
        </w:rPr>
        <w:t>F</w:t>
      </w:r>
      <w:r>
        <w:rPr>
          <w:rFonts w:eastAsia="Malgun Gothic"/>
          <w:lang w:eastAsia="ko-KR"/>
        </w:rPr>
        <w:t>, and K</w:t>
      </w:r>
      <w:r>
        <w:rPr>
          <w:rFonts w:eastAsia="Malgun Gothic"/>
          <w:vertAlign w:val="subscript"/>
          <w:lang w:eastAsia="ko-KR"/>
        </w:rPr>
        <w:t>TWI</w:t>
      </w:r>
      <w:r w:rsidRPr="00276CE3">
        <w:rPr>
          <w:rFonts w:eastAsia="Malgun Gothic"/>
          <w:vertAlign w:val="subscript"/>
          <w:lang w:eastAsia="ko-KR"/>
        </w:rPr>
        <w:t>F</w:t>
      </w:r>
      <w:r>
        <w:rPr>
          <w:rFonts w:eastAsia="Malgun Gothic"/>
          <w:lang w:eastAsia="ko-KR"/>
        </w:rPr>
        <w:t xml:space="preserve"> in its security context.</w:t>
      </w:r>
    </w:p>
    <w:p w14:paraId="524E4FF0" w14:textId="77777777" w:rsidR="009D38EF" w:rsidRDefault="009D38EF" w:rsidP="009D38EF">
      <w:pPr>
        <w:pStyle w:val="ListParagraph"/>
        <w:numPr>
          <w:ilvl w:val="0"/>
          <w:numId w:val="30"/>
        </w:numPr>
        <w:spacing w:after="120" w:line="288" w:lineRule="auto"/>
        <w:rPr>
          <w:rFonts w:eastAsia="Malgun Gothic"/>
          <w:lang w:eastAsia="ko-KR"/>
        </w:rPr>
      </w:pPr>
      <w:r>
        <w:rPr>
          <w:rFonts w:eastAsia="Malgun Gothic"/>
          <w:lang w:eastAsia="ko-KR"/>
        </w:rPr>
        <w:t>The TNAP key corresponds to the PMK (Pairwise Master Key) which is used to secure the WLAN air-interface communication. A layer-2 or layer-3 connection is established between the TWAP#2 and TWIF for transporting all user-plane traffic of the N5CW device to TWIF.</w:t>
      </w:r>
    </w:p>
    <w:p w14:paraId="215D8CA5" w14:textId="77777777" w:rsidR="009D38EF" w:rsidRDefault="009D38EF" w:rsidP="009D38EF">
      <w:pPr>
        <w:rPr>
          <w:i/>
        </w:rPr>
      </w:pPr>
    </w:p>
    <w:p w14:paraId="1CE96358" w14:textId="5F15B661" w:rsidR="009D38EF" w:rsidRPr="00C34C14" w:rsidRDefault="009D38EF" w:rsidP="009D38EF">
      <w:pPr>
        <w:rPr>
          <w:rFonts w:ascii="Arial" w:hAnsi="Arial" w:cs="Arial"/>
          <w:sz w:val="24"/>
          <w:szCs w:val="24"/>
          <w:lang w:eastAsia="ja-JP"/>
        </w:rPr>
      </w:pPr>
      <w:r w:rsidRPr="00C34C14">
        <w:rPr>
          <w:rFonts w:ascii="Arial" w:hAnsi="Arial" w:cs="Arial"/>
          <w:sz w:val="24"/>
          <w:szCs w:val="24"/>
          <w:lang w:eastAsia="ja-JP"/>
        </w:rPr>
        <w:t>6.</w:t>
      </w:r>
      <w:r>
        <w:rPr>
          <w:rFonts w:ascii="Arial" w:hAnsi="Arial" w:cs="Arial"/>
          <w:sz w:val="24"/>
          <w:szCs w:val="24"/>
          <w:lang w:eastAsia="ja-JP"/>
        </w:rPr>
        <w:t>17</w:t>
      </w:r>
      <w:r w:rsidRPr="00C34C14">
        <w:rPr>
          <w:rFonts w:ascii="Arial" w:hAnsi="Arial" w:cs="Arial"/>
          <w:sz w:val="24"/>
          <w:szCs w:val="24"/>
          <w:lang w:eastAsia="ja-JP"/>
        </w:rPr>
        <w:t>.2.</w:t>
      </w:r>
      <w:r>
        <w:rPr>
          <w:rFonts w:ascii="Arial" w:hAnsi="Arial" w:cs="Arial"/>
          <w:sz w:val="24"/>
          <w:szCs w:val="24"/>
          <w:lang w:eastAsia="ja-JP"/>
        </w:rPr>
        <w:t>2</w:t>
      </w:r>
      <w:r w:rsidRPr="00C34C14">
        <w:rPr>
          <w:rFonts w:ascii="Arial" w:hAnsi="Arial" w:cs="Arial"/>
          <w:sz w:val="24"/>
          <w:szCs w:val="24"/>
          <w:lang w:eastAsia="ja-JP"/>
        </w:rPr>
        <w:tab/>
      </w:r>
      <w:r>
        <w:rPr>
          <w:rFonts w:ascii="Arial" w:hAnsi="Arial" w:cs="Arial"/>
          <w:sz w:val="24"/>
          <w:szCs w:val="24"/>
          <w:lang w:eastAsia="ja-JP"/>
        </w:rPr>
        <w:t>New K</w:t>
      </w:r>
      <w:r w:rsidRPr="00207611">
        <w:rPr>
          <w:rFonts w:ascii="Arial" w:hAnsi="Arial" w:cs="Arial"/>
          <w:sz w:val="24"/>
          <w:szCs w:val="24"/>
          <w:vertAlign w:val="subscript"/>
          <w:lang w:eastAsia="ja-JP"/>
        </w:rPr>
        <w:t>TNAP</w:t>
      </w:r>
      <w:r w:rsidRPr="00C34C14">
        <w:rPr>
          <w:rFonts w:ascii="Arial" w:hAnsi="Arial" w:cs="Arial"/>
          <w:sz w:val="24"/>
          <w:szCs w:val="24"/>
          <w:lang w:eastAsia="ja-JP"/>
        </w:rPr>
        <w:t xml:space="preserve"> derivation </w:t>
      </w:r>
      <w:r>
        <w:rPr>
          <w:rFonts w:ascii="Arial" w:hAnsi="Arial" w:cs="Arial"/>
          <w:sz w:val="24"/>
          <w:szCs w:val="24"/>
          <w:lang w:eastAsia="ja-JP"/>
        </w:rPr>
        <w:t>from</w:t>
      </w:r>
      <w:r w:rsidRPr="00C34C14">
        <w:rPr>
          <w:rFonts w:ascii="Arial" w:hAnsi="Arial" w:cs="Arial"/>
          <w:sz w:val="24"/>
          <w:szCs w:val="24"/>
          <w:lang w:eastAsia="ja-JP"/>
        </w:rPr>
        <w:t xml:space="preserve"> K</w:t>
      </w:r>
      <w:r>
        <w:rPr>
          <w:rFonts w:ascii="Arial" w:hAnsi="Arial" w:cs="Arial"/>
          <w:sz w:val="24"/>
          <w:szCs w:val="24"/>
          <w:vertAlign w:val="subscript"/>
          <w:lang w:eastAsia="ja-JP"/>
        </w:rPr>
        <w:t>TWI</w:t>
      </w:r>
      <w:r w:rsidRPr="00C34C14">
        <w:rPr>
          <w:rFonts w:ascii="Arial" w:hAnsi="Arial" w:cs="Arial"/>
          <w:sz w:val="24"/>
          <w:szCs w:val="24"/>
          <w:vertAlign w:val="subscript"/>
          <w:lang w:eastAsia="ja-JP"/>
        </w:rPr>
        <w:t>F</w:t>
      </w:r>
    </w:p>
    <w:p w14:paraId="4094F2CC" w14:textId="77777777" w:rsidR="009D38EF" w:rsidRDefault="009D38EF" w:rsidP="009D38EF">
      <w:pPr>
        <w:rPr>
          <w:rFonts w:eastAsia="Malgun Gothic"/>
          <w:lang w:eastAsia="ko-KR"/>
        </w:rPr>
      </w:pPr>
      <w:r>
        <w:rPr>
          <w:rFonts w:eastAsia="Malgun Gothic"/>
          <w:lang w:eastAsia="ko-KR"/>
        </w:rPr>
        <w:t>When deriving a K</w:t>
      </w:r>
      <w:r w:rsidRPr="001460BF">
        <w:rPr>
          <w:rFonts w:eastAsia="Malgun Gothic"/>
          <w:vertAlign w:val="subscript"/>
          <w:lang w:eastAsia="ko-KR"/>
        </w:rPr>
        <w:t>TNAP</w:t>
      </w:r>
      <w:r>
        <w:rPr>
          <w:rFonts w:eastAsia="Malgun Gothic"/>
          <w:lang w:eastAsia="ko-KR"/>
        </w:rPr>
        <w:t xml:space="preserve"> from K</w:t>
      </w:r>
      <w:r w:rsidRPr="001460BF">
        <w:rPr>
          <w:rFonts w:eastAsia="Malgun Gothic"/>
          <w:vertAlign w:val="subscript"/>
          <w:lang w:eastAsia="ko-KR"/>
        </w:rPr>
        <w:t>TWIF</w:t>
      </w:r>
      <w:r>
        <w:rPr>
          <w:rFonts w:eastAsia="Malgun Gothic"/>
          <w:lang w:eastAsia="ko-KR"/>
        </w:rPr>
        <w:t xml:space="preserve"> in N5CW mobility case, the following parameters are used to form the input S to the KDF.</w:t>
      </w:r>
    </w:p>
    <w:p w14:paraId="2D334F0E" w14:textId="6DD8C3AE" w:rsidR="009D38EF" w:rsidRDefault="009D38EF" w:rsidP="009D38EF">
      <w:pPr>
        <w:numPr>
          <w:ilvl w:val="0"/>
          <w:numId w:val="19"/>
        </w:numPr>
        <w:rPr>
          <w:rFonts w:eastAsia="Malgun Gothic"/>
          <w:lang w:eastAsia="ko-KR"/>
        </w:rPr>
      </w:pPr>
      <w:r>
        <w:rPr>
          <w:rFonts w:eastAsia="Malgun Gothic"/>
          <w:lang w:eastAsia="ko-KR"/>
        </w:rPr>
        <w:t>FC = 0xXX</w:t>
      </w:r>
    </w:p>
    <w:p w14:paraId="246CA8D9" w14:textId="77777777" w:rsidR="009D38EF" w:rsidRDefault="009D38EF" w:rsidP="009D38EF">
      <w:pPr>
        <w:numPr>
          <w:ilvl w:val="0"/>
          <w:numId w:val="19"/>
        </w:numPr>
        <w:rPr>
          <w:rFonts w:eastAsia="Malgun Gothic"/>
          <w:lang w:eastAsia="ko-KR"/>
        </w:rPr>
      </w:pPr>
      <w:r>
        <w:rPr>
          <w:rFonts w:eastAsia="Malgun Gothic"/>
          <w:lang w:eastAsia="ko-KR"/>
        </w:rPr>
        <w:t>P0 = Nonce</w:t>
      </w:r>
      <w:r>
        <w:rPr>
          <w:rFonts w:eastAsia="Malgun Gothic"/>
          <w:vertAlign w:val="subscript"/>
          <w:lang w:eastAsia="ko-KR"/>
        </w:rPr>
        <w:t>N5CW</w:t>
      </w:r>
    </w:p>
    <w:p w14:paraId="779661B9" w14:textId="77777777" w:rsidR="009D38EF" w:rsidRDefault="009D38EF" w:rsidP="009D38EF">
      <w:pPr>
        <w:numPr>
          <w:ilvl w:val="0"/>
          <w:numId w:val="19"/>
        </w:numPr>
        <w:rPr>
          <w:rFonts w:eastAsia="Malgun Gothic"/>
          <w:lang w:eastAsia="ko-KR"/>
        </w:rPr>
      </w:pPr>
      <w:r>
        <w:rPr>
          <w:rFonts w:eastAsia="Malgun Gothic"/>
          <w:lang w:eastAsia="ko-KR"/>
        </w:rPr>
        <w:t>L0 = length of Nonce</w:t>
      </w:r>
      <w:r w:rsidRPr="00F30AAD">
        <w:rPr>
          <w:rFonts w:eastAsia="Malgun Gothic"/>
          <w:vertAlign w:val="subscript"/>
          <w:lang w:eastAsia="ko-KR"/>
        </w:rPr>
        <w:t>N</w:t>
      </w:r>
      <w:r>
        <w:rPr>
          <w:rFonts w:eastAsia="Malgun Gothic"/>
          <w:vertAlign w:val="subscript"/>
          <w:lang w:eastAsia="ko-KR"/>
        </w:rPr>
        <w:t>5CW</w:t>
      </w:r>
    </w:p>
    <w:p w14:paraId="5F2FEEB1" w14:textId="77777777" w:rsidR="009D38EF" w:rsidRDefault="009D38EF" w:rsidP="009D38EF">
      <w:pPr>
        <w:numPr>
          <w:ilvl w:val="0"/>
          <w:numId w:val="19"/>
        </w:numPr>
        <w:rPr>
          <w:rFonts w:eastAsia="Malgun Gothic"/>
          <w:lang w:eastAsia="ko-KR"/>
        </w:rPr>
      </w:pPr>
      <w:r>
        <w:rPr>
          <w:rFonts w:eastAsia="Malgun Gothic"/>
          <w:lang w:eastAsia="ko-KR"/>
        </w:rPr>
        <w:t>P1 = Nonce</w:t>
      </w:r>
      <w:r>
        <w:rPr>
          <w:rFonts w:eastAsia="Malgun Gothic"/>
          <w:vertAlign w:val="subscript"/>
          <w:lang w:eastAsia="ko-KR"/>
        </w:rPr>
        <w:t>TWI</w:t>
      </w:r>
      <w:r w:rsidRPr="00F30AAD">
        <w:rPr>
          <w:rFonts w:eastAsia="Malgun Gothic"/>
          <w:vertAlign w:val="subscript"/>
          <w:lang w:eastAsia="ko-KR"/>
        </w:rPr>
        <w:t>F</w:t>
      </w:r>
    </w:p>
    <w:p w14:paraId="4CE4D923" w14:textId="77777777" w:rsidR="009D38EF" w:rsidRDefault="009D38EF" w:rsidP="009D38EF">
      <w:pPr>
        <w:numPr>
          <w:ilvl w:val="0"/>
          <w:numId w:val="19"/>
        </w:numPr>
        <w:rPr>
          <w:rFonts w:eastAsia="Malgun Gothic"/>
          <w:lang w:eastAsia="ko-KR"/>
        </w:rPr>
      </w:pPr>
      <w:r>
        <w:rPr>
          <w:rFonts w:eastAsia="Malgun Gothic"/>
          <w:lang w:eastAsia="ko-KR"/>
        </w:rPr>
        <w:t>L1 = length of Nonce</w:t>
      </w:r>
      <w:r>
        <w:rPr>
          <w:rFonts w:eastAsia="Malgun Gothic"/>
          <w:vertAlign w:val="subscript"/>
          <w:lang w:eastAsia="ko-KR"/>
        </w:rPr>
        <w:t>TWI</w:t>
      </w:r>
      <w:r w:rsidRPr="00F30AAD">
        <w:rPr>
          <w:rFonts w:eastAsia="Malgun Gothic"/>
          <w:vertAlign w:val="subscript"/>
          <w:lang w:eastAsia="ko-KR"/>
        </w:rPr>
        <w:t>F</w:t>
      </w:r>
    </w:p>
    <w:p w14:paraId="026AEF95" w14:textId="77777777" w:rsidR="009D38EF" w:rsidRPr="00F30AAD" w:rsidRDefault="009D38EF" w:rsidP="009D38EF">
      <w:pPr>
        <w:rPr>
          <w:rFonts w:eastAsia="Malgun Gothic"/>
          <w:lang w:eastAsia="ko-KR"/>
        </w:rPr>
      </w:pPr>
      <w:r>
        <w:rPr>
          <w:rFonts w:eastAsia="Malgun Gothic"/>
          <w:lang w:eastAsia="ko-KR"/>
        </w:rPr>
        <w:t>The input key KEY is K</w:t>
      </w:r>
      <w:r>
        <w:rPr>
          <w:rFonts w:eastAsia="Malgun Gothic"/>
          <w:vertAlign w:val="subscript"/>
          <w:lang w:eastAsia="ko-KR"/>
        </w:rPr>
        <w:t>TWI</w:t>
      </w:r>
      <w:r w:rsidRPr="00F30AAD">
        <w:rPr>
          <w:rFonts w:eastAsia="Malgun Gothic"/>
          <w:vertAlign w:val="subscript"/>
          <w:lang w:eastAsia="ko-KR"/>
        </w:rPr>
        <w:t>F</w:t>
      </w:r>
      <w:r>
        <w:rPr>
          <w:rFonts w:eastAsia="Malgun Gothic"/>
          <w:lang w:eastAsia="ko-KR"/>
        </w:rPr>
        <w:t>.</w:t>
      </w:r>
    </w:p>
    <w:p w14:paraId="5B75CEC4" w14:textId="77777777" w:rsidR="009D38EF" w:rsidRPr="00652EB8" w:rsidRDefault="009D38EF" w:rsidP="009D38EF">
      <w:pPr>
        <w:pStyle w:val="NO"/>
        <w:overflowPunct w:val="0"/>
        <w:autoSpaceDE w:val="0"/>
        <w:autoSpaceDN w:val="0"/>
        <w:adjustRightInd w:val="0"/>
        <w:textAlignment w:val="baseline"/>
      </w:pPr>
      <w:r w:rsidRPr="00E45B9C">
        <w:t>NOTE:</w:t>
      </w:r>
      <w:r w:rsidRPr="00E45B9C">
        <w:tab/>
        <w:t>FC value to be determined during normative phase.</w:t>
      </w:r>
    </w:p>
    <w:p w14:paraId="518A126A" w14:textId="77777777" w:rsidR="009D38EF" w:rsidRDefault="009D38EF" w:rsidP="009D38EF">
      <w:pPr>
        <w:rPr>
          <w:rFonts w:eastAsia="Malgun Gothic"/>
          <w:lang w:eastAsia="ko-KR"/>
        </w:rPr>
      </w:pPr>
    </w:p>
    <w:p w14:paraId="38F15BDA" w14:textId="057B02D5" w:rsidR="009D38EF" w:rsidRDefault="009D38EF" w:rsidP="009D38EF">
      <w:pPr>
        <w:pStyle w:val="Heading3"/>
      </w:pPr>
      <w:bookmarkStart w:id="693" w:name="_Toc175324779"/>
      <w:r w:rsidRPr="0092145B">
        <w:t>6.</w:t>
      </w:r>
      <w:r>
        <w:t>17.3</w:t>
      </w:r>
      <w:r>
        <w:tab/>
        <w:t>Evaluation</w:t>
      </w:r>
      <w:bookmarkEnd w:id="693"/>
    </w:p>
    <w:p w14:paraId="1E5D90E4" w14:textId="77777777" w:rsidR="009D38EF" w:rsidRDefault="009D38EF" w:rsidP="009D38EF">
      <w:pPr>
        <w:rPr>
          <w:rFonts w:eastAsia="Malgun Gothic"/>
          <w:lang w:eastAsia="ko-KR"/>
        </w:rPr>
      </w:pPr>
      <w:r>
        <w:rPr>
          <w:rFonts w:eastAsia="Malgun Gothic"/>
          <w:lang w:eastAsia="ko-KR"/>
        </w:rPr>
        <w:t>Impact on the entities: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7024"/>
      </w:tblGrid>
      <w:tr w:rsidR="009D38EF" w14:paraId="6E8DFF42" w14:textId="77777777" w:rsidTr="00BE24E0">
        <w:tc>
          <w:tcPr>
            <w:tcW w:w="2660" w:type="dxa"/>
            <w:tcBorders>
              <w:top w:val="single" w:sz="4" w:space="0" w:color="auto"/>
              <w:left w:val="single" w:sz="4" w:space="0" w:color="auto"/>
              <w:bottom w:val="single" w:sz="4" w:space="0" w:color="auto"/>
              <w:right w:val="single" w:sz="4" w:space="0" w:color="auto"/>
            </w:tcBorders>
            <w:hideMark/>
          </w:tcPr>
          <w:p w14:paraId="068C3460" w14:textId="77777777" w:rsidR="009D38EF" w:rsidRDefault="009D38EF" w:rsidP="00BE24E0">
            <w:pPr>
              <w:pStyle w:val="TAH"/>
            </w:pPr>
            <w:r>
              <w:t>Entitiy</w:t>
            </w:r>
          </w:p>
        </w:tc>
        <w:tc>
          <w:tcPr>
            <w:tcW w:w="7195" w:type="dxa"/>
            <w:tcBorders>
              <w:top w:val="single" w:sz="4" w:space="0" w:color="auto"/>
              <w:left w:val="single" w:sz="4" w:space="0" w:color="auto"/>
              <w:bottom w:val="single" w:sz="4" w:space="0" w:color="auto"/>
              <w:right w:val="single" w:sz="4" w:space="0" w:color="auto"/>
            </w:tcBorders>
            <w:hideMark/>
          </w:tcPr>
          <w:p w14:paraId="4BC20D88" w14:textId="77777777" w:rsidR="009D38EF" w:rsidRDefault="009D38EF" w:rsidP="00BE24E0">
            <w:pPr>
              <w:pStyle w:val="TAH"/>
            </w:pPr>
            <w:r>
              <w:t>solution</w:t>
            </w:r>
          </w:p>
        </w:tc>
      </w:tr>
      <w:tr w:rsidR="009D38EF" w14:paraId="0DFC12C8" w14:textId="77777777" w:rsidTr="00BE24E0">
        <w:tc>
          <w:tcPr>
            <w:tcW w:w="2660" w:type="dxa"/>
            <w:tcBorders>
              <w:top w:val="single" w:sz="4" w:space="0" w:color="auto"/>
              <w:left w:val="single" w:sz="4" w:space="0" w:color="auto"/>
              <w:bottom w:val="single" w:sz="4" w:space="0" w:color="auto"/>
              <w:right w:val="single" w:sz="4" w:space="0" w:color="auto"/>
            </w:tcBorders>
            <w:hideMark/>
          </w:tcPr>
          <w:p w14:paraId="5886738C" w14:textId="77777777" w:rsidR="009D38EF" w:rsidRDefault="009D38EF" w:rsidP="00BE24E0">
            <w:pPr>
              <w:pStyle w:val="TAL"/>
              <w:rPr>
                <w:lang w:val="en-US"/>
              </w:rPr>
            </w:pPr>
            <w:r>
              <w:rPr>
                <w:lang w:val="en-US"/>
              </w:rPr>
              <w:t xml:space="preserve">N5CW device </w:t>
            </w:r>
          </w:p>
        </w:tc>
        <w:tc>
          <w:tcPr>
            <w:tcW w:w="7195" w:type="dxa"/>
            <w:tcBorders>
              <w:top w:val="single" w:sz="4" w:space="0" w:color="auto"/>
              <w:left w:val="single" w:sz="4" w:space="0" w:color="auto"/>
              <w:bottom w:val="single" w:sz="4" w:space="0" w:color="auto"/>
              <w:right w:val="single" w:sz="4" w:space="0" w:color="auto"/>
            </w:tcBorders>
            <w:hideMark/>
          </w:tcPr>
          <w:p w14:paraId="390BA358" w14:textId="77777777" w:rsidR="009D38EF" w:rsidRDefault="009D38EF" w:rsidP="00BE24E0">
            <w:pPr>
              <w:pStyle w:val="TAL"/>
            </w:pPr>
            <w:r>
              <w:t>- generates MAC</w:t>
            </w:r>
            <w:r w:rsidRPr="00E722CE">
              <w:rPr>
                <w:vertAlign w:val="subscript"/>
              </w:rPr>
              <w:t>N5CW</w:t>
            </w:r>
            <w:r>
              <w:t xml:space="preserve"> and Nonce</w:t>
            </w:r>
            <w:r w:rsidRPr="00A347A0">
              <w:rPr>
                <w:vertAlign w:val="subscript"/>
              </w:rPr>
              <w:t>N5CW</w:t>
            </w:r>
            <w:r>
              <w:t>.</w:t>
            </w:r>
          </w:p>
          <w:p w14:paraId="0E862683" w14:textId="77777777" w:rsidR="009D38EF" w:rsidRDefault="009D38EF" w:rsidP="00BE24E0">
            <w:pPr>
              <w:pStyle w:val="TAL"/>
            </w:pPr>
            <w:r>
              <w:t>- verifies MAC</w:t>
            </w:r>
            <w:r>
              <w:rPr>
                <w:vertAlign w:val="subscript"/>
              </w:rPr>
              <w:t>TWI</w:t>
            </w:r>
            <w:r w:rsidRPr="00BF6BE2">
              <w:rPr>
                <w:vertAlign w:val="subscript"/>
              </w:rPr>
              <w:t>F</w:t>
            </w:r>
            <w:r>
              <w:t xml:space="preserve"> and derives a new TNAP key.</w:t>
            </w:r>
          </w:p>
          <w:p w14:paraId="4B802444" w14:textId="77777777" w:rsidR="009D38EF" w:rsidRDefault="009D38EF" w:rsidP="00BE24E0">
            <w:pPr>
              <w:pStyle w:val="TAL"/>
            </w:pPr>
            <w:r>
              <w:t>- stores Nonce</w:t>
            </w:r>
            <w:r>
              <w:rPr>
                <w:vertAlign w:val="subscript"/>
              </w:rPr>
              <w:t>TWI</w:t>
            </w:r>
            <w:r w:rsidRPr="00BF6BE2">
              <w:rPr>
                <w:vertAlign w:val="subscript"/>
              </w:rPr>
              <w:t>F</w:t>
            </w:r>
            <w:r>
              <w:t xml:space="preserve"> and Temporary UE ID with K</w:t>
            </w:r>
            <w:r>
              <w:rPr>
                <w:vertAlign w:val="subscript"/>
              </w:rPr>
              <w:t>TWI</w:t>
            </w:r>
            <w:r w:rsidRPr="00A853CE">
              <w:rPr>
                <w:vertAlign w:val="subscript"/>
              </w:rPr>
              <w:t>F</w:t>
            </w:r>
            <w:r>
              <w:t xml:space="preserve"> in its security context</w:t>
            </w:r>
          </w:p>
        </w:tc>
      </w:tr>
      <w:tr w:rsidR="009D38EF" w:rsidRPr="00FC3F41" w14:paraId="1CF54761" w14:textId="77777777" w:rsidTr="00BE24E0">
        <w:tc>
          <w:tcPr>
            <w:tcW w:w="2660" w:type="dxa"/>
            <w:tcBorders>
              <w:top w:val="single" w:sz="4" w:space="0" w:color="auto"/>
              <w:left w:val="single" w:sz="4" w:space="0" w:color="auto"/>
              <w:bottom w:val="single" w:sz="4" w:space="0" w:color="auto"/>
              <w:right w:val="single" w:sz="4" w:space="0" w:color="auto"/>
            </w:tcBorders>
            <w:hideMark/>
          </w:tcPr>
          <w:p w14:paraId="1A69407A" w14:textId="77777777" w:rsidR="009D38EF" w:rsidRDefault="009D38EF" w:rsidP="00BE24E0">
            <w:pPr>
              <w:pStyle w:val="TAL"/>
              <w:rPr>
                <w:lang w:val="en-US"/>
              </w:rPr>
            </w:pPr>
            <w:r>
              <w:rPr>
                <w:lang w:val="en-US"/>
              </w:rPr>
              <w:t>TWIF</w:t>
            </w:r>
          </w:p>
        </w:tc>
        <w:tc>
          <w:tcPr>
            <w:tcW w:w="7195" w:type="dxa"/>
            <w:tcBorders>
              <w:top w:val="single" w:sz="4" w:space="0" w:color="auto"/>
              <w:left w:val="single" w:sz="4" w:space="0" w:color="auto"/>
              <w:bottom w:val="single" w:sz="4" w:space="0" w:color="auto"/>
              <w:right w:val="single" w:sz="4" w:space="0" w:color="auto"/>
            </w:tcBorders>
            <w:hideMark/>
          </w:tcPr>
          <w:p w14:paraId="52DB362D" w14:textId="77777777" w:rsidR="009D38EF" w:rsidRPr="00FC3F41" w:rsidRDefault="009D38EF" w:rsidP="00BE24E0">
            <w:pPr>
              <w:pStyle w:val="TAL"/>
              <w:rPr>
                <w:rFonts w:eastAsia="Malgun Gothic"/>
                <w:lang w:eastAsia="ko-KR"/>
              </w:rPr>
            </w:pPr>
            <w:r w:rsidRPr="00FC3F41">
              <w:rPr>
                <w:rFonts w:eastAsia="Malgun Gothic"/>
                <w:lang w:eastAsia="ko-KR"/>
              </w:rPr>
              <w:t xml:space="preserve">- </w:t>
            </w:r>
            <w:r>
              <w:rPr>
                <w:rFonts w:eastAsia="Malgun Gothic"/>
                <w:lang w:eastAsia="ko-KR"/>
              </w:rPr>
              <w:t>generates</w:t>
            </w:r>
            <w:r w:rsidRPr="00FC3F41">
              <w:rPr>
                <w:rFonts w:eastAsia="Malgun Gothic"/>
                <w:lang w:eastAsia="ko-KR"/>
              </w:rPr>
              <w:t xml:space="preserve"> MAC</w:t>
            </w:r>
            <w:r>
              <w:rPr>
                <w:rFonts w:eastAsia="Malgun Gothic"/>
                <w:vertAlign w:val="subscript"/>
                <w:lang w:eastAsia="ko-KR"/>
              </w:rPr>
              <w:t>TWI</w:t>
            </w:r>
            <w:r w:rsidRPr="00FC3F41">
              <w:rPr>
                <w:rFonts w:eastAsia="Malgun Gothic"/>
                <w:vertAlign w:val="subscript"/>
                <w:lang w:eastAsia="ko-KR"/>
              </w:rPr>
              <w:t>F</w:t>
            </w:r>
            <w:r>
              <w:rPr>
                <w:rFonts w:eastAsia="Malgun Gothic"/>
                <w:lang w:eastAsia="ko-KR"/>
              </w:rPr>
              <w:t>, Nonce</w:t>
            </w:r>
            <w:r w:rsidRPr="00E722CE">
              <w:rPr>
                <w:rFonts w:eastAsia="Malgun Gothic"/>
                <w:vertAlign w:val="subscript"/>
                <w:lang w:eastAsia="ko-KR"/>
              </w:rPr>
              <w:t>TWIF</w:t>
            </w:r>
            <w:r>
              <w:rPr>
                <w:rFonts w:eastAsia="Malgun Gothic"/>
                <w:lang w:eastAsia="ko-KR"/>
              </w:rPr>
              <w:t>, and Temporary UE ID</w:t>
            </w:r>
            <w:r w:rsidRPr="00FC3F41">
              <w:rPr>
                <w:rFonts w:eastAsia="Malgun Gothic"/>
                <w:lang w:eastAsia="ko-KR"/>
              </w:rPr>
              <w:t>.</w:t>
            </w:r>
          </w:p>
          <w:p w14:paraId="3EBA3C7B" w14:textId="77777777" w:rsidR="009D38EF" w:rsidRDefault="009D38EF" w:rsidP="00BE24E0">
            <w:pPr>
              <w:pStyle w:val="TAL"/>
              <w:rPr>
                <w:rFonts w:eastAsia="Malgun Gothic"/>
                <w:lang w:eastAsia="ko-KR"/>
              </w:rPr>
            </w:pPr>
            <w:r w:rsidRPr="00FC3F41">
              <w:rPr>
                <w:rFonts w:eastAsia="Malgun Gothic"/>
                <w:lang w:eastAsia="ko-KR"/>
              </w:rPr>
              <w:t>- verifies MAC</w:t>
            </w:r>
            <w:r w:rsidRPr="00FC3F41">
              <w:rPr>
                <w:rFonts w:eastAsia="Malgun Gothic"/>
                <w:vertAlign w:val="subscript"/>
                <w:lang w:eastAsia="ko-KR"/>
              </w:rPr>
              <w:t>N5CW</w:t>
            </w:r>
            <w:r w:rsidRPr="00FC3F41">
              <w:rPr>
                <w:rFonts w:eastAsia="Malgun Gothic"/>
                <w:lang w:eastAsia="ko-KR"/>
              </w:rPr>
              <w:t xml:space="preserve"> and derives </w:t>
            </w:r>
            <w:r>
              <w:rPr>
                <w:rFonts w:eastAsia="Malgun Gothic"/>
                <w:lang w:eastAsia="ko-KR"/>
              </w:rPr>
              <w:t>a new TNAP key</w:t>
            </w:r>
            <w:r w:rsidRPr="00FC3F41">
              <w:rPr>
                <w:rFonts w:eastAsia="Malgun Gothic"/>
                <w:lang w:eastAsia="ko-KR"/>
              </w:rPr>
              <w:t>.</w:t>
            </w:r>
          </w:p>
          <w:p w14:paraId="09AF1640" w14:textId="77777777" w:rsidR="009D38EF" w:rsidRPr="00FC3F41" w:rsidRDefault="009D38EF" w:rsidP="00BE24E0">
            <w:pPr>
              <w:pStyle w:val="TAL"/>
              <w:rPr>
                <w:rFonts w:eastAsia="Malgun Gothic"/>
                <w:lang w:eastAsia="ko-KR"/>
              </w:rPr>
            </w:pPr>
            <w:r>
              <w:rPr>
                <w:rFonts w:eastAsia="Malgun Gothic"/>
                <w:lang w:eastAsia="ko-KR"/>
              </w:rPr>
              <w:t>- stores Nonce</w:t>
            </w:r>
            <w:r>
              <w:rPr>
                <w:rFonts w:eastAsia="Malgun Gothic"/>
                <w:vertAlign w:val="subscript"/>
                <w:lang w:eastAsia="ko-KR"/>
              </w:rPr>
              <w:t>TWI</w:t>
            </w:r>
            <w:r w:rsidRPr="00A53101">
              <w:rPr>
                <w:rFonts w:eastAsia="Malgun Gothic"/>
                <w:vertAlign w:val="subscript"/>
                <w:lang w:eastAsia="ko-KR"/>
              </w:rPr>
              <w:t>F</w:t>
            </w:r>
            <w:r>
              <w:rPr>
                <w:rFonts w:eastAsia="Malgun Gothic"/>
                <w:lang w:eastAsia="ko-KR"/>
              </w:rPr>
              <w:t xml:space="preserve"> and Temporary UE ID with K</w:t>
            </w:r>
            <w:r>
              <w:rPr>
                <w:rFonts w:eastAsia="Malgun Gothic"/>
                <w:vertAlign w:val="subscript"/>
                <w:lang w:eastAsia="ko-KR"/>
              </w:rPr>
              <w:t>TWI</w:t>
            </w:r>
            <w:r w:rsidRPr="00A853CE">
              <w:rPr>
                <w:rFonts w:eastAsia="Malgun Gothic"/>
                <w:vertAlign w:val="subscript"/>
                <w:lang w:eastAsia="ko-KR"/>
              </w:rPr>
              <w:t>F</w:t>
            </w:r>
            <w:r>
              <w:rPr>
                <w:rFonts w:eastAsia="Malgun Gothic"/>
                <w:lang w:eastAsia="ko-KR"/>
              </w:rPr>
              <w:t xml:space="preserve"> in its security context.</w:t>
            </w:r>
          </w:p>
        </w:tc>
      </w:tr>
    </w:tbl>
    <w:p w14:paraId="08C01B93" w14:textId="77777777" w:rsidR="009D38EF" w:rsidRDefault="009D38EF" w:rsidP="009D38EF">
      <w:pPr>
        <w:rPr>
          <w:rFonts w:eastAsia="Malgun Gothic"/>
          <w:lang w:eastAsia="ko-KR"/>
        </w:rPr>
      </w:pPr>
    </w:p>
    <w:p w14:paraId="04C0587A" w14:textId="616D116E" w:rsidR="00C76195" w:rsidRDefault="00C76195" w:rsidP="00C76195">
      <w:pPr>
        <w:pStyle w:val="Heading2"/>
        <w:rPr>
          <w:rFonts w:cs="Arial"/>
          <w:sz w:val="28"/>
          <w:szCs w:val="28"/>
        </w:rPr>
      </w:pPr>
      <w:bookmarkStart w:id="694" w:name="_Toc160205775"/>
      <w:bookmarkStart w:id="695" w:name="_Toc175324780"/>
      <w:r>
        <w:t>6.18</w:t>
      </w:r>
      <w:r>
        <w:tab/>
        <w:t xml:space="preserve">Solution #18: </w:t>
      </w:r>
      <w:bookmarkEnd w:id="694"/>
      <w:r>
        <w:t>AUN3 device reconnecting</w:t>
      </w:r>
      <w:bookmarkEnd w:id="695"/>
    </w:p>
    <w:p w14:paraId="620EEDCD" w14:textId="411EF42D" w:rsidR="00C76195" w:rsidRDefault="00C76195" w:rsidP="00C76195">
      <w:pPr>
        <w:pStyle w:val="Heading3"/>
      </w:pPr>
      <w:bookmarkStart w:id="696" w:name="_Toc160205776"/>
      <w:bookmarkStart w:id="697" w:name="_Toc175324781"/>
      <w:r>
        <w:t>6.</w:t>
      </w:r>
      <w:ins w:id="698" w:author="Saurabh" w:date="2024-08-23T16:38:00Z" w16du:dateUtc="2024-08-23T11:08:00Z">
        <w:r w:rsidR="00A076B9">
          <w:t>18</w:t>
        </w:r>
      </w:ins>
      <w:del w:id="699" w:author="Saurabh" w:date="2024-08-23T16:38:00Z" w16du:dateUtc="2024-08-23T11:08:00Z">
        <w:r w:rsidDel="00A076B9">
          <w:delText>x</w:delText>
        </w:r>
      </w:del>
      <w:r>
        <w:t>.1</w:t>
      </w:r>
      <w:r>
        <w:tab/>
        <w:t>Introduction</w:t>
      </w:r>
      <w:bookmarkEnd w:id="696"/>
      <w:bookmarkEnd w:id="697"/>
      <w:r>
        <w:t xml:space="preserve"> </w:t>
      </w:r>
    </w:p>
    <w:p w14:paraId="71C5B520" w14:textId="77777777" w:rsidR="00C76195" w:rsidRPr="0036371B" w:rsidRDefault="00C76195" w:rsidP="00C76195">
      <w:pPr>
        <w:pStyle w:val="B1"/>
        <w:overflowPunct w:val="0"/>
        <w:autoSpaceDE w:val="0"/>
        <w:autoSpaceDN w:val="0"/>
        <w:adjustRightInd w:val="0"/>
        <w:ind w:firstLine="0"/>
        <w:textAlignment w:val="baseline"/>
        <w:rPr>
          <w:lang w:eastAsia="en-GB"/>
        </w:rPr>
      </w:pPr>
      <w:bookmarkStart w:id="700" w:name="_Toc160205777"/>
      <w:r w:rsidRPr="0036371B">
        <w:rPr>
          <w:lang w:eastAsia="en-GB"/>
        </w:rPr>
        <w:t>This solution addresses the security solution for KI#2. There are two kinds of AUN3 devices:</w:t>
      </w:r>
    </w:p>
    <w:p w14:paraId="48C27CCB" w14:textId="77777777" w:rsidR="00C76195" w:rsidRPr="0036371B" w:rsidRDefault="00C76195" w:rsidP="00C76195">
      <w:pPr>
        <w:pStyle w:val="B1"/>
        <w:numPr>
          <w:ilvl w:val="0"/>
          <w:numId w:val="31"/>
        </w:numPr>
        <w:overflowPunct w:val="0"/>
        <w:autoSpaceDE w:val="0"/>
        <w:autoSpaceDN w:val="0"/>
        <w:adjustRightInd w:val="0"/>
        <w:textAlignment w:val="baseline"/>
        <w:rPr>
          <w:lang w:eastAsia="en-GB"/>
        </w:rPr>
      </w:pPr>
      <w:r w:rsidRPr="0036371B">
        <w:rPr>
          <w:lang w:eastAsia="en-GB"/>
        </w:rPr>
        <w:t>AUN3 device not supporting 5G key hierarchy (authentication is defined in Section 7B.7.2 of TS 33.501 [3])</w:t>
      </w:r>
    </w:p>
    <w:p w14:paraId="683A4E70" w14:textId="77777777" w:rsidR="00C76195" w:rsidRPr="0036371B" w:rsidRDefault="00C76195" w:rsidP="00C76195">
      <w:pPr>
        <w:pStyle w:val="B1"/>
        <w:numPr>
          <w:ilvl w:val="0"/>
          <w:numId w:val="31"/>
        </w:numPr>
        <w:overflowPunct w:val="0"/>
        <w:autoSpaceDE w:val="0"/>
        <w:autoSpaceDN w:val="0"/>
        <w:adjustRightInd w:val="0"/>
        <w:textAlignment w:val="baseline"/>
        <w:rPr>
          <w:lang w:eastAsia="en-GB"/>
        </w:rPr>
      </w:pPr>
      <w:r w:rsidRPr="0036371B">
        <w:rPr>
          <w:lang w:eastAsia="en-GB"/>
        </w:rPr>
        <w:lastRenderedPageBreak/>
        <w:t>AUN3 device supports 5G key hierarchy. (Authentication is defined in Section 7B.7.3 of TS 33.501 [3]).</w:t>
      </w:r>
    </w:p>
    <w:p w14:paraId="1FDFFE99" w14:textId="77777777" w:rsidR="00C76195" w:rsidRPr="0036371B" w:rsidRDefault="00C76195" w:rsidP="00C76195">
      <w:pPr>
        <w:pStyle w:val="B1"/>
        <w:overflowPunct w:val="0"/>
        <w:autoSpaceDE w:val="0"/>
        <w:autoSpaceDN w:val="0"/>
        <w:adjustRightInd w:val="0"/>
        <w:ind w:firstLine="0"/>
        <w:textAlignment w:val="baseline"/>
        <w:rPr>
          <w:lang w:eastAsia="en-GB"/>
        </w:rPr>
      </w:pPr>
      <w:r w:rsidRPr="0036371B">
        <w:rPr>
          <w:lang w:eastAsia="en-GB"/>
        </w:rPr>
        <w:t>Therefore, we need solutions for both kinds of devices.</w:t>
      </w:r>
    </w:p>
    <w:bookmarkEnd w:id="700"/>
    <w:p w14:paraId="6F36FA3D" w14:textId="79E68922" w:rsidR="00C76195" w:rsidRDefault="00C76195" w:rsidP="00C76195">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6.18.2.1</w:t>
      </w:r>
      <w:r>
        <w:rPr>
          <w:rFonts w:ascii="Arial" w:hAnsi="Arial"/>
          <w:sz w:val="24"/>
        </w:rPr>
        <w:tab/>
        <w:t>Procedure for AUN3 device not supporting key hierarchy</w:t>
      </w:r>
    </w:p>
    <w:p w14:paraId="2B2ADB04" w14:textId="77777777" w:rsidR="00C76195" w:rsidRDefault="00C76195" w:rsidP="00C76195">
      <w:pPr>
        <w:pStyle w:val="B1"/>
        <w:overflowPunct w:val="0"/>
        <w:autoSpaceDE w:val="0"/>
        <w:autoSpaceDN w:val="0"/>
        <w:adjustRightInd w:val="0"/>
        <w:textAlignment w:val="baseline"/>
        <w:rPr>
          <w:rFonts w:ascii="Arial" w:hAnsi="Arial"/>
          <w:sz w:val="24"/>
        </w:rPr>
      </w:pPr>
      <w:r w:rsidRPr="002B4512">
        <w:rPr>
          <w:lang w:eastAsia="en-GB"/>
        </w:rPr>
        <w:object w:dxaOrig="17342" w:dyaOrig="14416" w14:anchorId="4ED8B8F4">
          <v:shape id="_x0000_i1046" type="#_x0000_t75" style="width:462.4pt;height:431.55pt" o:ole="">
            <v:imagedata r:id="rId62" o:title=""/>
          </v:shape>
          <o:OLEObject Type="Embed" ProgID="Visio.Drawing.15" ShapeID="_x0000_i1046" DrawAspect="Content" ObjectID="_1786265409" r:id="rId63"/>
        </w:object>
      </w:r>
    </w:p>
    <w:p w14:paraId="2620EED0" w14:textId="53F6580E" w:rsidR="00C76195" w:rsidRDefault="00C76195" w:rsidP="00C76195">
      <w:pPr>
        <w:pStyle w:val="TF"/>
        <w:overflowPunct w:val="0"/>
        <w:autoSpaceDE w:val="0"/>
        <w:autoSpaceDN w:val="0"/>
        <w:adjustRightInd w:val="0"/>
        <w:textAlignment w:val="baseline"/>
        <w:rPr>
          <w:lang w:eastAsia="en-GB"/>
        </w:rPr>
      </w:pPr>
      <w:r w:rsidRPr="00711760">
        <w:rPr>
          <w:lang w:eastAsia="en-GB"/>
        </w:rPr>
        <w:t>Figure 6.</w:t>
      </w:r>
      <w:r>
        <w:rPr>
          <w:lang w:eastAsia="en-GB"/>
        </w:rPr>
        <w:t>18</w:t>
      </w:r>
      <w:r w:rsidRPr="00711760">
        <w:rPr>
          <w:lang w:eastAsia="en-GB"/>
        </w:rPr>
        <w:t xml:space="preserve">.2-1 </w:t>
      </w:r>
      <w:r>
        <w:rPr>
          <w:lang w:eastAsia="en-GB"/>
        </w:rPr>
        <w:t>AUN3</w:t>
      </w:r>
      <w:r w:rsidRPr="00711760">
        <w:rPr>
          <w:lang w:eastAsia="en-GB"/>
        </w:rPr>
        <w:t xml:space="preserve"> mobility procedure</w:t>
      </w:r>
    </w:p>
    <w:p w14:paraId="58766A8B" w14:textId="77777777" w:rsidR="00C76195" w:rsidRDefault="00C76195" w:rsidP="00C76195">
      <w:pPr>
        <w:pStyle w:val="B1"/>
        <w:overflowPunct w:val="0"/>
        <w:autoSpaceDE w:val="0"/>
        <w:autoSpaceDN w:val="0"/>
        <w:adjustRightInd w:val="0"/>
        <w:textAlignment w:val="baseline"/>
        <w:rPr>
          <w:lang w:eastAsia="en-GB"/>
        </w:rPr>
      </w:pPr>
      <w:r>
        <w:rPr>
          <w:lang w:eastAsia="en-GB"/>
        </w:rPr>
        <w:t xml:space="preserve">0: </w:t>
      </w:r>
      <w:r w:rsidRPr="00CF0BE1">
        <w:rPr>
          <w:lang w:eastAsia="en-GB"/>
        </w:rPr>
        <w:t xml:space="preserve">AUN3 device is connected and authenticated via RG1 as defined in </w:t>
      </w:r>
      <w:r>
        <w:rPr>
          <w:lang w:eastAsia="en-GB"/>
        </w:rPr>
        <w:t>clause</w:t>
      </w:r>
      <w:r w:rsidRPr="00CF0BE1">
        <w:rPr>
          <w:lang w:eastAsia="en-GB"/>
        </w:rPr>
        <w:t xml:space="preserve"> 7B.7</w:t>
      </w:r>
      <w:r>
        <w:rPr>
          <w:lang w:eastAsia="en-GB"/>
        </w:rPr>
        <w:t>.2</w:t>
      </w:r>
      <w:r w:rsidRPr="00CF0BE1">
        <w:rPr>
          <w:lang w:eastAsia="en-GB"/>
        </w:rPr>
        <w:t xml:space="preserve"> of TS 33</w:t>
      </w:r>
      <w:r>
        <w:rPr>
          <w:lang w:eastAsia="en-GB"/>
        </w:rPr>
        <w:t>.</w:t>
      </w:r>
      <w:r w:rsidRPr="00CF0BE1">
        <w:rPr>
          <w:lang w:eastAsia="en-GB"/>
        </w:rPr>
        <w:t>501</w:t>
      </w:r>
      <w:r>
        <w:rPr>
          <w:lang w:eastAsia="en-GB"/>
        </w:rPr>
        <w:t xml:space="preserve"> [3]</w:t>
      </w:r>
      <w:r w:rsidRPr="00CF0BE1">
        <w:rPr>
          <w:lang w:eastAsia="en-GB"/>
        </w:rPr>
        <w:t>. RG also provide 5G GUTI to the AUN3 device.</w:t>
      </w:r>
      <w:r>
        <w:rPr>
          <w:lang w:eastAsia="en-GB"/>
        </w:rPr>
        <w:t xml:space="preserve"> AMF</w:t>
      </w:r>
      <w:r w:rsidRPr="00CF0BE1">
        <w:rPr>
          <w:lang w:eastAsia="en-GB"/>
        </w:rPr>
        <w:t xml:space="preserve"> also stores MSK </w:t>
      </w:r>
      <w:r>
        <w:rPr>
          <w:lang w:eastAsia="en-GB"/>
        </w:rPr>
        <w:t>in the UE context after the successful authentication.</w:t>
      </w:r>
    </w:p>
    <w:p w14:paraId="51E22D30" w14:textId="77777777" w:rsidR="00C76195" w:rsidRDefault="00C76195" w:rsidP="00C76195">
      <w:pPr>
        <w:pStyle w:val="B1"/>
      </w:pPr>
      <w:r>
        <w:t>1.  AUN3 device wants to connect to RG2 and it initiates a layer 2 connection with the 5G-RG either.</w:t>
      </w:r>
    </w:p>
    <w:p w14:paraId="6CEC6A58" w14:textId="77777777" w:rsidR="00C76195" w:rsidRDefault="00C76195" w:rsidP="00C76195">
      <w:pPr>
        <w:pStyle w:val="B1"/>
      </w:pPr>
      <w:r>
        <w:t>2.</w:t>
      </w:r>
      <w:r>
        <w:tab/>
        <w:t xml:space="preserve">The 5G-RG shall initiate the EAP authentication procedure by sending an EAP request/Identity to the AUN3 device in a layer 2 frame (e.g., EAPOL). </w:t>
      </w:r>
    </w:p>
    <w:p w14:paraId="44B89EFD" w14:textId="77777777" w:rsidR="00C76195" w:rsidRDefault="00C76195" w:rsidP="00C76195">
      <w:pPr>
        <w:pStyle w:val="B1"/>
      </w:pPr>
      <w:r>
        <w:t xml:space="preserve">3.  The AUN3 device shall send back an EAP response/Identity with 5G-GUTI if available. Otherwise, AUN3 device respond with Network Access Identifier (NAI) in the form of username@realm.  </w:t>
      </w:r>
      <w:r w:rsidRPr="008F19A3">
        <w:t>If the AUN3 device supports SUPI privacy, the AUN3 device shall send SUCI in the EAP response/Identity.</w:t>
      </w:r>
    </w:p>
    <w:p w14:paraId="79B834D6" w14:textId="2E084AE8" w:rsidR="00C76195" w:rsidRDefault="00C76195" w:rsidP="00C76195">
      <w:pPr>
        <w:pStyle w:val="B1"/>
      </w:pPr>
      <w:r>
        <w:lastRenderedPageBreak/>
        <w:t>4,5.  The 5G-RG shall send a NAS Registration Request message to the AMF, including the 5G-GUTI of the AUN3 device and AUN3 device indicator</w:t>
      </w:r>
      <w:r w:rsidRPr="00A71DFD">
        <w:t>.</w:t>
      </w:r>
      <w:r>
        <w:t xml:space="preserve"> This message is sent via W-AGF where W-AGF just relay it via N2. Please refer to the W-AGF functionality defined in TS 23.316[</w:t>
      </w:r>
      <w:r w:rsidR="00B15F4D">
        <w:t>7</w:t>
      </w:r>
      <w:r>
        <w:t>].</w:t>
      </w:r>
    </w:p>
    <w:p w14:paraId="2ACFE949" w14:textId="77777777" w:rsidR="00C76195" w:rsidRDefault="00C76195" w:rsidP="00C76195">
      <w:pPr>
        <w:pStyle w:val="B1"/>
        <w:rPr>
          <w:lang w:eastAsia="en-GB"/>
        </w:rPr>
      </w:pPr>
      <w:r>
        <w:t>6.</w:t>
      </w:r>
      <w:r>
        <w:tab/>
        <w:t xml:space="preserve">The AMF is able to retrieve the UE context based on 5G-GUTI. </w:t>
      </w:r>
      <w:r>
        <w:rPr>
          <w:lang w:eastAsia="en-GB"/>
        </w:rPr>
        <w:t>Based on</w:t>
      </w:r>
      <w:r>
        <w:t xml:space="preserve"> the AUN3 device indicator and local policy and a valid GUTI, the AMF may skip the authentication and refresh the MSK using RAND</w:t>
      </w:r>
      <w:r>
        <w:rPr>
          <w:lang w:eastAsia="en-GB"/>
        </w:rPr>
        <w:t xml:space="preserve">. </w:t>
      </w:r>
    </w:p>
    <w:p w14:paraId="05354C99" w14:textId="77777777" w:rsidR="00C76195" w:rsidRDefault="00C76195" w:rsidP="00C76195">
      <w:pPr>
        <w:pStyle w:val="B1"/>
      </w:pPr>
      <w:r>
        <w:rPr>
          <w:lang w:eastAsia="en-GB"/>
        </w:rPr>
        <w:t>7.</w:t>
      </w:r>
      <w:r>
        <w:rPr>
          <w:lang w:eastAsia="en-GB"/>
        </w:rPr>
        <w:tab/>
      </w:r>
      <w:r>
        <w:t xml:space="preserve">The AMF shall send EAP-Success, RAND, MAC and MSK to the 5G-RG via W-AGF. </w:t>
      </w:r>
    </w:p>
    <w:p w14:paraId="68C82A19" w14:textId="77777777" w:rsidR="00C76195" w:rsidRDefault="00C76195" w:rsidP="00C76195">
      <w:pPr>
        <w:pStyle w:val="B2"/>
      </w:pPr>
      <w:r>
        <w:t>Step 7 could be NAS Security Mode Command with NULL encryption and NULL integrity protection or Authentication Result.</w:t>
      </w:r>
    </w:p>
    <w:p w14:paraId="6203FAD7" w14:textId="77777777" w:rsidR="00C76195" w:rsidRDefault="00C76195" w:rsidP="00C76195">
      <w:pPr>
        <w:pStyle w:val="B1"/>
      </w:pPr>
      <w:r>
        <w:t xml:space="preserve">8. The 5G-RG sends to the AUN3 device the EAP-Success message, RAND and MAC in a layer 2 frame. </w:t>
      </w:r>
    </w:p>
    <w:p w14:paraId="4DBAEA50" w14:textId="77777777" w:rsidR="00C76195" w:rsidRDefault="00C76195" w:rsidP="00C76195">
      <w:pPr>
        <w:pStyle w:val="B1"/>
      </w:pPr>
      <w:r>
        <w:t>9. If MAC verification is successful, the AUN3 device generate/refresh the MSK.</w:t>
      </w:r>
    </w:p>
    <w:p w14:paraId="16BBE199" w14:textId="77777777" w:rsidR="00C76195" w:rsidRDefault="00C76195" w:rsidP="00C76195">
      <w:pPr>
        <w:pStyle w:val="B1"/>
      </w:pPr>
      <w:r>
        <w:t xml:space="preserve">10. If the layer 2 connection is over WLAN (IEEE 802.11), the AUN3 device and the 5G-RG use the first 256-bit of the MSK as the PMK, from which the WLAN keys are derived. The AUN3 and the 5G-RG performs four-way handshaking to establish WLAN secure connection. </w:t>
      </w:r>
    </w:p>
    <w:p w14:paraId="40CA5897" w14:textId="77777777" w:rsidR="00C76195" w:rsidRDefault="00C76195" w:rsidP="00C76195">
      <w:pPr>
        <w:pStyle w:val="B1"/>
      </w:pPr>
    </w:p>
    <w:p w14:paraId="2DB56090" w14:textId="77777777" w:rsidR="00C76195" w:rsidRPr="00D963B4" w:rsidRDefault="00C76195" w:rsidP="00C76195">
      <w:pPr>
        <w:pStyle w:val="B1"/>
        <w:ind w:left="0" w:firstLine="0"/>
        <w:rPr>
          <w:b/>
          <w:bCs/>
        </w:rPr>
      </w:pPr>
      <w:r w:rsidRPr="00D963B4">
        <w:rPr>
          <w:b/>
          <w:bCs/>
        </w:rPr>
        <w:t>Key Derivation</w:t>
      </w:r>
    </w:p>
    <w:p w14:paraId="224647A3" w14:textId="77777777" w:rsidR="00C76195" w:rsidRPr="007B0C8B" w:rsidRDefault="00C76195" w:rsidP="00C76195">
      <w:r w:rsidRPr="007B0C8B">
        <w:t xml:space="preserve">When deriving keys for </w:t>
      </w:r>
      <w:r>
        <w:t>AUN3 device during the mobility</w:t>
      </w:r>
      <w:r w:rsidRPr="007B0C8B">
        <w:t>, the following parameters shall be used to form the string S.</w:t>
      </w:r>
    </w:p>
    <w:p w14:paraId="7D36EB16" w14:textId="77777777" w:rsidR="00C76195" w:rsidRPr="00970275" w:rsidRDefault="00C76195" w:rsidP="00C76195">
      <w:pPr>
        <w:pStyle w:val="B1"/>
        <w:rPr>
          <w:lang w:val="de-DE"/>
        </w:rPr>
      </w:pPr>
      <w:r w:rsidRPr="00970275">
        <w:rPr>
          <w:lang w:val="de-DE"/>
        </w:rPr>
        <w:t>-</w:t>
      </w:r>
      <w:r w:rsidRPr="00970275">
        <w:rPr>
          <w:lang w:val="de-DE"/>
        </w:rPr>
        <w:tab/>
        <w:t>FC = 0x</w:t>
      </w:r>
      <w:r>
        <w:rPr>
          <w:lang w:val="de-DE"/>
        </w:rPr>
        <w:t xml:space="preserve">x </w:t>
      </w:r>
    </w:p>
    <w:p w14:paraId="3EE5B802" w14:textId="77777777" w:rsidR="00C76195" w:rsidRPr="007B0C8B" w:rsidRDefault="00C76195" w:rsidP="00C76195">
      <w:pPr>
        <w:pStyle w:val="B1"/>
      </w:pPr>
      <w:r w:rsidRPr="007B0C8B">
        <w:t>-</w:t>
      </w:r>
      <w:r w:rsidRPr="007B0C8B">
        <w:tab/>
        <w:t>P</w:t>
      </w:r>
      <w:r>
        <w:t>0</w:t>
      </w:r>
      <w:r w:rsidRPr="007B0C8B">
        <w:t xml:space="preserve"> = </w:t>
      </w:r>
      <w:r>
        <w:t>RAND value</w:t>
      </w:r>
    </w:p>
    <w:p w14:paraId="0DD0F8E0" w14:textId="77777777" w:rsidR="00C76195" w:rsidRPr="007B0C8B" w:rsidRDefault="00C76195" w:rsidP="00C76195">
      <w:pPr>
        <w:pStyle w:val="B1"/>
      </w:pPr>
      <w:r w:rsidRPr="007B0C8B">
        <w:t>-</w:t>
      </w:r>
      <w:r w:rsidRPr="007B0C8B">
        <w:tab/>
        <w:t>L</w:t>
      </w:r>
      <w:r>
        <w:t>0</w:t>
      </w:r>
      <w:r w:rsidRPr="007B0C8B">
        <w:t xml:space="preserve"> = length of </w:t>
      </w:r>
      <w:r>
        <w:t>RAND value</w:t>
      </w:r>
    </w:p>
    <w:p w14:paraId="24E85C2E" w14:textId="77777777" w:rsidR="00C76195" w:rsidRDefault="00C76195" w:rsidP="00C76195">
      <w:pPr>
        <w:pStyle w:val="B1"/>
      </w:pPr>
      <w:r>
        <w:t>MSK is used as root key.</w:t>
      </w:r>
    </w:p>
    <w:p w14:paraId="01250A09" w14:textId="23C24849" w:rsidR="00C76195" w:rsidRPr="002B4512" w:rsidRDefault="00C76195" w:rsidP="00C76195">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lastRenderedPageBreak/>
        <w:t>6.18.2.2</w:t>
      </w:r>
      <w:r>
        <w:rPr>
          <w:rFonts w:ascii="Arial" w:hAnsi="Arial"/>
          <w:sz w:val="24"/>
        </w:rPr>
        <w:tab/>
        <w:t>Procedure for AUN3 device supporting key hierarchy</w:t>
      </w:r>
    </w:p>
    <w:p w14:paraId="04FEAD07" w14:textId="77777777" w:rsidR="00C76195" w:rsidRDefault="00C76195" w:rsidP="00C76195">
      <w:pPr>
        <w:pStyle w:val="B1"/>
        <w:overflowPunct w:val="0"/>
        <w:autoSpaceDE w:val="0"/>
        <w:autoSpaceDN w:val="0"/>
        <w:adjustRightInd w:val="0"/>
        <w:textAlignment w:val="baseline"/>
        <w:rPr>
          <w:rFonts w:ascii="Arial" w:hAnsi="Arial"/>
          <w:sz w:val="24"/>
        </w:rPr>
      </w:pPr>
      <w:r w:rsidRPr="002B4512">
        <w:rPr>
          <w:lang w:eastAsia="en-GB"/>
        </w:rPr>
        <w:object w:dxaOrig="17357" w:dyaOrig="12526" w14:anchorId="6B3C561C">
          <v:shape id="_x0000_i1047" type="#_x0000_t75" style="width:462.4pt;height:374.95pt" o:ole="">
            <v:imagedata r:id="rId64" o:title=""/>
          </v:shape>
          <o:OLEObject Type="Embed" ProgID="Visio.Drawing.15" ShapeID="_x0000_i1047" DrawAspect="Content" ObjectID="_1786265410" r:id="rId65"/>
        </w:object>
      </w:r>
    </w:p>
    <w:p w14:paraId="39408A09" w14:textId="6B30C49A" w:rsidR="00C76195" w:rsidRPr="00711760" w:rsidRDefault="00C76195" w:rsidP="00C76195">
      <w:pPr>
        <w:pStyle w:val="TF"/>
        <w:overflowPunct w:val="0"/>
        <w:autoSpaceDE w:val="0"/>
        <w:autoSpaceDN w:val="0"/>
        <w:adjustRightInd w:val="0"/>
        <w:textAlignment w:val="baseline"/>
        <w:rPr>
          <w:lang w:eastAsia="en-GB"/>
        </w:rPr>
      </w:pPr>
      <w:r w:rsidRPr="00711760">
        <w:rPr>
          <w:lang w:eastAsia="en-GB"/>
        </w:rPr>
        <w:t>Figure 6.</w:t>
      </w:r>
      <w:r>
        <w:rPr>
          <w:lang w:eastAsia="en-GB"/>
        </w:rPr>
        <w:t>18</w:t>
      </w:r>
      <w:r w:rsidRPr="00711760">
        <w:rPr>
          <w:lang w:eastAsia="en-GB"/>
        </w:rPr>
        <w:t>.2-</w:t>
      </w:r>
      <w:r>
        <w:rPr>
          <w:lang w:eastAsia="en-GB"/>
        </w:rPr>
        <w:t>2</w:t>
      </w:r>
      <w:r w:rsidRPr="00711760">
        <w:rPr>
          <w:lang w:eastAsia="en-GB"/>
        </w:rPr>
        <w:t xml:space="preserve"> </w:t>
      </w:r>
      <w:r>
        <w:rPr>
          <w:lang w:eastAsia="en-GB"/>
        </w:rPr>
        <w:t>AUN3</w:t>
      </w:r>
      <w:r w:rsidRPr="00711760">
        <w:rPr>
          <w:lang w:eastAsia="en-GB"/>
        </w:rPr>
        <w:t xml:space="preserve"> </w:t>
      </w:r>
      <w:r>
        <w:rPr>
          <w:lang w:eastAsia="en-GB"/>
        </w:rPr>
        <w:t xml:space="preserve">supporting 5G key hierarchy </w:t>
      </w:r>
      <w:r w:rsidRPr="00711760">
        <w:rPr>
          <w:lang w:eastAsia="en-GB"/>
        </w:rPr>
        <w:t>mobility procedure</w:t>
      </w:r>
    </w:p>
    <w:p w14:paraId="7BFC4BD9" w14:textId="77777777" w:rsidR="00C76195" w:rsidRDefault="00C76195" w:rsidP="00C76195">
      <w:pPr>
        <w:pStyle w:val="B1"/>
        <w:overflowPunct w:val="0"/>
        <w:autoSpaceDE w:val="0"/>
        <w:autoSpaceDN w:val="0"/>
        <w:adjustRightInd w:val="0"/>
        <w:textAlignment w:val="baseline"/>
        <w:rPr>
          <w:lang w:eastAsia="en-GB"/>
        </w:rPr>
      </w:pPr>
      <w:r>
        <w:rPr>
          <w:lang w:eastAsia="en-GB"/>
        </w:rPr>
        <w:t xml:space="preserve">0: </w:t>
      </w:r>
      <w:r w:rsidRPr="00CF0BE1">
        <w:rPr>
          <w:lang w:eastAsia="en-GB"/>
        </w:rPr>
        <w:t xml:space="preserve">AUN3 device </w:t>
      </w:r>
      <w:r>
        <w:rPr>
          <w:lang w:eastAsia="en-GB"/>
        </w:rPr>
        <w:t xml:space="preserve">supporting 5G key hierarchy </w:t>
      </w:r>
      <w:r w:rsidRPr="00CF0BE1">
        <w:rPr>
          <w:lang w:eastAsia="en-GB"/>
        </w:rPr>
        <w:t xml:space="preserve">is connected and authenticated via RG1 as defined in </w:t>
      </w:r>
      <w:r>
        <w:rPr>
          <w:lang w:eastAsia="en-GB"/>
        </w:rPr>
        <w:t>clause</w:t>
      </w:r>
      <w:r w:rsidRPr="00CF0BE1">
        <w:rPr>
          <w:lang w:eastAsia="en-GB"/>
        </w:rPr>
        <w:t xml:space="preserve"> 7B.7</w:t>
      </w:r>
      <w:r>
        <w:rPr>
          <w:lang w:eastAsia="en-GB"/>
        </w:rPr>
        <w:t>.3</w:t>
      </w:r>
      <w:r w:rsidRPr="00CF0BE1">
        <w:rPr>
          <w:lang w:eastAsia="en-GB"/>
        </w:rPr>
        <w:t xml:space="preserve"> of TS 33</w:t>
      </w:r>
      <w:r>
        <w:rPr>
          <w:lang w:eastAsia="en-GB"/>
        </w:rPr>
        <w:t>.</w:t>
      </w:r>
      <w:r w:rsidRPr="00CF0BE1">
        <w:rPr>
          <w:lang w:eastAsia="en-GB"/>
        </w:rPr>
        <w:t>501</w:t>
      </w:r>
      <w:r>
        <w:rPr>
          <w:lang w:eastAsia="en-GB"/>
        </w:rPr>
        <w:t xml:space="preserve"> [3]</w:t>
      </w:r>
      <w:r w:rsidRPr="00CF0BE1">
        <w:rPr>
          <w:lang w:eastAsia="en-GB"/>
        </w:rPr>
        <w:t>. RG also provide 5G GUTI to the AUN3 device.</w:t>
      </w:r>
      <w:r>
        <w:rPr>
          <w:lang w:eastAsia="en-GB"/>
        </w:rPr>
        <w:t xml:space="preserve"> AMF</w:t>
      </w:r>
      <w:r w:rsidRPr="00CF0BE1">
        <w:rPr>
          <w:lang w:eastAsia="en-GB"/>
        </w:rPr>
        <w:t xml:space="preserve"> also stores the </w:t>
      </w:r>
      <w:r>
        <w:rPr>
          <w:lang w:eastAsia="en-GB"/>
        </w:rPr>
        <w:t xml:space="preserve">UE </w:t>
      </w:r>
      <w:r w:rsidRPr="00CF0BE1">
        <w:rPr>
          <w:lang w:eastAsia="en-GB"/>
        </w:rPr>
        <w:t xml:space="preserve">context with </w:t>
      </w:r>
      <w:r>
        <w:t>K</w:t>
      </w:r>
      <w:r>
        <w:rPr>
          <w:vertAlign w:val="subscript"/>
        </w:rPr>
        <w:t>AMF</w:t>
      </w:r>
      <w:r w:rsidRPr="00CF0BE1">
        <w:rPr>
          <w:lang w:eastAsia="en-GB"/>
        </w:rPr>
        <w:t xml:space="preserve"> and SUPI</w:t>
      </w:r>
      <w:r>
        <w:rPr>
          <w:lang w:eastAsia="en-GB"/>
        </w:rPr>
        <w:t xml:space="preserve"> after the successful authentication.</w:t>
      </w:r>
    </w:p>
    <w:p w14:paraId="18F6B6DA" w14:textId="77777777" w:rsidR="00C76195" w:rsidRDefault="00C76195" w:rsidP="00C76195">
      <w:pPr>
        <w:pStyle w:val="B1"/>
      </w:pPr>
      <w:r>
        <w:t xml:space="preserve">1.  AUN3 device wants to connect to RG2 and it initiates a layer 2 connection with the 5G-RG either via Ethernet or WLAN. If the layer 2 connection is based on Ethernet, steps 12-14 are skipped. </w:t>
      </w:r>
    </w:p>
    <w:p w14:paraId="4BD175C7" w14:textId="77777777" w:rsidR="00C76195" w:rsidRDefault="00C76195" w:rsidP="00C76195">
      <w:pPr>
        <w:pStyle w:val="B1"/>
      </w:pPr>
      <w:r>
        <w:t>2.</w:t>
      </w:r>
      <w:r>
        <w:tab/>
        <w:t xml:space="preserve">The 5G-RG shall initiate the EAP authentication procedure by sending an EAP request/Identity to the AUN3 device in a layer 2 frame (e.g., EAPOL). </w:t>
      </w:r>
    </w:p>
    <w:p w14:paraId="3DA0300E" w14:textId="77777777" w:rsidR="00C76195" w:rsidRDefault="00C76195" w:rsidP="00C76195">
      <w:pPr>
        <w:pStyle w:val="B1"/>
      </w:pPr>
      <w:r>
        <w:t>3.  The AUN3 device shall send back an EAP response/Identity with 5G-GUTI if available. Otherwise, AUN3 device respond with Network Access Identifier (NAI) in the form of username@realm</w:t>
      </w:r>
      <w:r w:rsidRPr="008F19A3">
        <w:t>.</w:t>
      </w:r>
      <w:r>
        <w:t xml:space="preserve">  </w:t>
      </w:r>
    </w:p>
    <w:p w14:paraId="45605DFB" w14:textId="13744644" w:rsidR="00C76195" w:rsidRDefault="00C76195" w:rsidP="00C76195">
      <w:pPr>
        <w:pStyle w:val="B1"/>
      </w:pPr>
      <w:r>
        <w:t>4.  The 5G-RG shall send a NAS Registration Request message to the AMF, including the 5G-GUTI of the AUN3 device, and AUN3 device indicator</w:t>
      </w:r>
      <w:r w:rsidRPr="00A71DFD">
        <w:t>.</w:t>
      </w:r>
      <w:r>
        <w:t xml:space="preserve"> This message is sent via W-AGF where W-AGF just relay it via N2. Please refer to the W-AGF functionality defined in TS 23.316[</w:t>
      </w:r>
      <w:r w:rsidR="00B15F4D">
        <w:t>7</w:t>
      </w:r>
      <w:r>
        <w:t>].</w:t>
      </w:r>
    </w:p>
    <w:p w14:paraId="1D02384F" w14:textId="77777777" w:rsidR="00C76195" w:rsidRDefault="00C76195" w:rsidP="00C76195">
      <w:pPr>
        <w:pStyle w:val="B1"/>
      </w:pPr>
      <w:r>
        <w:t>5.</w:t>
      </w:r>
      <w:r>
        <w:tab/>
        <w:t>The AMF is able to retrieve the UE context based on 5G-GUTI.</w:t>
      </w:r>
    </w:p>
    <w:p w14:paraId="7936E52B" w14:textId="77777777" w:rsidR="00C76195" w:rsidRDefault="00C76195" w:rsidP="00C76195">
      <w:pPr>
        <w:pStyle w:val="B1"/>
        <w:rPr>
          <w:lang w:eastAsia="en-GB"/>
        </w:rPr>
      </w:pPr>
      <w:r>
        <w:t>6.</w:t>
      </w:r>
      <w:r>
        <w:tab/>
        <w:t xml:space="preserve"> </w:t>
      </w:r>
      <w:r>
        <w:rPr>
          <w:lang w:eastAsia="en-GB"/>
        </w:rPr>
        <w:t xml:space="preserve">Based on </w:t>
      </w:r>
      <w:r>
        <w:t>the AUN3 device indicator, valid GUTI and local policy, the AMF may skip the authentication and refresh the K</w:t>
      </w:r>
      <w:r>
        <w:rPr>
          <w:vertAlign w:val="subscript"/>
        </w:rPr>
        <w:t>WAGF</w:t>
      </w:r>
      <w:r>
        <w:t xml:space="preserve"> using RAND</w:t>
      </w:r>
      <w:r>
        <w:rPr>
          <w:lang w:eastAsia="en-GB"/>
        </w:rPr>
        <w:t>. The AMF determine AUN3 device support 5G key hierarchy based on subscription data.</w:t>
      </w:r>
    </w:p>
    <w:p w14:paraId="4A02A4D9" w14:textId="77777777" w:rsidR="00C76195" w:rsidRDefault="00C76195" w:rsidP="00C76195">
      <w:pPr>
        <w:pStyle w:val="B1"/>
      </w:pPr>
      <w:r>
        <w:t>7.  The AMF shall send EAP-Success, RAND, optional MAC and K</w:t>
      </w:r>
      <w:r>
        <w:rPr>
          <w:vertAlign w:val="subscript"/>
        </w:rPr>
        <w:t>WAGF</w:t>
      </w:r>
      <w:r>
        <w:t xml:space="preserve"> to the 5G-RG. </w:t>
      </w:r>
    </w:p>
    <w:p w14:paraId="627AE6FB" w14:textId="77777777" w:rsidR="00C76195" w:rsidRDefault="00C76195" w:rsidP="00C76195">
      <w:pPr>
        <w:pStyle w:val="B2"/>
      </w:pPr>
      <w:r>
        <w:lastRenderedPageBreak/>
        <w:t>Step 7 could be NAS Security Mode Command with NULL encryption and NULL integrity protection or Authentication Result.</w:t>
      </w:r>
    </w:p>
    <w:p w14:paraId="1FFC1655" w14:textId="77777777" w:rsidR="00C76195" w:rsidRDefault="00C76195" w:rsidP="00C76195">
      <w:pPr>
        <w:pStyle w:val="B1"/>
      </w:pPr>
      <w:r>
        <w:t xml:space="preserve">8. The 5G-RG sends to the AUN3 device the EAP-Success message, RAND and MAC in a layer 2 frame. </w:t>
      </w:r>
    </w:p>
    <w:p w14:paraId="24F18AFB" w14:textId="77777777" w:rsidR="00C76195" w:rsidRDefault="00C76195" w:rsidP="00C76195">
      <w:pPr>
        <w:pStyle w:val="B1"/>
      </w:pPr>
      <w:r>
        <w:t>9. If MAC verification is successful, the AUN3 device generate/refresh the K</w:t>
      </w:r>
      <w:r>
        <w:rPr>
          <w:vertAlign w:val="subscript"/>
        </w:rPr>
        <w:t>WAGF</w:t>
      </w:r>
      <w:r>
        <w:t>.</w:t>
      </w:r>
    </w:p>
    <w:p w14:paraId="616D7954" w14:textId="77777777" w:rsidR="00C76195" w:rsidRDefault="00C76195" w:rsidP="00C76195">
      <w:pPr>
        <w:pStyle w:val="B1"/>
      </w:pPr>
      <w:r>
        <w:t>10. If the layer 2 connection is over WLAN (IEEE 802.11), the AUN3 device and the 5G-RG use K</w:t>
      </w:r>
      <w:r>
        <w:rPr>
          <w:vertAlign w:val="subscript"/>
        </w:rPr>
        <w:t>WAGF</w:t>
      </w:r>
      <w:r>
        <w:t xml:space="preserve"> as the PMK, from which the WLAN keys are derived. The AUN3 and the 5G-RG performs four-way handshaking to establish WLAN secure connection. </w:t>
      </w:r>
    </w:p>
    <w:p w14:paraId="3FD4638F" w14:textId="77777777" w:rsidR="00C76195" w:rsidRDefault="00C76195" w:rsidP="00C76195">
      <w:pPr>
        <w:pStyle w:val="TH"/>
      </w:pPr>
    </w:p>
    <w:p w14:paraId="51FC28D5" w14:textId="77777777" w:rsidR="00C76195" w:rsidRPr="00D963B4" w:rsidRDefault="00C76195" w:rsidP="00C76195">
      <w:pPr>
        <w:pStyle w:val="B1"/>
        <w:ind w:left="0" w:firstLine="0"/>
        <w:rPr>
          <w:b/>
          <w:bCs/>
        </w:rPr>
      </w:pPr>
      <w:r w:rsidRPr="00D963B4">
        <w:rPr>
          <w:b/>
          <w:bCs/>
        </w:rPr>
        <w:t>Key Derivation</w:t>
      </w:r>
    </w:p>
    <w:p w14:paraId="51B762F2" w14:textId="77777777" w:rsidR="00C76195" w:rsidRPr="007B0C8B" w:rsidRDefault="00C76195" w:rsidP="00C76195">
      <w:r w:rsidRPr="007B0C8B">
        <w:t xml:space="preserve">When deriving </w:t>
      </w:r>
      <w:r>
        <w:t>K</w:t>
      </w:r>
      <w:r>
        <w:rPr>
          <w:vertAlign w:val="subscript"/>
        </w:rPr>
        <w:t>WAGF</w:t>
      </w:r>
      <w:r w:rsidRPr="007B0C8B">
        <w:t xml:space="preserve"> key for </w:t>
      </w:r>
      <w:r>
        <w:t>AUN3 device during the mobility</w:t>
      </w:r>
      <w:r w:rsidRPr="007B0C8B">
        <w:t>, the following parameters shall be used to form the string S.</w:t>
      </w:r>
    </w:p>
    <w:p w14:paraId="035BC984" w14:textId="77777777" w:rsidR="00C76195" w:rsidRPr="00970275" w:rsidRDefault="00C76195" w:rsidP="00C76195">
      <w:pPr>
        <w:pStyle w:val="B1"/>
        <w:rPr>
          <w:lang w:val="de-DE"/>
        </w:rPr>
      </w:pPr>
      <w:r w:rsidRPr="00970275">
        <w:rPr>
          <w:lang w:val="de-DE"/>
        </w:rPr>
        <w:t>-</w:t>
      </w:r>
      <w:r w:rsidRPr="00970275">
        <w:rPr>
          <w:lang w:val="de-DE"/>
        </w:rPr>
        <w:tab/>
        <w:t>FC = 0x</w:t>
      </w:r>
      <w:r>
        <w:rPr>
          <w:lang w:val="de-DE"/>
        </w:rPr>
        <w:t xml:space="preserve">x </w:t>
      </w:r>
    </w:p>
    <w:p w14:paraId="734E7A22" w14:textId="77777777" w:rsidR="00C76195" w:rsidRPr="007B0C8B" w:rsidRDefault="00C76195" w:rsidP="00C76195">
      <w:pPr>
        <w:pStyle w:val="B1"/>
      </w:pPr>
      <w:r w:rsidRPr="007B0C8B">
        <w:t>-</w:t>
      </w:r>
      <w:r w:rsidRPr="007B0C8B">
        <w:tab/>
        <w:t>P</w:t>
      </w:r>
      <w:r>
        <w:t>0</w:t>
      </w:r>
      <w:r w:rsidRPr="007B0C8B">
        <w:t xml:space="preserve"> = </w:t>
      </w:r>
      <w:r>
        <w:t>RAND value</w:t>
      </w:r>
    </w:p>
    <w:p w14:paraId="24B05880" w14:textId="77777777" w:rsidR="00C76195" w:rsidRPr="007B0C8B" w:rsidRDefault="00C76195" w:rsidP="00C76195">
      <w:pPr>
        <w:pStyle w:val="B1"/>
      </w:pPr>
      <w:r w:rsidRPr="007B0C8B">
        <w:t>-</w:t>
      </w:r>
      <w:r w:rsidRPr="007B0C8B">
        <w:tab/>
        <w:t>L</w:t>
      </w:r>
      <w:r>
        <w:t>0</w:t>
      </w:r>
      <w:r w:rsidRPr="007B0C8B">
        <w:t xml:space="preserve"> = length of </w:t>
      </w:r>
      <w:r>
        <w:t>RAND value</w:t>
      </w:r>
    </w:p>
    <w:p w14:paraId="1C3FDA94" w14:textId="77777777" w:rsidR="00C76195" w:rsidRDefault="00C76195" w:rsidP="00C76195">
      <w:pPr>
        <w:pStyle w:val="B1"/>
      </w:pPr>
      <w:r>
        <w:t>K</w:t>
      </w:r>
      <w:r>
        <w:rPr>
          <w:vertAlign w:val="subscript"/>
        </w:rPr>
        <w:t>AMF</w:t>
      </w:r>
      <w:r>
        <w:t xml:space="preserve"> is used as root key.</w:t>
      </w:r>
    </w:p>
    <w:p w14:paraId="58B11C75" w14:textId="77777777" w:rsidR="00C76195" w:rsidRDefault="00C76195" w:rsidP="00C76195">
      <w:pPr>
        <w:overflowPunct w:val="0"/>
        <w:autoSpaceDE w:val="0"/>
        <w:autoSpaceDN w:val="0"/>
        <w:adjustRightInd w:val="0"/>
        <w:textAlignment w:val="baseline"/>
      </w:pPr>
    </w:p>
    <w:p w14:paraId="1D9D934A" w14:textId="6031690A" w:rsidR="00C76195" w:rsidRPr="00C178B8" w:rsidRDefault="00C76195" w:rsidP="00C76195">
      <w:pPr>
        <w:pStyle w:val="Heading3"/>
      </w:pPr>
      <w:bookmarkStart w:id="701" w:name="_Toc175324782"/>
      <w:r w:rsidRPr="00C178B8">
        <w:t>6.</w:t>
      </w:r>
      <w:r>
        <w:t>18</w:t>
      </w:r>
      <w:r w:rsidRPr="00C178B8">
        <w:t>.3</w:t>
      </w:r>
      <w:r w:rsidRPr="00C178B8">
        <w:tab/>
        <w:t>Evaluation</w:t>
      </w:r>
      <w:bookmarkEnd w:id="701"/>
    </w:p>
    <w:p w14:paraId="41284F1B" w14:textId="77777777" w:rsidR="00C76195" w:rsidRPr="00072077" w:rsidRDefault="00C76195" w:rsidP="00C76195">
      <w:r w:rsidRPr="00C178B8">
        <w:t>Impact on the nodes/UE:</w:t>
      </w:r>
    </w:p>
    <w:p w14:paraId="426F94C0" w14:textId="4E167842" w:rsidR="00C76195" w:rsidRPr="0017743D" w:rsidDel="00857003" w:rsidRDefault="00C76195" w:rsidP="00C76195">
      <w:pPr>
        <w:pStyle w:val="EditorsNote"/>
        <w:rPr>
          <w:del w:id="702" w:author="Saurabh" w:date="2024-08-23T16:55:00Z" w16du:dateUtc="2024-08-23T11:25:00Z"/>
          <w:lang w:eastAsia="en-GB"/>
        </w:rPr>
      </w:pPr>
      <w:del w:id="703" w:author="Saurabh" w:date="2024-08-23T16:55:00Z" w16du:dateUtc="2024-08-23T11:25:00Z">
        <w:r w:rsidDel="00857003">
          <w:rPr>
            <w:lang w:eastAsia="en-GB"/>
          </w:rPr>
          <w:delText>Editor’s Note: Further evaluation is FFS.</w:delText>
        </w:r>
      </w:del>
    </w:p>
    <w:p w14:paraId="796F4011" w14:textId="77777777" w:rsidR="00C76195" w:rsidRPr="00E722CE" w:rsidRDefault="00C76195" w:rsidP="009D38EF">
      <w:pPr>
        <w:rPr>
          <w:rFonts w:eastAsia="Malgun Gothic"/>
          <w:lang w:eastAsia="ko-KR"/>
        </w:rPr>
      </w:pPr>
    </w:p>
    <w:p w14:paraId="3538C869" w14:textId="68E112F1" w:rsidR="006F347D" w:rsidRDefault="006F347D" w:rsidP="006F347D">
      <w:pPr>
        <w:pStyle w:val="Heading2"/>
        <w:rPr>
          <w:rFonts w:eastAsia="SimSun" w:cs="Arial"/>
          <w:sz w:val="28"/>
          <w:szCs w:val="28"/>
        </w:rPr>
      </w:pPr>
      <w:bookmarkStart w:id="704" w:name="_Toc175324783"/>
      <w:r>
        <w:rPr>
          <w:rFonts w:eastAsia="SimSun"/>
        </w:rPr>
        <w:t>6.19</w:t>
      </w:r>
      <w:r>
        <w:rPr>
          <w:rFonts w:eastAsia="SimSun"/>
        </w:rPr>
        <w:tab/>
        <w:t>Solution #19: AUN3 device mobility solution without AMF impact</w:t>
      </w:r>
      <w:bookmarkEnd w:id="704"/>
    </w:p>
    <w:p w14:paraId="5E6D2FAC" w14:textId="22108316" w:rsidR="006F347D" w:rsidRDefault="006F347D" w:rsidP="006F347D">
      <w:pPr>
        <w:pStyle w:val="Heading3"/>
        <w:rPr>
          <w:rFonts w:eastAsia="SimSun"/>
        </w:rPr>
      </w:pPr>
      <w:bookmarkStart w:id="705" w:name="_Toc175324784"/>
      <w:r>
        <w:rPr>
          <w:rFonts w:eastAsia="SimSun"/>
        </w:rPr>
        <w:t>6.19.1</w:t>
      </w:r>
      <w:r>
        <w:rPr>
          <w:rFonts w:eastAsia="SimSun"/>
        </w:rPr>
        <w:tab/>
        <w:t>Introduction</w:t>
      </w:r>
      <w:bookmarkEnd w:id="705"/>
      <w:r>
        <w:rPr>
          <w:rFonts w:eastAsia="SimSun"/>
        </w:rPr>
        <w:t xml:space="preserve"> </w:t>
      </w:r>
    </w:p>
    <w:p w14:paraId="1DCAB6EC" w14:textId="77777777" w:rsidR="006F347D" w:rsidRDefault="006F347D" w:rsidP="006F347D">
      <w:pPr>
        <w:rPr>
          <w:rFonts w:eastAsia="BatangChe"/>
          <w:lang w:eastAsia="ko-KR"/>
        </w:rPr>
      </w:pPr>
      <w:r>
        <w:rPr>
          <w:rFonts w:eastAsia="BatangChe"/>
          <w:lang w:eastAsia="ko-KR"/>
        </w:rPr>
        <w:t xml:space="preserve">This solution addresses key issue #2: Security aspect of AUN3 device connecting to a new 5G-RG within the same W-AGF. </w:t>
      </w:r>
    </w:p>
    <w:p w14:paraId="04D8429F" w14:textId="77777777" w:rsidR="006F347D" w:rsidRDefault="006F347D" w:rsidP="006F347D">
      <w:pPr>
        <w:rPr>
          <w:rFonts w:eastAsia="BatangChe"/>
          <w:lang w:eastAsia="ko-KR"/>
        </w:rPr>
      </w:pPr>
      <w:r>
        <w:rPr>
          <w:rFonts w:eastAsia="BatangChe"/>
          <w:lang w:eastAsia="ko-KR"/>
        </w:rPr>
        <w:t>In this solution, full authentication may be skipped if AUN3 device is authenticated by a security context which is obtained from a previous full authentication.</w:t>
      </w:r>
    </w:p>
    <w:p w14:paraId="77807ACA" w14:textId="0D075075" w:rsidR="006F347D" w:rsidRDefault="006F347D" w:rsidP="006F347D">
      <w:pPr>
        <w:pStyle w:val="Heading3"/>
        <w:rPr>
          <w:rFonts w:eastAsia="SimSun"/>
        </w:rPr>
      </w:pPr>
      <w:bookmarkStart w:id="706" w:name="_Toc175324785"/>
      <w:r>
        <w:rPr>
          <w:rFonts w:eastAsia="SimSun"/>
        </w:rPr>
        <w:t>6.19.2</w:t>
      </w:r>
      <w:r>
        <w:rPr>
          <w:rFonts w:eastAsia="SimSun"/>
        </w:rPr>
        <w:tab/>
        <w:t>Solution details</w:t>
      </w:r>
      <w:bookmarkEnd w:id="706"/>
    </w:p>
    <w:p w14:paraId="16F39DF5" w14:textId="7C3934FD" w:rsidR="006F347D" w:rsidRDefault="006F347D" w:rsidP="006F347D">
      <w:pPr>
        <w:rPr>
          <w:rFonts w:ascii="Arial" w:eastAsia="SimSun" w:hAnsi="Arial" w:cs="Arial"/>
          <w:sz w:val="24"/>
          <w:lang w:eastAsia="ja-JP"/>
        </w:rPr>
      </w:pPr>
      <w:r>
        <w:rPr>
          <w:rFonts w:ascii="Arial" w:hAnsi="Arial" w:cs="Arial"/>
          <w:sz w:val="24"/>
          <w:lang w:eastAsia="ja-JP"/>
        </w:rPr>
        <w:t>6.19.2.1</w:t>
      </w:r>
      <w:r>
        <w:rPr>
          <w:rFonts w:ascii="Arial" w:hAnsi="Arial" w:cs="Arial"/>
          <w:sz w:val="24"/>
          <w:lang w:eastAsia="ja-JP"/>
        </w:rPr>
        <w:tab/>
        <w:t>AUN3 device not supporting 5G key hierarchy</w:t>
      </w:r>
    </w:p>
    <w:p w14:paraId="1AFF7C2D" w14:textId="7A4EF012" w:rsidR="006F347D" w:rsidRDefault="006F347D" w:rsidP="006F347D">
      <w:pPr>
        <w:rPr>
          <w:rFonts w:ascii="Arial" w:eastAsia="MS Mincho" w:hAnsi="Arial" w:cs="Arial"/>
          <w:sz w:val="24"/>
          <w:lang w:eastAsia="ja-JP"/>
        </w:rPr>
      </w:pPr>
      <w:r>
        <w:rPr>
          <w:rFonts w:ascii="Arial" w:hAnsi="Arial" w:cs="Arial"/>
          <w:sz w:val="24"/>
          <w:lang w:eastAsia="ja-JP"/>
        </w:rPr>
        <w:t>6.19.2.1.1</w:t>
      </w:r>
      <w:r>
        <w:rPr>
          <w:rFonts w:ascii="Arial" w:hAnsi="Arial" w:cs="Arial"/>
          <w:sz w:val="24"/>
          <w:lang w:eastAsia="ja-JP"/>
        </w:rPr>
        <w:tab/>
        <w:t>Procedure</w:t>
      </w:r>
    </w:p>
    <w:p w14:paraId="564B785A" w14:textId="77777777" w:rsidR="006F347D" w:rsidRDefault="006F347D" w:rsidP="006F347D">
      <w:pPr>
        <w:rPr>
          <w:rFonts w:eastAsia="MS Mincho"/>
          <w:sz w:val="24"/>
          <w:lang w:eastAsia="ja-JP"/>
        </w:rPr>
      </w:pPr>
      <w:r>
        <w:rPr>
          <w:rFonts w:eastAsia="SimSun"/>
        </w:rPr>
        <w:object w:dxaOrig="9630" w:dyaOrig="5385" w14:anchorId="1ED2DB1C">
          <v:shape id="_x0000_i1048" type="#_x0000_t75" style="width:481.55pt;height:268.85pt" o:ole="">
            <v:imagedata r:id="rId66" o:title=""/>
          </v:shape>
          <o:OLEObject Type="Embed" ProgID="Visio.Drawing.15" ShapeID="_x0000_i1048" DrawAspect="Content" ObjectID="_1786265411" r:id="rId67"/>
        </w:object>
      </w:r>
    </w:p>
    <w:p w14:paraId="285502C4" w14:textId="1574C4C8" w:rsidR="006F347D" w:rsidRDefault="006F347D" w:rsidP="006F347D">
      <w:pPr>
        <w:jc w:val="center"/>
        <w:rPr>
          <w:rFonts w:eastAsia="SimSun"/>
        </w:rPr>
      </w:pPr>
      <w:r>
        <w:t>Figure 6.19.2.1.1-1 5G-RG change procedure for AUN3 device not supporting 5G key hierarchy</w:t>
      </w:r>
    </w:p>
    <w:p w14:paraId="6057EC86"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is connected to 5G-RG#1 as specified in clause 7B.7.2 in TS 33.501 [3] with the following changes:</w:t>
      </w:r>
    </w:p>
    <w:p w14:paraId="2819A9EC" w14:textId="61EED86E" w:rsidR="006F347D" w:rsidRDefault="006F347D" w:rsidP="006F347D">
      <w:pPr>
        <w:pStyle w:val="ListParagraph"/>
        <w:spacing w:after="120" w:line="288" w:lineRule="auto"/>
        <w:rPr>
          <w:rFonts w:eastAsia="Malgun Gothic"/>
          <w:lang w:eastAsia="ko-KR"/>
        </w:rPr>
      </w:pPr>
      <w:r>
        <w:rPr>
          <w:rFonts w:eastAsia="Malgun Gothic"/>
          <w:lang w:eastAsia="ko-KR"/>
        </w:rPr>
        <w:t>- AUN3 device generates a Nonce</w:t>
      </w:r>
      <w:r>
        <w:rPr>
          <w:rFonts w:eastAsia="Malgun Gothic"/>
          <w:vertAlign w:val="subscript"/>
          <w:lang w:eastAsia="ko-KR"/>
        </w:rPr>
        <w:t>AUN3</w:t>
      </w:r>
      <w:r>
        <w:rPr>
          <w:rFonts w:eastAsia="Malgun Gothic"/>
          <w:lang w:eastAsia="ko-KR"/>
        </w:rPr>
        <w:t xml:space="preserve"> and sends it in EAP-ID-Response. It indicates that AUN3 device can derive the key as specified in clause 6.19.2.1.2 of this document.</w:t>
      </w:r>
    </w:p>
    <w:p w14:paraId="7B988305" w14:textId="77777777" w:rsidR="006F347D" w:rsidRDefault="006F347D" w:rsidP="006F347D">
      <w:pPr>
        <w:pStyle w:val="ListParagraph"/>
        <w:spacing w:after="120" w:line="288" w:lineRule="auto"/>
        <w:rPr>
          <w:rFonts w:eastAsia="Malgun Gothic"/>
          <w:lang w:eastAsia="ko-KR"/>
        </w:rPr>
      </w:pPr>
      <w:r>
        <w:rPr>
          <w:rFonts w:eastAsia="Malgun Gothic"/>
          <w:lang w:eastAsia="ko-KR"/>
        </w:rPr>
        <w:t>- W-AGF, which knows the AUN3 device's capability, generates Nonce</w:t>
      </w:r>
      <w:r>
        <w:rPr>
          <w:rFonts w:eastAsia="Malgun Gothic"/>
          <w:vertAlign w:val="subscript"/>
          <w:lang w:eastAsia="ko-KR"/>
        </w:rPr>
        <w:t>WAGF</w:t>
      </w:r>
      <w:r>
        <w:rPr>
          <w:rFonts w:eastAsia="Malgun Gothic"/>
          <w:lang w:eastAsia="ko-KR"/>
        </w:rPr>
        <w:t xml:space="preserve"> and Temporary UE ID after the primary authentication and W-AGF sends Nonce</w:t>
      </w:r>
      <w:r>
        <w:rPr>
          <w:rFonts w:eastAsia="Malgun Gothic"/>
          <w:vertAlign w:val="subscript"/>
          <w:lang w:eastAsia="ko-KR"/>
        </w:rPr>
        <w:t>WAGF</w:t>
      </w:r>
      <w:r>
        <w:rPr>
          <w:rFonts w:eastAsia="Malgun Gothic"/>
          <w:lang w:eastAsia="ko-KR"/>
        </w:rPr>
        <w:t xml:space="preserve"> and Temporary UE ID to AUN3 device.</w:t>
      </w:r>
    </w:p>
    <w:p w14:paraId="24E7512D" w14:textId="77777777" w:rsidR="006F347D" w:rsidRDefault="006F347D" w:rsidP="006F347D">
      <w:pPr>
        <w:pStyle w:val="ListParagraph"/>
        <w:spacing w:after="120" w:line="288" w:lineRule="auto"/>
        <w:rPr>
          <w:rFonts w:eastAsia="Malgun Gothic"/>
          <w:lang w:eastAsia="ko-KR"/>
        </w:rPr>
      </w:pPr>
      <w:r>
        <w:rPr>
          <w:rFonts w:eastAsia="Malgun Gothic"/>
          <w:lang w:eastAsia="ko-KR"/>
        </w:rPr>
        <w:t>- After the primary authentication, W-AGF and AUN3 device store MSK, Temporary UE ID, and Nonce</w:t>
      </w:r>
      <w:r>
        <w:rPr>
          <w:rFonts w:eastAsia="Malgun Gothic"/>
          <w:vertAlign w:val="subscript"/>
          <w:lang w:eastAsia="ko-KR"/>
        </w:rPr>
        <w:t>WAGF</w:t>
      </w:r>
      <w:r>
        <w:rPr>
          <w:rFonts w:eastAsia="Malgun Gothic"/>
          <w:lang w:eastAsia="ko-KR"/>
        </w:rPr>
        <w:t xml:space="preserve"> in the security context.</w:t>
      </w:r>
    </w:p>
    <w:p w14:paraId="5921F6A6"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initiates a layer 2 connection with the 5G-RG#2 either via Ethernet or WLAN.</w:t>
      </w:r>
    </w:p>
    <w:p w14:paraId="07002D34"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2CD2D0C6"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AUN3 generates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The EAP response/Identity includes SUCI, Temporary UE ID received in step 1,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MSK and Nonce</w:t>
      </w:r>
      <w:r>
        <w:rPr>
          <w:rFonts w:eastAsia="Malgun Gothic"/>
          <w:vertAlign w:val="subscript"/>
          <w:lang w:eastAsia="ko-KR"/>
        </w:rPr>
        <w:t>WAGF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p>
    <w:p w14:paraId="2EA00E34"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sends a NAS Registration Request message to the W-AGF, including SUCI, Temporary UE ID,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4D4DA54D"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W-AGF retrieves the security context based on Temporary UE ID. If W-AGF cannot retrieve the security context, W-AGF forwards Registration Request message to AMF as specified in clause 7B.7.2 in TS 33.501 [3], and the full authentication is performed. W-AGF verifies the MAC</w:t>
      </w:r>
      <w:r>
        <w:rPr>
          <w:rFonts w:eastAsia="Malgun Gothic"/>
          <w:vertAlign w:val="subscript"/>
          <w:lang w:eastAsia="ko-KR"/>
        </w:rPr>
        <w:t>AUN3</w:t>
      </w:r>
      <w:r>
        <w:rPr>
          <w:rFonts w:eastAsia="Malgun Gothic"/>
          <w:lang w:eastAsia="ko-KR"/>
        </w:rPr>
        <w:t xml:space="preserve"> using MSK and Nonce</w:t>
      </w:r>
      <w:r>
        <w:rPr>
          <w:rFonts w:eastAsia="Malgun Gothic"/>
          <w:vertAlign w:val="subscript"/>
          <w:lang w:eastAsia="ko-KR"/>
        </w:rPr>
        <w:t>WAGF</w:t>
      </w:r>
      <w:r>
        <w:rPr>
          <w:rFonts w:eastAsia="Malgun Gothic"/>
          <w:lang w:eastAsia="ko-KR"/>
        </w:rPr>
        <w:t xml:space="preserve"> stored in the security context. If the verification is successful and W-AGF decides to skip a full authentication based on an operator's policy, the full authentication is skipped. W-AGF generates a new Nonce</w:t>
      </w:r>
      <w:r>
        <w:rPr>
          <w:rFonts w:eastAsia="Malgun Gothic"/>
          <w:vertAlign w:val="subscript"/>
          <w:lang w:eastAsia="ko-KR"/>
        </w:rPr>
        <w:t>WAGF</w:t>
      </w:r>
      <w:r>
        <w:rPr>
          <w:rFonts w:eastAsia="Malgun Gothic"/>
          <w:lang w:eastAsia="ko-KR"/>
        </w:rPr>
        <w:t xml:space="preserve"> and Temporary UE ID. W-AGF also computes MAC</w:t>
      </w:r>
      <w:r>
        <w:rPr>
          <w:rFonts w:eastAsia="Malgun Gothic"/>
          <w:vertAlign w:val="subscript"/>
          <w:lang w:eastAsia="ko-KR"/>
        </w:rPr>
        <w:t>WAGF</w:t>
      </w:r>
      <w:r>
        <w:rPr>
          <w:rFonts w:eastAsia="Malgun Gothic"/>
          <w:lang w:eastAsia="ko-KR"/>
        </w:rPr>
        <w:t xml:space="preserve"> using existing MSK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WAGF</w:t>
      </w:r>
      <w:r>
        <w:rPr>
          <w:rFonts w:eastAsia="Malgun Gothic"/>
          <w:lang w:eastAsia="ko-KR"/>
        </w:rPr>
        <w:t xml:space="preserve"> may be the part of the output (e.g., most significant 128-bits of the output). W-AGF stores MSK, Temporary UE ID, and newly generated Nonce</w:t>
      </w:r>
      <w:r>
        <w:rPr>
          <w:rFonts w:eastAsia="Malgun Gothic"/>
          <w:vertAlign w:val="subscript"/>
          <w:lang w:eastAsia="ko-KR"/>
        </w:rPr>
        <w:t>WAGF</w:t>
      </w:r>
      <w:r>
        <w:rPr>
          <w:rFonts w:eastAsia="Malgun Gothic"/>
          <w:lang w:eastAsia="ko-KR"/>
        </w:rPr>
        <w:t xml:space="preserve"> in its security context.</w:t>
      </w:r>
    </w:p>
    <w:p w14:paraId="36CB4E98" w14:textId="116D0C02"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lastRenderedPageBreak/>
        <w:t xml:space="preserve"> W-AGF derives the key as specified in clause 6.</w:t>
      </w:r>
      <w:r w:rsidR="00B674FA">
        <w:rPr>
          <w:rFonts w:eastAsia="Malgun Gothic"/>
          <w:lang w:eastAsia="ko-KR"/>
        </w:rPr>
        <w:t>19</w:t>
      </w:r>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WAGF</w:t>
      </w:r>
      <w:r>
        <w:rPr>
          <w:rFonts w:eastAsia="Malgun Gothic"/>
          <w:lang w:eastAsia="ko-KR"/>
        </w:rPr>
        <w:t xml:space="preserve"> generated in step 6.</w:t>
      </w:r>
    </w:p>
    <w:p w14:paraId="3092EBF8"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W-AGF sends EAP-Success and the key to the 5G-RG#2 in N1 message.</w:t>
      </w:r>
    </w:p>
    <w:p w14:paraId="0F735F44"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5G-RG#2 sends to the AUN3 device the EAP-Success message including Temporary UE ID, Nonce</w:t>
      </w:r>
      <w:r>
        <w:rPr>
          <w:rFonts w:eastAsia="Malgun Gothic"/>
          <w:vertAlign w:val="subscript"/>
          <w:lang w:eastAsia="ko-KR"/>
        </w:rPr>
        <w:t>WAGF</w:t>
      </w:r>
      <w:r>
        <w:rPr>
          <w:rFonts w:eastAsia="Malgun Gothic"/>
          <w:lang w:eastAsia="ko-KR"/>
        </w:rPr>
        <w:t>, and MAC</w:t>
      </w:r>
      <w:r>
        <w:rPr>
          <w:rFonts w:eastAsia="Malgun Gothic"/>
          <w:vertAlign w:val="subscript"/>
          <w:lang w:eastAsia="ko-KR"/>
        </w:rPr>
        <w:t>WAGF</w:t>
      </w:r>
      <w:r>
        <w:rPr>
          <w:rFonts w:eastAsia="Malgun Gothic"/>
          <w:lang w:eastAsia="ko-KR"/>
        </w:rPr>
        <w:t>.</w:t>
      </w:r>
    </w:p>
    <w:p w14:paraId="581A62D5" w14:textId="14605DDF"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The AUN3 device verifies the MAC</w:t>
      </w:r>
      <w:r>
        <w:rPr>
          <w:rFonts w:eastAsia="Malgun Gothic"/>
          <w:vertAlign w:val="subscript"/>
          <w:lang w:eastAsia="ko-KR"/>
        </w:rPr>
        <w:t>WAGF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MSK. If the verification is successful, AUN3 derives the key as specified in clause 6.</w:t>
      </w:r>
      <w:r w:rsidR="000A53D0">
        <w:rPr>
          <w:rFonts w:eastAsia="Malgun Gothic"/>
          <w:lang w:eastAsia="ko-KR"/>
        </w:rPr>
        <w:t>19</w:t>
      </w:r>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WAGF</w:t>
      </w:r>
      <w:r>
        <w:rPr>
          <w:rFonts w:eastAsia="Malgun Gothic"/>
          <w:lang w:eastAsia="ko-KR"/>
        </w:rPr>
        <w:t xml:space="preserve"> received in step 9. The AUN3 device stores Temporary UE ID, the newly received Nonce</w:t>
      </w:r>
      <w:r>
        <w:rPr>
          <w:rFonts w:eastAsia="Malgun Gothic"/>
          <w:vertAlign w:val="subscript"/>
          <w:lang w:eastAsia="ko-KR"/>
        </w:rPr>
        <w:t>WAGF</w:t>
      </w:r>
      <w:r>
        <w:rPr>
          <w:rFonts w:eastAsia="Malgun Gothic"/>
          <w:lang w:eastAsia="ko-KR"/>
        </w:rPr>
        <w:t>, and MSK in its security context.</w:t>
      </w:r>
    </w:p>
    <w:p w14:paraId="074E68E3"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If the layer 2 connection is over WLAN, the AUN3 device and the 5G-RG#2 use the first 256-bit of the key for WLAN keys derivation.</w:t>
      </w:r>
    </w:p>
    <w:p w14:paraId="661A8855" w14:textId="77777777" w:rsidR="006F347D" w:rsidRDefault="006F347D" w:rsidP="006F347D">
      <w:pPr>
        <w:pStyle w:val="ListParagraph"/>
        <w:numPr>
          <w:ilvl w:val="0"/>
          <w:numId w:val="20"/>
        </w:numPr>
        <w:spacing w:after="120" w:line="288" w:lineRule="auto"/>
        <w:ind w:hanging="357"/>
        <w:rPr>
          <w:rFonts w:eastAsia="Malgun Gothic"/>
          <w:lang w:eastAsia="ko-KR"/>
        </w:rPr>
      </w:pPr>
      <w:r>
        <w:rPr>
          <w:rFonts w:eastAsia="Malgun Gothic"/>
          <w:lang w:eastAsia="ko-KR"/>
        </w:rPr>
        <w:t>The AUN3 device and the 5G-RG#2 performs four-way handshaking to establish WLAN secure connection.</w:t>
      </w:r>
    </w:p>
    <w:p w14:paraId="22ED03BD" w14:textId="77777777" w:rsidR="006F347D" w:rsidRDefault="006F347D" w:rsidP="006F347D">
      <w:pPr>
        <w:pStyle w:val="ListParagraph"/>
        <w:spacing w:after="120" w:line="288" w:lineRule="auto"/>
        <w:ind w:left="403"/>
        <w:rPr>
          <w:rFonts w:eastAsia="Malgun Gothic"/>
          <w:lang w:eastAsia="ko-KR"/>
        </w:rPr>
      </w:pPr>
    </w:p>
    <w:p w14:paraId="79B541D9" w14:textId="20FCFB93" w:rsidR="006F347D" w:rsidRDefault="006F347D" w:rsidP="006F347D">
      <w:pPr>
        <w:rPr>
          <w:rFonts w:ascii="Arial" w:eastAsia="SimSun" w:hAnsi="Arial" w:cs="Arial"/>
          <w:sz w:val="24"/>
          <w:lang w:eastAsia="ja-JP"/>
        </w:rPr>
      </w:pPr>
      <w:r>
        <w:rPr>
          <w:rFonts w:ascii="Arial" w:hAnsi="Arial" w:cs="Arial"/>
          <w:sz w:val="24"/>
          <w:lang w:eastAsia="ja-JP"/>
        </w:rPr>
        <w:t>6.</w:t>
      </w:r>
      <w:r w:rsidR="000A53D0">
        <w:rPr>
          <w:rFonts w:ascii="Arial" w:hAnsi="Arial" w:cs="Arial"/>
          <w:sz w:val="24"/>
          <w:lang w:eastAsia="ja-JP"/>
        </w:rPr>
        <w:t>19</w:t>
      </w:r>
      <w:r>
        <w:rPr>
          <w:rFonts w:ascii="Arial" w:hAnsi="Arial" w:cs="Arial"/>
          <w:sz w:val="24"/>
          <w:lang w:eastAsia="ja-JP"/>
        </w:rPr>
        <w:t>.2.1.2</w:t>
      </w:r>
      <w:r>
        <w:rPr>
          <w:rFonts w:ascii="Arial" w:hAnsi="Arial" w:cs="Arial"/>
          <w:sz w:val="24"/>
          <w:lang w:eastAsia="ja-JP"/>
        </w:rPr>
        <w:tab/>
        <w:t>Key derivation from MSK in AUN3 mobility case</w:t>
      </w:r>
    </w:p>
    <w:p w14:paraId="39AC1A05" w14:textId="77777777" w:rsidR="006F347D" w:rsidRDefault="006F347D" w:rsidP="006F347D">
      <w:pPr>
        <w:jc w:val="center"/>
        <w:rPr>
          <w:rFonts w:eastAsia="Malgun Gothic"/>
          <w:lang w:eastAsia="ko-KR"/>
        </w:rPr>
      </w:pPr>
      <w:r>
        <w:rPr>
          <w:rFonts w:eastAsia="SimSun"/>
        </w:rPr>
        <w:object w:dxaOrig="3915" w:dyaOrig="4725" w14:anchorId="1A2C8B21">
          <v:shape id="_x0000_i1049" type="#_x0000_t75" style="width:195.9pt;height:236.55pt" o:ole="">
            <v:imagedata r:id="rId68" o:title=""/>
          </v:shape>
          <o:OLEObject Type="Embed" ProgID="Visio.Drawing.15" ShapeID="_x0000_i1049" DrawAspect="Content" ObjectID="_1786265412" r:id="rId69"/>
        </w:object>
      </w:r>
    </w:p>
    <w:p w14:paraId="1A6EF2C8" w14:textId="30CE9681" w:rsidR="006F347D" w:rsidRDefault="006F347D" w:rsidP="006F347D">
      <w:pPr>
        <w:jc w:val="center"/>
        <w:rPr>
          <w:rFonts w:eastAsia="SimSun"/>
        </w:rPr>
      </w:pPr>
      <w:r>
        <w:t>Figure 6.</w:t>
      </w:r>
      <w:r w:rsidR="000A53D0">
        <w:t>19</w:t>
      </w:r>
      <w:r>
        <w:t>.2.1.2-1 Key hierarchy for AUN3 device not supporting 5G key hierarchy</w:t>
      </w:r>
    </w:p>
    <w:p w14:paraId="2D64A8A4" w14:textId="77777777" w:rsidR="006F347D" w:rsidRDefault="006F347D" w:rsidP="006F347D">
      <w:pPr>
        <w:rPr>
          <w:rFonts w:eastAsia="Malgun Gothic"/>
          <w:lang w:eastAsia="ko-KR"/>
        </w:rPr>
      </w:pPr>
      <w:r>
        <w:rPr>
          <w:rFonts w:eastAsia="Malgun Gothic"/>
          <w:lang w:eastAsia="ko-KR"/>
        </w:rPr>
        <w:t>Key can be derived in W-AGF/AUN3 device as follows:</w:t>
      </w:r>
    </w:p>
    <w:p w14:paraId="09A66815" w14:textId="77777777" w:rsidR="006F347D" w:rsidRDefault="006F347D" w:rsidP="006F347D">
      <w:pPr>
        <w:rPr>
          <w:rFonts w:eastAsia="MS Mincho"/>
          <w:sz w:val="24"/>
          <w:lang w:eastAsia="ja-JP"/>
        </w:rPr>
      </w:pPr>
      <w:r>
        <w:rPr>
          <w:rFonts w:eastAsia="Malgun Gothic"/>
          <w:lang w:eastAsia="ko-KR"/>
        </w:rPr>
        <w:t>Key = PRF'(part or all of MSK, Nonce</w:t>
      </w:r>
      <w:r>
        <w:rPr>
          <w:rFonts w:eastAsia="Malgun Gothic"/>
          <w:vertAlign w:val="subscript"/>
          <w:lang w:eastAsia="ko-KR"/>
        </w:rPr>
        <w:t>AUN3</w:t>
      </w:r>
      <w:r>
        <w:rPr>
          <w:rFonts w:eastAsia="Malgun Gothic"/>
          <w:lang w:eastAsia="ko-KR"/>
        </w:rPr>
        <w:t>|Nonce</w:t>
      </w:r>
      <w:r>
        <w:rPr>
          <w:rFonts w:eastAsia="Malgun Gothic"/>
          <w:vertAlign w:val="subscript"/>
          <w:lang w:eastAsia="ko-KR"/>
        </w:rPr>
        <w:t>WAGF</w:t>
      </w:r>
      <w:r>
        <w:rPr>
          <w:rFonts w:eastAsia="Malgun Gothic"/>
          <w:lang w:eastAsia="ko-KR"/>
        </w:rPr>
        <w:t>)[640..1151], as specified in RFC 5448 [6].</w:t>
      </w:r>
    </w:p>
    <w:p w14:paraId="4FF3B290" w14:textId="77777777" w:rsidR="006F347D" w:rsidRDefault="006F347D" w:rsidP="006F347D">
      <w:pPr>
        <w:rPr>
          <w:rFonts w:ascii="Arial" w:eastAsia="SimSun" w:hAnsi="Arial" w:cs="Arial"/>
          <w:sz w:val="24"/>
          <w:lang w:eastAsia="ja-JP"/>
        </w:rPr>
      </w:pPr>
    </w:p>
    <w:p w14:paraId="53161C59" w14:textId="2D5C082B" w:rsidR="006F347D" w:rsidRDefault="006F347D" w:rsidP="006F347D">
      <w:pPr>
        <w:rPr>
          <w:rFonts w:ascii="Arial" w:hAnsi="Arial" w:cs="Arial"/>
          <w:sz w:val="24"/>
          <w:lang w:eastAsia="zh-CN"/>
        </w:rPr>
      </w:pPr>
      <w:r>
        <w:rPr>
          <w:rFonts w:ascii="Arial" w:hAnsi="Arial" w:cs="Arial"/>
          <w:sz w:val="24"/>
          <w:lang w:eastAsia="ja-JP"/>
        </w:rPr>
        <w:t>6.</w:t>
      </w:r>
      <w:r w:rsidR="000A53D0">
        <w:rPr>
          <w:rFonts w:ascii="Arial" w:hAnsi="Arial" w:cs="Arial"/>
          <w:sz w:val="24"/>
          <w:lang w:eastAsia="ja-JP"/>
        </w:rPr>
        <w:t>19</w:t>
      </w:r>
      <w:r>
        <w:rPr>
          <w:rFonts w:ascii="Arial" w:hAnsi="Arial" w:cs="Arial"/>
          <w:sz w:val="24"/>
          <w:lang w:eastAsia="ja-JP"/>
        </w:rPr>
        <w:t>.2.2</w:t>
      </w:r>
      <w:r>
        <w:rPr>
          <w:rFonts w:ascii="Arial" w:hAnsi="Arial" w:cs="Arial"/>
          <w:sz w:val="24"/>
          <w:lang w:eastAsia="ja-JP"/>
        </w:rPr>
        <w:tab/>
        <w:t>A</w:t>
      </w:r>
      <w:r>
        <w:rPr>
          <w:rFonts w:ascii="Arial" w:hAnsi="Arial" w:cs="Arial"/>
          <w:sz w:val="24"/>
          <w:lang w:eastAsia="zh-CN"/>
        </w:rPr>
        <w:t>UN3 device supporting 5G key hierarchy</w:t>
      </w:r>
    </w:p>
    <w:p w14:paraId="124A5A9A" w14:textId="50D00377" w:rsidR="006F347D" w:rsidRDefault="006F347D" w:rsidP="006F347D">
      <w:pPr>
        <w:rPr>
          <w:rFonts w:ascii="Arial" w:hAnsi="Arial" w:cs="Arial"/>
          <w:sz w:val="24"/>
          <w:lang w:eastAsia="zh-CN"/>
        </w:rPr>
      </w:pPr>
      <w:r>
        <w:rPr>
          <w:rFonts w:ascii="Arial" w:hAnsi="Arial" w:cs="Arial"/>
          <w:sz w:val="24"/>
          <w:lang w:eastAsia="ja-JP"/>
        </w:rPr>
        <w:t>6.</w:t>
      </w:r>
      <w:r w:rsidR="000A53D0">
        <w:rPr>
          <w:rFonts w:ascii="Arial" w:hAnsi="Arial" w:cs="Arial"/>
          <w:sz w:val="24"/>
          <w:lang w:eastAsia="ja-JP"/>
        </w:rPr>
        <w:t>19</w:t>
      </w:r>
      <w:r>
        <w:rPr>
          <w:rFonts w:ascii="Arial" w:hAnsi="Arial" w:cs="Arial"/>
          <w:sz w:val="24"/>
          <w:lang w:eastAsia="ja-JP"/>
        </w:rPr>
        <w:t>.2.2.1</w:t>
      </w:r>
      <w:r>
        <w:rPr>
          <w:rFonts w:ascii="Arial" w:hAnsi="Arial" w:cs="Arial"/>
          <w:sz w:val="24"/>
          <w:lang w:eastAsia="ja-JP"/>
        </w:rPr>
        <w:tab/>
        <w:t>Procedure</w:t>
      </w:r>
    </w:p>
    <w:p w14:paraId="4982785F" w14:textId="77777777" w:rsidR="006F347D" w:rsidRDefault="006F347D" w:rsidP="006F347D">
      <w:pPr>
        <w:rPr>
          <w:i/>
        </w:rPr>
      </w:pPr>
      <w:r>
        <w:rPr>
          <w:rFonts w:eastAsia="SimSun"/>
        </w:rPr>
        <w:object w:dxaOrig="9630" w:dyaOrig="6120" w14:anchorId="39E22F2E">
          <v:shape id="_x0000_i1050" type="#_x0000_t75" style="width:481.55pt;height:306.25pt" o:ole="">
            <v:imagedata r:id="rId70" o:title=""/>
          </v:shape>
          <o:OLEObject Type="Embed" ProgID="Visio.Drawing.15" ShapeID="_x0000_i1050" DrawAspect="Content" ObjectID="_1786265413" r:id="rId71"/>
        </w:object>
      </w:r>
    </w:p>
    <w:p w14:paraId="2D50B7B8" w14:textId="2C7FEEE7" w:rsidR="006F347D" w:rsidRDefault="006F347D" w:rsidP="006F347D">
      <w:pPr>
        <w:jc w:val="center"/>
      </w:pPr>
      <w:r>
        <w:t>Figure 6.</w:t>
      </w:r>
      <w:r w:rsidR="000A53D0">
        <w:t>19</w:t>
      </w:r>
      <w:r>
        <w:t>.2.2.1-1 5G-RG change procedure for AUN3 device supporting 5G key hierarchy</w:t>
      </w:r>
    </w:p>
    <w:p w14:paraId="0CA4D434"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AUN3 device is connected to 5G-RG#1 as specified in clause 7B.7.3 in TS 33.501 [3] with the following changes:</w:t>
      </w:r>
    </w:p>
    <w:p w14:paraId="2A6D97DF" w14:textId="53A10E1D" w:rsidR="006F347D" w:rsidRDefault="006F347D" w:rsidP="006F347D">
      <w:pPr>
        <w:pStyle w:val="ListParagraph"/>
        <w:spacing w:after="120" w:line="288" w:lineRule="auto"/>
        <w:rPr>
          <w:rFonts w:eastAsia="Malgun Gothic"/>
          <w:lang w:eastAsia="ko-KR"/>
        </w:rPr>
      </w:pPr>
      <w:r>
        <w:rPr>
          <w:rFonts w:eastAsia="Malgun Gothic"/>
          <w:lang w:eastAsia="ko-KR"/>
        </w:rPr>
        <w:t>- AUN3 device generates Nonce</w:t>
      </w:r>
      <w:r>
        <w:rPr>
          <w:rFonts w:eastAsia="Malgun Gothic"/>
          <w:vertAlign w:val="subscript"/>
          <w:lang w:eastAsia="ko-KR"/>
        </w:rPr>
        <w:t>AUN3</w:t>
      </w:r>
      <w:r>
        <w:rPr>
          <w:rFonts w:eastAsia="Malgun Gothic"/>
          <w:lang w:eastAsia="ko-KR"/>
        </w:rPr>
        <w:t xml:space="preserve"> and sends it in EAP-Res/Identity. It indicates that AUN3 device can derive the key as specified in clause 6.</w:t>
      </w:r>
      <w:r w:rsidR="000A53D0">
        <w:rPr>
          <w:rFonts w:eastAsia="Malgun Gothic"/>
          <w:lang w:eastAsia="ko-KR"/>
        </w:rPr>
        <w:t>19</w:t>
      </w:r>
      <w:r>
        <w:rPr>
          <w:rFonts w:eastAsia="Malgun Gothic"/>
          <w:lang w:eastAsia="ko-KR"/>
        </w:rPr>
        <w:t>.2.2.2 of this document.</w:t>
      </w:r>
    </w:p>
    <w:p w14:paraId="49681CB4" w14:textId="77777777" w:rsidR="006F347D" w:rsidRDefault="006F347D" w:rsidP="006F347D">
      <w:pPr>
        <w:pStyle w:val="ListParagraph"/>
        <w:spacing w:after="120" w:line="288" w:lineRule="auto"/>
        <w:rPr>
          <w:rFonts w:eastAsia="Malgun Gothic"/>
          <w:lang w:eastAsia="ko-KR"/>
        </w:rPr>
      </w:pPr>
      <w:r>
        <w:rPr>
          <w:rFonts w:eastAsia="Malgun Gothic"/>
          <w:lang w:eastAsia="ko-KR"/>
        </w:rPr>
        <w:t>- W-AGF, which knows the AUN3 device's capability, generates Nonce</w:t>
      </w:r>
      <w:r>
        <w:rPr>
          <w:rFonts w:eastAsia="Malgun Gothic"/>
          <w:vertAlign w:val="subscript"/>
          <w:lang w:eastAsia="ko-KR"/>
        </w:rPr>
        <w:t>WAGF</w:t>
      </w:r>
      <w:r>
        <w:rPr>
          <w:rFonts w:eastAsia="Malgun Gothic"/>
          <w:lang w:eastAsia="ko-KR"/>
        </w:rPr>
        <w:t xml:space="preserve"> and Temporary UE ID after the primary authentication and W-AGF sends Nonce</w:t>
      </w:r>
      <w:r>
        <w:rPr>
          <w:rFonts w:eastAsia="Malgun Gothic"/>
          <w:vertAlign w:val="subscript"/>
          <w:lang w:eastAsia="ko-KR"/>
        </w:rPr>
        <w:t>WAGF</w:t>
      </w:r>
      <w:r>
        <w:rPr>
          <w:rFonts w:eastAsia="Malgun Gothic"/>
          <w:lang w:eastAsia="ko-KR"/>
        </w:rPr>
        <w:t xml:space="preserve"> and Temporary UE ID to AUN3 device.</w:t>
      </w:r>
    </w:p>
    <w:p w14:paraId="3A22054D" w14:textId="77777777" w:rsidR="006F347D" w:rsidRDefault="006F347D" w:rsidP="006F347D">
      <w:pPr>
        <w:pStyle w:val="ListParagraph"/>
        <w:spacing w:after="120" w:line="288" w:lineRule="auto"/>
        <w:rPr>
          <w:rFonts w:eastAsia="Malgun Gothic"/>
          <w:lang w:eastAsia="ko-KR"/>
        </w:rPr>
      </w:pPr>
      <w:r>
        <w:rPr>
          <w:rFonts w:eastAsia="Malgun Gothic"/>
          <w:lang w:eastAsia="ko-KR"/>
        </w:rPr>
        <w:t>- After the primary authentication, W-AGF and AUN3 device store K</w:t>
      </w:r>
      <w:r>
        <w:rPr>
          <w:rFonts w:eastAsia="Malgun Gothic"/>
          <w:vertAlign w:val="subscript"/>
          <w:lang w:eastAsia="ko-KR"/>
        </w:rPr>
        <w:t>WAGF</w:t>
      </w:r>
      <w:r>
        <w:rPr>
          <w:rFonts w:eastAsia="Malgun Gothic"/>
          <w:lang w:eastAsia="ko-KR"/>
        </w:rPr>
        <w:t>, Temporary UE ID, and Nonce</w:t>
      </w:r>
      <w:r>
        <w:rPr>
          <w:rFonts w:eastAsia="Malgun Gothic"/>
          <w:vertAlign w:val="subscript"/>
          <w:lang w:eastAsia="ko-KR"/>
        </w:rPr>
        <w:t>WAGF</w:t>
      </w:r>
      <w:r>
        <w:rPr>
          <w:rFonts w:eastAsia="Malgun Gothic"/>
          <w:lang w:eastAsia="ko-KR"/>
        </w:rPr>
        <w:t xml:space="preserve"> in the security context.</w:t>
      </w:r>
    </w:p>
    <w:p w14:paraId="463221A1"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AUN3 device initiates a layer 2 connection with the 5G-RG#2 either via Ethernet or WLAN.</w:t>
      </w:r>
    </w:p>
    <w:p w14:paraId="0C410258"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3503B02D"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The AUN3 generates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The EAP response/Identity includes SUCI, Temporary UE ID,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WAGF</w:t>
      </w:r>
      <w:r>
        <w:rPr>
          <w:rFonts w:eastAsia="Malgun Gothic"/>
          <w:lang w:eastAsia="ko-KR"/>
        </w:rPr>
        <w:t xml:space="preserve"> received in step 1.</w:t>
      </w:r>
    </w:p>
    <w:p w14:paraId="698A8FC1"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5G-RG#2 sends a NAS Registration Request message to the W-AGF, including SUCI, Temporary UE ID,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03B9BE0D"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W-AGF retrieves the security context based on Temporary UE ID. If W-AGF cannot retrieve the security context, W-AGF forwards Registration Request message to AMF as specified in clause 7B.7.3 in TS 33.501 [3], and the full authentication is performed. Otherwise, W-AGF verifies the MAC</w:t>
      </w:r>
      <w:r>
        <w:rPr>
          <w:rFonts w:eastAsia="Malgun Gothic"/>
          <w:vertAlign w:val="subscript"/>
          <w:lang w:eastAsia="ko-KR"/>
        </w:rPr>
        <w:t>AUN3</w:t>
      </w:r>
      <w:r>
        <w:rPr>
          <w:rFonts w:eastAsia="Malgun Gothic"/>
          <w:lang w:eastAsia="ko-KR"/>
        </w:rPr>
        <w:t xml:space="preserve">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WAGF</w:t>
      </w:r>
      <w:r>
        <w:rPr>
          <w:rFonts w:eastAsia="Malgun Gothic"/>
          <w:lang w:eastAsia="ko-KR"/>
        </w:rPr>
        <w:t xml:space="preserve"> stored in the security context. If the verification is successful and W-AGF decides to skip a full authentication based on an operator's policy, the full authentication is skipped. W-AGF generates a new Nonce</w:t>
      </w:r>
      <w:r>
        <w:rPr>
          <w:rFonts w:eastAsia="Malgun Gothic"/>
          <w:vertAlign w:val="subscript"/>
          <w:lang w:eastAsia="ko-KR"/>
        </w:rPr>
        <w:t>WAGF</w:t>
      </w:r>
      <w:r>
        <w:rPr>
          <w:rFonts w:eastAsia="Malgun Gothic"/>
          <w:lang w:eastAsia="ko-KR"/>
        </w:rPr>
        <w:t xml:space="preserve"> and Temporary UE ID. W-AGF also computes MAC</w:t>
      </w:r>
      <w:r>
        <w:rPr>
          <w:rFonts w:eastAsia="Malgun Gothic"/>
          <w:vertAlign w:val="subscript"/>
          <w:lang w:eastAsia="ko-KR"/>
        </w:rPr>
        <w:t>WAGF</w:t>
      </w:r>
      <w:r>
        <w:rPr>
          <w:rFonts w:eastAsia="Malgun Gothic"/>
          <w:lang w:eastAsia="ko-KR"/>
        </w:rPr>
        <w:t xml:space="preserve">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w:t>
      </w:r>
    </w:p>
    <w:p w14:paraId="07BCB186" w14:textId="18FBF44E"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lastRenderedPageBreak/>
        <w:t xml:space="preserve"> W-AGF derives a new key as specified in clause 6.</w:t>
      </w:r>
      <w:r w:rsidR="000A53D0">
        <w:rPr>
          <w:rFonts w:eastAsia="Malgun Gothic"/>
          <w:lang w:eastAsia="ko-KR"/>
        </w:rPr>
        <w:t>19</w:t>
      </w:r>
      <w:r>
        <w:rPr>
          <w:rFonts w:eastAsia="Malgun Gothic"/>
          <w:lang w:eastAsia="ko-KR"/>
        </w:rPr>
        <w:t>.2.2.2 using existing K</w:t>
      </w:r>
      <w:r>
        <w:rPr>
          <w:rFonts w:eastAsia="Malgun Gothic"/>
          <w:vertAlign w:val="subscript"/>
          <w:lang w:eastAsia="ko-KR"/>
        </w:rPr>
        <w:t>WAGF</w:t>
      </w:r>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WAGF</w:t>
      </w:r>
      <w:r>
        <w:rPr>
          <w:rFonts w:eastAsia="Malgun Gothic"/>
          <w:lang w:eastAsia="ko-KR"/>
        </w:rPr>
        <w:t xml:space="preserve"> generated in step 6. W-AGF stores K</w:t>
      </w:r>
      <w:r>
        <w:rPr>
          <w:rFonts w:eastAsia="Malgun Gothic"/>
          <w:vertAlign w:val="subscript"/>
          <w:lang w:eastAsia="ko-KR"/>
        </w:rPr>
        <w:t>WAGF</w:t>
      </w:r>
      <w:r>
        <w:rPr>
          <w:rFonts w:eastAsia="Malgun Gothic"/>
          <w:lang w:eastAsia="ko-KR"/>
        </w:rPr>
        <w:t>, Temporary UE ID, and newly generated Nonce</w:t>
      </w:r>
      <w:r>
        <w:rPr>
          <w:rFonts w:eastAsia="Malgun Gothic"/>
          <w:vertAlign w:val="subscript"/>
          <w:lang w:eastAsia="ko-KR"/>
        </w:rPr>
        <w:t>WAGF</w:t>
      </w:r>
      <w:r>
        <w:rPr>
          <w:rFonts w:eastAsia="Malgun Gothic"/>
          <w:lang w:eastAsia="ko-KR"/>
        </w:rPr>
        <w:t xml:space="preserve"> in its security context.</w:t>
      </w:r>
    </w:p>
    <w:p w14:paraId="6CF30904"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W-AGF sends EAP-Success, the key derived from K</w:t>
      </w:r>
      <w:r>
        <w:rPr>
          <w:rFonts w:eastAsia="Malgun Gothic"/>
          <w:vertAlign w:val="subscript"/>
          <w:lang w:eastAsia="ko-KR"/>
        </w:rPr>
        <w:t>WAGF</w:t>
      </w:r>
      <w:r>
        <w:rPr>
          <w:rFonts w:eastAsia="Malgun Gothic"/>
          <w:lang w:eastAsia="ko-KR"/>
        </w:rPr>
        <w:t>, MAC</w:t>
      </w:r>
      <w:r>
        <w:rPr>
          <w:rFonts w:eastAsia="Malgun Gothic"/>
          <w:vertAlign w:val="subscript"/>
          <w:lang w:eastAsia="ko-KR"/>
        </w:rPr>
        <w:t>WAGF</w:t>
      </w:r>
      <w:r>
        <w:rPr>
          <w:rFonts w:eastAsia="Malgun Gothic"/>
          <w:lang w:eastAsia="ko-KR"/>
        </w:rPr>
        <w:t>, and Nonce</w:t>
      </w:r>
      <w:r>
        <w:rPr>
          <w:rFonts w:eastAsia="Malgun Gothic"/>
          <w:vertAlign w:val="subscript"/>
          <w:lang w:eastAsia="ko-KR"/>
        </w:rPr>
        <w:t>WAGF</w:t>
      </w:r>
      <w:r>
        <w:rPr>
          <w:rFonts w:eastAsia="Malgun Gothic"/>
          <w:lang w:eastAsia="ko-KR"/>
        </w:rPr>
        <w:t xml:space="preserve"> to the 5G-RG#2.</w:t>
      </w:r>
    </w:p>
    <w:p w14:paraId="42ADC627"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The 5G-RG#2 sends to the AUN3 device the EAP-Success message including Temporary UE ID, Nonce</w:t>
      </w:r>
      <w:r>
        <w:rPr>
          <w:rFonts w:eastAsia="Malgun Gothic"/>
          <w:vertAlign w:val="subscript"/>
          <w:lang w:eastAsia="ko-KR"/>
        </w:rPr>
        <w:t>WAGF</w:t>
      </w:r>
      <w:r>
        <w:rPr>
          <w:rFonts w:eastAsia="Malgun Gothic"/>
          <w:lang w:eastAsia="ko-KR"/>
        </w:rPr>
        <w:t>, and MAC</w:t>
      </w:r>
      <w:r>
        <w:rPr>
          <w:rFonts w:eastAsia="Malgun Gothic"/>
          <w:vertAlign w:val="subscript"/>
          <w:lang w:eastAsia="ko-KR"/>
        </w:rPr>
        <w:t>WAGF</w:t>
      </w:r>
      <w:r>
        <w:rPr>
          <w:rFonts w:eastAsia="Malgun Gothic"/>
          <w:lang w:eastAsia="ko-KR"/>
        </w:rPr>
        <w:t>.</w:t>
      </w:r>
    </w:p>
    <w:p w14:paraId="1F97AEFF" w14:textId="6234B873"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 xml:space="preserve"> The AUN3 device verifies the MAC</w:t>
      </w:r>
      <w:r>
        <w:rPr>
          <w:rFonts w:eastAsia="Malgun Gothic"/>
          <w:vertAlign w:val="subscript"/>
          <w:lang w:eastAsia="ko-KR"/>
        </w:rPr>
        <w:t>WAGF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K</w:t>
      </w:r>
      <w:r>
        <w:rPr>
          <w:rFonts w:eastAsia="Malgun Gothic"/>
          <w:vertAlign w:val="subscript"/>
          <w:lang w:eastAsia="ko-KR"/>
        </w:rPr>
        <w:t>WAGF</w:t>
      </w:r>
      <w:r>
        <w:rPr>
          <w:rFonts w:eastAsia="Malgun Gothic"/>
          <w:lang w:eastAsia="ko-KR"/>
        </w:rPr>
        <w:t>. If the verification is successful, AUN3 derives a new key as specified in clause 6.</w:t>
      </w:r>
      <w:r w:rsidR="000A53D0">
        <w:rPr>
          <w:rFonts w:eastAsia="Malgun Gothic"/>
          <w:lang w:eastAsia="ko-KR"/>
        </w:rPr>
        <w:t>19</w:t>
      </w:r>
      <w:r>
        <w:rPr>
          <w:rFonts w:eastAsia="Malgun Gothic"/>
          <w:lang w:eastAsia="ko-KR"/>
        </w:rPr>
        <w:t>.2.2.2 using existing K</w:t>
      </w:r>
      <w:r>
        <w:rPr>
          <w:rFonts w:eastAsia="Malgun Gothic"/>
          <w:vertAlign w:val="subscript"/>
          <w:lang w:eastAsia="ko-KR"/>
        </w:rPr>
        <w:t>WAGF</w:t>
      </w:r>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WAGF</w:t>
      </w:r>
      <w:r>
        <w:rPr>
          <w:rFonts w:eastAsia="Malgun Gothic"/>
          <w:lang w:eastAsia="ko-KR"/>
        </w:rPr>
        <w:t xml:space="preserve"> received in step 9. The AUN3 device stores Temporary UE ID, the newly received Nonce</w:t>
      </w:r>
      <w:r>
        <w:rPr>
          <w:rFonts w:eastAsia="Malgun Gothic"/>
          <w:vertAlign w:val="subscript"/>
          <w:lang w:eastAsia="ko-KR"/>
        </w:rPr>
        <w:t>WAGF</w:t>
      </w:r>
      <w:r>
        <w:rPr>
          <w:rFonts w:eastAsia="Malgun Gothic"/>
          <w:lang w:eastAsia="ko-KR"/>
        </w:rPr>
        <w:t>, and K</w:t>
      </w:r>
      <w:r>
        <w:rPr>
          <w:rFonts w:eastAsia="Malgun Gothic"/>
          <w:vertAlign w:val="subscript"/>
          <w:lang w:eastAsia="ko-KR"/>
        </w:rPr>
        <w:t>WAGF</w:t>
      </w:r>
      <w:r>
        <w:rPr>
          <w:rFonts w:eastAsia="Malgun Gothic"/>
          <w:lang w:eastAsia="ko-KR"/>
        </w:rPr>
        <w:t xml:space="preserve"> in its security context.</w:t>
      </w:r>
    </w:p>
    <w:p w14:paraId="19212489"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If the layer 2 connection is over WLAN, the AUN3 device and the 5G-RG#2 use the new key as PMK, from which the WLAN keys are derived.</w:t>
      </w:r>
    </w:p>
    <w:p w14:paraId="27836294" w14:textId="77777777" w:rsidR="006F347D" w:rsidRDefault="006F347D" w:rsidP="006F347D">
      <w:pPr>
        <w:pStyle w:val="ListParagraph"/>
        <w:numPr>
          <w:ilvl w:val="0"/>
          <w:numId w:val="18"/>
        </w:numPr>
        <w:spacing w:after="120" w:line="288" w:lineRule="auto"/>
        <w:rPr>
          <w:rFonts w:eastAsia="Malgun Gothic"/>
          <w:lang w:eastAsia="ko-KR"/>
        </w:rPr>
      </w:pPr>
      <w:r>
        <w:rPr>
          <w:rFonts w:eastAsia="Malgun Gothic"/>
          <w:lang w:eastAsia="ko-KR"/>
        </w:rPr>
        <w:t>The AUN3 device and the 5G-RG#2 perform four-way handshaking to establish WLAN secure connection.</w:t>
      </w:r>
    </w:p>
    <w:p w14:paraId="76699431" w14:textId="77777777" w:rsidR="006F347D" w:rsidRDefault="006F347D" w:rsidP="006F347D">
      <w:pPr>
        <w:rPr>
          <w:rFonts w:eastAsia="SimSun"/>
          <w:i/>
        </w:rPr>
      </w:pPr>
    </w:p>
    <w:p w14:paraId="4B670021" w14:textId="75522017" w:rsidR="006F347D" w:rsidRDefault="006F347D" w:rsidP="006F347D">
      <w:pPr>
        <w:rPr>
          <w:rFonts w:ascii="Arial" w:hAnsi="Arial" w:cs="Arial"/>
          <w:sz w:val="24"/>
          <w:szCs w:val="24"/>
          <w:lang w:eastAsia="ja-JP"/>
        </w:rPr>
      </w:pPr>
      <w:r>
        <w:rPr>
          <w:rFonts w:ascii="Arial" w:hAnsi="Arial" w:cs="Arial"/>
          <w:sz w:val="24"/>
          <w:szCs w:val="24"/>
          <w:lang w:eastAsia="ja-JP"/>
        </w:rPr>
        <w:t>6.</w:t>
      </w:r>
      <w:r w:rsidR="000A53D0">
        <w:rPr>
          <w:rFonts w:ascii="Arial" w:hAnsi="Arial" w:cs="Arial"/>
          <w:sz w:val="24"/>
          <w:szCs w:val="24"/>
          <w:lang w:eastAsia="ja-JP"/>
        </w:rPr>
        <w:t>19</w:t>
      </w:r>
      <w:r>
        <w:rPr>
          <w:rFonts w:ascii="Arial" w:hAnsi="Arial" w:cs="Arial"/>
          <w:sz w:val="24"/>
          <w:szCs w:val="24"/>
          <w:lang w:eastAsia="ja-JP"/>
        </w:rPr>
        <w:t>.2.2.2</w:t>
      </w:r>
      <w:r>
        <w:rPr>
          <w:rFonts w:ascii="Arial" w:hAnsi="Arial" w:cs="Arial"/>
          <w:sz w:val="24"/>
          <w:szCs w:val="24"/>
          <w:lang w:eastAsia="ja-JP"/>
        </w:rPr>
        <w:tab/>
        <w:t>Key derivation from K</w:t>
      </w:r>
      <w:r>
        <w:rPr>
          <w:rFonts w:ascii="Arial" w:hAnsi="Arial" w:cs="Arial"/>
          <w:sz w:val="24"/>
          <w:szCs w:val="24"/>
          <w:vertAlign w:val="subscript"/>
          <w:lang w:eastAsia="ja-JP"/>
        </w:rPr>
        <w:t xml:space="preserve">WAGF </w:t>
      </w:r>
      <w:r>
        <w:rPr>
          <w:rFonts w:ascii="Arial" w:hAnsi="Arial" w:cs="Arial"/>
          <w:sz w:val="24"/>
          <w:szCs w:val="24"/>
          <w:lang w:eastAsia="ja-JP"/>
        </w:rPr>
        <w:t>in AUN3 mobility case</w:t>
      </w:r>
    </w:p>
    <w:p w14:paraId="497CD438" w14:textId="77777777" w:rsidR="006F347D" w:rsidRDefault="006F347D" w:rsidP="006F347D">
      <w:pPr>
        <w:rPr>
          <w:rFonts w:eastAsia="Malgun Gothic"/>
          <w:lang w:eastAsia="ko-KR"/>
        </w:rPr>
      </w:pPr>
      <w:r>
        <w:rPr>
          <w:rFonts w:eastAsia="Malgun Gothic"/>
          <w:lang w:eastAsia="ko-KR"/>
        </w:rPr>
        <w:t>When deriving the key from K</w:t>
      </w:r>
      <w:r>
        <w:rPr>
          <w:rFonts w:eastAsia="Malgun Gothic"/>
          <w:vertAlign w:val="subscript"/>
          <w:lang w:eastAsia="ko-KR"/>
        </w:rPr>
        <w:t>WAGF</w:t>
      </w:r>
      <w:r>
        <w:rPr>
          <w:rFonts w:eastAsia="Malgun Gothic"/>
          <w:lang w:eastAsia="ko-KR"/>
        </w:rPr>
        <w:t xml:space="preserve"> in AUN3 mobility case, the following parameters are used to form the input S to the KDF:</w:t>
      </w:r>
    </w:p>
    <w:p w14:paraId="54E64734" w14:textId="03820FD3" w:rsidR="006F347D" w:rsidRDefault="006F347D" w:rsidP="006F347D">
      <w:pPr>
        <w:numPr>
          <w:ilvl w:val="0"/>
          <w:numId w:val="32"/>
        </w:numPr>
        <w:rPr>
          <w:rFonts w:eastAsia="Malgun Gothic"/>
          <w:lang w:eastAsia="ko-KR"/>
        </w:rPr>
      </w:pPr>
      <w:r>
        <w:rPr>
          <w:rFonts w:eastAsia="Malgun Gothic"/>
          <w:lang w:eastAsia="ko-KR"/>
        </w:rPr>
        <w:t>FC = 0x</w:t>
      </w:r>
      <w:r w:rsidR="000A53D0">
        <w:rPr>
          <w:rFonts w:eastAsia="Malgun Gothic"/>
          <w:lang w:eastAsia="ko-KR"/>
        </w:rPr>
        <w:t>XX</w:t>
      </w:r>
    </w:p>
    <w:p w14:paraId="21466E15" w14:textId="77777777" w:rsidR="006F347D" w:rsidRDefault="006F347D" w:rsidP="006F347D">
      <w:pPr>
        <w:numPr>
          <w:ilvl w:val="0"/>
          <w:numId w:val="32"/>
        </w:numPr>
        <w:rPr>
          <w:rFonts w:eastAsia="Malgun Gothic"/>
          <w:lang w:eastAsia="ko-KR"/>
        </w:rPr>
      </w:pPr>
      <w:r>
        <w:rPr>
          <w:rFonts w:eastAsia="Malgun Gothic"/>
          <w:lang w:eastAsia="ko-KR"/>
        </w:rPr>
        <w:t>P0 = Nonce</w:t>
      </w:r>
      <w:r>
        <w:rPr>
          <w:rFonts w:eastAsia="Malgun Gothic"/>
          <w:vertAlign w:val="subscript"/>
          <w:lang w:eastAsia="ko-KR"/>
        </w:rPr>
        <w:t>AUN3</w:t>
      </w:r>
    </w:p>
    <w:p w14:paraId="25F9ED74" w14:textId="77777777" w:rsidR="006F347D" w:rsidRDefault="006F347D" w:rsidP="006F347D">
      <w:pPr>
        <w:numPr>
          <w:ilvl w:val="0"/>
          <w:numId w:val="32"/>
        </w:numPr>
        <w:rPr>
          <w:rFonts w:eastAsia="Malgun Gothic"/>
          <w:lang w:eastAsia="ko-KR"/>
        </w:rPr>
      </w:pPr>
      <w:r>
        <w:rPr>
          <w:rFonts w:eastAsia="Malgun Gothic"/>
          <w:lang w:eastAsia="ko-KR"/>
        </w:rPr>
        <w:t>L0 = length of Nonce</w:t>
      </w:r>
      <w:r>
        <w:rPr>
          <w:rFonts w:eastAsia="Malgun Gothic"/>
          <w:vertAlign w:val="subscript"/>
          <w:lang w:eastAsia="ko-KR"/>
        </w:rPr>
        <w:t>AUN3</w:t>
      </w:r>
    </w:p>
    <w:p w14:paraId="00173C1C" w14:textId="77777777" w:rsidR="006F347D" w:rsidRDefault="006F347D" w:rsidP="006F347D">
      <w:pPr>
        <w:numPr>
          <w:ilvl w:val="0"/>
          <w:numId w:val="32"/>
        </w:numPr>
        <w:rPr>
          <w:rFonts w:eastAsia="Malgun Gothic"/>
          <w:lang w:eastAsia="ko-KR"/>
        </w:rPr>
      </w:pPr>
      <w:r>
        <w:rPr>
          <w:rFonts w:eastAsia="Malgun Gothic"/>
          <w:lang w:eastAsia="ko-KR"/>
        </w:rPr>
        <w:t>P1 = Nonce</w:t>
      </w:r>
      <w:r>
        <w:rPr>
          <w:rFonts w:eastAsia="Malgun Gothic"/>
          <w:vertAlign w:val="subscript"/>
          <w:lang w:eastAsia="ko-KR"/>
        </w:rPr>
        <w:t>WAGF</w:t>
      </w:r>
    </w:p>
    <w:p w14:paraId="16699DCB" w14:textId="77777777" w:rsidR="006F347D" w:rsidRDefault="006F347D" w:rsidP="006F347D">
      <w:pPr>
        <w:numPr>
          <w:ilvl w:val="0"/>
          <w:numId w:val="32"/>
        </w:numPr>
        <w:rPr>
          <w:rFonts w:eastAsia="Malgun Gothic"/>
          <w:lang w:eastAsia="ko-KR"/>
        </w:rPr>
      </w:pPr>
      <w:r>
        <w:rPr>
          <w:rFonts w:eastAsia="Malgun Gothic"/>
          <w:lang w:eastAsia="ko-KR"/>
        </w:rPr>
        <w:t>L1 = length of Nonce</w:t>
      </w:r>
      <w:r>
        <w:rPr>
          <w:rFonts w:eastAsia="Malgun Gothic"/>
          <w:vertAlign w:val="subscript"/>
          <w:lang w:eastAsia="ko-KR"/>
        </w:rPr>
        <w:t>WAGF</w:t>
      </w:r>
    </w:p>
    <w:p w14:paraId="6CD7413F" w14:textId="77777777" w:rsidR="006F347D" w:rsidRDefault="006F347D" w:rsidP="006F347D">
      <w:pPr>
        <w:rPr>
          <w:rFonts w:eastAsia="Malgun Gothic"/>
          <w:lang w:eastAsia="ko-KR"/>
        </w:rPr>
      </w:pPr>
      <w:r>
        <w:rPr>
          <w:rFonts w:eastAsia="Malgun Gothic"/>
          <w:lang w:eastAsia="ko-KR"/>
        </w:rPr>
        <w:t>The input key KEY is K</w:t>
      </w:r>
      <w:r>
        <w:rPr>
          <w:rFonts w:eastAsia="Malgun Gothic"/>
          <w:vertAlign w:val="subscript"/>
          <w:lang w:eastAsia="ko-KR"/>
        </w:rPr>
        <w:t>WAGF</w:t>
      </w:r>
      <w:r>
        <w:rPr>
          <w:rFonts w:eastAsia="Malgun Gothic"/>
          <w:lang w:eastAsia="ko-KR"/>
        </w:rPr>
        <w:t>.</w:t>
      </w:r>
    </w:p>
    <w:p w14:paraId="18EF06D8" w14:textId="77777777" w:rsidR="006F347D" w:rsidRDefault="006F347D" w:rsidP="006F347D">
      <w:pPr>
        <w:pStyle w:val="NO"/>
        <w:overflowPunct w:val="0"/>
        <w:autoSpaceDE w:val="0"/>
        <w:autoSpaceDN w:val="0"/>
        <w:adjustRightInd w:val="0"/>
        <w:textAlignment w:val="baseline"/>
      </w:pPr>
      <w:r>
        <w:t>NOTE:</w:t>
      </w:r>
      <w:r>
        <w:tab/>
        <w:t>FC value to be determined during normative phase.</w:t>
      </w:r>
    </w:p>
    <w:p w14:paraId="24E63E99" w14:textId="77777777" w:rsidR="006F347D" w:rsidRDefault="006F347D" w:rsidP="006F347D">
      <w:pPr>
        <w:rPr>
          <w:rFonts w:eastAsia="Malgun Gothic"/>
          <w:lang w:eastAsia="ko-KR"/>
        </w:rPr>
      </w:pPr>
    </w:p>
    <w:p w14:paraId="2FFC3AEA" w14:textId="7CC3CCC3" w:rsidR="006F347D" w:rsidRDefault="006F347D" w:rsidP="006F347D">
      <w:pPr>
        <w:pStyle w:val="Heading3"/>
        <w:rPr>
          <w:rFonts w:eastAsia="SimSun"/>
        </w:rPr>
      </w:pPr>
      <w:bookmarkStart w:id="707" w:name="_Toc175324786"/>
      <w:r>
        <w:rPr>
          <w:rFonts w:eastAsia="SimSun"/>
        </w:rPr>
        <w:t>6.</w:t>
      </w:r>
      <w:r w:rsidR="000A53D0">
        <w:rPr>
          <w:rFonts w:eastAsia="SimSun"/>
        </w:rPr>
        <w:t>19</w:t>
      </w:r>
      <w:r>
        <w:rPr>
          <w:rFonts w:eastAsia="SimSun"/>
        </w:rPr>
        <w:t>.3</w:t>
      </w:r>
      <w:r>
        <w:rPr>
          <w:rFonts w:eastAsia="SimSun"/>
        </w:rPr>
        <w:tab/>
        <w:t>Evaluation</w:t>
      </w:r>
      <w:bookmarkEnd w:id="707"/>
    </w:p>
    <w:p w14:paraId="7A6CF9D9" w14:textId="77777777" w:rsidR="006F347D" w:rsidRDefault="006F347D" w:rsidP="006F347D">
      <w:pPr>
        <w:rPr>
          <w:rFonts w:eastAsia="Malgun Gothic"/>
          <w:lang w:eastAsia="ko-KR"/>
        </w:rPr>
      </w:pPr>
      <w:r>
        <w:rPr>
          <w:rFonts w:eastAsia="Malgun Gothic"/>
          <w:lang w:eastAsia="ko-KR"/>
        </w:rPr>
        <w:t>Impact on the entities: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025"/>
      </w:tblGrid>
      <w:tr w:rsidR="006F347D" w14:paraId="6ECBEB77" w14:textId="77777777" w:rsidTr="006F347D">
        <w:tc>
          <w:tcPr>
            <w:tcW w:w="2660" w:type="dxa"/>
            <w:tcBorders>
              <w:top w:val="single" w:sz="4" w:space="0" w:color="auto"/>
              <w:left w:val="single" w:sz="4" w:space="0" w:color="auto"/>
              <w:bottom w:val="single" w:sz="4" w:space="0" w:color="auto"/>
              <w:right w:val="single" w:sz="4" w:space="0" w:color="auto"/>
            </w:tcBorders>
            <w:hideMark/>
          </w:tcPr>
          <w:p w14:paraId="41B9E7AD" w14:textId="77777777" w:rsidR="006F347D" w:rsidRDefault="006F347D">
            <w:pPr>
              <w:pStyle w:val="TAH"/>
              <w:rPr>
                <w:rFonts w:eastAsia="SimSun"/>
              </w:rPr>
            </w:pPr>
            <w:r>
              <w:t>Entitiy</w:t>
            </w:r>
          </w:p>
        </w:tc>
        <w:tc>
          <w:tcPr>
            <w:tcW w:w="7195" w:type="dxa"/>
            <w:tcBorders>
              <w:top w:val="single" w:sz="4" w:space="0" w:color="auto"/>
              <w:left w:val="single" w:sz="4" w:space="0" w:color="auto"/>
              <w:bottom w:val="single" w:sz="4" w:space="0" w:color="auto"/>
              <w:right w:val="single" w:sz="4" w:space="0" w:color="auto"/>
            </w:tcBorders>
            <w:hideMark/>
          </w:tcPr>
          <w:p w14:paraId="13F9BCC7" w14:textId="77777777" w:rsidR="006F347D" w:rsidRDefault="006F347D">
            <w:pPr>
              <w:pStyle w:val="TAH"/>
            </w:pPr>
            <w:r>
              <w:t>solution</w:t>
            </w:r>
          </w:p>
        </w:tc>
      </w:tr>
      <w:tr w:rsidR="006F347D" w14:paraId="3B4FC97F" w14:textId="77777777" w:rsidTr="006F347D">
        <w:tc>
          <w:tcPr>
            <w:tcW w:w="2660" w:type="dxa"/>
            <w:tcBorders>
              <w:top w:val="single" w:sz="4" w:space="0" w:color="auto"/>
              <w:left w:val="single" w:sz="4" w:space="0" w:color="auto"/>
              <w:bottom w:val="single" w:sz="4" w:space="0" w:color="auto"/>
              <w:right w:val="single" w:sz="4" w:space="0" w:color="auto"/>
            </w:tcBorders>
            <w:hideMark/>
          </w:tcPr>
          <w:p w14:paraId="201537E2" w14:textId="77777777" w:rsidR="006F347D" w:rsidRDefault="006F347D">
            <w:pPr>
              <w:pStyle w:val="TAL"/>
              <w:rPr>
                <w:lang w:val="en-US"/>
              </w:rPr>
            </w:pPr>
            <w:r>
              <w:rPr>
                <w:lang w:val="en-US"/>
              </w:rPr>
              <w:t>AUN3 device</w:t>
            </w:r>
          </w:p>
        </w:tc>
        <w:tc>
          <w:tcPr>
            <w:tcW w:w="7195" w:type="dxa"/>
            <w:tcBorders>
              <w:top w:val="single" w:sz="4" w:space="0" w:color="auto"/>
              <w:left w:val="single" w:sz="4" w:space="0" w:color="auto"/>
              <w:bottom w:val="single" w:sz="4" w:space="0" w:color="auto"/>
              <w:right w:val="single" w:sz="4" w:space="0" w:color="auto"/>
            </w:tcBorders>
            <w:hideMark/>
          </w:tcPr>
          <w:p w14:paraId="690D921F" w14:textId="77777777" w:rsidR="006F347D" w:rsidRDefault="006F347D">
            <w:pPr>
              <w:pStyle w:val="TAL"/>
            </w:pPr>
            <w:r>
              <w:t>- generates MAC</w:t>
            </w:r>
            <w:r>
              <w:rPr>
                <w:vertAlign w:val="subscript"/>
              </w:rPr>
              <w:t>AUN3</w:t>
            </w:r>
            <w:r>
              <w:t xml:space="preserve"> and Nonce</w:t>
            </w:r>
            <w:r>
              <w:rPr>
                <w:vertAlign w:val="subscript"/>
              </w:rPr>
              <w:t>AUN3</w:t>
            </w:r>
            <w:r>
              <w:t>.</w:t>
            </w:r>
          </w:p>
          <w:p w14:paraId="48AB91DE" w14:textId="77777777" w:rsidR="006F347D" w:rsidRDefault="006F347D">
            <w:pPr>
              <w:pStyle w:val="TAL"/>
            </w:pPr>
            <w:r>
              <w:rPr>
                <w:rFonts w:eastAsia="Malgun Gothic"/>
                <w:lang w:eastAsia="ko-KR"/>
              </w:rPr>
              <w:t xml:space="preserve">- </w:t>
            </w:r>
            <w:r>
              <w:t>verifies MAC</w:t>
            </w:r>
            <w:r>
              <w:rPr>
                <w:vertAlign w:val="subscript"/>
              </w:rPr>
              <w:t>WAGF</w:t>
            </w:r>
            <w:r>
              <w:t xml:space="preserve"> and derives a fresh key from MSK/K</w:t>
            </w:r>
            <w:r>
              <w:rPr>
                <w:vertAlign w:val="subscript"/>
              </w:rPr>
              <w:t>WAGF</w:t>
            </w:r>
            <w:r>
              <w:t>.</w:t>
            </w:r>
          </w:p>
          <w:p w14:paraId="7907CCFC" w14:textId="77777777" w:rsidR="006F347D" w:rsidRDefault="006F347D">
            <w:pPr>
              <w:pStyle w:val="TAL"/>
            </w:pPr>
            <w:r>
              <w:t>- stores Nonce</w:t>
            </w:r>
            <w:r>
              <w:rPr>
                <w:vertAlign w:val="subscript"/>
              </w:rPr>
              <w:t>WAGF</w:t>
            </w:r>
            <w:r>
              <w:t xml:space="preserve"> and Temporary UE ID with MSK/K</w:t>
            </w:r>
            <w:r>
              <w:rPr>
                <w:vertAlign w:val="subscript"/>
              </w:rPr>
              <w:t>WAGF</w:t>
            </w:r>
            <w:r>
              <w:t xml:space="preserve"> in its security context.</w:t>
            </w:r>
          </w:p>
        </w:tc>
      </w:tr>
      <w:tr w:rsidR="006F347D" w14:paraId="2E49FD10" w14:textId="77777777" w:rsidTr="006F347D">
        <w:tc>
          <w:tcPr>
            <w:tcW w:w="2660" w:type="dxa"/>
            <w:tcBorders>
              <w:top w:val="single" w:sz="4" w:space="0" w:color="auto"/>
              <w:left w:val="single" w:sz="4" w:space="0" w:color="auto"/>
              <w:bottom w:val="single" w:sz="4" w:space="0" w:color="auto"/>
              <w:right w:val="single" w:sz="4" w:space="0" w:color="auto"/>
            </w:tcBorders>
            <w:hideMark/>
          </w:tcPr>
          <w:p w14:paraId="7EF1E0FA" w14:textId="77777777" w:rsidR="006F347D" w:rsidRDefault="006F347D">
            <w:pPr>
              <w:pStyle w:val="TAL"/>
              <w:rPr>
                <w:lang w:val="en-US"/>
              </w:rPr>
            </w:pPr>
            <w:r>
              <w:rPr>
                <w:lang w:val="en-US"/>
              </w:rPr>
              <w:t>W-AGF</w:t>
            </w:r>
          </w:p>
        </w:tc>
        <w:tc>
          <w:tcPr>
            <w:tcW w:w="7195" w:type="dxa"/>
            <w:tcBorders>
              <w:top w:val="single" w:sz="4" w:space="0" w:color="auto"/>
              <w:left w:val="single" w:sz="4" w:space="0" w:color="auto"/>
              <w:bottom w:val="single" w:sz="4" w:space="0" w:color="auto"/>
              <w:right w:val="single" w:sz="4" w:space="0" w:color="auto"/>
            </w:tcBorders>
            <w:hideMark/>
          </w:tcPr>
          <w:p w14:paraId="2050E0D7" w14:textId="77777777" w:rsidR="006F347D" w:rsidRDefault="006F347D">
            <w:pPr>
              <w:pStyle w:val="TAL"/>
              <w:rPr>
                <w:rFonts w:eastAsia="Malgun Gothic"/>
                <w:lang w:eastAsia="ko-KR"/>
              </w:rPr>
            </w:pPr>
            <w:r>
              <w:rPr>
                <w:rFonts w:eastAsia="Malgun Gothic"/>
                <w:lang w:eastAsia="ko-KR"/>
              </w:rPr>
              <w:t>- generates MAC</w:t>
            </w:r>
            <w:r>
              <w:rPr>
                <w:rFonts w:eastAsia="Malgun Gothic"/>
                <w:vertAlign w:val="subscript"/>
                <w:lang w:eastAsia="ko-KR"/>
              </w:rPr>
              <w:t>WAGF</w:t>
            </w:r>
            <w:r>
              <w:rPr>
                <w:rFonts w:eastAsia="Malgun Gothic"/>
                <w:lang w:eastAsia="ko-KR"/>
              </w:rPr>
              <w:t>, Nonce</w:t>
            </w:r>
            <w:r>
              <w:rPr>
                <w:rFonts w:eastAsia="Malgun Gothic"/>
                <w:vertAlign w:val="subscript"/>
                <w:lang w:eastAsia="ko-KR"/>
              </w:rPr>
              <w:t>WAGF</w:t>
            </w:r>
            <w:r>
              <w:rPr>
                <w:rFonts w:eastAsia="Malgun Gothic"/>
                <w:lang w:eastAsia="ko-KR"/>
              </w:rPr>
              <w:t>, and Temporary UE ID</w:t>
            </w:r>
          </w:p>
          <w:p w14:paraId="59CE620F" w14:textId="77777777" w:rsidR="006F347D" w:rsidRDefault="006F347D">
            <w:pPr>
              <w:pStyle w:val="TAL"/>
              <w:rPr>
                <w:rFonts w:eastAsia="Malgun Gothic"/>
                <w:lang w:eastAsia="ko-KR"/>
              </w:rPr>
            </w:pPr>
            <w:r>
              <w:rPr>
                <w:rFonts w:eastAsia="Malgun Gothic"/>
                <w:lang w:eastAsia="ko-KR"/>
              </w:rPr>
              <w:t>- verifies MAC</w:t>
            </w:r>
            <w:r>
              <w:rPr>
                <w:rFonts w:eastAsia="Malgun Gothic"/>
                <w:vertAlign w:val="subscript"/>
                <w:lang w:eastAsia="ko-KR"/>
              </w:rPr>
              <w:t>AUN3</w:t>
            </w:r>
            <w:r>
              <w:rPr>
                <w:rFonts w:eastAsia="Malgun Gothic"/>
                <w:lang w:eastAsia="ko-KR"/>
              </w:rPr>
              <w:t xml:space="preserve"> and derives a fresh key from MSK/K</w:t>
            </w:r>
            <w:r>
              <w:rPr>
                <w:rFonts w:eastAsia="Malgun Gothic"/>
                <w:vertAlign w:val="subscript"/>
                <w:lang w:eastAsia="ko-KR"/>
              </w:rPr>
              <w:t>WAGF</w:t>
            </w:r>
            <w:r>
              <w:rPr>
                <w:rFonts w:eastAsia="Malgun Gothic"/>
                <w:lang w:eastAsia="ko-KR"/>
              </w:rPr>
              <w:t>.</w:t>
            </w:r>
          </w:p>
          <w:p w14:paraId="5D94BE00" w14:textId="77777777" w:rsidR="006F347D" w:rsidRDefault="006F347D">
            <w:pPr>
              <w:pStyle w:val="TAL"/>
              <w:rPr>
                <w:rFonts w:eastAsia="Malgun Gothic"/>
                <w:lang w:eastAsia="ko-KR"/>
              </w:rPr>
            </w:pPr>
            <w:r>
              <w:rPr>
                <w:rFonts w:eastAsia="Malgun Gothic"/>
                <w:lang w:eastAsia="ko-KR"/>
              </w:rPr>
              <w:t>- stores Nonce</w:t>
            </w:r>
            <w:r>
              <w:rPr>
                <w:rFonts w:eastAsia="Malgun Gothic"/>
                <w:vertAlign w:val="subscript"/>
                <w:lang w:eastAsia="ko-KR"/>
              </w:rPr>
              <w:t>WAGF</w:t>
            </w:r>
            <w:r>
              <w:rPr>
                <w:rFonts w:eastAsia="Malgun Gothic"/>
                <w:lang w:eastAsia="ko-KR"/>
              </w:rPr>
              <w:t xml:space="preserve"> and Temporary UE ID with MSK/K</w:t>
            </w:r>
            <w:r>
              <w:rPr>
                <w:rFonts w:eastAsia="Malgun Gothic"/>
                <w:vertAlign w:val="subscript"/>
                <w:lang w:eastAsia="ko-KR"/>
              </w:rPr>
              <w:t>WAGF</w:t>
            </w:r>
            <w:r>
              <w:rPr>
                <w:rFonts w:eastAsia="Malgun Gothic"/>
                <w:lang w:eastAsia="ko-KR"/>
              </w:rPr>
              <w:t xml:space="preserve"> in its security context.</w:t>
            </w:r>
          </w:p>
        </w:tc>
      </w:tr>
    </w:tbl>
    <w:p w14:paraId="677E1A57" w14:textId="72BE7256" w:rsidR="006F347D" w:rsidDel="00857003" w:rsidRDefault="006F347D" w:rsidP="006F347D">
      <w:pPr>
        <w:pStyle w:val="NO"/>
        <w:overflowPunct w:val="0"/>
        <w:autoSpaceDE w:val="0"/>
        <w:autoSpaceDN w:val="0"/>
        <w:adjustRightInd w:val="0"/>
        <w:textAlignment w:val="baseline"/>
        <w:rPr>
          <w:del w:id="708" w:author="Saurabh" w:date="2024-08-23T16:55:00Z" w16du:dateUtc="2024-08-23T11:25:00Z"/>
          <w:rFonts w:eastAsia="SimSun"/>
          <w:i/>
          <w:color w:val="FF0000"/>
        </w:rPr>
      </w:pPr>
      <w:del w:id="709" w:author="Saurabh" w:date="2024-08-23T16:55:00Z" w16du:dateUtc="2024-08-23T11:25:00Z">
        <w:r w:rsidDel="00857003">
          <w:rPr>
            <w:color w:val="FF0000"/>
          </w:rPr>
          <w:delText>Editor’s Note: Further evaluation is FFS.</w:delText>
        </w:r>
      </w:del>
    </w:p>
    <w:p w14:paraId="2F0C5945" w14:textId="60AB4DE4" w:rsidR="004733D0" w:rsidRDefault="004733D0" w:rsidP="004733D0">
      <w:pPr>
        <w:pStyle w:val="Heading2"/>
        <w:rPr>
          <w:rFonts w:eastAsia="SimSun" w:cs="Arial"/>
          <w:sz w:val="28"/>
          <w:szCs w:val="28"/>
        </w:rPr>
      </w:pPr>
      <w:bookmarkStart w:id="710" w:name="_Toc175324787"/>
      <w:r>
        <w:rPr>
          <w:rFonts w:eastAsia="SimSun"/>
        </w:rPr>
        <w:t>6.20</w:t>
      </w:r>
      <w:r>
        <w:rPr>
          <w:rFonts w:eastAsia="SimSun"/>
        </w:rPr>
        <w:tab/>
        <w:t>Solution #20: Using Fast BSS Transition for AUN3 mobility</w:t>
      </w:r>
      <w:bookmarkEnd w:id="710"/>
    </w:p>
    <w:p w14:paraId="07C98862" w14:textId="1DD0E31F" w:rsidR="004733D0" w:rsidRDefault="004733D0" w:rsidP="004733D0">
      <w:pPr>
        <w:pStyle w:val="Heading3"/>
        <w:rPr>
          <w:rFonts w:eastAsia="SimSun"/>
        </w:rPr>
      </w:pPr>
      <w:bookmarkStart w:id="711" w:name="_Toc175324788"/>
      <w:r>
        <w:rPr>
          <w:rFonts w:eastAsia="SimSun"/>
        </w:rPr>
        <w:t>6.20.1</w:t>
      </w:r>
      <w:r>
        <w:rPr>
          <w:rFonts w:eastAsia="SimSun"/>
        </w:rPr>
        <w:tab/>
        <w:t>Introduction</w:t>
      </w:r>
      <w:bookmarkEnd w:id="711"/>
      <w:r>
        <w:rPr>
          <w:rFonts w:eastAsia="SimSun"/>
        </w:rPr>
        <w:t xml:space="preserve"> </w:t>
      </w:r>
    </w:p>
    <w:p w14:paraId="5981C2AF" w14:textId="0D0097C8" w:rsidR="004733D0" w:rsidRDefault="004733D0" w:rsidP="004733D0">
      <w:pPr>
        <w:rPr>
          <w:rFonts w:eastAsia="SimSun"/>
        </w:rPr>
      </w:pPr>
      <w:r>
        <w:t>This solution addresses key issue #</w:t>
      </w:r>
      <w:del w:id="712" w:author="Saurabh" w:date="2024-08-23T16:49:00Z" w16du:dateUtc="2024-08-23T11:19:00Z">
        <w:r w:rsidDel="00F67481">
          <w:delText>3</w:delText>
        </w:r>
      </w:del>
      <w:ins w:id="713" w:author="Saurabh" w:date="2024-08-23T16:49:00Z" w16du:dateUtc="2024-08-23T11:19:00Z">
        <w:r w:rsidR="00F67481">
          <w:t>2</w:t>
        </w:r>
      </w:ins>
    </w:p>
    <w:p w14:paraId="62169E6C" w14:textId="45F0AD04" w:rsidR="004733D0" w:rsidRDefault="004733D0" w:rsidP="004733D0">
      <w:pPr>
        <w:pStyle w:val="Heading3"/>
        <w:rPr>
          <w:rFonts w:eastAsia="SimSun"/>
        </w:rPr>
      </w:pPr>
      <w:bookmarkStart w:id="714" w:name="_Toc175324789"/>
      <w:r>
        <w:rPr>
          <w:rFonts w:eastAsia="SimSun"/>
        </w:rPr>
        <w:lastRenderedPageBreak/>
        <w:t>6.20.2</w:t>
      </w:r>
      <w:r>
        <w:rPr>
          <w:rFonts w:eastAsia="SimSun"/>
        </w:rPr>
        <w:tab/>
        <w:t>Solution details</w:t>
      </w:r>
      <w:bookmarkEnd w:id="714"/>
    </w:p>
    <w:p w14:paraId="18C86FD3" w14:textId="0DFA8618" w:rsidR="004733D0" w:rsidRDefault="004733D0" w:rsidP="004733D0">
      <w:pPr>
        <w:pStyle w:val="Heading4"/>
        <w:numPr>
          <w:ilvl w:val="3"/>
          <w:numId w:val="16"/>
        </w:numPr>
        <w:tabs>
          <w:tab w:val="clear" w:pos="0"/>
        </w:tabs>
        <w:ind w:left="1418" w:hanging="1418"/>
        <w:rPr>
          <w:rFonts w:eastAsia="SimSun"/>
          <w:lang w:eastAsia="zh-CN"/>
        </w:rPr>
      </w:pPr>
      <w:bookmarkStart w:id="715" w:name="_Toc175324790"/>
      <w:r>
        <w:rPr>
          <w:rFonts w:eastAsia="SimSun"/>
        </w:rPr>
        <w:t>6.20.2.1</w:t>
      </w:r>
      <w:r>
        <w:rPr>
          <w:rFonts w:eastAsia="SimSun"/>
        </w:rPr>
        <w:tab/>
        <w:t>Solution overview</w:t>
      </w:r>
      <w:bookmarkEnd w:id="715"/>
    </w:p>
    <w:p w14:paraId="5C76BC48" w14:textId="77777777" w:rsidR="004733D0" w:rsidRDefault="004733D0" w:rsidP="004733D0">
      <w:pPr>
        <w:rPr>
          <w:rFonts w:eastAsia="DengXian"/>
          <w:lang w:eastAsia="zh-CN"/>
        </w:rPr>
      </w:pPr>
      <w:r>
        <w:rPr>
          <w:rFonts w:eastAsia="DengXian"/>
          <w:lang w:eastAsia="zh-CN"/>
        </w:rPr>
        <w:t>The solution#3 can be reused by replacing the following parameters:</w:t>
      </w:r>
    </w:p>
    <w:p w14:paraId="5221ECB3" w14:textId="77777777" w:rsidR="004733D0" w:rsidRDefault="004733D0" w:rsidP="004733D0">
      <w:pPr>
        <w:rPr>
          <w:rFonts w:eastAsia="DengXian"/>
          <w:lang w:eastAsia="zh-CN"/>
        </w:rPr>
      </w:pPr>
      <w:r>
        <w:rPr>
          <w:rFonts w:eastAsia="DengXian"/>
          <w:lang w:eastAsia="zh-CN"/>
        </w:rPr>
        <w:t>1. replace UE with AUN3.</w:t>
      </w:r>
    </w:p>
    <w:p w14:paraId="7A8260FF" w14:textId="77777777" w:rsidR="004733D0" w:rsidRDefault="004733D0" w:rsidP="004733D0">
      <w:pPr>
        <w:rPr>
          <w:rFonts w:eastAsia="DengXian"/>
          <w:lang w:eastAsia="zh-CN"/>
        </w:rPr>
      </w:pPr>
      <w:r>
        <w:rPr>
          <w:rFonts w:eastAsia="DengXian"/>
          <w:lang w:eastAsia="zh-CN"/>
        </w:rPr>
        <w:t>2. replace TNGF with W-AGF</w:t>
      </w:r>
    </w:p>
    <w:p w14:paraId="76D00BE5" w14:textId="77777777" w:rsidR="004733D0" w:rsidRDefault="004733D0" w:rsidP="004733D0">
      <w:pPr>
        <w:rPr>
          <w:rFonts w:eastAsia="SimSun"/>
          <w:lang w:val="en-US"/>
        </w:rPr>
      </w:pPr>
      <w:r>
        <w:rPr>
          <w:rFonts w:eastAsia="DengXian"/>
          <w:lang w:eastAsia="zh-CN"/>
        </w:rPr>
        <w:t xml:space="preserve">3. replace </w:t>
      </w:r>
      <w:r>
        <w:t>K</w:t>
      </w:r>
      <w:r>
        <w:rPr>
          <w:vertAlign w:val="subscript"/>
        </w:rPr>
        <w:t>TNGF</w:t>
      </w:r>
      <w:r>
        <w:t xml:space="preserve"> with </w:t>
      </w:r>
      <w:r>
        <w:rPr>
          <w:lang w:val="en-US"/>
        </w:rPr>
        <w:t>K</w:t>
      </w:r>
      <w:r>
        <w:rPr>
          <w:vertAlign w:val="subscript"/>
          <w:lang w:val="en-US"/>
        </w:rPr>
        <w:t>TWIF</w:t>
      </w:r>
      <w:r>
        <w:rPr>
          <w:lang w:val="en-US"/>
        </w:rPr>
        <w:t xml:space="preserve"> </w:t>
      </w:r>
    </w:p>
    <w:p w14:paraId="26655ABC" w14:textId="77777777" w:rsidR="004733D0" w:rsidRDefault="004733D0" w:rsidP="004733D0">
      <w:pPr>
        <w:rPr>
          <w:lang w:eastAsia="zh-CN"/>
        </w:rPr>
      </w:pPr>
      <w:r>
        <w:rPr>
          <w:lang w:val="en-US" w:eastAsia="zh-CN"/>
        </w:rPr>
        <w:t>4. replace AP with 5G-RG.</w:t>
      </w:r>
    </w:p>
    <w:p w14:paraId="1956B298" w14:textId="2556586A" w:rsidR="004733D0" w:rsidRDefault="004733D0" w:rsidP="004733D0">
      <w:pPr>
        <w:pStyle w:val="Heading3"/>
        <w:rPr>
          <w:rFonts w:eastAsia="SimSun"/>
        </w:rPr>
      </w:pPr>
      <w:bookmarkStart w:id="716" w:name="_Toc175324791"/>
      <w:r>
        <w:rPr>
          <w:rFonts w:eastAsia="SimSun"/>
        </w:rPr>
        <w:t>6.20.3</w:t>
      </w:r>
      <w:r>
        <w:rPr>
          <w:rFonts w:eastAsia="SimSun"/>
        </w:rPr>
        <w:tab/>
        <w:t>Evaluation</w:t>
      </w:r>
      <w:bookmarkEnd w:id="716"/>
    </w:p>
    <w:p w14:paraId="2E0E31F5" w14:textId="77777777" w:rsidR="004733D0" w:rsidRDefault="004733D0" w:rsidP="004733D0">
      <w:pPr>
        <w:jc w:val="both"/>
        <w:rPr>
          <w:rFonts w:eastAsia="SimSun"/>
          <w:lang w:eastAsia="zh-CN"/>
        </w:rPr>
      </w:pPr>
      <w:r>
        <w:rPr>
          <w:rFonts w:eastAsia="DengXian"/>
          <w:lang w:eastAsia="zh-CN"/>
        </w:rPr>
        <w:t>Evaluation in solution#3 can be reused.</w:t>
      </w:r>
      <w:r>
        <w:rPr>
          <w:lang w:eastAsia="zh-CN"/>
        </w:rPr>
        <w:t xml:space="preserve"> </w:t>
      </w:r>
    </w:p>
    <w:p w14:paraId="719F5B71" w14:textId="23A6736E" w:rsidR="004733D0" w:rsidDel="005D09E5" w:rsidRDefault="004733D0" w:rsidP="004733D0">
      <w:pPr>
        <w:pStyle w:val="EditorsNote"/>
        <w:rPr>
          <w:del w:id="717" w:author="Saurabh" w:date="2024-08-27T11:59:00Z" w16du:dateUtc="2024-08-27T06:29:00Z"/>
          <w:lang w:val="de-DE"/>
        </w:rPr>
      </w:pPr>
      <w:del w:id="718" w:author="Saurabh" w:date="2024-08-23T16:56:00Z" w16du:dateUtc="2024-08-23T11:26:00Z">
        <w:r w:rsidDel="00857003">
          <w:rPr>
            <w:lang w:eastAsia="zh-CN"/>
          </w:rPr>
          <w:delText xml:space="preserve">Editor’s Note: evaluation on key holder </w:delText>
        </w:r>
        <w:r w:rsidDel="00857003">
          <w:rPr>
            <w:color w:val="0070C0"/>
            <w:lang w:eastAsia="zh-CN"/>
          </w:rPr>
          <w:delText xml:space="preserve">and based on what the FT key is initially provided to root key holder </w:delText>
        </w:r>
        <w:r w:rsidDel="00857003">
          <w:rPr>
            <w:lang w:eastAsia="zh-CN"/>
          </w:rPr>
          <w:delText>is FFS</w:delText>
        </w:r>
      </w:del>
      <w:del w:id="719" w:author="Saurabh" w:date="2024-08-27T11:59:00Z" w16du:dateUtc="2024-08-27T06:29:00Z">
        <w:r w:rsidDel="005D09E5">
          <w:rPr>
            <w:lang w:eastAsia="zh-CN"/>
          </w:rPr>
          <w:delText>.</w:delText>
        </w:r>
      </w:del>
    </w:p>
    <w:p w14:paraId="06D1A8EA" w14:textId="77777777" w:rsidR="00BC7D8D" w:rsidRDefault="00BC7D8D" w:rsidP="005D09E5">
      <w:pPr>
        <w:pStyle w:val="EditorsNote"/>
        <w:rPr>
          <w:lang w:eastAsia="en-GB"/>
        </w:rPr>
        <w:pPrChange w:id="720" w:author="Saurabh" w:date="2024-08-27T11:59:00Z" w16du:dateUtc="2024-08-27T06:29:00Z">
          <w:pPr>
            <w:pStyle w:val="B1"/>
            <w:ind w:left="0" w:firstLine="0"/>
          </w:pPr>
        </w:pPrChange>
      </w:pPr>
    </w:p>
    <w:p w14:paraId="6ECB1465" w14:textId="0A0F32D2" w:rsidR="00A076B9" w:rsidRDefault="00A076B9" w:rsidP="00A076B9">
      <w:pPr>
        <w:pStyle w:val="Heading2"/>
        <w:rPr>
          <w:ins w:id="721" w:author="Saurabh" w:date="2024-08-23T16:37:00Z" w16du:dateUtc="2024-08-23T11:07:00Z"/>
        </w:rPr>
      </w:pPr>
      <w:bookmarkStart w:id="722" w:name="_Toc175324792"/>
      <w:bookmarkStart w:id="723" w:name="_Toc513475452"/>
      <w:bookmarkStart w:id="724" w:name="_Toc48930869"/>
      <w:bookmarkStart w:id="725" w:name="_Toc49376118"/>
      <w:bookmarkStart w:id="726" w:name="_Toc56501632"/>
      <w:bookmarkStart w:id="727" w:name="_Toc95076617"/>
      <w:bookmarkStart w:id="728" w:name="_Toc106618436"/>
      <w:ins w:id="729" w:author="Saurabh" w:date="2024-08-23T16:37:00Z" w16du:dateUtc="2024-08-23T11:07:00Z">
        <w:r>
          <w:t>6.</w:t>
        </w:r>
      </w:ins>
      <w:ins w:id="730" w:author="Saurabh" w:date="2024-08-27T11:59:00Z" w16du:dateUtc="2024-08-27T06:29:00Z">
        <w:r w:rsidR="005D09E5">
          <w:t>21</w:t>
        </w:r>
      </w:ins>
      <w:ins w:id="731" w:author="Saurabh" w:date="2024-08-23T16:37:00Z" w16du:dateUtc="2024-08-23T11:07:00Z">
        <w:r>
          <w:t xml:space="preserve"> Solution #21:</w:t>
        </w:r>
        <w:r>
          <w:rPr>
            <w:rFonts w:ascii="Helvetica Neue" w:hAnsi="Helvetica Neue" w:cs="Helvetica Neue"/>
            <w:color w:val="3F3F3F"/>
            <w:sz w:val="26"/>
            <w:szCs w:val="26"/>
            <w:lang w:val="en-US"/>
          </w:rPr>
          <w:t xml:space="preserve"> </w:t>
        </w:r>
        <w:r>
          <w:rPr>
            <w:rFonts w:cs="Arial"/>
            <w:color w:val="3F3F3F"/>
            <w:szCs w:val="32"/>
            <w:lang w:val="en-US"/>
          </w:rPr>
          <w:t>IPSec and MOBIKE based solution for IPSec connection optimization between UE and TNGF</w:t>
        </w:r>
        <w:r>
          <w:t xml:space="preserve"> during re-authentication</w:t>
        </w:r>
        <w:bookmarkEnd w:id="722"/>
      </w:ins>
    </w:p>
    <w:p w14:paraId="7FDA4C37" w14:textId="6246AA3D" w:rsidR="00A076B9" w:rsidRDefault="00A076B9" w:rsidP="00A076B9">
      <w:pPr>
        <w:pStyle w:val="Heading3"/>
        <w:rPr>
          <w:ins w:id="732" w:author="Saurabh" w:date="2024-08-23T16:37:00Z" w16du:dateUtc="2024-08-23T11:07:00Z"/>
        </w:rPr>
      </w:pPr>
      <w:bookmarkStart w:id="733" w:name="_Toc175324793"/>
      <w:ins w:id="734" w:author="Saurabh" w:date="2024-08-23T16:37:00Z" w16du:dateUtc="2024-08-23T11:07:00Z">
        <w:r>
          <w:t>6.21.1</w:t>
        </w:r>
        <w:r>
          <w:tab/>
          <w:t>Introduction</w:t>
        </w:r>
        <w:bookmarkEnd w:id="733"/>
        <w:r>
          <w:t xml:space="preserve"> </w:t>
        </w:r>
      </w:ins>
    </w:p>
    <w:p w14:paraId="74AADEFA" w14:textId="77777777" w:rsidR="00A076B9" w:rsidRDefault="00A076B9" w:rsidP="00A076B9">
      <w:pPr>
        <w:rPr>
          <w:ins w:id="735" w:author="Saurabh" w:date="2024-08-23T16:37:00Z" w16du:dateUtc="2024-08-23T11:07:00Z"/>
        </w:rPr>
      </w:pPr>
      <w:ins w:id="736" w:author="Saurabh" w:date="2024-08-23T16:37:00Z" w16du:dateUtc="2024-08-23T11:07:00Z">
        <w:r>
          <w:t>This solution addresses key issue #1: Security aspect of UE connecting to a new WLAN AP connected via the same TNGF</w:t>
        </w:r>
      </w:ins>
    </w:p>
    <w:p w14:paraId="5A39068B" w14:textId="6E3B4B18" w:rsidR="00A076B9" w:rsidRDefault="00A076B9" w:rsidP="00A076B9">
      <w:pPr>
        <w:keepNext/>
        <w:keepLines/>
        <w:spacing w:before="120"/>
        <w:ind w:left="1134" w:hanging="1134"/>
        <w:outlineLvl w:val="2"/>
        <w:rPr>
          <w:ins w:id="737" w:author="Saurabh" w:date="2024-08-23T16:37:00Z" w16du:dateUtc="2024-08-23T11:07:00Z"/>
        </w:rPr>
      </w:pPr>
      <w:ins w:id="738" w:author="Saurabh" w:date="2024-08-23T16:37:00Z" w16du:dateUtc="2024-08-23T11:07:00Z">
        <w:r>
          <w:rPr>
            <w:rFonts w:ascii="Arial" w:hAnsi="Arial" w:cs="Arial"/>
            <w:sz w:val="28"/>
          </w:rPr>
          <w:t>6.21.2</w:t>
        </w:r>
        <w:r>
          <w:rPr>
            <w:rFonts w:ascii="Arial" w:hAnsi="Arial" w:cs="Arial"/>
            <w:sz w:val="28"/>
          </w:rPr>
          <w:tab/>
          <w:t>Solution details</w:t>
        </w:r>
      </w:ins>
    </w:p>
    <w:p w14:paraId="58BCE7B9" w14:textId="4A8DD3EC" w:rsidR="00A076B9" w:rsidRDefault="00A076B9" w:rsidP="00A076B9">
      <w:pPr>
        <w:pStyle w:val="Heading4"/>
        <w:rPr>
          <w:ins w:id="739" w:author="Saurabh" w:date="2024-08-23T16:37:00Z" w16du:dateUtc="2024-08-23T11:07:00Z"/>
        </w:rPr>
      </w:pPr>
      <w:bookmarkStart w:id="740" w:name="_Toc175324794"/>
      <w:ins w:id="741" w:author="Saurabh" w:date="2024-08-23T16:37:00Z" w16du:dateUtc="2024-08-23T11:07:00Z">
        <w:r>
          <w:t>6.21.2.1</w:t>
        </w:r>
        <w:r>
          <w:tab/>
          <w:t>Solution overview</w:t>
        </w:r>
        <w:bookmarkEnd w:id="740"/>
      </w:ins>
    </w:p>
    <w:p w14:paraId="62128D41" w14:textId="1FE10174" w:rsidR="00A076B9" w:rsidRDefault="00A076B9" w:rsidP="00A076B9">
      <w:pPr>
        <w:rPr>
          <w:ins w:id="742" w:author="Saurabh" w:date="2024-08-23T16:37:00Z" w16du:dateUtc="2024-08-23T11:07:00Z"/>
        </w:rPr>
      </w:pPr>
      <w:ins w:id="743" w:author="Saurabh" w:date="2024-08-23T16:37:00Z" w16du:dateUtc="2024-08-23T11:07:00Z">
        <w:r>
          <w:t>In TS 33.501, Sec 7A.2.1 describe the UE authentication for connectivity through a trusted Non-3GPP access with a TNGF. Here it is adapted with minor revisions to provide a   solution for IPSec connection optimization between UE and TNGF during re-authentication. This method uses MOBIKE as spe</w:t>
        </w:r>
      </w:ins>
      <w:ins w:id="744" w:author="Saurabh" w:date="2024-08-27T11:09:00Z" w16du:dateUtc="2024-08-27T05:39:00Z">
        <w:r w:rsidR="00AE6D29">
          <w:t>ci</w:t>
        </w:r>
      </w:ins>
      <w:ins w:id="745" w:author="Saurabh" w:date="2024-08-23T16:37:00Z" w16du:dateUtc="2024-08-23T11:07:00Z">
        <w:r>
          <w:t>fied in IETF RFC 4555 between UE and TNGF.</w:t>
        </w:r>
      </w:ins>
    </w:p>
    <w:p w14:paraId="7CC1E9C6" w14:textId="16CE9651" w:rsidR="00A076B9" w:rsidRDefault="00A076B9" w:rsidP="00A076B9">
      <w:pPr>
        <w:rPr>
          <w:ins w:id="746" w:author="Saurabh" w:date="2024-08-23T16:37:00Z" w16du:dateUtc="2024-08-23T11:07:00Z"/>
        </w:rPr>
      </w:pPr>
      <w:ins w:id="747" w:author="Saurabh" w:date="2024-08-23T16:37:00Z" w16du:dateUtc="2024-08-23T11:07:00Z">
        <w:r>
          <w:rPr>
            <w:noProof/>
          </w:rPr>
          <w:lastRenderedPageBreak/>
          <w:drawing>
            <wp:inline distT="0" distB="0" distL="0" distR="0" wp14:anchorId="58E78480" wp14:editId="2B166FDF">
              <wp:extent cx="6122035" cy="3437890"/>
              <wp:effectExtent l="0" t="0" r="0" b="0"/>
              <wp:docPr id="11562968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2035" cy="3437890"/>
                      </a:xfrm>
                      <a:prstGeom prst="rect">
                        <a:avLst/>
                      </a:prstGeom>
                      <a:noFill/>
                      <a:ln>
                        <a:noFill/>
                      </a:ln>
                    </pic:spPr>
                  </pic:pic>
                </a:graphicData>
              </a:graphic>
            </wp:inline>
          </w:drawing>
        </w:r>
      </w:ins>
    </w:p>
    <w:p w14:paraId="3632581A" w14:textId="1D609E20" w:rsidR="00A076B9" w:rsidRDefault="00A076B9" w:rsidP="00A076B9">
      <w:pPr>
        <w:jc w:val="center"/>
        <w:rPr>
          <w:ins w:id="748" w:author="Saurabh" w:date="2024-08-23T16:37:00Z" w16du:dateUtc="2024-08-23T11:07:00Z"/>
          <w:b/>
          <w:bCs/>
          <w:color w:val="FF0000"/>
        </w:rPr>
      </w:pPr>
      <w:ins w:id="749" w:author="Saurabh" w:date="2024-08-23T16:37:00Z" w16du:dateUtc="2024-08-23T11:07:00Z">
        <w:r>
          <w:rPr>
            <w:b/>
            <w:bCs/>
          </w:rPr>
          <w:t>Fig.  6.21.2.1-1  Revised UE authentication procedure with TNGF</w:t>
        </w:r>
      </w:ins>
    </w:p>
    <w:p w14:paraId="446AAAFF" w14:textId="0F9E3E7C" w:rsidR="00A076B9" w:rsidRDefault="00A076B9" w:rsidP="00A076B9">
      <w:pPr>
        <w:rPr>
          <w:ins w:id="750" w:author="Saurabh" w:date="2024-08-23T16:37:00Z" w16du:dateUtc="2024-08-23T11:07:00Z"/>
        </w:rPr>
      </w:pPr>
      <w:ins w:id="751" w:author="Saurabh" w:date="2024-08-23T16:37:00Z" w16du:dateUtc="2024-08-23T11:07:00Z">
        <w:r>
          <w:t xml:space="preserve">The procedure described in 3GPP TS 33.501sec 7A.2.1  with minor updates is used here IPSec reestablishment procedure during UE authentication while connecting with TNGF through a TNAP. These updates enable UE to </w:t>
        </w:r>
      </w:ins>
      <w:ins w:id="752" w:author="Saurabh" w:date="2024-08-27T11:09:00Z" w16du:dateUtc="2024-08-27T05:39:00Z">
        <w:r w:rsidR="00AE6D29">
          <w:t>reestablish</w:t>
        </w:r>
      </w:ins>
      <w:ins w:id="753" w:author="Saurabh" w:date="2024-08-23T16:37:00Z" w16du:dateUtc="2024-08-23T11:07:00Z">
        <w:r>
          <w:t xml:space="preserve"> IPSec connection more efficiently when it moves to a different TNAP and get connected with TNGF</w:t>
        </w:r>
      </w:ins>
    </w:p>
    <w:p w14:paraId="4B2ED267" w14:textId="77777777" w:rsidR="00A076B9" w:rsidRDefault="00A076B9" w:rsidP="00A076B9">
      <w:pPr>
        <w:numPr>
          <w:ilvl w:val="0"/>
          <w:numId w:val="33"/>
        </w:numPr>
        <w:spacing w:after="0"/>
        <w:rPr>
          <w:ins w:id="754" w:author="Saurabh" w:date="2024-08-23T16:37:00Z" w16du:dateUtc="2024-08-23T11:07:00Z"/>
          <w:lang w:val="en-US"/>
        </w:rPr>
      </w:pPr>
      <w:ins w:id="755" w:author="Saurabh" w:date="2024-08-23T16:37:00Z" w16du:dateUtc="2024-08-23T11:07:00Z">
        <w:r>
          <w:rPr>
            <w:lang w:val="en-US"/>
          </w:rPr>
          <w:t>Steps 1 through 12 are followed as is from sec 7A.2.1</w:t>
        </w:r>
      </w:ins>
    </w:p>
    <w:p w14:paraId="5E4A841F" w14:textId="77777777" w:rsidR="00A076B9" w:rsidRDefault="00A076B9" w:rsidP="00A076B9">
      <w:pPr>
        <w:numPr>
          <w:ilvl w:val="0"/>
          <w:numId w:val="33"/>
        </w:numPr>
        <w:spacing w:after="0"/>
        <w:rPr>
          <w:ins w:id="756" w:author="Saurabh" w:date="2024-08-23T16:37:00Z" w16du:dateUtc="2024-08-23T11:07:00Z"/>
          <w:lang w:val="en-US"/>
        </w:rPr>
      </w:pPr>
      <w:ins w:id="757" w:author="Saurabh" w:date="2024-08-23T16:37:00Z" w16du:dateUtc="2024-08-23T11:07:00Z">
        <w:r>
          <w:rPr>
            <w:lang w:val="en-US"/>
          </w:rPr>
          <w:t xml:space="preserve">As the device may acquire a new IP address during reassociation with the new AP in step 12 during the DHCP. </w:t>
        </w:r>
      </w:ins>
    </w:p>
    <w:p w14:paraId="6BBB76C5" w14:textId="77777777" w:rsidR="00A076B9" w:rsidRDefault="00A076B9" w:rsidP="00A076B9">
      <w:pPr>
        <w:numPr>
          <w:ilvl w:val="0"/>
          <w:numId w:val="33"/>
        </w:numPr>
        <w:spacing w:after="0"/>
        <w:rPr>
          <w:ins w:id="758" w:author="Saurabh" w:date="2024-08-23T16:37:00Z" w16du:dateUtc="2024-08-23T11:07:00Z"/>
          <w:lang w:val="en-US"/>
        </w:rPr>
      </w:pPr>
      <w:ins w:id="759" w:author="Saurabh" w:date="2024-08-23T16:37:00Z" w16du:dateUtc="2024-08-23T11:07:00Z">
        <w:r>
          <w:rPr>
            <w:lang w:val="en-US"/>
          </w:rPr>
          <w:t>During steps 13 (and its sub-steps ) IPSec  IKE is initiated by the UE and subsequently IPSec SA are established between UE and TNGF. During this process, the UE indicates its MOBIKE capability to the TNGF using the MOBIKE_SUPPORTED attribute as specified in RFC 4555. The TNGF if supported shall respond with MOBIKE_SUPORTED attribute in IPSec/IKE messages as specified in the above RFC (RFC 4555)</w:t>
        </w:r>
      </w:ins>
    </w:p>
    <w:p w14:paraId="11C857C9" w14:textId="77777777" w:rsidR="00A076B9" w:rsidRDefault="00A076B9" w:rsidP="00A076B9">
      <w:pPr>
        <w:numPr>
          <w:ilvl w:val="0"/>
          <w:numId w:val="33"/>
        </w:numPr>
        <w:spacing w:after="0"/>
        <w:rPr>
          <w:ins w:id="760" w:author="Saurabh" w:date="2024-08-23T16:37:00Z" w16du:dateUtc="2024-08-23T11:07:00Z"/>
          <w:lang w:val="en-US"/>
        </w:rPr>
      </w:pPr>
      <w:ins w:id="761" w:author="Saurabh" w:date="2024-08-23T16:37:00Z" w16du:dateUtc="2024-08-23T11:07:00Z">
        <w:r>
          <w:rPr>
            <w:lang w:val="en-US"/>
          </w:rPr>
          <w:t>After this step both UE have negotiated IKE and IPSec as specified in 33.501 Sec 7A.2.1, additionally also have knowledge and acknowledgement of MOBIKE support in UE and TNGF</w:t>
        </w:r>
      </w:ins>
    </w:p>
    <w:p w14:paraId="4DDC6301" w14:textId="293E3996" w:rsidR="00A076B9" w:rsidRDefault="00A076B9" w:rsidP="00A076B9">
      <w:pPr>
        <w:numPr>
          <w:ilvl w:val="0"/>
          <w:numId w:val="33"/>
        </w:numPr>
        <w:spacing w:after="0"/>
        <w:rPr>
          <w:ins w:id="762" w:author="Saurabh" w:date="2024-08-23T16:37:00Z" w16du:dateUtc="2024-08-23T11:07:00Z"/>
          <w:lang w:val="en-US"/>
        </w:rPr>
      </w:pPr>
      <w:ins w:id="763" w:author="Saurabh" w:date="2024-08-23T16:37:00Z" w16du:dateUtc="2024-08-23T11:07:00Z">
        <w:r>
          <w:rPr>
            <w:lang w:val="en-US"/>
          </w:rPr>
          <w:t>The UE and Network shall exchange messages as per the steps specified in 33.501 Sec 7A.2.1 steps 14 through 22. To enable UE to get connected to the network though the trusted Non-3GPP access</w:t>
        </w:r>
      </w:ins>
    </w:p>
    <w:p w14:paraId="1ACF04EB" w14:textId="77777777" w:rsidR="00A076B9" w:rsidRDefault="00A076B9" w:rsidP="00A076B9">
      <w:pPr>
        <w:spacing w:after="0"/>
        <w:ind w:left="360"/>
        <w:rPr>
          <w:ins w:id="764" w:author="Saurabh" w:date="2024-08-23T16:37:00Z" w16du:dateUtc="2024-08-23T11:07:00Z"/>
          <w:lang w:val="en-US"/>
        </w:rPr>
      </w:pPr>
    </w:p>
    <w:p w14:paraId="12FC5FE6" w14:textId="77777777" w:rsidR="00A076B9" w:rsidRDefault="00A076B9" w:rsidP="00A076B9">
      <w:pPr>
        <w:rPr>
          <w:ins w:id="765" w:author="Saurabh" w:date="2024-08-23T16:37:00Z" w16du:dateUtc="2024-08-23T11:07:00Z"/>
          <w:iCs/>
        </w:rPr>
      </w:pPr>
    </w:p>
    <w:p w14:paraId="76F7BAB1" w14:textId="75AE2BE9" w:rsidR="00A076B9" w:rsidRDefault="00A076B9" w:rsidP="00A076B9">
      <w:pPr>
        <w:pStyle w:val="Heading3"/>
        <w:rPr>
          <w:ins w:id="766" w:author="Saurabh" w:date="2024-08-23T16:37:00Z" w16du:dateUtc="2024-08-23T11:07:00Z"/>
        </w:rPr>
      </w:pPr>
      <w:bookmarkStart w:id="767" w:name="_Toc175324795"/>
      <w:ins w:id="768" w:author="Saurabh" w:date="2024-08-23T16:37:00Z" w16du:dateUtc="2024-08-23T11:07:00Z">
        <w:r>
          <w:t>6.21.2.2 IPSec optimization during UE Re-Authentication Procedure for connectivity with TNGF</w:t>
        </w:r>
        <w:bookmarkEnd w:id="767"/>
      </w:ins>
    </w:p>
    <w:p w14:paraId="18C204BA" w14:textId="77777777" w:rsidR="00A076B9" w:rsidRDefault="00A076B9" w:rsidP="00A076B9">
      <w:pPr>
        <w:rPr>
          <w:ins w:id="769" w:author="Saurabh" w:date="2024-08-23T16:37:00Z" w16du:dateUtc="2024-08-23T11:07:00Z"/>
        </w:rPr>
      </w:pPr>
      <w:ins w:id="770" w:author="Saurabh" w:date="2024-08-23T16:37:00Z" w16du:dateUtc="2024-08-23T11:07:00Z">
        <w:r>
          <w:t>The following is a new and optimized procedure for UE optimize IPSec reestablishment during re-authentication while connecting with the same TNGF through a different TNAP.</w:t>
        </w:r>
      </w:ins>
    </w:p>
    <w:p w14:paraId="663C00C0" w14:textId="4645D022" w:rsidR="00A076B9" w:rsidRDefault="00A076B9" w:rsidP="00A076B9">
      <w:pPr>
        <w:rPr>
          <w:ins w:id="771" w:author="Saurabh" w:date="2024-08-23T16:37:00Z" w16du:dateUtc="2024-08-23T11:07:00Z"/>
        </w:rPr>
      </w:pPr>
      <w:ins w:id="772" w:author="Saurabh" w:date="2024-08-23T16:37:00Z" w16du:dateUtc="2024-08-23T11:07:00Z">
        <w:r>
          <w:rPr>
            <w:noProof/>
          </w:rPr>
          <w:lastRenderedPageBreak/>
          <w:drawing>
            <wp:inline distT="0" distB="0" distL="0" distR="0" wp14:anchorId="44D30747" wp14:editId="316D398E">
              <wp:extent cx="6115685" cy="3212465"/>
              <wp:effectExtent l="0" t="0" r="0" b="6985"/>
              <wp:docPr id="33317213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documen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685" cy="3212465"/>
                      </a:xfrm>
                      <a:prstGeom prst="rect">
                        <a:avLst/>
                      </a:prstGeom>
                      <a:noFill/>
                      <a:ln>
                        <a:noFill/>
                      </a:ln>
                    </pic:spPr>
                  </pic:pic>
                </a:graphicData>
              </a:graphic>
            </wp:inline>
          </w:drawing>
        </w:r>
      </w:ins>
    </w:p>
    <w:p w14:paraId="26F5B3E5" w14:textId="13B2CF9C" w:rsidR="00A076B9" w:rsidRDefault="00A076B9" w:rsidP="00A076B9">
      <w:pPr>
        <w:jc w:val="center"/>
        <w:rPr>
          <w:ins w:id="773" w:author="Saurabh" w:date="2024-08-23T16:37:00Z" w16du:dateUtc="2024-08-23T11:07:00Z"/>
          <w:b/>
          <w:bCs/>
        </w:rPr>
      </w:pPr>
      <w:ins w:id="774" w:author="Saurabh" w:date="2024-08-23T16:37:00Z" w16du:dateUtc="2024-08-23T11:07:00Z">
        <w:r>
          <w:rPr>
            <w:b/>
            <w:bCs/>
          </w:rPr>
          <w:t>Fig. 6.21.2-2 IPSec optimization during UE Re-authentication procedure with TNGF</w:t>
        </w:r>
      </w:ins>
    </w:p>
    <w:p w14:paraId="3B03327B" w14:textId="77777777" w:rsidR="00A076B9" w:rsidRDefault="00A076B9" w:rsidP="00A076B9">
      <w:pPr>
        <w:rPr>
          <w:ins w:id="775" w:author="Saurabh" w:date="2024-08-23T16:37:00Z" w16du:dateUtc="2024-08-23T11:07:00Z"/>
        </w:rPr>
      </w:pPr>
      <w:ins w:id="776" w:author="Saurabh" w:date="2024-08-23T16:37:00Z" w16du:dateUtc="2024-08-23T11:07:00Z">
        <w:r>
          <w:t>The procedure described in 3GPP TS 33.501sec 7A.2.1  with minor updates is used here to optimize IPSec reestablishment procedure during UE re-authentication while connecting with TNGF through a different TNAP.</w:t>
        </w:r>
      </w:ins>
    </w:p>
    <w:p w14:paraId="04B46DCE" w14:textId="6D2FFD92" w:rsidR="00A076B9" w:rsidRDefault="00A076B9" w:rsidP="00A076B9">
      <w:pPr>
        <w:spacing w:after="0"/>
        <w:rPr>
          <w:ins w:id="777" w:author="Saurabh" w:date="2024-08-23T16:37:00Z" w16du:dateUtc="2024-08-23T11:07:00Z"/>
          <w:lang w:val="en-US"/>
        </w:rPr>
      </w:pPr>
      <w:ins w:id="778" w:author="Saurabh" w:date="2024-08-23T16:37:00Z" w16du:dateUtc="2024-08-23T11:07:00Z">
        <w:r>
          <w:rPr>
            <w:lang w:val="en-US"/>
          </w:rPr>
          <w:t>This critical as the device may acquire a new IP address during reassociation with the new AP in step 12 during the DHCP.</w:t>
        </w:r>
      </w:ins>
    </w:p>
    <w:p w14:paraId="18E53880" w14:textId="77777777" w:rsidR="00A076B9" w:rsidRDefault="00A076B9" w:rsidP="00A076B9">
      <w:pPr>
        <w:numPr>
          <w:ilvl w:val="0"/>
          <w:numId w:val="33"/>
        </w:numPr>
        <w:spacing w:after="0"/>
        <w:rPr>
          <w:ins w:id="779" w:author="Saurabh" w:date="2024-08-23T16:37:00Z" w16du:dateUtc="2024-08-23T11:07:00Z"/>
          <w:lang w:val="en-US"/>
        </w:rPr>
      </w:pPr>
      <w:ins w:id="780" w:author="Saurabh" w:date="2024-08-23T16:37:00Z" w16du:dateUtc="2024-08-23T11:07:00Z">
        <w:r>
          <w:rPr>
            <w:lang w:val="en-US"/>
          </w:rPr>
          <w:t>Steps 1 through 12 are followed as is from sec 7A.2.1</w:t>
        </w:r>
      </w:ins>
    </w:p>
    <w:p w14:paraId="2CB556F9" w14:textId="77777777" w:rsidR="00A076B9" w:rsidRDefault="00A076B9" w:rsidP="00A076B9">
      <w:pPr>
        <w:numPr>
          <w:ilvl w:val="0"/>
          <w:numId w:val="33"/>
        </w:numPr>
        <w:spacing w:after="0"/>
        <w:rPr>
          <w:ins w:id="781" w:author="Saurabh" w:date="2024-08-23T16:37:00Z" w16du:dateUtc="2024-08-23T11:07:00Z"/>
          <w:lang w:val="en-US"/>
        </w:rPr>
      </w:pPr>
      <w:ins w:id="782" w:author="Saurabh" w:date="2024-08-23T16:37:00Z" w16du:dateUtc="2024-08-23T11:07:00Z">
        <w:r>
          <w:rPr>
            <w:lang w:val="en-US"/>
          </w:rPr>
          <w:t>As the device may acquire a new IP address during reassociation with the new AP in step 12 during the DHCP. Ordinarily this new address necessitates IPSec re-establishment from step-13 onwards, but now it is optimized</w:t>
        </w:r>
      </w:ins>
    </w:p>
    <w:p w14:paraId="43D66B71" w14:textId="77777777" w:rsidR="00A076B9" w:rsidRDefault="00A076B9" w:rsidP="00A076B9">
      <w:pPr>
        <w:numPr>
          <w:ilvl w:val="0"/>
          <w:numId w:val="33"/>
        </w:numPr>
        <w:spacing w:after="0"/>
        <w:rPr>
          <w:ins w:id="783" w:author="Saurabh" w:date="2024-08-23T16:37:00Z" w16du:dateUtc="2024-08-23T11:07:00Z"/>
          <w:lang w:val="en-US"/>
        </w:rPr>
      </w:pPr>
      <w:ins w:id="784" w:author="Saurabh" w:date="2024-08-23T16:37:00Z" w16du:dateUtc="2024-08-23T11:07:00Z">
        <w:r>
          <w:rPr>
            <w:lang w:val="en-US"/>
          </w:rPr>
          <w:t xml:space="preserve">During steps 13 (and its sub-steps ) IPSec  IKE is initiated by the UE and subsequently IPSec SA are established between UE and TNGF conventionally. UE initiates MOBIKE to reestablish IPSec as described in in RFC 4555 using the </w:t>
        </w:r>
        <w:r>
          <w:rPr>
            <w:b/>
            <w:bCs/>
            <w:lang w:val="en-US"/>
          </w:rPr>
          <w:t xml:space="preserve">UPDATE_SA_ADDRESSES </w:t>
        </w:r>
        <w:r>
          <w:rPr>
            <w:lang w:val="en-US"/>
          </w:rPr>
          <w:t xml:space="preserve">to reestablish and revive the IPSec security associations with the new IP address Upon receiving the </w:t>
        </w:r>
        <w:r>
          <w:rPr>
            <w:b/>
            <w:bCs/>
            <w:lang w:val="en-US"/>
          </w:rPr>
          <w:t xml:space="preserve">UPDATE_SA_ADDRESSES </w:t>
        </w:r>
        <w:r>
          <w:rPr>
            <w:lang w:val="en-US"/>
          </w:rPr>
          <w:t>notification, the responder TNGF records the new address and starts to use the new address as the destination for its outgoing IPsec traffic.</w:t>
        </w:r>
      </w:ins>
    </w:p>
    <w:p w14:paraId="13E4B7DA" w14:textId="77777777" w:rsidR="00A076B9" w:rsidRDefault="00A076B9" w:rsidP="00A076B9">
      <w:pPr>
        <w:numPr>
          <w:ilvl w:val="0"/>
          <w:numId w:val="33"/>
        </w:numPr>
        <w:spacing w:after="0"/>
        <w:rPr>
          <w:ins w:id="785" w:author="Saurabh" w:date="2024-08-23T16:37:00Z" w16du:dateUtc="2024-08-23T11:07:00Z"/>
          <w:lang w:val="en-US"/>
        </w:rPr>
      </w:pPr>
      <w:ins w:id="786" w:author="Saurabh" w:date="2024-08-23T16:37:00Z" w16du:dateUtc="2024-08-23T11:07:00Z">
        <w:r>
          <w:rPr>
            <w:lang w:val="en-US"/>
          </w:rPr>
          <w:t xml:space="preserve"> In this process fresh reestablishment of IKE and IPSec Security Associations (SAs) is avoided and the associated latency is minimized</w:t>
        </w:r>
      </w:ins>
    </w:p>
    <w:p w14:paraId="486DEBF4" w14:textId="2A91444B" w:rsidR="00A076B9" w:rsidRDefault="00A076B9" w:rsidP="00A076B9">
      <w:pPr>
        <w:numPr>
          <w:ilvl w:val="0"/>
          <w:numId w:val="33"/>
        </w:numPr>
        <w:spacing w:after="0"/>
        <w:rPr>
          <w:ins w:id="787" w:author="Saurabh" w:date="2024-08-23T16:37:00Z" w16du:dateUtc="2024-08-23T11:07:00Z"/>
          <w:lang w:val="en-US"/>
        </w:rPr>
      </w:pPr>
      <w:ins w:id="788" w:author="Saurabh" w:date="2024-08-23T16:37:00Z" w16du:dateUtc="2024-08-23T11:07:00Z">
        <w:r>
          <w:rPr>
            <w:lang w:val="en-US"/>
          </w:rPr>
          <w:t>The UE and Network shall exchange messages as per the steps specified in 33.501 Sec 7A.2.1 steps 14 through 22. To enable UE to get connected to the network though the trusted Non-3GPP access</w:t>
        </w:r>
      </w:ins>
    </w:p>
    <w:p w14:paraId="3C01CD9A" w14:textId="77777777" w:rsidR="00A076B9" w:rsidRDefault="00A076B9" w:rsidP="00A076B9">
      <w:pPr>
        <w:spacing w:after="0"/>
        <w:ind w:left="360"/>
        <w:rPr>
          <w:ins w:id="789" w:author="Saurabh" w:date="2024-08-23T16:37:00Z" w16du:dateUtc="2024-08-23T11:07:00Z"/>
          <w:lang w:val="en-US"/>
        </w:rPr>
      </w:pPr>
    </w:p>
    <w:p w14:paraId="2C395E3E" w14:textId="3EA451D7" w:rsidR="00A076B9" w:rsidRDefault="00A076B9" w:rsidP="00A076B9">
      <w:pPr>
        <w:pStyle w:val="Heading3"/>
        <w:rPr>
          <w:ins w:id="790" w:author="Saurabh" w:date="2024-08-23T16:37:00Z" w16du:dateUtc="2024-08-23T11:07:00Z"/>
        </w:rPr>
      </w:pPr>
      <w:bookmarkStart w:id="791" w:name="_Toc175324796"/>
      <w:ins w:id="792" w:author="Saurabh" w:date="2024-08-23T16:37:00Z" w16du:dateUtc="2024-08-23T11:07:00Z">
        <w:r>
          <w:t>6.21.3 Evaluation</w:t>
        </w:r>
        <w:bookmarkEnd w:id="791"/>
      </w:ins>
    </w:p>
    <w:p w14:paraId="2FE14D70" w14:textId="77777777" w:rsidR="00A076B9" w:rsidRDefault="00A076B9" w:rsidP="00A076B9">
      <w:pPr>
        <w:rPr>
          <w:ins w:id="793" w:author="Saurabh" w:date="2024-08-23T16:37:00Z" w16du:dateUtc="2024-08-23T11:07:00Z"/>
          <w:color w:val="3F3F3F"/>
          <w:lang w:val="en-US"/>
        </w:rPr>
      </w:pPr>
      <w:ins w:id="794" w:author="Saurabh" w:date="2024-08-23T16:37:00Z" w16du:dateUtc="2024-08-23T11:07:00Z">
        <w:r>
          <w:rPr>
            <w:color w:val="3F3F3F"/>
            <w:lang w:val="en-US"/>
          </w:rPr>
          <w:t>This solution addresses key issue #1. The network function changes needed to support this solution are listed below</w:t>
        </w:r>
      </w:ins>
    </w:p>
    <w:p w14:paraId="71647E27" w14:textId="77777777" w:rsidR="00A076B9" w:rsidRDefault="00A076B9" w:rsidP="00A076B9">
      <w:pPr>
        <w:spacing w:after="0"/>
        <w:rPr>
          <w:ins w:id="795" w:author="Saurabh" w:date="2024-08-23T16:37:00Z" w16du:dateUtc="2024-08-23T11:07:00Z"/>
          <w:b/>
          <w:bCs/>
          <w:color w:val="3F3F3F"/>
          <w:lang w:val="en-US"/>
        </w:rPr>
      </w:pPr>
      <w:ins w:id="796" w:author="Saurabh" w:date="2024-08-23T16:37:00Z" w16du:dateUtc="2024-08-23T11:07:00Z">
        <w:r>
          <w:rPr>
            <w:b/>
            <w:bCs/>
            <w:color w:val="3F3F3F"/>
            <w:lang w:val="en-US"/>
          </w:rPr>
          <w:t>TNGF</w:t>
        </w:r>
      </w:ins>
    </w:p>
    <w:p w14:paraId="37488E69" w14:textId="77777777" w:rsidR="00A076B9" w:rsidRDefault="00A076B9" w:rsidP="00A076B9">
      <w:pPr>
        <w:numPr>
          <w:ilvl w:val="0"/>
          <w:numId w:val="34"/>
        </w:numPr>
        <w:spacing w:after="0"/>
        <w:ind w:hanging="288"/>
        <w:rPr>
          <w:ins w:id="797" w:author="Saurabh" w:date="2024-08-23T16:37:00Z" w16du:dateUtc="2024-08-23T11:07:00Z"/>
          <w:color w:val="3F3F3F"/>
          <w:lang w:val="en-US"/>
        </w:rPr>
      </w:pPr>
      <w:ins w:id="798" w:author="Saurabh" w:date="2024-08-23T16:37:00Z" w16du:dateUtc="2024-08-23T11:07:00Z">
        <w:r>
          <w:rPr>
            <w:color w:val="3F3F3F"/>
            <w:lang w:val="en-US"/>
          </w:rPr>
          <w:t>TNGF needs to support MOBIKE</w:t>
        </w:r>
      </w:ins>
    </w:p>
    <w:p w14:paraId="758C2FE0" w14:textId="77777777" w:rsidR="00A076B9" w:rsidRDefault="00A076B9" w:rsidP="00A076B9">
      <w:pPr>
        <w:spacing w:after="0"/>
        <w:ind w:left="576"/>
        <w:rPr>
          <w:ins w:id="799" w:author="Saurabh" w:date="2024-08-23T16:37:00Z" w16du:dateUtc="2024-08-23T11:07:00Z"/>
          <w:color w:val="3F3F3F"/>
          <w:lang w:val="en-US"/>
        </w:rPr>
      </w:pPr>
    </w:p>
    <w:p w14:paraId="1E15AD7F" w14:textId="77777777" w:rsidR="00A076B9" w:rsidRDefault="00A076B9" w:rsidP="00A076B9">
      <w:pPr>
        <w:spacing w:after="0"/>
        <w:rPr>
          <w:ins w:id="800" w:author="Saurabh" w:date="2024-08-23T16:37:00Z" w16du:dateUtc="2024-08-23T11:07:00Z"/>
          <w:b/>
          <w:bCs/>
          <w:iCs/>
        </w:rPr>
      </w:pPr>
      <w:ins w:id="801" w:author="Saurabh" w:date="2024-08-23T16:37:00Z" w16du:dateUtc="2024-08-23T11:07:00Z">
        <w:r>
          <w:rPr>
            <w:b/>
            <w:bCs/>
            <w:iCs/>
          </w:rPr>
          <w:t xml:space="preserve">WLAN </w:t>
        </w:r>
      </w:ins>
    </w:p>
    <w:p w14:paraId="40ADA433" w14:textId="77777777" w:rsidR="00A076B9" w:rsidRDefault="00A076B9" w:rsidP="00A076B9">
      <w:pPr>
        <w:numPr>
          <w:ilvl w:val="0"/>
          <w:numId w:val="35"/>
        </w:numPr>
        <w:spacing w:after="0"/>
        <w:rPr>
          <w:ins w:id="802" w:author="Saurabh" w:date="2024-08-23T16:37:00Z" w16du:dateUtc="2024-08-23T11:07:00Z"/>
          <w:iCs/>
        </w:rPr>
      </w:pPr>
      <w:ins w:id="803" w:author="Saurabh" w:date="2024-08-23T16:37:00Z" w16du:dateUtc="2024-08-23T11:07:00Z">
        <w:r>
          <w:rPr>
            <w:iCs/>
          </w:rPr>
          <w:t>No changes needed</w:t>
        </w:r>
      </w:ins>
    </w:p>
    <w:p w14:paraId="608101CE" w14:textId="77777777" w:rsidR="00A076B9" w:rsidRDefault="00A076B9" w:rsidP="00A076B9">
      <w:pPr>
        <w:spacing w:after="0"/>
        <w:ind w:left="576"/>
        <w:rPr>
          <w:ins w:id="804" w:author="Saurabh" w:date="2024-08-23T16:37:00Z" w16du:dateUtc="2024-08-23T11:07:00Z"/>
          <w:iCs/>
        </w:rPr>
      </w:pPr>
    </w:p>
    <w:p w14:paraId="502F2E67" w14:textId="77777777" w:rsidR="00A076B9" w:rsidRDefault="00A076B9" w:rsidP="00A076B9">
      <w:pPr>
        <w:spacing w:after="0"/>
        <w:rPr>
          <w:ins w:id="805" w:author="Saurabh" w:date="2024-08-23T16:37:00Z" w16du:dateUtc="2024-08-23T11:07:00Z"/>
          <w:b/>
          <w:bCs/>
          <w:iCs/>
        </w:rPr>
      </w:pPr>
      <w:ins w:id="806" w:author="Saurabh" w:date="2024-08-23T16:37:00Z" w16du:dateUtc="2024-08-23T11:07:00Z">
        <w:r>
          <w:rPr>
            <w:b/>
            <w:bCs/>
            <w:iCs/>
          </w:rPr>
          <w:t>UE</w:t>
        </w:r>
      </w:ins>
    </w:p>
    <w:p w14:paraId="3D13F4D8" w14:textId="77777777" w:rsidR="00A076B9" w:rsidRDefault="00A076B9" w:rsidP="00A076B9">
      <w:pPr>
        <w:numPr>
          <w:ilvl w:val="0"/>
          <w:numId w:val="35"/>
        </w:numPr>
        <w:spacing w:after="0"/>
        <w:rPr>
          <w:ins w:id="807" w:author="Saurabh" w:date="2024-08-23T16:37:00Z" w16du:dateUtc="2024-08-23T11:07:00Z"/>
          <w:iCs/>
        </w:rPr>
      </w:pPr>
      <w:ins w:id="808" w:author="Saurabh" w:date="2024-08-23T16:37:00Z" w16du:dateUtc="2024-08-23T11:07:00Z">
        <w:r>
          <w:rPr>
            <w:iCs/>
          </w:rPr>
          <w:t>UE needs to support MOBIKE</w:t>
        </w:r>
      </w:ins>
    </w:p>
    <w:p w14:paraId="41A4CAA0" w14:textId="77777777" w:rsidR="00A076B9" w:rsidRDefault="00A076B9" w:rsidP="00A076B9">
      <w:pPr>
        <w:pStyle w:val="B1"/>
        <w:overflowPunct w:val="0"/>
        <w:autoSpaceDE w:val="0"/>
        <w:autoSpaceDN w:val="0"/>
        <w:adjustRightInd w:val="0"/>
        <w:textAlignment w:val="baseline"/>
        <w:rPr>
          <w:ins w:id="809" w:author="Saurabh" w:date="2024-08-23T16:37:00Z" w16du:dateUtc="2024-08-23T11:07:00Z"/>
          <w:lang w:eastAsia="en-GB"/>
        </w:rPr>
      </w:pPr>
    </w:p>
    <w:p w14:paraId="777EE32D" w14:textId="5B55E07B" w:rsidR="0086717D" w:rsidDel="00A076B9" w:rsidRDefault="00CF1880" w:rsidP="0086717D">
      <w:pPr>
        <w:pStyle w:val="Heading2"/>
        <w:rPr>
          <w:del w:id="810" w:author="Saurabh" w:date="2024-08-23T16:37:00Z" w16du:dateUtc="2024-08-23T11:07:00Z"/>
        </w:rPr>
      </w:pPr>
      <w:del w:id="811" w:author="Saurabh" w:date="2024-08-23T16:37:00Z" w16du:dateUtc="2024-08-23T11:07:00Z">
        <w:r w:rsidDel="00A076B9">
          <w:lastRenderedPageBreak/>
          <w:delText>6</w:delText>
        </w:r>
        <w:r w:rsidR="0086717D" w:rsidDel="00A076B9">
          <w:delText>.Y</w:delText>
        </w:r>
        <w:r w:rsidR="0086717D" w:rsidDel="00A076B9">
          <w:tab/>
          <w:delText>Solution #Y: &lt;Solution Name&gt;</w:delText>
        </w:r>
        <w:bookmarkEnd w:id="723"/>
        <w:bookmarkEnd w:id="724"/>
        <w:bookmarkEnd w:id="725"/>
        <w:bookmarkEnd w:id="726"/>
        <w:bookmarkEnd w:id="727"/>
        <w:bookmarkEnd w:id="728"/>
      </w:del>
    </w:p>
    <w:p w14:paraId="59DE364C" w14:textId="3C06B144" w:rsidR="0086717D" w:rsidDel="00A076B9" w:rsidRDefault="00CF1880" w:rsidP="0086717D">
      <w:pPr>
        <w:pStyle w:val="Heading3"/>
        <w:rPr>
          <w:del w:id="812" w:author="Saurabh" w:date="2024-08-23T16:37:00Z" w16du:dateUtc="2024-08-23T11:07:00Z"/>
        </w:rPr>
      </w:pPr>
      <w:bookmarkStart w:id="813" w:name="_Toc513475453"/>
      <w:bookmarkStart w:id="814" w:name="_Toc48930870"/>
      <w:bookmarkStart w:id="815" w:name="_Toc49376119"/>
      <w:bookmarkStart w:id="816" w:name="_Toc56501633"/>
      <w:bookmarkStart w:id="817" w:name="_Toc95076618"/>
      <w:bookmarkStart w:id="818" w:name="_Toc106618437"/>
      <w:del w:id="819" w:author="Saurabh" w:date="2024-08-23T16:37:00Z" w16du:dateUtc="2024-08-23T11:07:00Z">
        <w:r w:rsidDel="00A076B9">
          <w:delText>6</w:delText>
        </w:r>
        <w:r w:rsidR="0086717D" w:rsidDel="00A076B9">
          <w:delText>.Y.1</w:delText>
        </w:r>
        <w:r w:rsidR="0086717D" w:rsidDel="00A076B9">
          <w:tab/>
          <w:delText>Introduction</w:delText>
        </w:r>
        <w:bookmarkEnd w:id="813"/>
        <w:bookmarkEnd w:id="814"/>
        <w:bookmarkEnd w:id="815"/>
        <w:bookmarkEnd w:id="816"/>
        <w:bookmarkEnd w:id="817"/>
        <w:bookmarkEnd w:id="818"/>
      </w:del>
    </w:p>
    <w:p w14:paraId="3CD5F2AD" w14:textId="7E6BC6DB" w:rsidR="0086717D" w:rsidDel="00A076B9" w:rsidRDefault="0086717D" w:rsidP="0086717D">
      <w:pPr>
        <w:pStyle w:val="EditorsNote"/>
        <w:rPr>
          <w:del w:id="820" w:author="Saurabh" w:date="2024-08-23T16:37:00Z" w16du:dateUtc="2024-08-23T11:07:00Z"/>
        </w:rPr>
      </w:pPr>
      <w:del w:id="821" w:author="Saurabh" w:date="2024-08-23T16:37:00Z" w16du:dateUtc="2024-08-23T11:07:00Z">
        <w:r w:rsidDel="00A076B9">
          <w:delText>Editor’s Note: Each solution should list the key issues being addressed.</w:delText>
        </w:r>
      </w:del>
    </w:p>
    <w:p w14:paraId="76CBB45B" w14:textId="48CD8FD0" w:rsidR="0086717D" w:rsidDel="00A076B9" w:rsidRDefault="00CF1880" w:rsidP="0086717D">
      <w:pPr>
        <w:pStyle w:val="Heading3"/>
        <w:rPr>
          <w:del w:id="822" w:author="Saurabh" w:date="2024-08-23T16:37:00Z" w16du:dateUtc="2024-08-23T11:07:00Z"/>
        </w:rPr>
      </w:pPr>
      <w:bookmarkStart w:id="823" w:name="_Toc513475454"/>
      <w:bookmarkStart w:id="824" w:name="_Toc48930871"/>
      <w:bookmarkStart w:id="825" w:name="_Toc49376120"/>
      <w:bookmarkStart w:id="826" w:name="_Toc56501634"/>
      <w:bookmarkStart w:id="827" w:name="_Toc95076619"/>
      <w:bookmarkStart w:id="828" w:name="_Toc106618438"/>
      <w:del w:id="829" w:author="Saurabh" w:date="2024-08-23T16:37:00Z" w16du:dateUtc="2024-08-23T11:07:00Z">
        <w:r w:rsidDel="00A076B9">
          <w:delText>6</w:delText>
        </w:r>
        <w:r w:rsidR="0086717D" w:rsidDel="00A076B9">
          <w:delText>.Y.2</w:delText>
        </w:r>
        <w:r w:rsidR="0086717D" w:rsidDel="00A076B9">
          <w:tab/>
          <w:delText>Solution details</w:delText>
        </w:r>
        <w:bookmarkEnd w:id="823"/>
        <w:bookmarkEnd w:id="824"/>
        <w:bookmarkEnd w:id="825"/>
        <w:bookmarkEnd w:id="826"/>
        <w:bookmarkEnd w:id="827"/>
        <w:bookmarkEnd w:id="828"/>
      </w:del>
    </w:p>
    <w:p w14:paraId="7FD2FB45" w14:textId="46115F90" w:rsidR="0086717D" w:rsidDel="00A076B9" w:rsidRDefault="00CF1880" w:rsidP="0086717D">
      <w:pPr>
        <w:pStyle w:val="Heading3"/>
        <w:rPr>
          <w:del w:id="830" w:author="Saurabh" w:date="2024-08-23T16:37:00Z" w16du:dateUtc="2024-08-23T11:07:00Z"/>
        </w:rPr>
      </w:pPr>
      <w:bookmarkStart w:id="831" w:name="_Toc513475455"/>
      <w:bookmarkStart w:id="832" w:name="_Toc48930873"/>
      <w:bookmarkStart w:id="833" w:name="_Toc49376122"/>
      <w:bookmarkStart w:id="834" w:name="_Toc56501636"/>
      <w:bookmarkStart w:id="835" w:name="_Toc95076620"/>
      <w:bookmarkStart w:id="836" w:name="_Toc106618439"/>
      <w:del w:id="837" w:author="Saurabh" w:date="2024-08-23T16:37:00Z" w16du:dateUtc="2024-08-23T11:07:00Z">
        <w:r w:rsidDel="00A076B9">
          <w:delText>6</w:delText>
        </w:r>
        <w:r w:rsidR="0086717D" w:rsidDel="00A076B9">
          <w:delText>.Y.3</w:delText>
        </w:r>
        <w:r w:rsidR="0086717D" w:rsidDel="00A076B9">
          <w:tab/>
          <w:delText>Evaluation</w:delText>
        </w:r>
        <w:bookmarkEnd w:id="831"/>
        <w:bookmarkEnd w:id="832"/>
        <w:bookmarkEnd w:id="833"/>
        <w:bookmarkEnd w:id="834"/>
        <w:bookmarkEnd w:id="835"/>
        <w:bookmarkEnd w:id="836"/>
      </w:del>
    </w:p>
    <w:p w14:paraId="5BFE7BC7" w14:textId="47E936C8" w:rsidR="0086717D" w:rsidDel="00A076B9" w:rsidRDefault="0086717D" w:rsidP="0086717D">
      <w:pPr>
        <w:pStyle w:val="EditorsNote"/>
        <w:rPr>
          <w:del w:id="838" w:author="Saurabh" w:date="2024-08-23T16:37:00Z" w16du:dateUtc="2024-08-23T11:07:00Z"/>
        </w:rPr>
      </w:pPr>
      <w:del w:id="839" w:author="Saurabh" w:date="2024-08-23T16:37:00Z" w16du:dateUtc="2024-08-23T11:07:00Z">
        <w:r w:rsidDel="00A076B9">
          <w:delText>Editor’s Note: Each solution should motivate how the potential security requirements of the key issues being addressed are fulfilled.</w:delText>
        </w:r>
      </w:del>
    </w:p>
    <w:p w14:paraId="4CDF68EB" w14:textId="73937F50" w:rsidR="0086717D"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840" w:name="_Toc513475456"/>
      <w:bookmarkStart w:id="841" w:name="_Toc48930874"/>
      <w:bookmarkStart w:id="842" w:name="_Toc49376123"/>
      <w:bookmarkStart w:id="843" w:name="_Toc56501637"/>
      <w:bookmarkStart w:id="844" w:name="_Toc95076621"/>
      <w:bookmarkStart w:id="845" w:name="_Toc106618440"/>
      <w:bookmarkStart w:id="846" w:name="_Toc175324797"/>
      <w:r>
        <w:t>7</w:t>
      </w:r>
      <w:r w:rsidR="0086717D">
        <w:tab/>
        <w:t>Conclusions</w:t>
      </w:r>
      <w:bookmarkEnd w:id="840"/>
      <w:bookmarkEnd w:id="841"/>
      <w:bookmarkEnd w:id="842"/>
      <w:bookmarkEnd w:id="843"/>
      <w:bookmarkEnd w:id="844"/>
      <w:bookmarkEnd w:id="845"/>
      <w:bookmarkEnd w:id="846"/>
      <w:r w:rsidR="0086717D">
        <w:tab/>
      </w:r>
      <w:r w:rsidR="0086717D">
        <w:tab/>
      </w:r>
      <w:r w:rsidR="0086717D">
        <w:tab/>
      </w:r>
      <w:r w:rsidR="0086717D">
        <w:tab/>
      </w:r>
      <w:r w:rsidR="0086717D">
        <w:tab/>
      </w:r>
    </w:p>
    <w:p w14:paraId="31C8E13B" w14:textId="3A04E18B" w:rsidR="0086717D" w:rsidDel="005E3649" w:rsidRDefault="0086717D" w:rsidP="0086717D">
      <w:pPr>
        <w:pStyle w:val="EditorsNote"/>
        <w:rPr>
          <w:del w:id="847" w:author="Saurabh" w:date="2024-08-27T11:14:00Z" w16du:dateUtc="2024-08-27T05:44:00Z"/>
        </w:rPr>
      </w:pPr>
      <w:del w:id="848" w:author="Saurabh" w:date="2024-08-27T11:14:00Z" w16du:dateUtc="2024-08-27T05:44:00Z">
        <w:r w:rsidDel="005E3649">
          <w:delText>Editor’s Note: This clause contains the agreed conclusions that will form the basis for any normative work.</w:delText>
        </w:r>
      </w:del>
    </w:p>
    <w:p w14:paraId="5EC1F3BE" w14:textId="3B46FE64" w:rsidR="009E51EC" w:rsidRPr="00C178B8" w:rsidRDefault="009E51EC" w:rsidP="009E51EC">
      <w:pPr>
        <w:pStyle w:val="Heading2"/>
      </w:pPr>
      <w:bookmarkStart w:id="849" w:name="_Toc113263309"/>
      <w:bookmarkStart w:id="850" w:name="_Toc113283550"/>
      <w:bookmarkStart w:id="851" w:name="_Toc136273093"/>
      <w:bookmarkStart w:id="852" w:name="_Toc175324798"/>
      <w:r w:rsidRPr="00C178B8">
        <w:t>7.</w:t>
      </w:r>
      <w:r>
        <w:t>1</w:t>
      </w:r>
      <w:r w:rsidRPr="00C178B8">
        <w:tab/>
      </w:r>
      <w:bookmarkEnd w:id="849"/>
      <w:bookmarkEnd w:id="850"/>
      <w:bookmarkEnd w:id="851"/>
      <w:r w:rsidRPr="00C178B8">
        <w:t>Key issue #</w:t>
      </w:r>
      <w:r>
        <w:t>1</w:t>
      </w:r>
      <w:r w:rsidRPr="00C178B8">
        <w:t xml:space="preserve">: Security aspect of </w:t>
      </w:r>
      <w:r>
        <w:t xml:space="preserve">UE </w:t>
      </w:r>
      <w:r w:rsidRPr="00127198">
        <w:t>connect</w:t>
      </w:r>
      <w:r>
        <w:t>ing</w:t>
      </w:r>
      <w:r w:rsidRPr="00127198">
        <w:t xml:space="preserve"> to a new TNAP within the same TNGF</w:t>
      </w:r>
      <w:bookmarkEnd w:id="852"/>
    </w:p>
    <w:p w14:paraId="51B0B1D7" w14:textId="77777777" w:rsidR="009E51EC" w:rsidRDefault="009E51EC" w:rsidP="009E51EC">
      <w:pPr>
        <w:rPr>
          <w:ins w:id="853" w:author="Saurabh" w:date="2024-08-23T16:44:00Z" w16du:dateUtc="2024-08-23T11:14:00Z"/>
        </w:rPr>
      </w:pPr>
      <w:r w:rsidRPr="00B351AA">
        <w:t xml:space="preserve">It is concluded to use a fast BSS transition-based solution 3 as a base for the normative work. </w:t>
      </w:r>
      <w:r>
        <w:t xml:space="preserve">The </w:t>
      </w:r>
      <w:r w:rsidRPr="00B351AA">
        <w:t>R0KH holder may be collocated with TNGF or may be a separate entity.</w:t>
      </w:r>
      <w:r>
        <w:t xml:space="preserve"> </w:t>
      </w:r>
    </w:p>
    <w:p w14:paraId="6E125E64" w14:textId="77777777" w:rsidR="00667531" w:rsidRDefault="00667531" w:rsidP="00667531">
      <w:pPr>
        <w:rPr>
          <w:ins w:id="854" w:author="Saurabh" w:date="2024-08-23T16:44:00Z" w16du:dateUtc="2024-08-23T11:14:00Z"/>
        </w:rPr>
      </w:pPr>
      <w:ins w:id="855" w:author="Saurabh" w:date="2024-08-23T16:44:00Z" w16du:dateUtc="2024-08-23T11:14:00Z">
        <w:r>
          <w:t>For other non 3gpp access technologies (e.g. non-</w:t>
        </w:r>
        <w:r>
          <w:rPr>
            <w:lang w:eastAsia="en-IN"/>
          </w:rPr>
          <w:t xml:space="preserve">IEEE 802.x </w:t>
        </w:r>
        <w:r>
          <w:t xml:space="preserve">based access), no conclusion has been made. </w:t>
        </w:r>
      </w:ins>
    </w:p>
    <w:p w14:paraId="721678B2" w14:textId="5DF0C60D" w:rsidR="00667531" w:rsidDel="00667531" w:rsidRDefault="00667531" w:rsidP="009E51EC">
      <w:pPr>
        <w:rPr>
          <w:del w:id="856" w:author="Saurabh" w:date="2024-08-23T16:44:00Z" w16du:dateUtc="2024-08-23T11:14:00Z"/>
        </w:rPr>
      </w:pPr>
    </w:p>
    <w:p w14:paraId="02A35B94" w14:textId="717D0D38" w:rsidR="009E51EC" w:rsidRPr="00B351AA" w:rsidDel="00667531" w:rsidRDefault="009E51EC">
      <w:pPr>
        <w:rPr>
          <w:del w:id="857" w:author="Saurabh" w:date="2024-08-23T16:44:00Z" w16du:dateUtc="2024-08-23T11:14:00Z"/>
          <w:rStyle w:val="EditorsNoteCharChar"/>
        </w:rPr>
      </w:pPr>
      <w:del w:id="858" w:author="Saurabh" w:date="2024-08-23T16:44:00Z" w16du:dateUtc="2024-08-23T11:14:00Z">
        <w:r w:rsidRPr="00B351AA" w:rsidDel="00667531">
          <w:rPr>
            <w:rStyle w:val="EditorsNoteCharChar"/>
          </w:rPr>
          <w:delText>Editor’s Note: Conclusion on other non-3GPP trusted access technologies is FFS.</w:delText>
        </w:r>
      </w:del>
    </w:p>
    <w:p w14:paraId="4FFCE168" w14:textId="766C8039" w:rsidR="009E51EC" w:rsidRDefault="002E74BD" w:rsidP="009E51EC">
      <w:pPr>
        <w:rPr>
          <w:ins w:id="859" w:author="Saurabh" w:date="2024-08-23T16:45:00Z" w16du:dateUtc="2024-08-23T11:15:00Z"/>
        </w:rPr>
      </w:pPr>
      <w:ins w:id="860" w:author="Saurabh" w:date="2024-08-23T16:43:00Z" w16du:dateUtc="2024-08-23T11:13:00Z">
        <w:r w:rsidRPr="002E74BD">
          <w:t xml:space="preserve">It is further concluded to use solution </w:t>
        </w:r>
        <w:r w:rsidR="008E526A">
          <w:t>21</w:t>
        </w:r>
        <w:r w:rsidRPr="002E74BD">
          <w:t xml:space="preserve"> as the basis for normative work for incorporating MOBIKE support into TS 33.501 for IPSec connectivity between UE and TNGF, if it is supported in both UE and TNGF, it is optional to implement MOBIKE in the UE.</w:t>
        </w:r>
      </w:ins>
    </w:p>
    <w:p w14:paraId="757EEC38" w14:textId="5E257207" w:rsidR="00060A60" w:rsidRPr="00C178B8" w:rsidRDefault="00060A60" w:rsidP="00060A60">
      <w:pPr>
        <w:pStyle w:val="Heading2"/>
        <w:rPr>
          <w:ins w:id="861" w:author="Saurabh" w:date="2024-08-23T16:45:00Z" w16du:dateUtc="2024-08-23T11:15:00Z"/>
        </w:rPr>
      </w:pPr>
      <w:bookmarkStart w:id="862" w:name="_Toc175324799"/>
      <w:ins w:id="863" w:author="Saurabh" w:date="2024-08-23T16:45:00Z" w16du:dateUtc="2024-08-23T11:15:00Z">
        <w:r w:rsidRPr="00C178B8">
          <w:t>7.</w:t>
        </w:r>
      </w:ins>
      <w:ins w:id="864" w:author="Saurabh" w:date="2024-08-23T16:46:00Z" w16du:dateUtc="2024-08-23T11:16:00Z">
        <w:r>
          <w:t>2</w:t>
        </w:r>
      </w:ins>
      <w:ins w:id="865" w:author="Saurabh" w:date="2024-08-23T16:45:00Z" w16du:dateUtc="2024-08-23T11:15:00Z">
        <w:r w:rsidRPr="00C178B8">
          <w:tab/>
        </w:r>
        <w:r w:rsidRPr="00C40839">
          <w:t>Key issue #2: Security aspect of AUN3 device connecting to a new 5G-RG within the same W-AGF.</w:t>
        </w:r>
        <w:r w:rsidRPr="00C178B8">
          <w:t>:</w:t>
        </w:r>
        <w:bookmarkEnd w:id="862"/>
        <w:r w:rsidRPr="00C178B8">
          <w:t xml:space="preserve"> </w:t>
        </w:r>
      </w:ins>
    </w:p>
    <w:p w14:paraId="2139093F" w14:textId="77777777" w:rsidR="00060A60" w:rsidRDefault="00060A60" w:rsidP="00060A60">
      <w:pPr>
        <w:rPr>
          <w:ins w:id="866" w:author="Saurabh" w:date="2024-08-23T16:45:00Z" w16du:dateUtc="2024-08-23T11:15:00Z"/>
        </w:rPr>
      </w:pPr>
      <w:ins w:id="867" w:author="Saurabh" w:date="2024-08-23T16:45:00Z" w16du:dateUtc="2024-08-23T11:15:00Z">
        <w:r w:rsidRPr="00F73228">
          <w:t>There is no normative work for this key issue because no consensus has been made on the solutions.</w:t>
        </w:r>
      </w:ins>
    </w:p>
    <w:p w14:paraId="4A74FCAB" w14:textId="77777777" w:rsidR="00060A60" w:rsidRDefault="00060A60" w:rsidP="009E51EC"/>
    <w:p w14:paraId="336025CE" w14:textId="4C5F5830" w:rsidR="009E51EC" w:rsidRPr="00C178B8" w:rsidRDefault="009E51EC" w:rsidP="009E51EC">
      <w:pPr>
        <w:pStyle w:val="Heading2"/>
        <w:rPr>
          <w:lang w:eastAsia="ko-KR"/>
        </w:rPr>
      </w:pPr>
      <w:bookmarkStart w:id="868" w:name="_Toc175324800"/>
      <w:r w:rsidRPr="00C178B8">
        <w:rPr>
          <w:lang w:eastAsia="ko-KR"/>
        </w:rPr>
        <w:t>7.</w:t>
      </w:r>
      <w:del w:id="869" w:author="Saurabh" w:date="2024-08-23T16:46:00Z" w16du:dateUtc="2024-08-23T11:16:00Z">
        <w:r w:rsidDel="00060A60">
          <w:rPr>
            <w:lang w:eastAsia="ko-KR"/>
          </w:rPr>
          <w:delText>2</w:delText>
        </w:r>
      </w:del>
      <w:ins w:id="870" w:author="Saurabh" w:date="2024-08-23T16:46:00Z" w16du:dateUtc="2024-08-23T11:16:00Z">
        <w:r w:rsidR="00060A60">
          <w:rPr>
            <w:lang w:eastAsia="ko-KR"/>
          </w:rPr>
          <w:t>3</w:t>
        </w:r>
      </w:ins>
      <w:r w:rsidRPr="00C178B8">
        <w:rPr>
          <w:lang w:eastAsia="ko-KR"/>
        </w:rPr>
        <w:tab/>
      </w:r>
      <w:r w:rsidRPr="003B67BF">
        <w:t>Key issue #3: Security aspect of N5CW device connecting to a new TWAP within the same TWIF</w:t>
      </w:r>
      <w:bookmarkEnd w:id="868"/>
    </w:p>
    <w:p w14:paraId="0A972435" w14:textId="77777777" w:rsidR="009E51EC" w:rsidRDefault="009E51EC" w:rsidP="009E51EC">
      <w:pPr>
        <w:rPr>
          <w:ins w:id="871" w:author="Saurabh" w:date="2024-08-23T16:45:00Z" w16du:dateUtc="2024-08-23T11:15:00Z"/>
        </w:rPr>
      </w:pPr>
      <w:r w:rsidRPr="00B351AA">
        <w:t xml:space="preserve">It is concluded to use a fast BSS transition-based solution 7 as a base for the normative work. </w:t>
      </w:r>
      <w:r>
        <w:t xml:space="preserve">The </w:t>
      </w:r>
      <w:r w:rsidRPr="00B351AA">
        <w:t xml:space="preserve">R0KH holder may be collocated with </w:t>
      </w:r>
      <w:r>
        <w:t>TWIF</w:t>
      </w:r>
      <w:r w:rsidRPr="00B351AA">
        <w:t xml:space="preserve"> or may be a separate entity.</w:t>
      </w:r>
      <w:r>
        <w:t xml:space="preserve"> </w:t>
      </w:r>
    </w:p>
    <w:p w14:paraId="1BBB4A1E" w14:textId="77777777" w:rsidR="00667531" w:rsidRDefault="00667531" w:rsidP="00667531">
      <w:pPr>
        <w:rPr>
          <w:ins w:id="872" w:author="Saurabh" w:date="2024-08-23T16:45:00Z" w16du:dateUtc="2024-08-23T11:15:00Z"/>
        </w:rPr>
      </w:pPr>
      <w:ins w:id="873" w:author="Saurabh" w:date="2024-08-23T16:45:00Z" w16du:dateUtc="2024-08-23T11:15:00Z">
        <w:r>
          <w:t>For other non 3gpp access technologies (e.g. non-</w:t>
        </w:r>
        <w:r>
          <w:rPr>
            <w:lang w:eastAsia="en-IN"/>
          </w:rPr>
          <w:t xml:space="preserve">IEEE 802.x </w:t>
        </w:r>
        <w:r>
          <w:t xml:space="preserve">based access), no conclusion has been made. </w:t>
        </w:r>
      </w:ins>
    </w:p>
    <w:p w14:paraId="7F3DE7C3" w14:textId="6D63C239" w:rsidR="00667531" w:rsidDel="00667531" w:rsidRDefault="00667531" w:rsidP="009E51EC">
      <w:pPr>
        <w:rPr>
          <w:del w:id="874" w:author="Saurabh" w:date="2024-08-23T16:45:00Z" w16du:dateUtc="2024-08-23T11:15:00Z"/>
        </w:rPr>
      </w:pPr>
    </w:p>
    <w:p w14:paraId="6354CCF5" w14:textId="679CC366" w:rsidR="009E51EC" w:rsidRPr="00B351AA" w:rsidDel="00667531" w:rsidRDefault="009E51EC">
      <w:pPr>
        <w:rPr>
          <w:del w:id="875" w:author="Saurabh" w:date="2024-08-23T16:45:00Z" w16du:dateUtc="2024-08-23T11:15:00Z"/>
          <w:rStyle w:val="EditorsNoteCharChar"/>
        </w:rPr>
      </w:pPr>
      <w:del w:id="876" w:author="Saurabh" w:date="2024-08-23T16:45:00Z" w16du:dateUtc="2024-08-23T11:15:00Z">
        <w:r w:rsidRPr="00B351AA" w:rsidDel="00667531">
          <w:rPr>
            <w:rStyle w:val="EditorsNoteCharChar"/>
          </w:rPr>
          <w:delText>Editor’s Note: Conclusion on other non-3GPP trusted access technologies is FFS.</w:delText>
        </w:r>
      </w:del>
    </w:p>
    <w:p w14:paraId="3D5F2897" w14:textId="1CA780DF" w:rsidR="005F0764" w:rsidRDefault="005F0764">
      <w:pPr>
        <w:pStyle w:val="Heading2"/>
        <w:rPr>
          <w:ins w:id="877" w:author="Saurabh" w:date="2024-08-23T16:47:00Z" w16du:dateUtc="2024-08-23T11:17:00Z"/>
        </w:rPr>
        <w:pPrChange w:id="878" w:author="Saurabh" w:date="2024-08-23T16:57:00Z" w16du:dateUtc="2024-08-23T11:27:00Z">
          <w:pPr>
            <w:keepNext/>
            <w:keepLines/>
            <w:spacing w:before="180"/>
            <w:ind w:left="1134" w:hanging="1134"/>
            <w:outlineLvl w:val="1"/>
          </w:pPr>
        </w:pPrChange>
      </w:pPr>
      <w:bookmarkStart w:id="879" w:name="_Toc175324801"/>
      <w:ins w:id="880" w:author="Saurabh" w:date="2024-08-23T16:47:00Z" w16du:dateUtc="2024-08-23T11:17:00Z">
        <w:r>
          <w:rPr>
            <w:lang w:eastAsia="ko-KR"/>
          </w:rPr>
          <w:lastRenderedPageBreak/>
          <w:t>7.4</w:t>
        </w:r>
        <w:r>
          <w:rPr>
            <w:lang w:eastAsia="ko-KR"/>
          </w:rPr>
          <w:tab/>
        </w:r>
        <w:r>
          <w:t>Key issue #4: Security aspect of UE connecting to a new WLAN AP connected via the same NSWOF</w:t>
        </w:r>
        <w:bookmarkEnd w:id="879"/>
      </w:ins>
    </w:p>
    <w:p w14:paraId="7DDC2594" w14:textId="06A4F5BC" w:rsidR="0086717D" w:rsidDel="007D2DE3" w:rsidRDefault="005F0764">
      <w:pPr>
        <w:pStyle w:val="Heading8"/>
        <w:rPr>
          <w:del w:id="881" w:author="Saurabh" w:date="2024-08-23T16:45:00Z" w16du:dateUtc="2024-08-23T11:15:00Z"/>
          <w:rFonts w:ascii="Times New Roman" w:hAnsi="Times New Roman"/>
          <w:sz w:val="20"/>
        </w:rPr>
      </w:pPr>
      <w:ins w:id="882" w:author="Saurabh" w:date="2024-08-23T16:47:00Z" w16du:dateUtc="2024-08-23T11:17:00Z">
        <w:r w:rsidRPr="007D2DE3">
          <w:rPr>
            <w:rFonts w:ascii="Times New Roman" w:hAnsi="Times New Roman"/>
            <w:sz w:val="20"/>
          </w:rPr>
          <w:t>IEEE 802-11 FT protocol based fast BSS transition already were supported in certain existing deployments. Hence it is recommended to include a similar NOTE for normative work to observe that FT can be used if supported.</w:t>
        </w:r>
      </w:ins>
    </w:p>
    <w:p w14:paraId="58220D0E" w14:textId="77777777" w:rsidR="007D2DE3" w:rsidRDefault="007D2DE3" w:rsidP="007D2DE3">
      <w:pPr>
        <w:rPr>
          <w:ins w:id="883" w:author="Saurabh" w:date="2024-08-27T11:13:00Z" w16du:dateUtc="2024-08-27T05:43:00Z"/>
        </w:rPr>
      </w:pPr>
    </w:p>
    <w:p w14:paraId="58CFAE27" w14:textId="77777777" w:rsidR="00A41EDC" w:rsidRPr="007D2DE3" w:rsidRDefault="00A41EDC" w:rsidP="007D2DE3">
      <w:pPr>
        <w:rPr>
          <w:ins w:id="884" w:author="Saurabh" w:date="2024-08-27T11:13:00Z" w16du:dateUtc="2024-08-27T05:43:00Z"/>
        </w:rPr>
      </w:pPr>
    </w:p>
    <w:p w14:paraId="438EEAB8" w14:textId="1380CB61" w:rsidR="0086717D" w:rsidDel="00667531" w:rsidRDefault="0086717D" w:rsidP="00DA5174">
      <w:pPr>
        <w:pStyle w:val="EditorsNote"/>
        <w:rPr>
          <w:del w:id="885" w:author="Saurabh" w:date="2024-08-23T16:45:00Z" w16du:dateUtc="2024-08-23T11:15:00Z"/>
        </w:rPr>
      </w:pPr>
    </w:p>
    <w:p w14:paraId="5CA5E6C2" w14:textId="77777777" w:rsidR="00080512" w:rsidRPr="004D3578" w:rsidRDefault="00080512">
      <w:pPr>
        <w:pStyle w:val="Heading8"/>
      </w:pPr>
      <w:r w:rsidRPr="004D3578">
        <w:br w:type="page"/>
      </w:r>
      <w:bookmarkStart w:id="886" w:name="_Toc175324802"/>
      <w:r w:rsidRPr="004D3578">
        <w:lastRenderedPageBreak/>
        <w:t>Annex &lt;X&gt; (informative):</w:t>
      </w:r>
      <w:r w:rsidRPr="004D3578">
        <w:br/>
        <w:t>Change history</w:t>
      </w:r>
      <w:bookmarkEnd w:id="886"/>
    </w:p>
    <w:p w14:paraId="06FAD520" w14:textId="77777777" w:rsidR="00054A22" w:rsidRPr="00235394" w:rsidRDefault="00054A22" w:rsidP="00054A22">
      <w:pPr>
        <w:pStyle w:val="TH"/>
      </w:pPr>
      <w:bookmarkStart w:id="887" w:name="historyclause"/>
      <w:bookmarkEnd w:id="88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362B72">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362B72">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470FC" w:rsidRPr="006B0D02" w14:paraId="7AE2D8EC" w14:textId="77777777" w:rsidTr="00362B72">
        <w:tc>
          <w:tcPr>
            <w:tcW w:w="800" w:type="dxa"/>
            <w:shd w:val="solid" w:color="FFFFFF" w:fill="auto"/>
          </w:tcPr>
          <w:p w14:paraId="433EA83C" w14:textId="6024BAF6" w:rsidR="003470FC" w:rsidRPr="006B0D02" w:rsidRDefault="003470FC" w:rsidP="003470FC">
            <w:pPr>
              <w:pStyle w:val="TAC"/>
              <w:rPr>
                <w:sz w:val="16"/>
                <w:szCs w:val="16"/>
              </w:rPr>
            </w:pPr>
            <w:r>
              <w:rPr>
                <w:sz w:val="16"/>
                <w:szCs w:val="16"/>
              </w:rPr>
              <w:t>2024-02</w:t>
            </w:r>
          </w:p>
        </w:tc>
        <w:tc>
          <w:tcPr>
            <w:tcW w:w="800" w:type="dxa"/>
            <w:shd w:val="solid" w:color="FFFFFF" w:fill="auto"/>
          </w:tcPr>
          <w:p w14:paraId="55C8CC01" w14:textId="69EF0F78" w:rsidR="003470FC" w:rsidRPr="006B0D02" w:rsidRDefault="003470FC" w:rsidP="003470FC">
            <w:pPr>
              <w:pStyle w:val="TAC"/>
              <w:rPr>
                <w:sz w:val="16"/>
                <w:szCs w:val="16"/>
              </w:rPr>
            </w:pPr>
            <w:r>
              <w:rPr>
                <w:sz w:val="16"/>
                <w:szCs w:val="16"/>
              </w:rPr>
              <w:t>SA3#115</w:t>
            </w:r>
          </w:p>
        </w:tc>
        <w:tc>
          <w:tcPr>
            <w:tcW w:w="1094" w:type="dxa"/>
            <w:shd w:val="solid" w:color="FFFFFF" w:fill="auto"/>
          </w:tcPr>
          <w:p w14:paraId="134723C6" w14:textId="1A84A9D7" w:rsidR="003470FC" w:rsidRPr="006B0D02" w:rsidRDefault="003470FC" w:rsidP="003470FC">
            <w:pPr>
              <w:pStyle w:val="TAC"/>
              <w:rPr>
                <w:sz w:val="16"/>
                <w:szCs w:val="16"/>
              </w:rPr>
            </w:pPr>
            <w:r w:rsidRPr="00374429">
              <w:rPr>
                <w:sz w:val="16"/>
                <w:szCs w:val="16"/>
              </w:rPr>
              <w:t>S3-240315</w:t>
            </w:r>
          </w:p>
        </w:tc>
        <w:tc>
          <w:tcPr>
            <w:tcW w:w="425" w:type="dxa"/>
            <w:shd w:val="solid" w:color="FFFFFF" w:fill="auto"/>
          </w:tcPr>
          <w:p w14:paraId="2B341B81" w14:textId="77777777" w:rsidR="003470FC" w:rsidRPr="006B0D02" w:rsidRDefault="003470FC" w:rsidP="003470FC">
            <w:pPr>
              <w:pStyle w:val="TAL"/>
              <w:rPr>
                <w:sz w:val="16"/>
                <w:szCs w:val="16"/>
              </w:rPr>
            </w:pPr>
          </w:p>
        </w:tc>
        <w:tc>
          <w:tcPr>
            <w:tcW w:w="425" w:type="dxa"/>
            <w:shd w:val="solid" w:color="FFFFFF" w:fill="auto"/>
          </w:tcPr>
          <w:p w14:paraId="090FDCAA" w14:textId="77777777" w:rsidR="003470FC" w:rsidRPr="006B0D02" w:rsidRDefault="003470FC" w:rsidP="003470FC">
            <w:pPr>
              <w:pStyle w:val="TAR"/>
              <w:rPr>
                <w:sz w:val="16"/>
                <w:szCs w:val="16"/>
              </w:rPr>
            </w:pPr>
          </w:p>
        </w:tc>
        <w:tc>
          <w:tcPr>
            <w:tcW w:w="425" w:type="dxa"/>
            <w:shd w:val="solid" w:color="FFFFFF" w:fill="auto"/>
          </w:tcPr>
          <w:p w14:paraId="40910D18" w14:textId="77777777" w:rsidR="003470FC" w:rsidRPr="006B0D02" w:rsidRDefault="003470FC" w:rsidP="003470FC">
            <w:pPr>
              <w:pStyle w:val="TAC"/>
              <w:rPr>
                <w:sz w:val="16"/>
                <w:szCs w:val="16"/>
              </w:rPr>
            </w:pPr>
          </w:p>
        </w:tc>
        <w:tc>
          <w:tcPr>
            <w:tcW w:w="4962" w:type="dxa"/>
            <w:shd w:val="solid" w:color="FFFFFF" w:fill="auto"/>
          </w:tcPr>
          <w:p w14:paraId="17B0396C" w14:textId="532D4000" w:rsidR="003470FC" w:rsidRPr="006B0D02" w:rsidRDefault="003470FC" w:rsidP="003470FC">
            <w:pPr>
              <w:pStyle w:val="TAL"/>
              <w:rPr>
                <w:sz w:val="16"/>
                <w:szCs w:val="16"/>
              </w:rPr>
            </w:pPr>
            <w:r w:rsidRPr="00C178B8">
              <w:rPr>
                <w:sz w:val="16"/>
                <w:szCs w:val="16"/>
              </w:rPr>
              <w:t>TR Skeleton</w:t>
            </w:r>
          </w:p>
        </w:tc>
        <w:tc>
          <w:tcPr>
            <w:tcW w:w="708" w:type="dxa"/>
            <w:shd w:val="solid" w:color="FFFFFF" w:fill="auto"/>
          </w:tcPr>
          <w:p w14:paraId="5E97A6B2" w14:textId="768E6588" w:rsidR="003470FC" w:rsidRPr="007D6048" w:rsidRDefault="003470FC" w:rsidP="003470FC">
            <w:pPr>
              <w:pStyle w:val="TAC"/>
              <w:rPr>
                <w:sz w:val="16"/>
                <w:szCs w:val="16"/>
              </w:rPr>
            </w:pPr>
            <w:r w:rsidRPr="00C178B8">
              <w:rPr>
                <w:sz w:val="16"/>
                <w:szCs w:val="16"/>
              </w:rPr>
              <w:t>0.0.0</w:t>
            </w:r>
          </w:p>
        </w:tc>
      </w:tr>
      <w:tr w:rsidR="00362B72" w:rsidRPr="006B0D02" w14:paraId="03C5DF9B" w14:textId="77777777" w:rsidTr="00362B72">
        <w:tc>
          <w:tcPr>
            <w:tcW w:w="800" w:type="dxa"/>
            <w:shd w:val="solid" w:color="FFFFFF" w:fill="auto"/>
          </w:tcPr>
          <w:p w14:paraId="6D67C55E" w14:textId="34E97949" w:rsidR="00362B72" w:rsidRDefault="00362B72" w:rsidP="00362B72">
            <w:pPr>
              <w:pStyle w:val="TAC"/>
              <w:rPr>
                <w:sz w:val="16"/>
                <w:szCs w:val="16"/>
              </w:rPr>
            </w:pPr>
            <w:r>
              <w:rPr>
                <w:sz w:val="16"/>
                <w:szCs w:val="16"/>
              </w:rPr>
              <w:t>2024-02</w:t>
            </w:r>
          </w:p>
        </w:tc>
        <w:tc>
          <w:tcPr>
            <w:tcW w:w="800" w:type="dxa"/>
            <w:shd w:val="solid" w:color="FFFFFF" w:fill="auto"/>
          </w:tcPr>
          <w:p w14:paraId="410B9D89" w14:textId="7BDEC0DB" w:rsidR="00362B72" w:rsidRDefault="00362B72" w:rsidP="00362B72">
            <w:pPr>
              <w:pStyle w:val="TAC"/>
              <w:rPr>
                <w:sz w:val="16"/>
                <w:szCs w:val="16"/>
              </w:rPr>
            </w:pPr>
            <w:r>
              <w:rPr>
                <w:sz w:val="16"/>
                <w:szCs w:val="16"/>
              </w:rPr>
              <w:t>SA3#115</w:t>
            </w:r>
          </w:p>
        </w:tc>
        <w:tc>
          <w:tcPr>
            <w:tcW w:w="1094" w:type="dxa"/>
            <w:shd w:val="solid" w:color="FFFFFF" w:fill="auto"/>
          </w:tcPr>
          <w:p w14:paraId="75A76A4E" w14:textId="56702B93" w:rsidR="00362B72" w:rsidRPr="00374429" w:rsidRDefault="00362B72" w:rsidP="00362B72">
            <w:pPr>
              <w:pStyle w:val="TAC"/>
              <w:rPr>
                <w:sz w:val="16"/>
                <w:szCs w:val="16"/>
              </w:rPr>
            </w:pPr>
            <w:r w:rsidRPr="00362B72">
              <w:rPr>
                <w:sz w:val="16"/>
                <w:szCs w:val="16"/>
              </w:rPr>
              <w:t>S3</w:t>
            </w:r>
            <w:r w:rsidRPr="00362B72">
              <w:rPr>
                <w:rFonts w:ascii="Cambria Math" w:hAnsi="Cambria Math" w:cs="Cambria Math"/>
                <w:sz w:val="16"/>
                <w:szCs w:val="16"/>
              </w:rPr>
              <w:t>‑</w:t>
            </w:r>
            <w:r w:rsidRPr="00362B72">
              <w:rPr>
                <w:sz w:val="16"/>
                <w:szCs w:val="16"/>
              </w:rPr>
              <w:t>240927</w:t>
            </w:r>
          </w:p>
        </w:tc>
        <w:tc>
          <w:tcPr>
            <w:tcW w:w="425" w:type="dxa"/>
            <w:shd w:val="solid" w:color="FFFFFF" w:fill="auto"/>
          </w:tcPr>
          <w:p w14:paraId="32A634DD" w14:textId="77777777" w:rsidR="00362B72" w:rsidRPr="006B0D02" w:rsidRDefault="00362B72" w:rsidP="00362B72">
            <w:pPr>
              <w:pStyle w:val="TAL"/>
              <w:rPr>
                <w:sz w:val="16"/>
                <w:szCs w:val="16"/>
              </w:rPr>
            </w:pPr>
          </w:p>
        </w:tc>
        <w:tc>
          <w:tcPr>
            <w:tcW w:w="425" w:type="dxa"/>
            <w:shd w:val="solid" w:color="FFFFFF" w:fill="auto"/>
          </w:tcPr>
          <w:p w14:paraId="2D46C5F2" w14:textId="77777777" w:rsidR="00362B72" w:rsidRPr="006B0D02" w:rsidRDefault="00362B72" w:rsidP="00362B72">
            <w:pPr>
              <w:pStyle w:val="TAR"/>
              <w:rPr>
                <w:sz w:val="16"/>
                <w:szCs w:val="16"/>
              </w:rPr>
            </w:pPr>
          </w:p>
        </w:tc>
        <w:tc>
          <w:tcPr>
            <w:tcW w:w="425" w:type="dxa"/>
            <w:shd w:val="solid" w:color="FFFFFF" w:fill="auto"/>
          </w:tcPr>
          <w:p w14:paraId="0F24AF95" w14:textId="77777777" w:rsidR="00362B72" w:rsidRPr="006B0D02" w:rsidRDefault="00362B72" w:rsidP="00362B72">
            <w:pPr>
              <w:pStyle w:val="TAC"/>
              <w:rPr>
                <w:sz w:val="16"/>
                <w:szCs w:val="16"/>
              </w:rPr>
            </w:pPr>
          </w:p>
        </w:tc>
        <w:tc>
          <w:tcPr>
            <w:tcW w:w="4962" w:type="dxa"/>
            <w:shd w:val="solid" w:color="FFFFFF" w:fill="auto"/>
          </w:tcPr>
          <w:p w14:paraId="45005D3D" w14:textId="77777777" w:rsidR="006C20D4" w:rsidRDefault="008C78D1" w:rsidP="00362B72">
            <w:pPr>
              <w:pStyle w:val="TAL"/>
              <w:rPr>
                <w:sz w:val="16"/>
                <w:szCs w:val="16"/>
                <w:lang w:eastAsia="zh-CN"/>
              </w:rPr>
            </w:pPr>
            <w:r w:rsidRPr="00C178B8">
              <w:rPr>
                <w:rFonts w:hint="eastAsia"/>
                <w:sz w:val="16"/>
                <w:szCs w:val="16"/>
                <w:lang w:eastAsia="zh-CN"/>
              </w:rPr>
              <w:t>I</w:t>
            </w:r>
            <w:r w:rsidRPr="00C178B8">
              <w:rPr>
                <w:sz w:val="16"/>
                <w:szCs w:val="16"/>
                <w:lang w:eastAsia="zh-CN"/>
              </w:rPr>
              <w:t>nclusion of the documents approved at SA3#1</w:t>
            </w:r>
            <w:r w:rsidR="006C20D4">
              <w:rPr>
                <w:sz w:val="16"/>
                <w:szCs w:val="16"/>
                <w:lang w:eastAsia="zh-CN"/>
              </w:rPr>
              <w:t>15:</w:t>
            </w:r>
          </w:p>
          <w:p w14:paraId="0D70925E" w14:textId="7EFCB5D5" w:rsidR="00362B72" w:rsidRDefault="003547AE" w:rsidP="00362B72">
            <w:pPr>
              <w:pStyle w:val="TAL"/>
              <w:rPr>
                <w:sz w:val="16"/>
                <w:szCs w:val="16"/>
              </w:rPr>
            </w:pPr>
            <w:r w:rsidRPr="003547AE">
              <w:rPr>
                <w:sz w:val="16"/>
                <w:szCs w:val="16"/>
              </w:rPr>
              <w:t>S3</w:t>
            </w:r>
            <w:r w:rsidRPr="003547AE">
              <w:rPr>
                <w:rFonts w:ascii="Cambria Math" w:hAnsi="Cambria Math" w:cs="Cambria Math"/>
                <w:sz w:val="16"/>
                <w:szCs w:val="16"/>
              </w:rPr>
              <w:t>‑</w:t>
            </w:r>
            <w:r w:rsidRPr="003547AE">
              <w:rPr>
                <w:sz w:val="16"/>
                <w:szCs w:val="16"/>
              </w:rPr>
              <w:t>240925</w:t>
            </w:r>
            <w:r w:rsidR="006C20D4">
              <w:rPr>
                <w:sz w:val="16"/>
                <w:szCs w:val="16"/>
              </w:rPr>
              <w:t>,</w:t>
            </w:r>
            <w:r w:rsidR="009B42F8">
              <w:rPr>
                <w:sz w:val="16"/>
                <w:szCs w:val="16"/>
              </w:rPr>
              <w:t xml:space="preserve"> </w:t>
            </w:r>
            <w:r w:rsidR="00E54EF9" w:rsidRPr="00E54EF9">
              <w:rPr>
                <w:sz w:val="16"/>
                <w:szCs w:val="16"/>
              </w:rPr>
              <w:t>S3</w:t>
            </w:r>
            <w:r w:rsidR="00E54EF9" w:rsidRPr="00E54EF9">
              <w:rPr>
                <w:rFonts w:ascii="Cambria Math" w:hAnsi="Cambria Math" w:cs="Cambria Math"/>
                <w:sz w:val="16"/>
                <w:szCs w:val="16"/>
              </w:rPr>
              <w:t>‑</w:t>
            </w:r>
            <w:r w:rsidR="00E54EF9" w:rsidRPr="00E54EF9">
              <w:rPr>
                <w:sz w:val="16"/>
                <w:szCs w:val="16"/>
              </w:rPr>
              <w:t>240920</w:t>
            </w:r>
            <w:r w:rsidR="00E54EF9">
              <w:rPr>
                <w:sz w:val="16"/>
                <w:szCs w:val="16"/>
              </w:rPr>
              <w:t xml:space="preserve">, </w:t>
            </w:r>
            <w:r w:rsidR="00706E8F" w:rsidRPr="00706E8F">
              <w:rPr>
                <w:sz w:val="16"/>
                <w:szCs w:val="16"/>
              </w:rPr>
              <w:t>S3</w:t>
            </w:r>
            <w:r w:rsidR="00706E8F" w:rsidRPr="00706E8F">
              <w:rPr>
                <w:rFonts w:ascii="Cambria Math" w:hAnsi="Cambria Math" w:cs="Cambria Math"/>
                <w:sz w:val="16"/>
                <w:szCs w:val="16"/>
              </w:rPr>
              <w:t>‑</w:t>
            </w:r>
            <w:r w:rsidR="00706E8F" w:rsidRPr="00706E8F">
              <w:rPr>
                <w:sz w:val="16"/>
                <w:szCs w:val="16"/>
              </w:rPr>
              <w:t>240921</w:t>
            </w:r>
            <w:r w:rsidR="00706E8F">
              <w:rPr>
                <w:sz w:val="16"/>
                <w:szCs w:val="16"/>
              </w:rPr>
              <w:t xml:space="preserve">, </w:t>
            </w:r>
            <w:r w:rsidR="00E26857" w:rsidRPr="00E26857">
              <w:rPr>
                <w:sz w:val="16"/>
                <w:szCs w:val="16"/>
              </w:rPr>
              <w:t>S3</w:t>
            </w:r>
            <w:r w:rsidR="00E26857" w:rsidRPr="00E26857">
              <w:rPr>
                <w:rFonts w:ascii="Cambria Math" w:hAnsi="Cambria Math" w:cs="Cambria Math"/>
                <w:sz w:val="16"/>
                <w:szCs w:val="16"/>
              </w:rPr>
              <w:t>‑</w:t>
            </w:r>
            <w:r w:rsidR="00E26857" w:rsidRPr="00E26857">
              <w:rPr>
                <w:sz w:val="16"/>
                <w:szCs w:val="16"/>
              </w:rPr>
              <w:t>240922</w:t>
            </w:r>
            <w:r w:rsidR="00E26857">
              <w:rPr>
                <w:sz w:val="16"/>
                <w:szCs w:val="16"/>
              </w:rPr>
              <w:t xml:space="preserve">, </w:t>
            </w:r>
            <w:r w:rsidR="00DF524F" w:rsidRPr="00DF524F">
              <w:rPr>
                <w:sz w:val="16"/>
                <w:szCs w:val="16"/>
              </w:rPr>
              <w:t>S3</w:t>
            </w:r>
            <w:r w:rsidR="00DF524F" w:rsidRPr="00DF524F">
              <w:rPr>
                <w:rFonts w:ascii="Cambria Math" w:hAnsi="Cambria Math" w:cs="Cambria Math"/>
                <w:sz w:val="16"/>
                <w:szCs w:val="16"/>
              </w:rPr>
              <w:t>‑</w:t>
            </w:r>
            <w:r w:rsidR="00DF524F" w:rsidRPr="00DF524F">
              <w:rPr>
                <w:sz w:val="16"/>
                <w:szCs w:val="16"/>
              </w:rPr>
              <w:t>240923</w:t>
            </w:r>
            <w:r w:rsidR="00DF524F">
              <w:rPr>
                <w:sz w:val="16"/>
                <w:szCs w:val="16"/>
              </w:rPr>
              <w:t xml:space="preserve">, </w:t>
            </w:r>
            <w:r w:rsidR="00460753" w:rsidRPr="00460753">
              <w:rPr>
                <w:sz w:val="16"/>
                <w:szCs w:val="16"/>
              </w:rPr>
              <w:t>S3</w:t>
            </w:r>
            <w:r w:rsidR="00460753" w:rsidRPr="00460753">
              <w:rPr>
                <w:rFonts w:ascii="Cambria Math" w:hAnsi="Cambria Math" w:cs="Cambria Math"/>
                <w:sz w:val="16"/>
                <w:szCs w:val="16"/>
              </w:rPr>
              <w:t>‑</w:t>
            </w:r>
            <w:r w:rsidR="00460753" w:rsidRPr="00460753">
              <w:rPr>
                <w:sz w:val="16"/>
                <w:szCs w:val="16"/>
              </w:rPr>
              <w:t>240924</w:t>
            </w:r>
            <w:r w:rsidR="00460753">
              <w:rPr>
                <w:sz w:val="16"/>
                <w:szCs w:val="16"/>
              </w:rPr>
              <w:t xml:space="preserve">, </w:t>
            </w:r>
            <w:r w:rsidR="00F81FC3" w:rsidRPr="00F81FC3">
              <w:rPr>
                <w:sz w:val="16"/>
                <w:szCs w:val="16"/>
              </w:rPr>
              <w:t>S3</w:t>
            </w:r>
            <w:r w:rsidR="00F81FC3" w:rsidRPr="00F81FC3">
              <w:rPr>
                <w:rFonts w:ascii="Cambria Math" w:hAnsi="Cambria Math" w:cs="Cambria Math"/>
                <w:sz w:val="16"/>
                <w:szCs w:val="16"/>
              </w:rPr>
              <w:t>‑</w:t>
            </w:r>
            <w:r w:rsidR="00F81FC3" w:rsidRPr="00F81FC3">
              <w:rPr>
                <w:sz w:val="16"/>
                <w:szCs w:val="16"/>
              </w:rPr>
              <w:t>240364</w:t>
            </w:r>
            <w:r w:rsidR="00F81FC3">
              <w:rPr>
                <w:sz w:val="16"/>
                <w:szCs w:val="16"/>
              </w:rPr>
              <w:t xml:space="preserve">, </w:t>
            </w:r>
            <w:r w:rsidR="0068780B" w:rsidRPr="0068780B">
              <w:rPr>
                <w:sz w:val="16"/>
                <w:szCs w:val="16"/>
              </w:rPr>
              <w:t>S3</w:t>
            </w:r>
            <w:r w:rsidR="0068780B" w:rsidRPr="0068780B">
              <w:rPr>
                <w:rFonts w:ascii="Cambria Math" w:hAnsi="Cambria Math" w:cs="Cambria Math"/>
                <w:sz w:val="16"/>
                <w:szCs w:val="16"/>
              </w:rPr>
              <w:t>‑</w:t>
            </w:r>
            <w:r w:rsidR="0068780B" w:rsidRPr="0068780B">
              <w:rPr>
                <w:sz w:val="16"/>
                <w:szCs w:val="16"/>
              </w:rPr>
              <w:t>240926</w:t>
            </w:r>
            <w:r w:rsidR="0068780B" w:rsidRPr="0068780B">
              <w:rPr>
                <w:sz w:val="16"/>
                <w:szCs w:val="16"/>
              </w:rPr>
              <w:tab/>
            </w:r>
          </w:p>
        </w:tc>
        <w:tc>
          <w:tcPr>
            <w:tcW w:w="708" w:type="dxa"/>
            <w:shd w:val="solid" w:color="FFFFFF" w:fill="auto"/>
          </w:tcPr>
          <w:p w14:paraId="32ABCC35" w14:textId="46327D1B" w:rsidR="00362B72" w:rsidRDefault="003547AE" w:rsidP="00362B72">
            <w:pPr>
              <w:pStyle w:val="TAC"/>
              <w:rPr>
                <w:sz w:val="16"/>
                <w:szCs w:val="16"/>
              </w:rPr>
            </w:pPr>
            <w:r>
              <w:rPr>
                <w:sz w:val="16"/>
                <w:szCs w:val="16"/>
              </w:rPr>
              <w:t>0.1.0</w:t>
            </w:r>
          </w:p>
        </w:tc>
      </w:tr>
      <w:tr w:rsidR="009B42F8" w:rsidRPr="006B0D02" w14:paraId="17EE5D0C" w14:textId="77777777" w:rsidTr="00362B72">
        <w:tc>
          <w:tcPr>
            <w:tcW w:w="800" w:type="dxa"/>
            <w:shd w:val="solid" w:color="FFFFFF" w:fill="auto"/>
          </w:tcPr>
          <w:p w14:paraId="41EF73BC" w14:textId="11583288" w:rsidR="009B42F8" w:rsidRDefault="004009D6" w:rsidP="00362B72">
            <w:pPr>
              <w:pStyle w:val="TAC"/>
              <w:rPr>
                <w:sz w:val="16"/>
                <w:szCs w:val="16"/>
              </w:rPr>
            </w:pPr>
            <w:r>
              <w:rPr>
                <w:sz w:val="16"/>
                <w:szCs w:val="16"/>
              </w:rPr>
              <w:t>2024-04</w:t>
            </w:r>
          </w:p>
        </w:tc>
        <w:tc>
          <w:tcPr>
            <w:tcW w:w="800" w:type="dxa"/>
            <w:shd w:val="solid" w:color="FFFFFF" w:fill="auto"/>
          </w:tcPr>
          <w:p w14:paraId="1A37C68B" w14:textId="062D4A47" w:rsidR="009B42F8" w:rsidRDefault="004009D6" w:rsidP="00362B72">
            <w:pPr>
              <w:pStyle w:val="TAC"/>
              <w:rPr>
                <w:sz w:val="16"/>
                <w:szCs w:val="16"/>
              </w:rPr>
            </w:pPr>
            <w:r>
              <w:rPr>
                <w:sz w:val="16"/>
                <w:szCs w:val="16"/>
              </w:rPr>
              <w:t>SA3#115</w:t>
            </w:r>
            <w:r w:rsidR="00F2253F">
              <w:t xml:space="preserve"> </w:t>
            </w:r>
            <w:r w:rsidR="00F2253F" w:rsidRPr="00F2253F">
              <w:rPr>
                <w:sz w:val="16"/>
                <w:szCs w:val="16"/>
              </w:rPr>
              <w:t>AdHoc-e</w:t>
            </w:r>
          </w:p>
        </w:tc>
        <w:tc>
          <w:tcPr>
            <w:tcW w:w="1094" w:type="dxa"/>
            <w:shd w:val="solid" w:color="FFFFFF" w:fill="auto"/>
          </w:tcPr>
          <w:p w14:paraId="68C894C4" w14:textId="36298156" w:rsidR="009B42F8" w:rsidRPr="00362B72" w:rsidRDefault="004009D6" w:rsidP="00362B72">
            <w:pPr>
              <w:pStyle w:val="TAC"/>
              <w:rPr>
                <w:sz w:val="16"/>
                <w:szCs w:val="16"/>
              </w:rPr>
            </w:pPr>
            <w:r>
              <w:rPr>
                <w:sz w:val="16"/>
                <w:szCs w:val="16"/>
              </w:rPr>
              <w:t>S3-</w:t>
            </w:r>
            <w:r w:rsidR="00B30CE8" w:rsidRPr="00B30CE8">
              <w:rPr>
                <w:sz w:val="16"/>
                <w:szCs w:val="16"/>
              </w:rPr>
              <w:t>241507</w:t>
            </w:r>
          </w:p>
        </w:tc>
        <w:tc>
          <w:tcPr>
            <w:tcW w:w="425" w:type="dxa"/>
            <w:shd w:val="solid" w:color="FFFFFF" w:fill="auto"/>
          </w:tcPr>
          <w:p w14:paraId="72000DF9" w14:textId="77777777" w:rsidR="009B42F8" w:rsidRPr="006B0D02" w:rsidRDefault="009B42F8" w:rsidP="00362B72">
            <w:pPr>
              <w:pStyle w:val="TAL"/>
              <w:rPr>
                <w:sz w:val="16"/>
                <w:szCs w:val="16"/>
              </w:rPr>
            </w:pPr>
          </w:p>
        </w:tc>
        <w:tc>
          <w:tcPr>
            <w:tcW w:w="425" w:type="dxa"/>
            <w:shd w:val="solid" w:color="FFFFFF" w:fill="auto"/>
          </w:tcPr>
          <w:p w14:paraId="07250372" w14:textId="77777777" w:rsidR="009B42F8" w:rsidRPr="006B0D02" w:rsidRDefault="009B42F8" w:rsidP="00362B72">
            <w:pPr>
              <w:pStyle w:val="TAR"/>
              <w:rPr>
                <w:sz w:val="16"/>
                <w:szCs w:val="16"/>
              </w:rPr>
            </w:pPr>
          </w:p>
        </w:tc>
        <w:tc>
          <w:tcPr>
            <w:tcW w:w="425" w:type="dxa"/>
            <w:shd w:val="solid" w:color="FFFFFF" w:fill="auto"/>
          </w:tcPr>
          <w:p w14:paraId="3201D4CD" w14:textId="77777777" w:rsidR="009B42F8" w:rsidRPr="006B0D02" w:rsidRDefault="009B42F8" w:rsidP="00362B72">
            <w:pPr>
              <w:pStyle w:val="TAC"/>
              <w:rPr>
                <w:sz w:val="16"/>
                <w:szCs w:val="16"/>
              </w:rPr>
            </w:pPr>
          </w:p>
        </w:tc>
        <w:tc>
          <w:tcPr>
            <w:tcW w:w="4962" w:type="dxa"/>
            <w:shd w:val="solid" w:color="FFFFFF" w:fill="auto"/>
          </w:tcPr>
          <w:p w14:paraId="35E441C3" w14:textId="7DF78065" w:rsidR="00EA4F1E" w:rsidRDefault="00025368" w:rsidP="00025368">
            <w:pPr>
              <w:pStyle w:val="TAL"/>
              <w:rPr>
                <w:sz w:val="16"/>
                <w:szCs w:val="16"/>
              </w:rPr>
            </w:pPr>
            <w:r w:rsidRPr="00C178B8">
              <w:rPr>
                <w:rFonts w:hint="eastAsia"/>
                <w:sz w:val="16"/>
                <w:szCs w:val="16"/>
              </w:rPr>
              <w:t>I</w:t>
            </w:r>
            <w:r w:rsidRPr="00C178B8">
              <w:rPr>
                <w:sz w:val="16"/>
                <w:szCs w:val="16"/>
              </w:rPr>
              <w:t>nclusion of the documents approved at SA3#1</w:t>
            </w:r>
            <w:r>
              <w:rPr>
                <w:sz w:val="16"/>
                <w:szCs w:val="16"/>
              </w:rPr>
              <w:t>15</w:t>
            </w:r>
            <w:r w:rsidR="00F2253F" w:rsidRPr="00F2253F">
              <w:rPr>
                <w:sz w:val="16"/>
                <w:szCs w:val="16"/>
              </w:rPr>
              <w:t>AdHoc-e</w:t>
            </w:r>
            <w:r>
              <w:rPr>
                <w:sz w:val="16"/>
                <w:szCs w:val="16"/>
              </w:rPr>
              <w:t>:</w:t>
            </w:r>
          </w:p>
          <w:p w14:paraId="674BC855" w14:textId="0090471F" w:rsidR="00B45C23" w:rsidRPr="00B45C23" w:rsidRDefault="003160E1" w:rsidP="00B45C23">
            <w:pPr>
              <w:rPr>
                <w:rFonts w:ascii="Arial" w:hAnsi="Arial"/>
                <w:sz w:val="16"/>
                <w:szCs w:val="16"/>
              </w:rPr>
            </w:pPr>
            <w:r w:rsidRPr="00395B9F">
              <w:rPr>
                <w:rFonts w:ascii="Arial" w:hAnsi="Arial"/>
                <w:sz w:val="16"/>
                <w:szCs w:val="16"/>
              </w:rPr>
              <w:t>S3-241585</w:t>
            </w:r>
            <w:r w:rsidR="00F9716C" w:rsidRPr="00395B9F">
              <w:rPr>
                <w:rFonts w:ascii="Arial" w:hAnsi="Arial"/>
                <w:sz w:val="16"/>
                <w:szCs w:val="16"/>
              </w:rPr>
              <w:t xml:space="preserve">, </w:t>
            </w:r>
            <w:r w:rsidR="004A1E7E" w:rsidRPr="00395B9F">
              <w:rPr>
                <w:rFonts w:ascii="Arial" w:hAnsi="Arial"/>
                <w:sz w:val="16"/>
                <w:szCs w:val="16"/>
              </w:rPr>
              <w:t>S3-241430</w:t>
            </w:r>
            <w:r w:rsidR="001F1CE0" w:rsidRPr="00395B9F">
              <w:rPr>
                <w:rFonts w:ascii="Arial" w:hAnsi="Arial"/>
                <w:sz w:val="16"/>
                <w:szCs w:val="16"/>
              </w:rPr>
              <w:t xml:space="preserve">, </w:t>
            </w:r>
            <w:r w:rsidR="00787E6C" w:rsidRPr="00395B9F">
              <w:rPr>
                <w:rFonts w:ascii="Arial" w:hAnsi="Arial"/>
                <w:sz w:val="16"/>
                <w:szCs w:val="16"/>
              </w:rPr>
              <w:t>S3-241510</w:t>
            </w:r>
            <w:r w:rsidR="001F1CE0" w:rsidRPr="00395B9F">
              <w:rPr>
                <w:rFonts w:ascii="Arial" w:hAnsi="Arial"/>
                <w:sz w:val="16"/>
                <w:szCs w:val="16"/>
              </w:rPr>
              <w:t>,</w:t>
            </w:r>
            <w:r w:rsidR="00D07026" w:rsidRPr="00395B9F">
              <w:rPr>
                <w:rFonts w:ascii="Arial" w:hAnsi="Arial"/>
                <w:sz w:val="16"/>
                <w:szCs w:val="16"/>
              </w:rPr>
              <w:t xml:space="preserve"> S3-241146, </w:t>
            </w:r>
            <w:r w:rsidR="004A2945" w:rsidRPr="00395B9F">
              <w:rPr>
                <w:rFonts w:ascii="Arial" w:hAnsi="Arial"/>
                <w:sz w:val="16"/>
                <w:szCs w:val="16"/>
              </w:rPr>
              <w:t>S3-241194</w:t>
            </w:r>
            <w:r w:rsidR="00472811" w:rsidRPr="00395B9F">
              <w:rPr>
                <w:rFonts w:ascii="Arial" w:hAnsi="Arial"/>
                <w:sz w:val="16"/>
                <w:szCs w:val="16"/>
              </w:rPr>
              <w:t xml:space="preserve">, </w:t>
            </w:r>
            <w:r w:rsidR="00A17F9E" w:rsidRPr="00395B9F">
              <w:rPr>
                <w:rFonts w:ascii="Arial" w:hAnsi="Arial"/>
                <w:sz w:val="16"/>
                <w:szCs w:val="16"/>
              </w:rPr>
              <w:t>S3-241587</w:t>
            </w:r>
            <w:r w:rsidR="000443C1" w:rsidRPr="00395B9F">
              <w:rPr>
                <w:rFonts w:ascii="Arial" w:hAnsi="Arial"/>
                <w:sz w:val="16"/>
                <w:szCs w:val="16"/>
              </w:rPr>
              <w:t xml:space="preserve">, </w:t>
            </w:r>
            <w:r w:rsidR="00625F23" w:rsidRPr="00395B9F">
              <w:rPr>
                <w:rFonts w:ascii="Arial" w:hAnsi="Arial"/>
                <w:sz w:val="16"/>
                <w:szCs w:val="16"/>
              </w:rPr>
              <w:t>S3-241573</w:t>
            </w:r>
            <w:r w:rsidR="00CF3AD8" w:rsidRPr="00395B9F">
              <w:rPr>
                <w:rFonts w:ascii="Arial" w:hAnsi="Arial"/>
                <w:sz w:val="16"/>
                <w:szCs w:val="16"/>
              </w:rPr>
              <w:t xml:space="preserve">, </w:t>
            </w:r>
            <w:r w:rsidR="00625F23" w:rsidRPr="00395B9F">
              <w:rPr>
                <w:rFonts w:ascii="Arial" w:hAnsi="Arial"/>
                <w:sz w:val="16"/>
                <w:szCs w:val="16"/>
              </w:rPr>
              <w:t>S3-241572</w:t>
            </w:r>
            <w:r w:rsidR="00F60902" w:rsidRPr="00395B9F">
              <w:rPr>
                <w:rFonts w:ascii="Arial" w:hAnsi="Arial"/>
                <w:sz w:val="16"/>
                <w:szCs w:val="16"/>
              </w:rPr>
              <w:t xml:space="preserve">, </w:t>
            </w:r>
            <w:r w:rsidR="00966EE6" w:rsidRPr="00395B9F">
              <w:rPr>
                <w:rFonts w:ascii="Arial" w:hAnsi="Arial"/>
                <w:sz w:val="16"/>
                <w:szCs w:val="16"/>
              </w:rPr>
              <w:t>S3-241522</w:t>
            </w:r>
            <w:r w:rsidR="00004EC0" w:rsidRPr="00395B9F">
              <w:rPr>
                <w:rFonts w:ascii="Arial" w:hAnsi="Arial"/>
                <w:sz w:val="16"/>
                <w:szCs w:val="16"/>
              </w:rPr>
              <w:t xml:space="preserve">, </w:t>
            </w:r>
            <w:r w:rsidR="003E514A" w:rsidRPr="00395B9F">
              <w:rPr>
                <w:rFonts w:ascii="Arial" w:hAnsi="Arial"/>
                <w:sz w:val="16"/>
                <w:szCs w:val="16"/>
              </w:rPr>
              <w:t>S3-241586</w:t>
            </w:r>
            <w:r w:rsidR="00F06E50" w:rsidRPr="00395B9F">
              <w:rPr>
                <w:rFonts w:ascii="Arial" w:hAnsi="Arial"/>
                <w:sz w:val="16"/>
                <w:szCs w:val="16"/>
              </w:rPr>
              <w:t xml:space="preserve">,  </w:t>
            </w:r>
            <w:r w:rsidR="003C475A" w:rsidRPr="00395B9F">
              <w:rPr>
                <w:rFonts w:ascii="Arial" w:hAnsi="Arial"/>
                <w:sz w:val="16"/>
                <w:szCs w:val="16"/>
              </w:rPr>
              <w:t xml:space="preserve">S3-241653, </w:t>
            </w:r>
            <w:r w:rsidR="00CF2A4A" w:rsidRPr="00CF2A4A">
              <w:rPr>
                <w:rFonts w:ascii="Arial" w:hAnsi="Arial"/>
                <w:sz w:val="16"/>
                <w:szCs w:val="16"/>
              </w:rPr>
              <w:t>S3-241511</w:t>
            </w:r>
            <w:r w:rsidR="007C5CAD">
              <w:rPr>
                <w:rFonts w:ascii="Arial" w:hAnsi="Arial"/>
                <w:sz w:val="16"/>
                <w:szCs w:val="16"/>
              </w:rPr>
              <w:t xml:space="preserve">, </w:t>
            </w:r>
            <w:r w:rsidR="00675530" w:rsidRPr="00675530">
              <w:rPr>
                <w:rFonts w:ascii="Arial" w:hAnsi="Arial"/>
                <w:sz w:val="16"/>
                <w:szCs w:val="16"/>
              </w:rPr>
              <w:t>S3-241517</w:t>
            </w:r>
            <w:r w:rsidR="007C5CAD">
              <w:rPr>
                <w:rFonts w:ascii="Arial" w:hAnsi="Arial"/>
                <w:sz w:val="16"/>
                <w:szCs w:val="16"/>
              </w:rPr>
              <w:t xml:space="preserve">, </w:t>
            </w:r>
            <w:r w:rsidR="006A7646" w:rsidRPr="006A7646">
              <w:rPr>
                <w:rFonts w:ascii="Arial" w:hAnsi="Arial"/>
                <w:sz w:val="16"/>
                <w:szCs w:val="16"/>
              </w:rPr>
              <w:t>S3-241198</w:t>
            </w:r>
            <w:r w:rsidR="006A7646">
              <w:rPr>
                <w:rFonts w:ascii="Arial" w:hAnsi="Arial"/>
                <w:sz w:val="16"/>
                <w:szCs w:val="16"/>
              </w:rPr>
              <w:t>,</w:t>
            </w:r>
            <w:r w:rsidR="00F37EC5">
              <w:rPr>
                <w:rFonts w:ascii="Arial" w:hAnsi="Arial"/>
                <w:sz w:val="16"/>
                <w:szCs w:val="16"/>
              </w:rPr>
              <w:t xml:space="preserve"> </w:t>
            </w:r>
            <w:r w:rsidR="00F37EC5" w:rsidRPr="00F37EC5">
              <w:rPr>
                <w:rFonts w:ascii="Arial" w:hAnsi="Arial"/>
                <w:sz w:val="16"/>
                <w:szCs w:val="16"/>
              </w:rPr>
              <w:t>S3-241429</w:t>
            </w:r>
            <w:r w:rsidR="002B73AA">
              <w:rPr>
                <w:rFonts w:ascii="Arial" w:hAnsi="Arial"/>
                <w:sz w:val="16"/>
                <w:szCs w:val="16"/>
              </w:rPr>
              <w:t xml:space="preserve">, </w:t>
            </w:r>
            <w:r w:rsidR="002B73AA" w:rsidRPr="002B73AA">
              <w:rPr>
                <w:rFonts w:ascii="Arial" w:hAnsi="Arial"/>
                <w:sz w:val="16"/>
                <w:szCs w:val="16"/>
              </w:rPr>
              <w:t>S3-241195</w:t>
            </w:r>
            <w:r w:rsidR="000B69BC">
              <w:rPr>
                <w:rFonts w:ascii="Arial" w:hAnsi="Arial"/>
                <w:sz w:val="16"/>
                <w:szCs w:val="16"/>
              </w:rPr>
              <w:t xml:space="preserve">, </w:t>
            </w:r>
            <w:r w:rsidR="0065100F" w:rsidRPr="000B69BC">
              <w:rPr>
                <w:rFonts w:ascii="Arial" w:hAnsi="Arial"/>
                <w:sz w:val="16"/>
                <w:szCs w:val="16"/>
              </w:rPr>
              <w:t>S3-24133</w:t>
            </w:r>
            <w:r w:rsidR="0065100F">
              <w:rPr>
                <w:rFonts w:ascii="Arial" w:hAnsi="Arial"/>
                <w:sz w:val="16"/>
                <w:szCs w:val="16"/>
              </w:rPr>
              <w:t xml:space="preserve">6, </w:t>
            </w:r>
            <w:r w:rsidR="000B69BC" w:rsidRPr="000B69BC">
              <w:rPr>
                <w:rFonts w:ascii="Arial" w:hAnsi="Arial"/>
                <w:sz w:val="16"/>
                <w:szCs w:val="16"/>
              </w:rPr>
              <w:t>S3-241337</w:t>
            </w:r>
          </w:p>
          <w:p w14:paraId="0B4D92A5" w14:textId="61514E87" w:rsidR="009B42F8" w:rsidRPr="00C178B8" w:rsidRDefault="009B42F8" w:rsidP="00362B72">
            <w:pPr>
              <w:pStyle w:val="TAL"/>
              <w:rPr>
                <w:sz w:val="16"/>
                <w:szCs w:val="16"/>
              </w:rPr>
            </w:pPr>
          </w:p>
        </w:tc>
        <w:tc>
          <w:tcPr>
            <w:tcW w:w="708" w:type="dxa"/>
            <w:shd w:val="solid" w:color="FFFFFF" w:fill="auto"/>
          </w:tcPr>
          <w:p w14:paraId="39FF7312" w14:textId="7C918234" w:rsidR="009B42F8" w:rsidRDefault="00025368" w:rsidP="00362B72">
            <w:pPr>
              <w:pStyle w:val="TAC"/>
              <w:rPr>
                <w:sz w:val="16"/>
                <w:szCs w:val="16"/>
              </w:rPr>
            </w:pPr>
            <w:r>
              <w:rPr>
                <w:sz w:val="16"/>
                <w:szCs w:val="16"/>
              </w:rPr>
              <w:t>0.2.0</w:t>
            </w:r>
          </w:p>
        </w:tc>
      </w:tr>
      <w:tr w:rsidR="008F72B2" w:rsidRPr="006B0D02" w14:paraId="71A1F4EB" w14:textId="77777777" w:rsidTr="00362B72">
        <w:tc>
          <w:tcPr>
            <w:tcW w:w="800" w:type="dxa"/>
            <w:shd w:val="solid" w:color="FFFFFF" w:fill="auto"/>
          </w:tcPr>
          <w:p w14:paraId="09CEFBE1" w14:textId="59A28060" w:rsidR="008F72B2" w:rsidRDefault="008F72B2" w:rsidP="00362B72">
            <w:pPr>
              <w:pStyle w:val="TAC"/>
              <w:rPr>
                <w:sz w:val="16"/>
                <w:szCs w:val="16"/>
              </w:rPr>
            </w:pPr>
            <w:r>
              <w:rPr>
                <w:sz w:val="16"/>
                <w:szCs w:val="16"/>
              </w:rPr>
              <w:t>2024-05</w:t>
            </w:r>
          </w:p>
        </w:tc>
        <w:tc>
          <w:tcPr>
            <w:tcW w:w="800" w:type="dxa"/>
            <w:shd w:val="solid" w:color="FFFFFF" w:fill="auto"/>
          </w:tcPr>
          <w:p w14:paraId="64A1A6E0" w14:textId="2232F27C" w:rsidR="008F72B2" w:rsidRDefault="008F72B2" w:rsidP="00362B72">
            <w:pPr>
              <w:pStyle w:val="TAC"/>
              <w:rPr>
                <w:sz w:val="16"/>
                <w:szCs w:val="16"/>
              </w:rPr>
            </w:pPr>
            <w:r>
              <w:rPr>
                <w:sz w:val="16"/>
                <w:szCs w:val="16"/>
              </w:rPr>
              <w:t>SA</w:t>
            </w:r>
            <w:r w:rsidR="0064725B">
              <w:rPr>
                <w:sz w:val="16"/>
                <w:szCs w:val="16"/>
              </w:rPr>
              <w:t>3</w:t>
            </w:r>
            <w:r>
              <w:rPr>
                <w:sz w:val="16"/>
                <w:szCs w:val="16"/>
              </w:rPr>
              <w:t>#116</w:t>
            </w:r>
          </w:p>
        </w:tc>
        <w:tc>
          <w:tcPr>
            <w:tcW w:w="1094" w:type="dxa"/>
            <w:shd w:val="solid" w:color="FFFFFF" w:fill="auto"/>
          </w:tcPr>
          <w:p w14:paraId="288BCBCC" w14:textId="6CF556CF" w:rsidR="008F72B2" w:rsidRDefault="008F72B2" w:rsidP="00362B72">
            <w:pPr>
              <w:pStyle w:val="TAC"/>
              <w:rPr>
                <w:sz w:val="16"/>
                <w:szCs w:val="16"/>
              </w:rPr>
            </w:pPr>
            <w:r>
              <w:rPr>
                <w:sz w:val="16"/>
                <w:szCs w:val="16"/>
              </w:rPr>
              <w:t>S</w:t>
            </w:r>
            <w:r w:rsidR="00515846">
              <w:rPr>
                <w:sz w:val="16"/>
                <w:szCs w:val="16"/>
              </w:rPr>
              <w:t>3</w:t>
            </w:r>
            <w:r w:rsidR="00395B9F" w:rsidRPr="00395B9F">
              <w:rPr>
                <w:rFonts w:ascii="Cambria Math" w:hAnsi="Cambria Math" w:cs="Cambria Math"/>
                <w:sz w:val="16"/>
                <w:szCs w:val="16"/>
              </w:rPr>
              <w:t>‑</w:t>
            </w:r>
            <w:r w:rsidR="00395B9F" w:rsidRPr="00395B9F">
              <w:rPr>
                <w:sz w:val="16"/>
                <w:szCs w:val="16"/>
              </w:rPr>
              <w:t>242602</w:t>
            </w:r>
          </w:p>
        </w:tc>
        <w:tc>
          <w:tcPr>
            <w:tcW w:w="425" w:type="dxa"/>
            <w:shd w:val="solid" w:color="FFFFFF" w:fill="auto"/>
          </w:tcPr>
          <w:p w14:paraId="16162495" w14:textId="77777777" w:rsidR="008F72B2" w:rsidRPr="006B0D02" w:rsidRDefault="008F72B2" w:rsidP="00362B72">
            <w:pPr>
              <w:pStyle w:val="TAL"/>
              <w:rPr>
                <w:sz w:val="16"/>
                <w:szCs w:val="16"/>
              </w:rPr>
            </w:pPr>
          </w:p>
        </w:tc>
        <w:tc>
          <w:tcPr>
            <w:tcW w:w="425" w:type="dxa"/>
            <w:shd w:val="solid" w:color="FFFFFF" w:fill="auto"/>
          </w:tcPr>
          <w:p w14:paraId="6A8628F1" w14:textId="77777777" w:rsidR="008F72B2" w:rsidRPr="006B0D02" w:rsidRDefault="008F72B2" w:rsidP="00362B72">
            <w:pPr>
              <w:pStyle w:val="TAR"/>
              <w:rPr>
                <w:sz w:val="16"/>
                <w:szCs w:val="16"/>
              </w:rPr>
            </w:pPr>
          </w:p>
        </w:tc>
        <w:tc>
          <w:tcPr>
            <w:tcW w:w="425" w:type="dxa"/>
            <w:shd w:val="solid" w:color="FFFFFF" w:fill="auto"/>
          </w:tcPr>
          <w:p w14:paraId="37DD83F6" w14:textId="77777777" w:rsidR="008F72B2" w:rsidRPr="006B0D02" w:rsidRDefault="008F72B2" w:rsidP="00362B72">
            <w:pPr>
              <w:pStyle w:val="TAC"/>
              <w:rPr>
                <w:sz w:val="16"/>
                <w:szCs w:val="16"/>
              </w:rPr>
            </w:pPr>
          </w:p>
        </w:tc>
        <w:tc>
          <w:tcPr>
            <w:tcW w:w="4962" w:type="dxa"/>
            <w:shd w:val="solid" w:color="FFFFFF" w:fill="auto"/>
          </w:tcPr>
          <w:p w14:paraId="4B005634" w14:textId="1AEED16F" w:rsidR="00395B9F" w:rsidRDefault="00395B9F" w:rsidP="00395B9F">
            <w:pPr>
              <w:pStyle w:val="TAL"/>
              <w:rPr>
                <w:sz w:val="16"/>
                <w:szCs w:val="16"/>
              </w:rPr>
            </w:pPr>
            <w:r w:rsidRPr="00C178B8">
              <w:rPr>
                <w:rFonts w:hint="eastAsia"/>
                <w:sz w:val="16"/>
                <w:szCs w:val="16"/>
              </w:rPr>
              <w:t>I</w:t>
            </w:r>
            <w:r w:rsidRPr="00C178B8">
              <w:rPr>
                <w:sz w:val="16"/>
                <w:szCs w:val="16"/>
              </w:rPr>
              <w:t>nclusion of the documents approved at SA3#</w:t>
            </w:r>
            <w:r>
              <w:rPr>
                <w:sz w:val="16"/>
                <w:szCs w:val="16"/>
              </w:rPr>
              <w:t>116:</w:t>
            </w:r>
          </w:p>
          <w:p w14:paraId="481C491C" w14:textId="789E4F5E" w:rsidR="008F72B2" w:rsidRPr="00C178B8" w:rsidRDefault="00515846" w:rsidP="00025368">
            <w:pPr>
              <w:pStyle w:val="TAL"/>
              <w:rPr>
                <w:sz w:val="16"/>
                <w:szCs w:val="16"/>
              </w:rPr>
            </w:pPr>
            <w:r w:rsidRPr="00515846">
              <w:rPr>
                <w:sz w:val="16"/>
                <w:szCs w:val="16"/>
              </w:rPr>
              <w:t>S3</w:t>
            </w:r>
            <w:r w:rsidRPr="00395B9F">
              <w:rPr>
                <w:rFonts w:ascii="Cambria Math" w:hAnsi="Cambria Math" w:cs="Cambria Math"/>
                <w:sz w:val="16"/>
                <w:szCs w:val="16"/>
              </w:rPr>
              <w:t>‑</w:t>
            </w:r>
            <w:r w:rsidRPr="00515846">
              <w:rPr>
                <w:sz w:val="16"/>
                <w:szCs w:val="16"/>
              </w:rPr>
              <w:t>242598</w:t>
            </w:r>
            <w:r w:rsidR="00395B9F">
              <w:rPr>
                <w:sz w:val="16"/>
                <w:szCs w:val="16"/>
              </w:rPr>
              <w:t xml:space="preserve">, </w:t>
            </w:r>
            <w:r w:rsidR="002F326F" w:rsidRPr="002F326F">
              <w:rPr>
                <w:sz w:val="16"/>
                <w:szCs w:val="16"/>
              </w:rPr>
              <w:t>S3</w:t>
            </w:r>
            <w:r w:rsidR="002F326F" w:rsidRPr="002F326F">
              <w:rPr>
                <w:rFonts w:ascii="Cambria Math" w:hAnsi="Cambria Math" w:cs="Cambria Math"/>
                <w:sz w:val="16"/>
                <w:szCs w:val="16"/>
              </w:rPr>
              <w:t>‑</w:t>
            </w:r>
            <w:r w:rsidR="002F326F" w:rsidRPr="002F326F">
              <w:rPr>
                <w:sz w:val="16"/>
                <w:szCs w:val="16"/>
              </w:rPr>
              <w:t>242599</w:t>
            </w:r>
            <w:r w:rsidR="002F326F">
              <w:rPr>
                <w:sz w:val="16"/>
                <w:szCs w:val="16"/>
              </w:rPr>
              <w:t xml:space="preserve">, </w:t>
            </w:r>
            <w:r w:rsidR="009C6BAF" w:rsidRPr="009C6BAF">
              <w:rPr>
                <w:sz w:val="16"/>
                <w:szCs w:val="16"/>
              </w:rPr>
              <w:t>S3</w:t>
            </w:r>
            <w:r w:rsidR="009C6BAF" w:rsidRPr="009C6BAF">
              <w:rPr>
                <w:rFonts w:ascii="Cambria Math" w:hAnsi="Cambria Math" w:cs="Cambria Math"/>
                <w:sz w:val="16"/>
                <w:szCs w:val="16"/>
              </w:rPr>
              <w:t>‑</w:t>
            </w:r>
            <w:r w:rsidR="009C6BAF" w:rsidRPr="009C6BAF">
              <w:rPr>
                <w:sz w:val="16"/>
                <w:szCs w:val="16"/>
              </w:rPr>
              <w:t>242559</w:t>
            </w:r>
            <w:r w:rsidR="009C6BAF">
              <w:rPr>
                <w:sz w:val="16"/>
                <w:szCs w:val="16"/>
              </w:rPr>
              <w:t xml:space="preserve">, </w:t>
            </w:r>
            <w:r w:rsidR="001441F0" w:rsidRPr="001441F0">
              <w:rPr>
                <w:sz w:val="16"/>
                <w:szCs w:val="16"/>
              </w:rPr>
              <w:t>S3</w:t>
            </w:r>
            <w:r w:rsidR="001441F0" w:rsidRPr="001441F0">
              <w:rPr>
                <w:rFonts w:ascii="Cambria Math" w:hAnsi="Cambria Math" w:cs="Cambria Math"/>
                <w:sz w:val="16"/>
                <w:szCs w:val="16"/>
              </w:rPr>
              <w:t>‑</w:t>
            </w:r>
            <w:r w:rsidR="001441F0" w:rsidRPr="001441F0">
              <w:rPr>
                <w:sz w:val="16"/>
                <w:szCs w:val="16"/>
              </w:rPr>
              <w:t>241806</w:t>
            </w:r>
            <w:r w:rsidR="001441F0">
              <w:rPr>
                <w:sz w:val="16"/>
                <w:szCs w:val="16"/>
              </w:rPr>
              <w:t xml:space="preserve">, </w:t>
            </w:r>
            <w:r w:rsidR="005E051D" w:rsidRPr="005E051D">
              <w:rPr>
                <w:sz w:val="16"/>
                <w:szCs w:val="16"/>
              </w:rPr>
              <w:t>S3</w:t>
            </w:r>
            <w:r w:rsidR="005E051D" w:rsidRPr="005E051D">
              <w:rPr>
                <w:rFonts w:ascii="Cambria Math" w:hAnsi="Cambria Math" w:cs="Cambria Math"/>
                <w:sz w:val="16"/>
                <w:szCs w:val="16"/>
              </w:rPr>
              <w:t>‑</w:t>
            </w:r>
            <w:r w:rsidR="005E051D" w:rsidRPr="005E051D">
              <w:rPr>
                <w:sz w:val="16"/>
                <w:szCs w:val="16"/>
              </w:rPr>
              <w:t>242281</w:t>
            </w:r>
            <w:r w:rsidR="005E051D">
              <w:rPr>
                <w:sz w:val="16"/>
                <w:szCs w:val="16"/>
              </w:rPr>
              <w:t>,</w:t>
            </w:r>
            <w:r w:rsidR="003675A9">
              <w:t xml:space="preserve"> </w:t>
            </w:r>
            <w:r w:rsidR="003675A9" w:rsidRPr="003675A9">
              <w:rPr>
                <w:sz w:val="16"/>
                <w:szCs w:val="16"/>
              </w:rPr>
              <w:t>S3-242560</w:t>
            </w:r>
            <w:r w:rsidR="003675A9">
              <w:rPr>
                <w:sz w:val="16"/>
                <w:szCs w:val="16"/>
              </w:rPr>
              <w:t>,</w:t>
            </w:r>
            <w:r w:rsidR="00745D99">
              <w:rPr>
                <w:sz w:val="16"/>
                <w:szCs w:val="16"/>
              </w:rPr>
              <w:t xml:space="preserve"> </w:t>
            </w:r>
            <w:r w:rsidR="00745D99" w:rsidRPr="00745D99">
              <w:rPr>
                <w:sz w:val="16"/>
                <w:szCs w:val="16"/>
              </w:rPr>
              <w:t>S3</w:t>
            </w:r>
            <w:r w:rsidR="00745D99" w:rsidRPr="00745D99">
              <w:rPr>
                <w:rFonts w:ascii="Cambria Math" w:hAnsi="Cambria Math" w:cs="Cambria Math"/>
                <w:sz w:val="16"/>
                <w:szCs w:val="16"/>
              </w:rPr>
              <w:t>‑</w:t>
            </w:r>
            <w:r w:rsidR="00745D99" w:rsidRPr="00745D99">
              <w:rPr>
                <w:sz w:val="16"/>
                <w:szCs w:val="16"/>
              </w:rPr>
              <w:t>242600</w:t>
            </w:r>
            <w:r w:rsidR="006057A7">
              <w:rPr>
                <w:sz w:val="16"/>
                <w:szCs w:val="16"/>
              </w:rPr>
              <w:t>,</w:t>
            </w:r>
            <w:r w:rsidR="00EA44B3">
              <w:rPr>
                <w:sz w:val="16"/>
                <w:szCs w:val="16"/>
              </w:rPr>
              <w:t xml:space="preserve"> </w:t>
            </w:r>
            <w:r w:rsidR="00EA44B3" w:rsidRPr="00EA44B3">
              <w:rPr>
                <w:sz w:val="16"/>
                <w:szCs w:val="16"/>
              </w:rPr>
              <w:t>S3</w:t>
            </w:r>
            <w:r w:rsidR="00EA44B3" w:rsidRPr="00EA44B3">
              <w:rPr>
                <w:rFonts w:ascii="Cambria Math" w:hAnsi="Cambria Math" w:cs="Cambria Math"/>
                <w:sz w:val="16"/>
                <w:szCs w:val="16"/>
              </w:rPr>
              <w:t>‑</w:t>
            </w:r>
            <w:r w:rsidR="00EA44B3" w:rsidRPr="00EA44B3">
              <w:rPr>
                <w:sz w:val="16"/>
                <w:szCs w:val="16"/>
              </w:rPr>
              <w:t>242561</w:t>
            </w:r>
            <w:r w:rsidR="00EA44B3">
              <w:rPr>
                <w:sz w:val="16"/>
                <w:szCs w:val="16"/>
              </w:rPr>
              <w:t>,</w:t>
            </w:r>
            <w:r w:rsidR="00CE165A">
              <w:t xml:space="preserve"> </w:t>
            </w:r>
            <w:r w:rsidR="00CE165A" w:rsidRPr="00CE165A">
              <w:rPr>
                <w:sz w:val="16"/>
                <w:szCs w:val="16"/>
              </w:rPr>
              <w:t>S3</w:t>
            </w:r>
            <w:r w:rsidR="00CE165A" w:rsidRPr="00CE165A">
              <w:rPr>
                <w:rFonts w:ascii="Cambria Math" w:hAnsi="Cambria Math" w:cs="Cambria Math"/>
                <w:sz w:val="16"/>
                <w:szCs w:val="16"/>
              </w:rPr>
              <w:t>‑</w:t>
            </w:r>
            <w:r w:rsidR="00CE165A" w:rsidRPr="00CE165A">
              <w:rPr>
                <w:sz w:val="16"/>
                <w:szCs w:val="16"/>
              </w:rPr>
              <w:t>242601</w:t>
            </w:r>
            <w:r w:rsidR="00652A7D">
              <w:rPr>
                <w:sz w:val="16"/>
                <w:szCs w:val="16"/>
              </w:rPr>
              <w:t xml:space="preserve">, </w:t>
            </w:r>
            <w:r w:rsidR="00652A7D" w:rsidRPr="00652A7D">
              <w:rPr>
                <w:sz w:val="16"/>
                <w:szCs w:val="16"/>
              </w:rPr>
              <w:t>S3</w:t>
            </w:r>
            <w:r w:rsidR="00652A7D" w:rsidRPr="00652A7D">
              <w:rPr>
                <w:rFonts w:ascii="Cambria Math" w:hAnsi="Cambria Math" w:cs="Cambria Math"/>
                <w:sz w:val="16"/>
                <w:szCs w:val="16"/>
              </w:rPr>
              <w:t>‑</w:t>
            </w:r>
            <w:r w:rsidR="00652A7D" w:rsidRPr="00652A7D">
              <w:rPr>
                <w:sz w:val="16"/>
                <w:szCs w:val="16"/>
              </w:rPr>
              <w:t>242563</w:t>
            </w:r>
            <w:r w:rsidR="00652A7D">
              <w:rPr>
                <w:sz w:val="16"/>
                <w:szCs w:val="16"/>
              </w:rPr>
              <w:t>,</w:t>
            </w:r>
            <w:r w:rsidR="00A60309">
              <w:rPr>
                <w:sz w:val="16"/>
                <w:szCs w:val="16"/>
              </w:rPr>
              <w:t xml:space="preserve"> </w:t>
            </w:r>
            <w:r w:rsidR="00A60309" w:rsidRPr="00A60309">
              <w:rPr>
                <w:sz w:val="16"/>
                <w:szCs w:val="16"/>
              </w:rPr>
              <w:t>S3</w:t>
            </w:r>
            <w:r w:rsidR="00A60309" w:rsidRPr="00A60309">
              <w:rPr>
                <w:rFonts w:ascii="Cambria Math" w:hAnsi="Cambria Math" w:cs="Cambria Math"/>
                <w:sz w:val="16"/>
                <w:szCs w:val="16"/>
              </w:rPr>
              <w:t>‑</w:t>
            </w:r>
            <w:r w:rsidR="00A60309" w:rsidRPr="00A60309">
              <w:rPr>
                <w:sz w:val="16"/>
                <w:szCs w:val="16"/>
              </w:rPr>
              <w:t>242142</w:t>
            </w:r>
            <w:r w:rsidR="00A60309">
              <w:rPr>
                <w:sz w:val="16"/>
                <w:szCs w:val="16"/>
              </w:rPr>
              <w:t xml:space="preserve">, </w:t>
            </w:r>
            <w:r w:rsidR="009E2C26" w:rsidRPr="009E2C26">
              <w:rPr>
                <w:sz w:val="16"/>
                <w:szCs w:val="16"/>
              </w:rPr>
              <w:t>S3</w:t>
            </w:r>
            <w:r w:rsidR="009E2C26" w:rsidRPr="009E2C26">
              <w:rPr>
                <w:rFonts w:ascii="Cambria Math" w:hAnsi="Cambria Math" w:cs="Cambria Math"/>
                <w:sz w:val="16"/>
                <w:szCs w:val="16"/>
              </w:rPr>
              <w:t>‑</w:t>
            </w:r>
            <w:r w:rsidR="009E2C26" w:rsidRPr="009E2C26">
              <w:rPr>
                <w:sz w:val="16"/>
                <w:szCs w:val="16"/>
              </w:rPr>
              <w:t>241807</w:t>
            </w:r>
          </w:p>
        </w:tc>
        <w:tc>
          <w:tcPr>
            <w:tcW w:w="708" w:type="dxa"/>
            <w:shd w:val="solid" w:color="FFFFFF" w:fill="auto"/>
          </w:tcPr>
          <w:p w14:paraId="002DA1B9" w14:textId="58385734" w:rsidR="008F72B2" w:rsidRDefault="009E2C26" w:rsidP="00362B72">
            <w:pPr>
              <w:pStyle w:val="TAC"/>
              <w:rPr>
                <w:sz w:val="16"/>
                <w:szCs w:val="16"/>
              </w:rPr>
            </w:pPr>
            <w:r>
              <w:rPr>
                <w:sz w:val="16"/>
                <w:szCs w:val="16"/>
              </w:rPr>
              <w:t>0.3.0</w:t>
            </w:r>
          </w:p>
        </w:tc>
      </w:tr>
      <w:tr w:rsidR="0064725B" w:rsidRPr="006B0D02" w14:paraId="445206B8" w14:textId="77777777" w:rsidTr="00362B72">
        <w:trPr>
          <w:ins w:id="888" w:author="Saurabh" w:date="2024-08-23T16:38:00Z"/>
        </w:trPr>
        <w:tc>
          <w:tcPr>
            <w:tcW w:w="800" w:type="dxa"/>
            <w:shd w:val="solid" w:color="FFFFFF" w:fill="auto"/>
          </w:tcPr>
          <w:p w14:paraId="7DE20966" w14:textId="64881580" w:rsidR="0064725B" w:rsidRDefault="0064725B" w:rsidP="00362B72">
            <w:pPr>
              <w:pStyle w:val="TAC"/>
              <w:rPr>
                <w:ins w:id="889" w:author="Saurabh" w:date="2024-08-23T16:38:00Z" w16du:dateUtc="2024-08-23T11:08:00Z"/>
                <w:sz w:val="16"/>
                <w:szCs w:val="16"/>
              </w:rPr>
            </w:pPr>
            <w:ins w:id="890" w:author="Saurabh" w:date="2024-08-23T16:38:00Z" w16du:dateUtc="2024-08-23T11:08:00Z">
              <w:r>
                <w:rPr>
                  <w:sz w:val="16"/>
                  <w:szCs w:val="16"/>
                </w:rPr>
                <w:t>2024-08</w:t>
              </w:r>
            </w:ins>
          </w:p>
        </w:tc>
        <w:tc>
          <w:tcPr>
            <w:tcW w:w="800" w:type="dxa"/>
            <w:shd w:val="solid" w:color="FFFFFF" w:fill="auto"/>
          </w:tcPr>
          <w:p w14:paraId="638F9992" w14:textId="44C20FD6" w:rsidR="0064725B" w:rsidRDefault="0064725B" w:rsidP="00362B72">
            <w:pPr>
              <w:pStyle w:val="TAC"/>
              <w:rPr>
                <w:ins w:id="891" w:author="Saurabh" w:date="2024-08-23T16:38:00Z" w16du:dateUtc="2024-08-23T11:08:00Z"/>
                <w:sz w:val="16"/>
                <w:szCs w:val="16"/>
              </w:rPr>
            </w:pPr>
            <w:ins w:id="892" w:author="Saurabh" w:date="2024-08-23T16:38:00Z" w16du:dateUtc="2024-08-23T11:08:00Z">
              <w:r>
                <w:rPr>
                  <w:sz w:val="16"/>
                  <w:szCs w:val="16"/>
                </w:rPr>
                <w:t>SA3#117</w:t>
              </w:r>
            </w:ins>
          </w:p>
        </w:tc>
        <w:tc>
          <w:tcPr>
            <w:tcW w:w="1094" w:type="dxa"/>
            <w:shd w:val="solid" w:color="FFFFFF" w:fill="auto"/>
          </w:tcPr>
          <w:p w14:paraId="17035846" w14:textId="75BE0E48" w:rsidR="0064725B" w:rsidRDefault="0064725B" w:rsidP="00362B72">
            <w:pPr>
              <w:pStyle w:val="TAC"/>
              <w:rPr>
                <w:ins w:id="893" w:author="Saurabh" w:date="2024-08-23T16:38:00Z" w16du:dateUtc="2024-08-23T11:08:00Z"/>
                <w:sz w:val="16"/>
                <w:szCs w:val="16"/>
              </w:rPr>
            </w:pPr>
            <w:ins w:id="894" w:author="Saurabh" w:date="2024-08-23T16:38:00Z" w16du:dateUtc="2024-08-23T11:08:00Z">
              <w:r>
                <w:rPr>
                  <w:sz w:val="16"/>
                  <w:szCs w:val="16"/>
                </w:rPr>
                <w:t>S3-24</w:t>
              </w:r>
            </w:ins>
            <w:ins w:id="895" w:author="Saurabh" w:date="2024-08-23T16:39:00Z" w16du:dateUtc="2024-08-23T11:09:00Z">
              <w:r>
                <w:rPr>
                  <w:sz w:val="16"/>
                  <w:szCs w:val="16"/>
                </w:rPr>
                <w:t>3698</w:t>
              </w:r>
            </w:ins>
          </w:p>
        </w:tc>
        <w:tc>
          <w:tcPr>
            <w:tcW w:w="425" w:type="dxa"/>
            <w:shd w:val="solid" w:color="FFFFFF" w:fill="auto"/>
          </w:tcPr>
          <w:p w14:paraId="765E2DEC" w14:textId="77777777" w:rsidR="0064725B" w:rsidRPr="006B0D02" w:rsidRDefault="0064725B" w:rsidP="00362B72">
            <w:pPr>
              <w:pStyle w:val="TAL"/>
              <w:rPr>
                <w:ins w:id="896" w:author="Saurabh" w:date="2024-08-23T16:38:00Z" w16du:dateUtc="2024-08-23T11:08:00Z"/>
                <w:sz w:val="16"/>
                <w:szCs w:val="16"/>
              </w:rPr>
            </w:pPr>
          </w:p>
        </w:tc>
        <w:tc>
          <w:tcPr>
            <w:tcW w:w="425" w:type="dxa"/>
            <w:shd w:val="solid" w:color="FFFFFF" w:fill="auto"/>
          </w:tcPr>
          <w:p w14:paraId="1614B54B" w14:textId="77777777" w:rsidR="0064725B" w:rsidRPr="006B0D02" w:rsidRDefault="0064725B" w:rsidP="00362B72">
            <w:pPr>
              <w:pStyle w:val="TAR"/>
              <w:rPr>
                <w:ins w:id="897" w:author="Saurabh" w:date="2024-08-23T16:38:00Z" w16du:dateUtc="2024-08-23T11:08:00Z"/>
                <w:sz w:val="16"/>
                <w:szCs w:val="16"/>
              </w:rPr>
            </w:pPr>
          </w:p>
        </w:tc>
        <w:tc>
          <w:tcPr>
            <w:tcW w:w="425" w:type="dxa"/>
            <w:shd w:val="solid" w:color="FFFFFF" w:fill="auto"/>
          </w:tcPr>
          <w:p w14:paraId="337BA9C8" w14:textId="77777777" w:rsidR="0064725B" w:rsidRPr="006B0D02" w:rsidRDefault="0064725B" w:rsidP="00362B72">
            <w:pPr>
              <w:pStyle w:val="TAC"/>
              <w:rPr>
                <w:ins w:id="898" w:author="Saurabh" w:date="2024-08-23T16:38:00Z" w16du:dateUtc="2024-08-23T11:08:00Z"/>
                <w:sz w:val="16"/>
                <w:szCs w:val="16"/>
              </w:rPr>
            </w:pPr>
          </w:p>
        </w:tc>
        <w:tc>
          <w:tcPr>
            <w:tcW w:w="4962" w:type="dxa"/>
            <w:shd w:val="solid" w:color="FFFFFF" w:fill="auto"/>
          </w:tcPr>
          <w:p w14:paraId="0DE00C07" w14:textId="67BA2311" w:rsidR="00B93A49" w:rsidRDefault="00B93A49" w:rsidP="00B93A49">
            <w:pPr>
              <w:pStyle w:val="TAL"/>
              <w:rPr>
                <w:ins w:id="899" w:author="Saurabh" w:date="2024-08-23T16:39:00Z" w16du:dateUtc="2024-08-23T11:09:00Z"/>
                <w:sz w:val="16"/>
                <w:szCs w:val="16"/>
              </w:rPr>
            </w:pPr>
            <w:ins w:id="900" w:author="Saurabh" w:date="2024-08-23T16:39:00Z" w16du:dateUtc="2024-08-23T11:09:00Z">
              <w:r w:rsidRPr="00C178B8">
                <w:rPr>
                  <w:rFonts w:hint="eastAsia"/>
                  <w:sz w:val="16"/>
                  <w:szCs w:val="16"/>
                </w:rPr>
                <w:t>I</w:t>
              </w:r>
              <w:r w:rsidRPr="00C178B8">
                <w:rPr>
                  <w:sz w:val="16"/>
                  <w:szCs w:val="16"/>
                </w:rPr>
                <w:t>nclusion of the documents approved at SA3#</w:t>
              </w:r>
              <w:r>
                <w:rPr>
                  <w:sz w:val="16"/>
                  <w:szCs w:val="16"/>
                </w:rPr>
                <w:t>117:</w:t>
              </w:r>
            </w:ins>
          </w:p>
          <w:p w14:paraId="2A2D2597" w14:textId="6ACD42BF" w:rsidR="0064725B" w:rsidRPr="00C178B8" w:rsidRDefault="00B93A49" w:rsidP="00B93A49">
            <w:pPr>
              <w:pStyle w:val="TAL"/>
              <w:rPr>
                <w:ins w:id="901" w:author="Saurabh" w:date="2024-08-23T16:38:00Z" w16du:dateUtc="2024-08-23T11:08:00Z"/>
                <w:sz w:val="16"/>
                <w:szCs w:val="16"/>
              </w:rPr>
            </w:pPr>
            <w:ins w:id="902" w:author="Saurabh" w:date="2024-08-23T16:39:00Z" w16du:dateUtc="2024-08-23T11:09:00Z">
              <w:r w:rsidRPr="00B93A49">
                <w:rPr>
                  <w:sz w:val="16"/>
                  <w:szCs w:val="16"/>
                </w:rPr>
                <w:t>S3-242932</w:t>
              </w:r>
              <w:r>
                <w:rPr>
                  <w:sz w:val="16"/>
                  <w:szCs w:val="16"/>
                </w:rPr>
                <w:t xml:space="preserve">, </w:t>
              </w:r>
            </w:ins>
            <w:ins w:id="903" w:author="Saurabh" w:date="2024-08-23T16:40:00Z" w16du:dateUtc="2024-08-23T11:10:00Z">
              <w:r w:rsidR="005D102D" w:rsidRPr="005D102D">
                <w:rPr>
                  <w:sz w:val="16"/>
                  <w:szCs w:val="16"/>
                </w:rPr>
                <w:t>S3-243697</w:t>
              </w:r>
              <w:r w:rsidR="005D102D">
                <w:rPr>
                  <w:sz w:val="16"/>
                  <w:szCs w:val="16"/>
                </w:rPr>
                <w:t xml:space="preserve">, </w:t>
              </w:r>
            </w:ins>
            <w:ins w:id="904" w:author="Saurabh" w:date="2024-08-23T16:44:00Z" w16du:dateUtc="2024-08-23T11:14:00Z">
              <w:r w:rsidR="00A503A5" w:rsidRPr="00A503A5">
                <w:rPr>
                  <w:sz w:val="16"/>
                  <w:szCs w:val="16"/>
                </w:rPr>
                <w:t>S3-243644</w:t>
              </w:r>
              <w:r w:rsidR="00A503A5">
                <w:rPr>
                  <w:sz w:val="16"/>
                  <w:szCs w:val="16"/>
                </w:rPr>
                <w:t xml:space="preserve">, </w:t>
              </w:r>
            </w:ins>
            <w:ins w:id="905" w:author="Saurabh" w:date="2024-08-23T16:45:00Z" w16du:dateUtc="2024-08-23T11:15:00Z">
              <w:r w:rsidR="005A37CE" w:rsidRPr="005A37CE">
                <w:rPr>
                  <w:sz w:val="16"/>
                  <w:szCs w:val="16"/>
                </w:rPr>
                <w:t>S3</w:t>
              </w:r>
              <w:r w:rsidR="005A37CE" w:rsidRPr="005A37CE">
                <w:rPr>
                  <w:rFonts w:ascii="Cambria Math" w:hAnsi="Cambria Math" w:cs="Cambria Math"/>
                  <w:sz w:val="16"/>
                  <w:szCs w:val="16"/>
                </w:rPr>
                <w:t>‑</w:t>
              </w:r>
              <w:r w:rsidR="005A37CE" w:rsidRPr="005A37CE">
                <w:rPr>
                  <w:sz w:val="16"/>
                  <w:szCs w:val="16"/>
                </w:rPr>
                <w:t>243645</w:t>
              </w:r>
              <w:r w:rsidR="005A37CE" w:rsidRPr="005A37CE">
                <w:rPr>
                  <w:sz w:val="16"/>
                  <w:szCs w:val="16"/>
                </w:rPr>
                <w:tab/>
              </w:r>
              <w:r w:rsidR="005A37CE">
                <w:rPr>
                  <w:sz w:val="16"/>
                  <w:szCs w:val="16"/>
                </w:rPr>
                <w:t xml:space="preserve">, </w:t>
              </w:r>
            </w:ins>
            <w:ins w:id="906" w:author="Saurabh" w:date="2024-08-23T16:47:00Z" w16du:dateUtc="2024-08-23T11:17:00Z">
              <w:r w:rsidR="00C973F4" w:rsidRPr="00C973F4">
                <w:rPr>
                  <w:sz w:val="16"/>
                  <w:szCs w:val="16"/>
                </w:rPr>
                <w:t>S3</w:t>
              </w:r>
              <w:r w:rsidR="00C973F4" w:rsidRPr="00C973F4">
                <w:rPr>
                  <w:rFonts w:ascii="Cambria Math" w:hAnsi="Cambria Math" w:cs="Cambria Math"/>
                  <w:sz w:val="16"/>
                  <w:szCs w:val="16"/>
                </w:rPr>
                <w:t>‑</w:t>
              </w:r>
              <w:r w:rsidR="00C973F4" w:rsidRPr="00C973F4">
                <w:rPr>
                  <w:sz w:val="16"/>
                  <w:szCs w:val="16"/>
                </w:rPr>
                <w:t>243646</w:t>
              </w:r>
            </w:ins>
            <w:ins w:id="907" w:author="Saurabh" w:date="2024-08-23T16:48:00Z" w16du:dateUtc="2024-08-23T11:18:00Z">
              <w:r w:rsidR="009456F8">
                <w:rPr>
                  <w:sz w:val="16"/>
                  <w:szCs w:val="16"/>
                </w:rPr>
                <w:t xml:space="preserve">, </w:t>
              </w:r>
              <w:r w:rsidR="009456F8" w:rsidRPr="009456F8">
                <w:rPr>
                  <w:sz w:val="16"/>
                  <w:szCs w:val="16"/>
                </w:rPr>
                <w:t>S3</w:t>
              </w:r>
              <w:r w:rsidR="009456F8" w:rsidRPr="009456F8">
                <w:rPr>
                  <w:rFonts w:ascii="Cambria Math" w:hAnsi="Cambria Math" w:cs="Cambria Math"/>
                  <w:sz w:val="16"/>
                  <w:szCs w:val="16"/>
                </w:rPr>
                <w:t>‑</w:t>
              </w:r>
              <w:r w:rsidR="009456F8" w:rsidRPr="009456F8">
                <w:rPr>
                  <w:sz w:val="16"/>
                  <w:szCs w:val="16"/>
                </w:rPr>
                <w:t>242938</w:t>
              </w:r>
              <w:r w:rsidR="009456F8" w:rsidRPr="009456F8">
                <w:rPr>
                  <w:sz w:val="16"/>
                  <w:szCs w:val="16"/>
                </w:rPr>
                <w:tab/>
              </w:r>
            </w:ins>
            <w:ins w:id="908" w:author="Saurabh" w:date="2024-08-23T16:47:00Z" w16du:dateUtc="2024-08-23T11:17:00Z">
              <w:r w:rsidR="00C973F4" w:rsidRPr="00C973F4">
                <w:rPr>
                  <w:sz w:val="16"/>
                  <w:szCs w:val="16"/>
                </w:rPr>
                <w:tab/>
              </w:r>
            </w:ins>
          </w:p>
        </w:tc>
        <w:tc>
          <w:tcPr>
            <w:tcW w:w="708" w:type="dxa"/>
            <w:shd w:val="solid" w:color="FFFFFF" w:fill="auto"/>
          </w:tcPr>
          <w:p w14:paraId="2107D3B8" w14:textId="7081369B" w:rsidR="0064725B" w:rsidRDefault="00B93A49" w:rsidP="00362B72">
            <w:pPr>
              <w:pStyle w:val="TAC"/>
              <w:rPr>
                <w:ins w:id="909" w:author="Saurabh" w:date="2024-08-23T16:38:00Z" w16du:dateUtc="2024-08-23T11:08:00Z"/>
                <w:sz w:val="16"/>
                <w:szCs w:val="16"/>
              </w:rPr>
            </w:pPr>
            <w:ins w:id="910" w:author="Saurabh" w:date="2024-08-23T16:39:00Z" w16du:dateUtc="2024-08-23T11:09:00Z">
              <w:r>
                <w:rPr>
                  <w:sz w:val="16"/>
                  <w:szCs w:val="16"/>
                </w:rPr>
                <w:t>0.4.0</w:t>
              </w:r>
            </w:ins>
          </w:p>
        </w:tc>
      </w:tr>
    </w:tbl>
    <w:p w14:paraId="6AE5F0B0" w14:textId="25820B1D" w:rsidR="00080512" w:rsidRDefault="00080512" w:rsidP="00512425">
      <w:pPr>
        <w:pStyle w:val="Guidance"/>
      </w:pPr>
    </w:p>
    <w:sectPr w:rsidR="00080512">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2F8B1" w14:textId="77777777" w:rsidR="001473F0" w:rsidRDefault="001473F0">
      <w:r>
        <w:separator/>
      </w:r>
    </w:p>
  </w:endnote>
  <w:endnote w:type="continuationSeparator" w:id="0">
    <w:p w14:paraId="0E093684" w14:textId="77777777" w:rsidR="001473F0" w:rsidRDefault="00147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ED245" w14:textId="77777777" w:rsidR="001473F0" w:rsidRDefault="001473F0">
      <w:r>
        <w:separator/>
      </w:r>
    </w:p>
  </w:footnote>
  <w:footnote w:type="continuationSeparator" w:id="0">
    <w:p w14:paraId="2CD22B34" w14:textId="77777777" w:rsidR="001473F0" w:rsidRDefault="00147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841303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09E5">
      <w:rPr>
        <w:rFonts w:ascii="Arial" w:hAnsi="Arial" w:cs="Arial"/>
        <w:b/>
        <w:noProof/>
        <w:sz w:val="18"/>
        <w:szCs w:val="18"/>
      </w:rPr>
      <w:t>3GPP TR 33.702 V0.4.0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BCD70A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09E5">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2F08F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0C275F5F"/>
    <w:multiLevelType w:val="hybridMultilevel"/>
    <w:tmpl w:val="15A6E73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100A6FE3"/>
    <w:multiLevelType w:val="hybridMultilevel"/>
    <w:tmpl w:val="7ADEF51A"/>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4967C33"/>
    <w:multiLevelType w:val="hybridMultilevel"/>
    <w:tmpl w:val="5B50891C"/>
    <w:lvl w:ilvl="0" w:tplc="FB9A01B0">
      <w:start w:val="1"/>
      <w:numFmt w:val="bullet"/>
      <w:lvlText w:val="•"/>
      <w:lvlJc w:val="left"/>
      <w:pPr>
        <w:tabs>
          <w:tab w:val="num" w:pos="720"/>
        </w:tabs>
        <w:ind w:left="720" w:hanging="360"/>
      </w:pPr>
      <w:rPr>
        <w:rFonts w:ascii="Arial" w:hAnsi="Arial" w:cs="Times New Roman" w:hint="default"/>
      </w:rPr>
    </w:lvl>
    <w:lvl w:ilvl="1" w:tplc="FD64AC90">
      <w:numFmt w:val="bullet"/>
      <w:lvlText w:val="Ø"/>
      <w:lvlJc w:val="left"/>
      <w:pPr>
        <w:tabs>
          <w:tab w:val="num" w:pos="1440"/>
        </w:tabs>
        <w:ind w:left="1440" w:hanging="360"/>
      </w:pPr>
      <w:rPr>
        <w:rFonts w:ascii="Wingdings" w:hAnsi="Wingdings" w:hint="default"/>
      </w:rPr>
    </w:lvl>
    <w:lvl w:ilvl="2" w:tplc="B222489A">
      <w:start w:val="1"/>
      <w:numFmt w:val="bullet"/>
      <w:lvlText w:val="•"/>
      <w:lvlJc w:val="left"/>
      <w:pPr>
        <w:tabs>
          <w:tab w:val="num" w:pos="2160"/>
        </w:tabs>
        <w:ind w:left="2160" w:hanging="360"/>
      </w:pPr>
      <w:rPr>
        <w:rFonts w:ascii="Arial" w:hAnsi="Arial" w:cs="Times New Roman" w:hint="default"/>
      </w:rPr>
    </w:lvl>
    <w:lvl w:ilvl="3" w:tplc="88049808">
      <w:start w:val="1"/>
      <w:numFmt w:val="bullet"/>
      <w:lvlText w:val="•"/>
      <w:lvlJc w:val="left"/>
      <w:pPr>
        <w:tabs>
          <w:tab w:val="num" w:pos="2880"/>
        </w:tabs>
        <w:ind w:left="2880" w:hanging="360"/>
      </w:pPr>
      <w:rPr>
        <w:rFonts w:ascii="Arial" w:hAnsi="Arial" w:cs="Times New Roman" w:hint="default"/>
      </w:rPr>
    </w:lvl>
    <w:lvl w:ilvl="4" w:tplc="FC944528">
      <w:start w:val="1"/>
      <w:numFmt w:val="bullet"/>
      <w:lvlText w:val="•"/>
      <w:lvlJc w:val="left"/>
      <w:pPr>
        <w:tabs>
          <w:tab w:val="num" w:pos="3600"/>
        </w:tabs>
        <w:ind w:left="3600" w:hanging="360"/>
      </w:pPr>
      <w:rPr>
        <w:rFonts w:ascii="Arial" w:hAnsi="Arial" w:cs="Times New Roman" w:hint="default"/>
      </w:rPr>
    </w:lvl>
    <w:lvl w:ilvl="5" w:tplc="5CE2CECA">
      <w:start w:val="1"/>
      <w:numFmt w:val="bullet"/>
      <w:lvlText w:val="•"/>
      <w:lvlJc w:val="left"/>
      <w:pPr>
        <w:tabs>
          <w:tab w:val="num" w:pos="4320"/>
        </w:tabs>
        <w:ind w:left="4320" w:hanging="360"/>
      </w:pPr>
      <w:rPr>
        <w:rFonts w:ascii="Arial" w:hAnsi="Arial" w:cs="Times New Roman" w:hint="default"/>
      </w:rPr>
    </w:lvl>
    <w:lvl w:ilvl="6" w:tplc="DA428F22">
      <w:start w:val="1"/>
      <w:numFmt w:val="bullet"/>
      <w:lvlText w:val="•"/>
      <w:lvlJc w:val="left"/>
      <w:pPr>
        <w:tabs>
          <w:tab w:val="num" w:pos="5040"/>
        </w:tabs>
        <w:ind w:left="5040" w:hanging="360"/>
      </w:pPr>
      <w:rPr>
        <w:rFonts w:ascii="Arial" w:hAnsi="Arial" w:cs="Times New Roman" w:hint="default"/>
      </w:rPr>
    </w:lvl>
    <w:lvl w:ilvl="7" w:tplc="A95A5F5A">
      <w:start w:val="1"/>
      <w:numFmt w:val="bullet"/>
      <w:lvlText w:val="•"/>
      <w:lvlJc w:val="left"/>
      <w:pPr>
        <w:tabs>
          <w:tab w:val="num" w:pos="5760"/>
        </w:tabs>
        <w:ind w:left="5760" w:hanging="360"/>
      </w:pPr>
      <w:rPr>
        <w:rFonts w:ascii="Arial" w:hAnsi="Arial" w:cs="Times New Roman" w:hint="default"/>
      </w:rPr>
    </w:lvl>
    <w:lvl w:ilvl="8" w:tplc="81DA156E">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155A43E0"/>
    <w:multiLevelType w:val="hybridMultilevel"/>
    <w:tmpl w:val="4148F85E"/>
    <w:lvl w:ilvl="0" w:tplc="E82436AE">
      <w:start w:val="1"/>
      <w:numFmt w:val="bullet"/>
      <w:lvlText w:val="•"/>
      <w:lvlJc w:val="left"/>
      <w:pPr>
        <w:tabs>
          <w:tab w:val="num" w:pos="360"/>
        </w:tabs>
        <w:ind w:left="360" w:hanging="360"/>
      </w:pPr>
      <w:rPr>
        <w:rFonts w:ascii="Arial" w:hAnsi="Arial" w:cs="Times New Roman" w:hint="default"/>
      </w:rPr>
    </w:lvl>
    <w:lvl w:ilvl="1" w:tplc="3C3E8748">
      <w:numFmt w:val="bullet"/>
      <w:lvlText w:val="Ø"/>
      <w:lvlJc w:val="left"/>
      <w:pPr>
        <w:tabs>
          <w:tab w:val="num" w:pos="1080"/>
        </w:tabs>
        <w:ind w:left="1080" w:hanging="360"/>
      </w:pPr>
      <w:rPr>
        <w:rFonts w:ascii="Wingdings" w:hAnsi="Wingdings" w:hint="default"/>
      </w:rPr>
    </w:lvl>
    <w:lvl w:ilvl="2" w:tplc="57D61BCA">
      <w:start w:val="1"/>
      <w:numFmt w:val="bullet"/>
      <w:lvlText w:val="•"/>
      <w:lvlJc w:val="left"/>
      <w:pPr>
        <w:tabs>
          <w:tab w:val="num" w:pos="1800"/>
        </w:tabs>
        <w:ind w:left="1800" w:hanging="360"/>
      </w:pPr>
      <w:rPr>
        <w:rFonts w:ascii="Arial" w:hAnsi="Arial" w:cs="Times New Roman" w:hint="default"/>
      </w:rPr>
    </w:lvl>
    <w:lvl w:ilvl="3" w:tplc="8DAA1E4E">
      <w:start w:val="1"/>
      <w:numFmt w:val="bullet"/>
      <w:lvlText w:val="•"/>
      <w:lvlJc w:val="left"/>
      <w:pPr>
        <w:tabs>
          <w:tab w:val="num" w:pos="2520"/>
        </w:tabs>
        <w:ind w:left="2520" w:hanging="360"/>
      </w:pPr>
      <w:rPr>
        <w:rFonts w:ascii="Arial" w:hAnsi="Arial" w:cs="Times New Roman" w:hint="default"/>
      </w:rPr>
    </w:lvl>
    <w:lvl w:ilvl="4" w:tplc="1F0C5FF8">
      <w:start w:val="1"/>
      <w:numFmt w:val="bullet"/>
      <w:lvlText w:val="•"/>
      <w:lvlJc w:val="left"/>
      <w:pPr>
        <w:tabs>
          <w:tab w:val="num" w:pos="3240"/>
        </w:tabs>
        <w:ind w:left="3240" w:hanging="360"/>
      </w:pPr>
      <w:rPr>
        <w:rFonts w:ascii="Arial" w:hAnsi="Arial" w:cs="Times New Roman" w:hint="default"/>
      </w:rPr>
    </w:lvl>
    <w:lvl w:ilvl="5" w:tplc="109EC012">
      <w:start w:val="1"/>
      <w:numFmt w:val="bullet"/>
      <w:lvlText w:val="•"/>
      <w:lvlJc w:val="left"/>
      <w:pPr>
        <w:tabs>
          <w:tab w:val="num" w:pos="3960"/>
        </w:tabs>
        <w:ind w:left="3960" w:hanging="360"/>
      </w:pPr>
      <w:rPr>
        <w:rFonts w:ascii="Arial" w:hAnsi="Arial" w:cs="Times New Roman" w:hint="default"/>
      </w:rPr>
    </w:lvl>
    <w:lvl w:ilvl="6" w:tplc="13866804">
      <w:start w:val="1"/>
      <w:numFmt w:val="bullet"/>
      <w:lvlText w:val="•"/>
      <w:lvlJc w:val="left"/>
      <w:pPr>
        <w:tabs>
          <w:tab w:val="num" w:pos="4680"/>
        </w:tabs>
        <w:ind w:left="4680" w:hanging="360"/>
      </w:pPr>
      <w:rPr>
        <w:rFonts w:ascii="Arial" w:hAnsi="Arial" w:cs="Times New Roman" w:hint="default"/>
      </w:rPr>
    </w:lvl>
    <w:lvl w:ilvl="7" w:tplc="D4FC83A0">
      <w:start w:val="1"/>
      <w:numFmt w:val="bullet"/>
      <w:lvlText w:val="•"/>
      <w:lvlJc w:val="left"/>
      <w:pPr>
        <w:tabs>
          <w:tab w:val="num" w:pos="5400"/>
        </w:tabs>
        <w:ind w:left="5400" w:hanging="360"/>
      </w:pPr>
      <w:rPr>
        <w:rFonts w:ascii="Arial" w:hAnsi="Arial" w:cs="Times New Roman" w:hint="default"/>
      </w:rPr>
    </w:lvl>
    <w:lvl w:ilvl="8" w:tplc="F514B214">
      <w:start w:val="1"/>
      <w:numFmt w:val="bullet"/>
      <w:lvlText w:val="•"/>
      <w:lvlJc w:val="left"/>
      <w:pPr>
        <w:tabs>
          <w:tab w:val="num" w:pos="6120"/>
        </w:tabs>
        <w:ind w:left="6120" w:hanging="360"/>
      </w:pPr>
      <w:rPr>
        <w:rFonts w:ascii="Arial" w:hAnsi="Arial" w:cs="Times New Roman" w:hint="default"/>
      </w:rPr>
    </w:lvl>
  </w:abstractNum>
  <w:abstractNum w:abstractNumId="18" w15:restartNumberingAfterBreak="0">
    <w:nsid w:val="26A962B9"/>
    <w:multiLevelType w:val="hybridMultilevel"/>
    <w:tmpl w:val="702E0A2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27371200"/>
    <w:multiLevelType w:val="hybridMultilevel"/>
    <w:tmpl w:val="F1EA4612"/>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0" w15:restartNumberingAfterBreak="0">
    <w:nsid w:val="466C5168"/>
    <w:multiLevelType w:val="hybridMultilevel"/>
    <w:tmpl w:val="0F162EEC"/>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4EAD01DF"/>
    <w:multiLevelType w:val="hybridMultilevel"/>
    <w:tmpl w:val="DE2AAE14"/>
    <w:lvl w:ilvl="0" w:tplc="C702507E">
      <w:start w:val="1"/>
      <w:numFmt w:val="bullet"/>
      <w:lvlText w:val="•"/>
      <w:lvlJc w:val="left"/>
      <w:pPr>
        <w:tabs>
          <w:tab w:val="num" w:pos="720"/>
        </w:tabs>
        <w:ind w:left="720" w:hanging="360"/>
      </w:pPr>
      <w:rPr>
        <w:rFonts w:ascii="Arial" w:hAnsi="Arial" w:cs="Times New Roman" w:hint="default"/>
      </w:rPr>
    </w:lvl>
    <w:lvl w:ilvl="1" w:tplc="4E1CFFF0">
      <w:numFmt w:val="bullet"/>
      <w:lvlText w:val="Ø"/>
      <w:lvlJc w:val="left"/>
      <w:pPr>
        <w:tabs>
          <w:tab w:val="num" w:pos="1440"/>
        </w:tabs>
        <w:ind w:left="1440" w:hanging="360"/>
      </w:pPr>
      <w:rPr>
        <w:rFonts w:ascii="Wingdings" w:hAnsi="Wingdings" w:hint="default"/>
      </w:rPr>
    </w:lvl>
    <w:lvl w:ilvl="2" w:tplc="4C26CD9E">
      <w:start w:val="1"/>
      <w:numFmt w:val="bullet"/>
      <w:lvlText w:val="•"/>
      <w:lvlJc w:val="left"/>
      <w:pPr>
        <w:tabs>
          <w:tab w:val="num" w:pos="2160"/>
        </w:tabs>
        <w:ind w:left="2160" w:hanging="360"/>
      </w:pPr>
      <w:rPr>
        <w:rFonts w:ascii="Arial" w:hAnsi="Arial" w:cs="Times New Roman" w:hint="default"/>
      </w:rPr>
    </w:lvl>
    <w:lvl w:ilvl="3" w:tplc="BE52F104">
      <w:start w:val="1"/>
      <w:numFmt w:val="bullet"/>
      <w:lvlText w:val="•"/>
      <w:lvlJc w:val="left"/>
      <w:pPr>
        <w:tabs>
          <w:tab w:val="num" w:pos="2880"/>
        </w:tabs>
        <w:ind w:left="2880" w:hanging="360"/>
      </w:pPr>
      <w:rPr>
        <w:rFonts w:ascii="Arial" w:hAnsi="Arial" w:cs="Times New Roman" w:hint="default"/>
      </w:rPr>
    </w:lvl>
    <w:lvl w:ilvl="4" w:tplc="C73CC146">
      <w:start w:val="1"/>
      <w:numFmt w:val="bullet"/>
      <w:lvlText w:val="•"/>
      <w:lvlJc w:val="left"/>
      <w:pPr>
        <w:tabs>
          <w:tab w:val="num" w:pos="3600"/>
        </w:tabs>
        <w:ind w:left="3600" w:hanging="360"/>
      </w:pPr>
      <w:rPr>
        <w:rFonts w:ascii="Arial" w:hAnsi="Arial" w:cs="Times New Roman" w:hint="default"/>
      </w:rPr>
    </w:lvl>
    <w:lvl w:ilvl="5" w:tplc="0C509F68">
      <w:start w:val="1"/>
      <w:numFmt w:val="bullet"/>
      <w:lvlText w:val="•"/>
      <w:lvlJc w:val="left"/>
      <w:pPr>
        <w:tabs>
          <w:tab w:val="num" w:pos="4320"/>
        </w:tabs>
        <w:ind w:left="4320" w:hanging="360"/>
      </w:pPr>
      <w:rPr>
        <w:rFonts w:ascii="Arial" w:hAnsi="Arial" w:cs="Times New Roman" w:hint="default"/>
      </w:rPr>
    </w:lvl>
    <w:lvl w:ilvl="6" w:tplc="0646FB0E">
      <w:start w:val="1"/>
      <w:numFmt w:val="bullet"/>
      <w:lvlText w:val="•"/>
      <w:lvlJc w:val="left"/>
      <w:pPr>
        <w:tabs>
          <w:tab w:val="num" w:pos="5040"/>
        </w:tabs>
        <w:ind w:left="5040" w:hanging="360"/>
      </w:pPr>
      <w:rPr>
        <w:rFonts w:ascii="Arial" w:hAnsi="Arial" w:cs="Times New Roman" w:hint="default"/>
      </w:rPr>
    </w:lvl>
    <w:lvl w:ilvl="7" w:tplc="04B01E06">
      <w:start w:val="1"/>
      <w:numFmt w:val="bullet"/>
      <w:lvlText w:val="•"/>
      <w:lvlJc w:val="left"/>
      <w:pPr>
        <w:tabs>
          <w:tab w:val="num" w:pos="5760"/>
        </w:tabs>
        <w:ind w:left="5760" w:hanging="360"/>
      </w:pPr>
      <w:rPr>
        <w:rFonts w:ascii="Arial" w:hAnsi="Arial" w:cs="Times New Roman" w:hint="default"/>
      </w:rPr>
    </w:lvl>
    <w:lvl w:ilvl="8" w:tplc="339C768A">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35B17C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3" w15:restartNumberingAfterBreak="0">
    <w:nsid w:val="535F2D50"/>
    <w:multiLevelType w:val="hybridMultilevel"/>
    <w:tmpl w:val="81FAF9E2"/>
    <w:lvl w:ilvl="0" w:tplc="A176D240">
      <w:numFmt w:val="bullet"/>
      <w:lvlText w:val="-"/>
      <w:lvlJc w:val="left"/>
      <w:pPr>
        <w:ind w:left="644" w:hanging="360"/>
      </w:pPr>
      <w:rPr>
        <w:rFonts w:ascii="Times New Roman" w:eastAsia="Times New Roman"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4" w15:restartNumberingAfterBreak="0">
    <w:nsid w:val="53646076"/>
    <w:multiLevelType w:val="hybridMultilevel"/>
    <w:tmpl w:val="141CC9A0"/>
    <w:lvl w:ilvl="0" w:tplc="9D58D08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15:restartNumberingAfterBreak="0">
    <w:nsid w:val="56D16133"/>
    <w:multiLevelType w:val="multilevel"/>
    <w:tmpl w:val="5740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B30B6"/>
    <w:multiLevelType w:val="hybridMultilevel"/>
    <w:tmpl w:val="D8328416"/>
    <w:lvl w:ilvl="0" w:tplc="40090001">
      <w:start w:val="1"/>
      <w:numFmt w:val="bullet"/>
      <w:lvlText w:val=""/>
      <w:lvlJc w:val="left"/>
      <w:pPr>
        <w:ind w:left="1572" w:hanging="360"/>
      </w:pPr>
      <w:rPr>
        <w:rFonts w:ascii="Symbol" w:hAnsi="Symbol" w:hint="default"/>
      </w:rPr>
    </w:lvl>
    <w:lvl w:ilvl="1" w:tplc="40090003" w:tentative="1">
      <w:start w:val="1"/>
      <w:numFmt w:val="bullet"/>
      <w:lvlText w:val="o"/>
      <w:lvlJc w:val="left"/>
      <w:pPr>
        <w:ind w:left="2292" w:hanging="360"/>
      </w:pPr>
      <w:rPr>
        <w:rFonts w:ascii="Courier New" w:hAnsi="Courier New" w:cs="Courier New" w:hint="default"/>
      </w:rPr>
    </w:lvl>
    <w:lvl w:ilvl="2" w:tplc="40090005" w:tentative="1">
      <w:start w:val="1"/>
      <w:numFmt w:val="bullet"/>
      <w:lvlText w:val=""/>
      <w:lvlJc w:val="left"/>
      <w:pPr>
        <w:ind w:left="3012" w:hanging="360"/>
      </w:pPr>
      <w:rPr>
        <w:rFonts w:ascii="Wingdings" w:hAnsi="Wingdings" w:hint="default"/>
      </w:rPr>
    </w:lvl>
    <w:lvl w:ilvl="3" w:tplc="40090001" w:tentative="1">
      <w:start w:val="1"/>
      <w:numFmt w:val="bullet"/>
      <w:lvlText w:val=""/>
      <w:lvlJc w:val="left"/>
      <w:pPr>
        <w:ind w:left="3732" w:hanging="360"/>
      </w:pPr>
      <w:rPr>
        <w:rFonts w:ascii="Symbol" w:hAnsi="Symbol" w:hint="default"/>
      </w:rPr>
    </w:lvl>
    <w:lvl w:ilvl="4" w:tplc="40090003" w:tentative="1">
      <w:start w:val="1"/>
      <w:numFmt w:val="bullet"/>
      <w:lvlText w:val="o"/>
      <w:lvlJc w:val="left"/>
      <w:pPr>
        <w:ind w:left="4452" w:hanging="360"/>
      </w:pPr>
      <w:rPr>
        <w:rFonts w:ascii="Courier New" w:hAnsi="Courier New" w:cs="Courier New" w:hint="default"/>
      </w:rPr>
    </w:lvl>
    <w:lvl w:ilvl="5" w:tplc="40090005" w:tentative="1">
      <w:start w:val="1"/>
      <w:numFmt w:val="bullet"/>
      <w:lvlText w:val=""/>
      <w:lvlJc w:val="left"/>
      <w:pPr>
        <w:ind w:left="5172" w:hanging="360"/>
      </w:pPr>
      <w:rPr>
        <w:rFonts w:ascii="Wingdings" w:hAnsi="Wingdings" w:hint="default"/>
      </w:rPr>
    </w:lvl>
    <w:lvl w:ilvl="6" w:tplc="40090001" w:tentative="1">
      <w:start w:val="1"/>
      <w:numFmt w:val="bullet"/>
      <w:lvlText w:val=""/>
      <w:lvlJc w:val="left"/>
      <w:pPr>
        <w:ind w:left="5892" w:hanging="360"/>
      </w:pPr>
      <w:rPr>
        <w:rFonts w:ascii="Symbol" w:hAnsi="Symbol" w:hint="default"/>
      </w:rPr>
    </w:lvl>
    <w:lvl w:ilvl="7" w:tplc="40090003" w:tentative="1">
      <w:start w:val="1"/>
      <w:numFmt w:val="bullet"/>
      <w:lvlText w:val="o"/>
      <w:lvlJc w:val="left"/>
      <w:pPr>
        <w:ind w:left="6612" w:hanging="360"/>
      </w:pPr>
      <w:rPr>
        <w:rFonts w:ascii="Courier New" w:hAnsi="Courier New" w:cs="Courier New" w:hint="default"/>
      </w:rPr>
    </w:lvl>
    <w:lvl w:ilvl="8" w:tplc="40090005" w:tentative="1">
      <w:start w:val="1"/>
      <w:numFmt w:val="bullet"/>
      <w:lvlText w:val=""/>
      <w:lvlJc w:val="left"/>
      <w:pPr>
        <w:ind w:left="7332" w:hanging="36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D11355"/>
    <w:multiLevelType w:val="hybridMultilevel"/>
    <w:tmpl w:val="B8C01B8E"/>
    <w:lvl w:ilvl="0" w:tplc="FB9A01B0">
      <w:start w:val="1"/>
      <w:numFmt w:val="bullet"/>
      <w:lvlText w:val="•"/>
      <w:lvlJc w:val="left"/>
      <w:pPr>
        <w:ind w:left="644" w:hanging="360"/>
      </w:pPr>
      <w:rPr>
        <w:rFonts w:ascii="Arial" w:hAnsi="Arial"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9" w15:restartNumberingAfterBreak="0">
    <w:nsid w:val="7C3A0BBD"/>
    <w:multiLevelType w:val="hybridMultilevel"/>
    <w:tmpl w:val="6F28DFEA"/>
    <w:lvl w:ilvl="0" w:tplc="FAE49B46">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2730797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2"/>
  </w:num>
  <w:num w:numId="4" w16cid:durableId="1701055598">
    <w:abstractNumId w:val="27"/>
  </w:num>
  <w:num w:numId="5" w16cid:durableId="620693407">
    <w:abstractNumId w:val="9"/>
  </w:num>
  <w:num w:numId="6" w16cid:durableId="1320887919">
    <w:abstractNumId w:val="7"/>
  </w:num>
  <w:num w:numId="7" w16cid:durableId="1986473731">
    <w:abstractNumId w:val="6"/>
  </w:num>
  <w:num w:numId="8" w16cid:durableId="201358189">
    <w:abstractNumId w:val="5"/>
  </w:num>
  <w:num w:numId="9" w16cid:durableId="474951674">
    <w:abstractNumId w:val="4"/>
  </w:num>
  <w:num w:numId="10" w16cid:durableId="1377468372">
    <w:abstractNumId w:val="8"/>
  </w:num>
  <w:num w:numId="11" w16cid:durableId="1748915620">
    <w:abstractNumId w:val="3"/>
  </w:num>
  <w:num w:numId="12" w16cid:durableId="29843112">
    <w:abstractNumId w:val="2"/>
  </w:num>
  <w:num w:numId="13" w16cid:durableId="1814328145">
    <w:abstractNumId w:val="1"/>
  </w:num>
  <w:num w:numId="14" w16cid:durableId="1338730865">
    <w:abstractNumId w:val="0"/>
  </w:num>
  <w:num w:numId="15" w16cid:durableId="1320882037">
    <w:abstractNumId w:val="25"/>
    <w:lvlOverride w:ilvl="0">
      <w:startOverride w:val="1"/>
    </w:lvlOverride>
  </w:num>
  <w:num w:numId="16" w16cid:durableId="87697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1752197">
    <w:abstractNumId w:val="23"/>
  </w:num>
  <w:num w:numId="18" w16cid:durableId="11362912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9861853">
    <w:abstractNumId w:val="24"/>
  </w:num>
  <w:num w:numId="20" w16cid:durableId="17175801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031820">
    <w:abstractNumId w:val="16"/>
  </w:num>
  <w:num w:numId="22" w16cid:durableId="2131043992">
    <w:abstractNumId w:val="21"/>
  </w:num>
  <w:num w:numId="23" w16cid:durableId="1058285174">
    <w:abstractNumId w:val="18"/>
  </w:num>
  <w:num w:numId="24" w16cid:durableId="1801872507">
    <w:abstractNumId w:val="28"/>
  </w:num>
  <w:num w:numId="25" w16cid:durableId="1625497303">
    <w:abstractNumId w:val="14"/>
  </w:num>
  <w:num w:numId="26" w16cid:durableId="2032684387">
    <w:abstractNumId w:val="20"/>
  </w:num>
  <w:num w:numId="27" w16cid:durableId="2108766522">
    <w:abstractNumId w:val="19"/>
  </w:num>
  <w:num w:numId="28" w16cid:durableId="1371151934">
    <w:abstractNumId w:val="15"/>
  </w:num>
  <w:num w:numId="29" w16cid:durableId="1979994989">
    <w:abstractNumId w:val="29"/>
  </w:num>
  <w:num w:numId="30" w16cid:durableId="1245453025">
    <w:abstractNumId w:val="22"/>
  </w:num>
  <w:num w:numId="31" w16cid:durableId="549193100">
    <w:abstractNumId w:val="26"/>
  </w:num>
  <w:num w:numId="32" w16cid:durableId="129369404">
    <w:abstractNumId w:val="24"/>
  </w:num>
  <w:num w:numId="33" w16cid:durableId="924846489">
    <w:abstractNumId w:val="17"/>
  </w:num>
  <w:num w:numId="34" w16cid:durableId="1671255440">
    <w:abstractNumId w:val="19"/>
  </w:num>
  <w:num w:numId="35" w16cid:durableId="121812282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urabh">
    <w15:presenceInfo w15:providerId="None" w15:userId="Saurabh"/>
  </w15:person>
  <w15:person w15:author="Saurabh3">
    <w15:presenceInfo w15:providerId="None" w15:userId="Saurabh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C0"/>
    <w:rsid w:val="00007EFC"/>
    <w:rsid w:val="00025368"/>
    <w:rsid w:val="00033397"/>
    <w:rsid w:val="00040095"/>
    <w:rsid w:val="000443C1"/>
    <w:rsid w:val="00047FF8"/>
    <w:rsid w:val="00051834"/>
    <w:rsid w:val="00054A22"/>
    <w:rsid w:val="00060A60"/>
    <w:rsid w:val="00062023"/>
    <w:rsid w:val="000655A6"/>
    <w:rsid w:val="00071427"/>
    <w:rsid w:val="00080512"/>
    <w:rsid w:val="00083423"/>
    <w:rsid w:val="000A135F"/>
    <w:rsid w:val="000A53D0"/>
    <w:rsid w:val="000B202A"/>
    <w:rsid w:val="000B69BC"/>
    <w:rsid w:val="000B74F7"/>
    <w:rsid w:val="000C47C3"/>
    <w:rsid w:val="000D58AB"/>
    <w:rsid w:val="000D66BF"/>
    <w:rsid w:val="000E598A"/>
    <w:rsid w:val="00124BE9"/>
    <w:rsid w:val="0012572F"/>
    <w:rsid w:val="00131D4B"/>
    <w:rsid w:val="001330A7"/>
    <w:rsid w:val="00133525"/>
    <w:rsid w:val="001345D4"/>
    <w:rsid w:val="001441F0"/>
    <w:rsid w:val="001473F0"/>
    <w:rsid w:val="0015400B"/>
    <w:rsid w:val="00161F3C"/>
    <w:rsid w:val="00193A60"/>
    <w:rsid w:val="001A4C42"/>
    <w:rsid w:val="001A7420"/>
    <w:rsid w:val="001B6637"/>
    <w:rsid w:val="001C21C3"/>
    <w:rsid w:val="001D02C2"/>
    <w:rsid w:val="001D23D0"/>
    <w:rsid w:val="001F0C1D"/>
    <w:rsid w:val="001F1132"/>
    <w:rsid w:val="001F168B"/>
    <w:rsid w:val="001F1CE0"/>
    <w:rsid w:val="001F3A7F"/>
    <w:rsid w:val="002347A2"/>
    <w:rsid w:val="00237618"/>
    <w:rsid w:val="00244F33"/>
    <w:rsid w:val="00247E45"/>
    <w:rsid w:val="00265AB5"/>
    <w:rsid w:val="002663B7"/>
    <w:rsid w:val="002675F0"/>
    <w:rsid w:val="0027078F"/>
    <w:rsid w:val="002760EE"/>
    <w:rsid w:val="002851E5"/>
    <w:rsid w:val="0029701B"/>
    <w:rsid w:val="002B6339"/>
    <w:rsid w:val="002B73AA"/>
    <w:rsid w:val="002C0496"/>
    <w:rsid w:val="002E00EE"/>
    <w:rsid w:val="002E1134"/>
    <w:rsid w:val="002E1346"/>
    <w:rsid w:val="002E74BD"/>
    <w:rsid w:val="002F174D"/>
    <w:rsid w:val="002F326F"/>
    <w:rsid w:val="002F3908"/>
    <w:rsid w:val="00306406"/>
    <w:rsid w:val="003160B0"/>
    <w:rsid w:val="003160E1"/>
    <w:rsid w:val="003172DC"/>
    <w:rsid w:val="003247B7"/>
    <w:rsid w:val="003250DC"/>
    <w:rsid w:val="003279D4"/>
    <w:rsid w:val="00340BA9"/>
    <w:rsid w:val="003470FC"/>
    <w:rsid w:val="0035462D"/>
    <w:rsid w:val="003547AE"/>
    <w:rsid w:val="00356555"/>
    <w:rsid w:val="00362B72"/>
    <w:rsid w:val="0036759E"/>
    <w:rsid w:val="003675A9"/>
    <w:rsid w:val="00374429"/>
    <w:rsid w:val="003765B8"/>
    <w:rsid w:val="0038739B"/>
    <w:rsid w:val="00395B9F"/>
    <w:rsid w:val="00395F66"/>
    <w:rsid w:val="003B1973"/>
    <w:rsid w:val="003B719D"/>
    <w:rsid w:val="003C3971"/>
    <w:rsid w:val="003C475A"/>
    <w:rsid w:val="003D41DE"/>
    <w:rsid w:val="003E514A"/>
    <w:rsid w:val="003F7218"/>
    <w:rsid w:val="004009D6"/>
    <w:rsid w:val="00416E00"/>
    <w:rsid w:val="00423334"/>
    <w:rsid w:val="00426393"/>
    <w:rsid w:val="004345EC"/>
    <w:rsid w:val="004348D0"/>
    <w:rsid w:val="00445068"/>
    <w:rsid w:val="00445EE0"/>
    <w:rsid w:val="004474BE"/>
    <w:rsid w:val="004516A5"/>
    <w:rsid w:val="00452E9D"/>
    <w:rsid w:val="0045714F"/>
    <w:rsid w:val="00460753"/>
    <w:rsid w:val="00465515"/>
    <w:rsid w:val="00472811"/>
    <w:rsid w:val="004733D0"/>
    <w:rsid w:val="00476F9F"/>
    <w:rsid w:val="0049192E"/>
    <w:rsid w:val="0049751D"/>
    <w:rsid w:val="004A1E7E"/>
    <w:rsid w:val="004A2945"/>
    <w:rsid w:val="004B7840"/>
    <w:rsid w:val="004C1707"/>
    <w:rsid w:val="004C30AC"/>
    <w:rsid w:val="004C4C0B"/>
    <w:rsid w:val="004D3578"/>
    <w:rsid w:val="004E213A"/>
    <w:rsid w:val="004F0988"/>
    <w:rsid w:val="004F3340"/>
    <w:rsid w:val="005028E9"/>
    <w:rsid w:val="0050499E"/>
    <w:rsid w:val="00512425"/>
    <w:rsid w:val="005127C1"/>
    <w:rsid w:val="00515846"/>
    <w:rsid w:val="0051602D"/>
    <w:rsid w:val="005215A5"/>
    <w:rsid w:val="00532022"/>
    <w:rsid w:val="0053388B"/>
    <w:rsid w:val="00534CF9"/>
    <w:rsid w:val="00535773"/>
    <w:rsid w:val="00543E6C"/>
    <w:rsid w:val="00545A52"/>
    <w:rsid w:val="00555C30"/>
    <w:rsid w:val="00557887"/>
    <w:rsid w:val="00565087"/>
    <w:rsid w:val="00566063"/>
    <w:rsid w:val="00575193"/>
    <w:rsid w:val="005962D0"/>
    <w:rsid w:val="00596D6C"/>
    <w:rsid w:val="00597B11"/>
    <w:rsid w:val="005A37CE"/>
    <w:rsid w:val="005B2152"/>
    <w:rsid w:val="005B2DFA"/>
    <w:rsid w:val="005C0BE9"/>
    <w:rsid w:val="005C21D8"/>
    <w:rsid w:val="005D09E5"/>
    <w:rsid w:val="005D102D"/>
    <w:rsid w:val="005D2E01"/>
    <w:rsid w:val="005D4449"/>
    <w:rsid w:val="005D7526"/>
    <w:rsid w:val="005E051D"/>
    <w:rsid w:val="005E3649"/>
    <w:rsid w:val="005E4BB2"/>
    <w:rsid w:val="005F0764"/>
    <w:rsid w:val="005F788A"/>
    <w:rsid w:val="00602AEA"/>
    <w:rsid w:val="006057A7"/>
    <w:rsid w:val="00614FDF"/>
    <w:rsid w:val="00624C39"/>
    <w:rsid w:val="00625F23"/>
    <w:rsid w:val="006312DC"/>
    <w:rsid w:val="0063543D"/>
    <w:rsid w:val="00635E64"/>
    <w:rsid w:val="00647114"/>
    <w:rsid w:val="0064725B"/>
    <w:rsid w:val="0064748E"/>
    <w:rsid w:val="0065100F"/>
    <w:rsid w:val="006529EE"/>
    <w:rsid w:val="00652A7D"/>
    <w:rsid w:val="00667531"/>
    <w:rsid w:val="00675530"/>
    <w:rsid w:val="0068780B"/>
    <w:rsid w:val="006912E9"/>
    <w:rsid w:val="0069310F"/>
    <w:rsid w:val="0069796E"/>
    <w:rsid w:val="006A323F"/>
    <w:rsid w:val="006A7646"/>
    <w:rsid w:val="006B30D0"/>
    <w:rsid w:val="006B31BE"/>
    <w:rsid w:val="006C09DA"/>
    <w:rsid w:val="006C20D4"/>
    <w:rsid w:val="006C3D95"/>
    <w:rsid w:val="006C76AB"/>
    <w:rsid w:val="006E5C86"/>
    <w:rsid w:val="006F0BA5"/>
    <w:rsid w:val="006F347D"/>
    <w:rsid w:val="006F3D18"/>
    <w:rsid w:val="00700D45"/>
    <w:rsid w:val="00701116"/>
    <w:rsid w:val="0070185C"/>
    <w:rsid w:val="00706E8F"/>
    <w:rsid w:val="0071174C"/>
    <w:rsid w:val="00711760"/>
    <w:rsid w:val="00713C44"/>
    <w:rsid w:val="0072464E"/>
    <w:rsid w:val="007310D1"/>
    <w:rsid w:val="00734A5B"/>
    <w:rsid w:val="0074026F"/>
    <w:rsid w:val="007429F6"/>
    <w:rsid w:val="00744E76"/>
    <w:rsid w:val="00745D99"/>
    <w:rsid w:val="00753E1C"/>
    <w:rsid w:val="00757E0C"/>
    <w:rsid w:val="00765EA3"/>
    <w:rsid w:val="00772FB2"/>
    <w:rsid w:val="00774211"/>
    <w:rsid w:val="00774DA4"/>
    <w:rsid w:val="00774EA1"/>
    <w:rsid w:val="00780B2C"/>
    <w:rsid w:val="00781F0F"/>
    <w:rsid w:val="00782A8E"/>
    <w:rsid w:val="00787E6C"/>
    <w:rsid w:val="00795494"/>
    <w:rsid w:val="007B0CC4"/>
    <w:rsid w:val="007B59B6"/>
    <w:rsid w:val="007B600E"/>
    <w:rsid w:val="007C5CAD"/>
    <w:rsid w:val="007D2A03"/>
    <w:rsid w:val="007D2DE3"/>
    <w:rsid w:val="007E54C1"/>
    <w:rsid w:val="007E55F2"/>
    <w:rsid w:val="007F0F4A"/>
    <w:rsid w:val="008028A4"/>
    <w:rsid w:val="00826DE8"/>
    <w:rsid w:val="00830747"/>
    <w:rsid w:val="00835D0B"/>
    <w:rsid w:val="008361F6"/>
    <w:rsid w:val="008541D2"/>
    <w:rsid w:val="00857003"/>
    <w:rsid w:val="0086446F"/>
    <w:rsid w:val="0086717D"/>
    <w:rsid w:val="008768CA"/>
    <w:rsid w:val="00880C6A"/>
    <w:rsid w:val="00883457"/>
    <w:rsid w:val="008A30BB"/>
    <w:rsid w:val="008A4D21"/>
    <w:rsid w:val="008C384C"/>
    <w:rsid w:val="008C677A"/>
    <w:rsid w:val="008C78D1"/>
    <w:rsid w:val="008E2D68"/>
    <w:rsid w:val="008E526A"/>
    <w:rsid w:val="008E6756"/>
    <w:rsid w:val="008F72B2"/>
    <w:rsid w:val="0090271F"/>
    <w:rsid w:val="00902E23"/>
    <w:rsid w:val="00910863"/>
    <w:rsid w:val="009114D7"/>
    <w:rsid w:val="0091348E"/>
    <w:rsid w:val="00917CCB"/>
    <w:rsid w:val="00924BEA"/>
    <w:rsid w:val="00933FB0"/>
    <w:rsid w:val="00936A22"/>
    <w:rsid w:val="00942EC2"/>
    <w:rsid w:val="00942F40"/>
    <w:rsid w:val="009456F8"/>
    <w:rsid w:val="0095126E"/>
    <w:rsid w:val="00966EE6"/>
    <w:rsid w:val="00994F36"/>
    <w:rsid w:val="009A3F2F"/>
    <w:rsid w:val="009A40B3"/>
    <w:rsid w:val="009A7E02"/>
    <w:rsid w:val="009B42F8"/>
    <w:rsid w:val="009B5BF2"/>
    <w:rsid w:val="009C31CC"/>
    <w:rsid w:val="009C66BC"/>
    <w:rsid w:val="009C6BAF"/>
    <w:rsid w:val="009D1810"/>
    <w:rsid w:val="009D1C92"/>
    <w:rsid w:val="009D38EF"/>
    <w:rsid w:val="009E14E2"/>
    <w:rsid w:val="009E2C26"/>
    <w:rsid w:val="009E51EC"/>
    <w:rsid w:val="009F3725"/>
    <w:rsid w:val="009F37B7"/>
    <w:rsid w:val="009F6F80"/>
    <w:rsid w:val="009F7D89"/>
    <w:rsid w:val="00A076B9"/>
    <w:rsid w:val="00A10F02"/>
    <w:rsid w:val="00A164B4"/>
    <w:rsid w:val="00A17F9E"/>
    <w:rsid w:val="00A26956"/>
    <w:rsid w:val="00A27486"/>
    <w:rsid w:val="00A41EDC"/>
    <w:rsid w:val="00A503A5"/>
    <w:rsid w:val="00A53724"/>
    <w:rsid w:val="00A55069"/>
    <w:rsid w:val="00A56066"/>
    <w:rsid w:val="00A565E5"/>
    <w:rsid w:val="00A57660"/>
    <w:rsid w:val="00A60309"/>
    <w:rsid w:val="00A6798D"/>
    <w:rsid w:val="00A73129"/>
    <w:rsid w:val="00A75C66"/>
    <w:rsid w:val="00A76739"/>
    <w:rsid w:val="00A82346"/>
    <w:rsid w:val="00A8358E"/>
    <w:rsid w:val="00A9092A"/>
    <w:rsid w:val="00A91BAE"/>
    <w:rsid w:val="00A92BA1"/>
    <w:rsid w:val="00A95A32"/>
    <w:rsid w:val="00AA57EB"/>
    <w:rsid w:val="00AA6293"/>
    <w:rsid w:val="00AB16EC"/>
    <w:rsid w:val="00AB4A5D"/>
    <w:rsid w:val="00AB5424"/>
    <w:rsid w:val="00AC6BC6"/>
    <w:rsid w:val="00AD6875"/>
    <w:rsid w:val="00AD7C24"/>
    <w:rsid w:val="00AE65E2"/>
    <w:rsid w:val="00AE6D29"/>
    <w:rsid w:val="00AF1460"/>
    <w:rsid w:val="00AF59BA"/>
    <w:rsid w:val="00B01B32"/>
    <w:rsid w:val="00B0203D"/>
    <w:rsid w:val="00B15449"/>
    <w:rsid w:val="00B15F4D"/>
    <w:rsid w:val="00B20374"/>
    <w:rsid w:val="00B220C3"/>
    <w:rsid w:val="00B23F5A"/>
    <w:rsid w:val="00B30CE8"/>
    <w:rsid w:val="00B351AA"/>
    <w:rsid w:val="00B458D9"/>
    <w:rsid w:val="00B45C23"/>
    <w:rsid w:val="00B563FC"/>
    <w:rsid w:val="00B62705"/>
    <w:rsid w:val="00B674FA"/>
    <w:rsid w:val="00B748AF"/>
    <w:rsid w:val="00B84A58"/>
    <w:rsid w:val="00B857EA"/>
    <w:rsid w:val="00B9009E"/>
    <w:rsid w:val="00B90351"/>
    <w:rsid w:val="00B93086"/>
    <w:rsid w:val="00B93A49"/>
    <w:rsid w:val="00B96185"/>
    <w:rsid w:val="00BA19ED"/>
    <w:rsid w:val="00BA48AF"/>
    <w:rsid w:val="00BA4B8D"/>
    <w:rsid w:val="00BA7843"/>
    <w:rsid w:val="00BC0F7D"/>
    <w:rsid w:val="00BC7D8D"/>
    <w:rsid w:val="00BD7CF9"/>
    <w:rsid w:val="00BD7D31"/>
    <w:rsid w:val="00BE18EA"/>
    <w:rsid w:val="00BE3255"/>
    <w:rsid w:val="00BE38D2"/>
    <w:rsid w:val="00BF128E"/>
    <w:rsid w:val="00C074DD"/>
    <w:rsid w:val="00C1496A"/>
    <w:rsid w:val="00C20495"/>
    <w:rsid w:val="00C30051"/>
    <w:rsid w:val="00C33079"/>
    <w:rsid w:val="00C34765"/>
    <w:rsid w:val="00C45231"/>
    <w:rsid w:val="00C551FF"/>
    <w:rsid w:val="00C608B8"/>
    <w:rsid w:val="00C64CC7"/>
    <w:rsid w:val="00C72833"/>
    <w:rsid w:val="00C74221"/>
    <w:rsid w:val="00C75C6C"/>
    <w:rsid w:val="00C76195"/>
    <w:rsid w:val="00C76DDE"/>
    <w:rsid w:val="00C80F1D"/>
    <w:rsid w:val="00C83825"/>
    <w:rsid w:val="00C91962"/>
    <w:rsid w:val="00C93F40"/>
    <w:rsid w:val="00C973F4"/>
    <w:rsid w:val="00CA3D0C"/>
    <w:rsid w:val="00CE0FA0"/>
    <w:rsid w:val="00CE165A"/>
    <w:rsid w:val="00CE40A2"/>
    <w:rsid w:val="00CF123B"/>
    <w:rsid w:val="00CF15F9"/>
    <w:rsid w:val="00CF1880"/>
    <w:rsid w:val="00CF2A4A"/>
    <w:rsid w:val="00CF3AD8"/>
    <w:rsid w:val="00D00795"/>
    <w:rsid w:val="00D07026"/>
    <w:rsid w:val="00D4732C"/>
    <w:rsid w:val="00D57972"/>
    <w:rsid w:val="00D675A9"/>
    <w:rsid w:val="00D738D6"/>
    <w:rsid w:val="00D755EB"/>
    <w:rsid w:val="00D76048"/>
    <w:rsid w:val="00D82E6F"/>
    <w:rsid w:val="00D87E00"/>
    <w:rsid w:val="00D9134D"/>
    <w:rsid w:val="00D951F2"/>
    <w:rsid w:val="00DA276F"/>
    <w:rsid w:val="00DA5174"/>
    <w:rsid w:val="00DA7A03"/>
    <w:rsid w:val="00DB1818"/>
    <w:rsid w:val="00DB6C07"/>
    <w:rsid w:val="00DB77E9"/>
    <w:rsid w:val="00DC309B"/>
    <w:rsid w:val="00DC4DA2"/>
    <w:rsid w:val="00DD4C17"/>
    <w:rsid w:val="00DD533D"/>
    <w:rsid w:val="00DD74A5"/>
    <w:rsid w:val="00DE5FDF"/>
    <w:rsid w:val="00DF0643"/>
    <w:rsid w:val="00DF2B1F"/>
    <w:rsid w:val="00DF524F"/>
    <w:rsid w:val="00DF62CD"/>
    <w:rsid w:val="00E01179"/>
    <w:rsid w:val="00E014D6"/>
    <w:rsid w:val="00E10552"/>
    <w:rsid w:val="00E16509"/>
    <w:rsid w:val="00E20313"/>
    <w:rsid w:val="00E26857"/>
    <w:rsid w:val="00E40F75"/>
    <w:rsid w:val="00E438B4"/>
    <w:rsid w:val="00E44582"/>
    <w:rsid w:val="00E4507F"/>
    <w:rsid w:val="00E51933"/>
    <w:rsid w:val="00E54EF9"/>
    <w:rsid w:val="00E61F04"/>
    <w:rsid w:val="00E62FA8"/>
    <w:rsid w:val="00E71A0C"/>
    <w:rsid w:val="00E76095"/>
    <w:rsid w:val="00E77645"/>
    <w:rsid w:val="00E86181"/>
    <w:rsid w:val="00EA15B0"/>
    <w:rsid w:val="00EA44B3"/>
    <w:rsid w:val="00EA4F1E"/>
    <w:rsid w:val="00EA5EA7"/>
    <w:rsid w:val="00EB521A"/>
    <w:rsid w:val="00EC4A25"/>
    <w:rsid w:val="00EC51C4"/>
    <w:rsid w:val="00EE245B"/>
    <w:rsid w:val="00EE69DE"/>
    <w:rsid w:val="00EF608C"/>
    <w:rsid w:val="00F01B39"/>
    <w:rsid w:val="00F025A2"/>
    <w:rsid w:val="00F04712"/>
    <w:rsid w:val="00F0491C"/>
    <w:rsid w:val="00F06E50"/>
    <w:rsid w:val="00F0791D"/>
    <w:rsid w:val="00F13360"/>
    <w:rsid w:val="00F2253F"/>
    <w:rsid w:val="00F22EC7"/>
    <w:rsid w:val="00F325C8"/>
    <w:rsid w:val="00F37EC5"/>
    <w:rsid w:val="00F435F4"/>
    <w:rsid w:val="00F60902"/>
    <w:rsid w:val="00F653B8"/>
    <w:rsid w:val="00F67481"/>
    <w:rsid w:val="00F67EBE"/>
    <w:rsid w:val="00F73175"/>
    <w:rsid w:val="00F7362E"/>
    <w:rsid w:val="00F81FC3"/>
    <w:rsid w:val="00F9008D"/>
    <w:rsid w:val="00F92611"/>
    <w:rsid w:val="00F943AC"/>
    <w:rsid w:val="00F949C5"/>
    <w:rsid w:val="00F9716C"/>
    <w:rsid w:val="00FA1266"/>
    <w:rsid w:val="00FB2714"/>
    <w:rsid w:val="00FB59C2"/>
    <w:rsid w:val="00FC0A0E"/>
    <w:rsid w:val="00FC1192"/>
    <w:rsid w:val="00FC34F6"/>
    <w:rsid w:val="00FC6A2A"/>
    <w:rsid w:val="00FC7F19"/>
    <w:rsid w:val="00FD5A1C"/>
    <w:rsid w:val="00FD619D"/>
    <w:rsid w:val="00FD7BB8"/>
    <w:rsid w:val="00FF0390"/>
    <w:rsid w:val="00FF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Heading4Char">
    <w:name w:val="Heading 4 Char"/>
    <w:basedOn w:val="DefaultParagraphFont"/>
    <w:link w:val="Heading4"/>
    <w:rsid w:val="00534CF9"/>
    <w:rPr>
      <w:rFonts w:ascii="Arial" w:hAnsi="Arial"/>
      <w:sz w:val="24"/>
      <w:lang w:eastAsia="en-US"/>
    </w:rPr>
  </w:style>
  <w:style w:type="character" w:customStyle="1" w:styleId="NOChar">
    <w:name w:val="NO Char"/>
    <w:link w:val="NO"/>
    <w:qFormat/>
    <w:locked/>
    <w:rsid w:val="00534CF9"/>
    <w:rPr>
      <w:lang w:eastAsia="en-US"/>
    </w:rPr>
  </w:style>
  <w:style w:type="character" w:customStyle="1" w:styleId="B1Char1">
    <w:name w:val="B1 Char1"/>
    <w:link w:val="B1"/>
    <w:qFormat/>
    <w:locked/>
    <w:rsid w:val="00534CF9"/>
    <w:rPr>
      <w:lang w:eastAsia="en-US"/>
    </w:rPr>
  </w:style>
  <w:style w:type="character" w:customStyle="1" w:styleId="TF0">
    <w:name w:val="TF (文字)"/>
    <w:link w:val="TF"/>
    <w:qFormat/>
    <w:locked/>
    <w:rsid w:val="00534CF9"/>
    <w:rPr>
      <w:rFonts w:ascii="Arial" w:hAnsi="Arial"/>
      <w:b/>
      <w:lang w:eastAsia="en-US"/>
    </w:rPr>
  </w:style>
  <w:style w:type="character" w:customStyle="1" w:styleId="B1Char">
    <w:name w:val="B1 Char"/>
    <w:qFormat/>
    <w:locked/>
    <w:rsid w:val="00EB521A"/>
    <w:rPr>
      <w:lang w:eastAsia="en-US"/>
    </w:rPr>
  </w:style>
  <w:style w:type="character" w:customStyle="1" w:styleId="ENChar">
    <w:name w:val="EN Char"/>
    <w:aliases w:val="Editor's Note Char1,Editor's Note Char"/>
    <w:locked/>
    <w:rsid w:val="009E51EC"/>
    <w:rPr>
      <w:rFonts w:ascii="Times New Roman" w:hAnsi="Times New Roman"/>
      <w:color w:val="FF0000"/>
      <w:lang w:val="en-GB" w:eastAsia="en-US"/>
    </w:rPr>
  </w:style>
  <w:style w:type="character" w:customStyle="1" w:styleId="B2Char">
    <w:name w:val="B2 Char"/>
    <w:link w:val="B2"/>
    <w:rsid w:val="00C7619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4800">
      <w:bodyDiv w:val="1"/>
      <w:marLeft w:val="0"/>
      <w:marRight w:val="0"/>
      <w:marTop w:val="0"/>
      <w:marBottom w:val="0"/>
      <w:divBdr>
        <w:top w:val="none" w:sz="0" w:space="0" w:color="auto"/>
        <w:left w:val="none" w:sz="0" w:space="0" w:color="auto"/>
        <w:bottom w:val="none" w:sz="0" w:space="0" w:color="auto"/>
        <w:right w:val="none" w:sz="0" w:space="0" w:color="auto"/>
      </w:divBdr>
    </w:div>
    <w:div w:id="22438006">
      <w:bodyDiv w:val="1"/>
      <w:marLeft w:val="0"/>
      <w:marRight w:val="0"/>
      <w:marTop w:val="0"/>
      <w:marBottom w:val="0"/>
      <w:divBdr>
        <w:top w:val="none" w:sz="0" w:space="0" w:color="auto"/>
        <w:left w:val="none" w:sz="0" w:space="0" w:color="auto"/>
        <w:bottom w:val="none" w:sz="0" w:space="0" w:color="auto"/>
        <w:right w:val="none" w:sz="0" w:space="0" w:color="auto"/>
      </w:divBdr>
    </w:div>
    <w:div w:id="95835549">
      <w:bodyDiv w:val="1"/>
      <w:marLeft w:val="0"/>
      <w:marRight w:val="0"/>
      <w:marTop w:val="0"/>
      <w:marBottom w:val="0"/>
      <w:divBdr>
        <w:top w:val="none" w:sz="0" w:space="0" w:color="auto"/>
        <w:left w:val="none" w:sz="0" w:space="0" w:color="auto"/>
        <w:bottom w:val="none" w:sz="0" w:space="0" w:color="auto"/>
        <w:right w:val="none" w:sz="0" w:space="0" w:color="auto"/>
      </w:divBdr>
    </w:div>
    <w:div w:id="164981114">
      <w:bodyDiv w:val="1"/>
      <w:marLeft w:val="0"/>
      <w:marRight w:val="0"/>
      <w:marTop w:val="0"/>
      <w:marBottom w:val="0"/>
      <w:divBdr>
        <w:top w:val="none" w:sz="0" w:space="0" w:color="auto"/>
        <w:left w:val="none" w:sz="0" w:space="0" w:color="auto"/>
        <w:bottom w:val="none" w:sz="0" w:space="0" w:color="auto"/>
        <w:right w:val="none" w:sz="0" w:space="0" w:color="auto"/>
      </w:divBdr>
    </w:div>
    <w:div w:id="300312202">
      <w:bodyDiv w:val="1"/>
      <w:marLeft w:val="0"/>
      <w:marRight w:val="0"/>
      <w:marTop w:val="0"/>
      <w:marBottom w:val="0"/>
      <w:divBdr>
        <w:top w:val="none" w:sz="0" w:space="0" w:color="auto"/>
        <w:left w:val="none" w:sz="0" w:space="0" w:color="auto"/>
        <w:bottom w:val="none" w:sz="0" w:space="0" w:color="auto"/>
        <w:right w:val="none" w:sz="0" w:space="0" w:color="auto"/>
      </w:divBdr>
    </w:div>
    <w:div w:id="316997844">
      <w:bodyDiv w:val="1"/>
      <w:marLeft w:val="0"/>
      <w:marRight w:val="0"/>
      <w:marTop w:val="0"/>
      <w:marBottom w:val="0"/>
      <w:divBdr>
        <w:top w:val="none" w:sz="0" w:space="0" w:color="auto"/>
        <w:left w:val="none" w:sz="0" w:space="0" w:color="auto"/>
        <w:bottom w:val="none" w:sz="0" w:space="0" w:color="auto"/>
        <w:right w:val="none" w:sz="0" w:space="0" w:color="auto"/>
      </w:divBdr>
    </w:div>
    <w:div w:id="713240888">
      <w:bodyDiv w:val="1"/>
      <w:marLeft w:val="0"/>
      <w:marRight w:val="0"/>
      <w:marTop w:val="0"/>
      <w:marBottom w:val="0"/>
      <w:divBdr>
        <w:top w:val="none" w:sz="0" w:space="0" w:color="auto"/>
        <w:left w:val="none" w:sz="0" w:space="0" w:color="auto"/>
        <w:bottom w:val="none" w:sz="0" w:space="0" w:color="auto"/>
        <w:right w:val="none" w:sz="0" w:space="0" w:color="auto"/>
      </w:divBdr>
    </w:div>
    <w:div w:id="806095771">
      <w:bodyDiv w:val="1"/>
      <w:marLeft w:val="0"/>
      <w:marRight w:val="0"/>
      <w:marTop w:val="0"/>
      <w:marBottom w:val="0"/>
      <w:divBdr>
        <w:top w:val="none" w:sz="0" w:space="0" w:color="auto"/>
        <w:left w:val="none" w:sz="0" w:space="0" w:color="auto"/>
        <w:bottom w:val="none" w:sz="0" w:space="0" w:color="auto"/>
        <w:right w:val="none" w:sz="0" w:space="0" w:color="auto"/>
      </w:divBdr>
    </w:div>
    <w:div w:id="928346249">
      <w:bodyDiv w:val="1"/>
      <w:marLeft w:val="0"/>
      <w:marRight w:val="0"/>
      <w:marTop w:val="0"/>
      <w:marBottom w:val="0"/>
      <w:divBdr>
        <w:top w:val="none" w:sz="0" w:space="0" w:color="auto"/>
        <w:left w:val="none" w:sz="0" w:space="0" w:color="auto"/>
        <w:bottom w:val="none" w:sz="0" w:space="0" w:color="auto"/>
        <w:right w:val="none" w:sz="0" w:space="0" w:color="auto"/>
      </w:divBdr>
    </w:div>
    <w:div w:id="1167407522">
      <w:bodyDiv w:val="1"/>
      <w:marLeft w:val="0"/>
      <w:marRight w:val="0"/>
      <w:marTop w:val="0"/>
      <w:marBottom w:val="0"/>
      <w:divBdr>
        <w:top w:val="none" w:sz="0" w:space="0" w:color="auto"/>
        <w:left w:val="none" w:sz="0" w:space="0" w:color="auto"/>
        <w:bottom w:val="none" w:sz="0" w:space="0" w:color="auto"/>
        <w:right w:val="none" w:sz="0" w:space="0" w:color="auto"/>
      </w:divBdr>
    </w:div>
    <w:div w:id="1172532067">
      <w:bodyDiv w:val="1"/>
      <w:marLeft w:val="0"/>
      <w:marRight w:val="0"/>
      <w:marTop w:val="0"/>
      <w:marBottom w:val="0"/>
      <w:divBdr>
        <w:top w:val="none" w:sz="0" w:space="0" w:color="auto"/>
        <w:left w:val="none" w:sz="0" w:space="0" w:color="auto"/>
        <w:bottom w:val="none" w:sz="0" w:space="0" w:color="auto"/>
        <w:right w:val="none" w:sz="0" w:space="0" w:color="auto"/>
      </w:divBdr>
    </w:div>
    <w:div w:id="1201279360">
      <w:bodyDiv w:val="1"/>
      <w:marLeft w:val="0"/>
      <w:marRight w:val="0"/>
      <w:marTop w:val="0"/>
      <w:marBottom w:val="0"/>
      <w:divBdr>
        <w:top w:val="none" w:sz="0" w:space="0" w:color="auto"/>
        <w:left w:val="none" w:sz="0" w:space="0" w:color="auto"/>
        <w:bottom w:val="none" w:sz="0" w:space="0" w:color="auto"/>
        <w:right w:val="none" w:sz="0" w:space="0" w:color="auto"/>
      </w:divBdr>
    </w:div>
    <w:div w:id="1207139383">
      <w:bodyDiv w:val="1"/>
      <w:marLeft w:val="0"/>
      <w:marRight w:val="0"/>
      <w:marTop w:val="0"/>
      <w:marBottom w:val="0"/>
      <w:divBdr>
        <w:top w:val="none" w:sz="0" w:space="0" w:color="auto"/>
        <w:left w:val="none" w:sz="0" w:space="0" w:color="auto"/>
        <w:bottom w:val="none" w:sz="0" w:space="0" w:color="auto"/>
        <w:right w:val="none" w:sz="0" w:space="0" w:color="auto"/>
      </w:divBdr>
    </w:div>
    <w:div w:id="1348367478">
      <w:bodyDiv w:val="1"/>
      <w:marLeft w:val="0"/>
      <w:marRight w:val="0"/>
      <w:marTop w:val="0"/>
      <w:marBottom w:val="0"/>
      <w:divBdr>
        <w:top w:val="none" w:sz="0" w:space="0" w:color="auto"/>
        <w:left w:val="none" w:sz="0" w:space="0" w:color="auto"/>
        <w:bottom w:val="none" w:sz="0" w:space="0" w:color="auto"/>
        <w:right w:val="none" w:sz="0" w:space="0" w:color="auto"/>
      </w:divBdr>
    </w:div>
    <w:div w:id="1372539007">
      <w:bodyDiv w:val="1"/>
      <w:marLeft w:val="0"/>
      <w:marRight w:val="0"/>
      <w:marTop w:val="0"/>
      <w:marBottom w:val="0"/>
      <w:divBdr>
        <w:top w:val="none" w:sz="0" w:space="0" w:color="auto"/>
        <w:left w:val="none" w:sz="0" w:space="0" w:color="auto"/>
        <w:bottom w:val="none" w:sz="0" w:space="0" w:color="auto"/>
        <w:right w:val="none" w:sz="0" w:space="0" w:color="auto"/>
      </w:divBdr>
    </w:div>
    <w:div w:id="1546211174">
      <w:bodyDiv w:val="1"/>
      <w:marLeft w:val="0"/>
      <w:marRight w:val="0"/>
      <w:marTop w:val="0"/>
      <w:marBottom w:val="0"/>
      <w:divBdr>
        <w:top w:val="none" w:sz="0" w:space="0" w:color="auto"/>
        <w:left w:val="none" w:sz="0" w:space="0" w:color="auto"/>
        <w:bottom w:val="none" w:sz="0" w:space="0" w:color="auto"/>
        <w:right w:val="none" w:sz="0" w:space="0" w:color="auto"/>
      </w:divBdr>
    </w:div>
    <w:div w:id="1557469871">
      <w:bodyDiv w:val="1"/>
      <w:marLeft w:val="0"/>
      <w:marRight w:val="0"/>
      <w:marTop w:val="0"/>
      <w:marBottom w:val="0"/>
      <w:divBdr>
        <w:top w:val="none" w:sz="0" w:space="0" w:color="auto"/>
        <w:left w:val="none" w:sz="0" w:space="0" w:color="auto"/>
        <w:bottom w:val="none" w:sz="0" w:space="0" w:color="auto"/>
        <w:right w:val="none" w:sz="0" w:space="0" w:color="auto"/>
      </w:divBdr>
    </w:div>
    <w:div w:id="1564633919">
      <w:bodyDiv w:val="1"/>
      <w:marLeft w:val="0"/>
      <w:marRight w:val="0"/>
      <w:marTop w:val="0"/>
      <w:marBottom w:val="0"/>
      <w:divBdr>
        <w:top w:val="none" w:sz="0" w:space="0" w:color="auto"/>
        <w:left w:val="none" w:sz="0" w:space="0" w:color="auto"/>
        <w:bottom w:val="none" w:sz="0" w:space="0" w:color="auto"/>
        <w:right w:val="none" w:sz="0" w:space="0" w:color="auto"/>
      </w:divBdr>
    </w:div>
    <w:div w:id="1577090314">
      <w:bodyDiv w:val="1"/>
      <w:marLeft w:val="0"/>
      <w:marRight w:val="0"/>
      <w:marTop w:val="0"/>
      <w:marBottom w:val="0"/>
      <w:divBdr>
        <w:top w:val="none" w:sz="0" w:space="0" w:color="auto"/>
        <w:left w:val="none" w:sz="0" w:space="0" w:color="auto"/>
        <w:bottom w:val="none" w:sz="0" w:space="0" w:color="auto"/>
        <w:right w:val="none" w:sz="0" w:space="0" w:color="auto"/>
      </w:divBdr>
    </w:div>
    <w:div w:id="1652440142">
      <w:bodyDiv w:val="1"/>
      <w:marLeft w:val="0"/>
      <w:marRight w:val="0"/>
      <w:marTop w:val="0"/>
      <w:marBottom w:val="0"/>
      <w:divBdr>
        <w:top w:val="none" w:sz="0" w:space="0" w:color="auto"/>
        <w:left w:val="none" w:sz="0" w:space="0" w:color="auto"/>
        <w:bottom w:val="none" w:sz="0" w:space="0" w:color="auto"/>
        <w:right w:val="none" w:sz="0" w:space="0" w:color="auto"/>
      </w:divBdr>
    </w:div>
    <w:div w:id="1702826122">
      <w:bodyDiv w:val="1"/>
      <w:marLeft w:val="0"/>
      <w:marRight w:val="0"/>
      <w:marTop w:val="0"/>
      <w:marBottom w:val="0"/>
      <w:divBdr>
        <w:top w:val="none" w:sz="0" w:space="0" w:color="auto"/>
        <w:left w:val="none" w:sz="0" w:space="0" w:color="auto"/>
        <w:bottom w:val="none" w:sz="0" w:space="0" w:color="auto"/>
        <w:right w:val="none" w:sz="0" w:space="0" w:color="auto"/>
      </w:divBdr>
    </w:div>
    <w:div w:id="1708412828">
      <w:bodyDiv w:val="1"/>
      <w:marLeft w:val="0"/>
      <w:marRight w:val="0"/>
      <w:marTop w:val="0"/>
      <w:marBottom w:val="0"/>
      <w:divBdr>
        <w:top w:val="none" w:sz="0" w:space="0" w:color="auto"/>
        <w:left w:val="none" w:sz="0" w:space="0" w:color="auto"/>
        <w:bottom w:val="none" w:sz="0" w:space="0" w:color="auto"/>
        <w:right w:val="none" w:sz="0" w:space="0" w:color="auto"/>
      </w:divBdr>
    </w:div>
    <w:div w:id="1760833549">
      <w:bodyDiv w:val="1"/>
      <w:marLeft w:val="0"/>
      <w:marRight w:val="0"/>
      <w:marTop w:val="0"/>
      <w:marBottom w:val="0"/>
      <w:divBdr>
        <w:top w:val="none" w:sz="0" w:space="0" w:color="auto"/>
        <w:left w:val="none" w:sz="0" w:space="0" w:color="auto"/>
        <w:bottom w:val="none" w:sz="0" w:space="0" w:color="auto"/>
        <w:right w:val="none" w:sz="0" w:space="0" w:color="auto"/>
      </w:divBdr>
    </w:div>
    <w:div w:id="1802311195">
      <w:bodyDiv w:val="1"/>
      <w:marLeft w:val="0"/>
      <w:marRight w:val="0"/>
      <w:marTop w:val="0"/>
      <w:marBottom w:val="0"/>
      <w:divBdr>
        <w:top w:val="none" w:sz="0" w:space="0" w:color="auto"/>
        <w:left w:val="none" w:sz="0" w:space="0" w:color="auto"/>
        <w:bottom w:val="none" w:sz="0" w:space="0" w:color="auto"/>
        <w:right w:val="none" w:sz="0" w:space="0" w:color="auto"/>
      </w:divBdr>
    </w:div>
    <w:div w:id="20231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3.vsdx"/><Relationship Id="rId39" Type="http://schemas.openxmlformats.org/officeDocument/2006/relationships/package" Target="embeddings/Microsoft_Visio_Drawing9.vsdx"/><Relationship Id="rId21" Type="http://schemas.openxmlformats.org/officeDocument/2006/relationships/package" Target="embeddings/Microsoft_Visio_Drawing.vsdx"/><Relationship Id="rId34" Type="http://schemas.openxmlformats.org/officeDocument/2006/relationships/package" Target="embeddings/Microsoft_Visio_Drawing7.vsdx"/><Relationship Id="rId42" Type="http://schemas.openxmlformats.org/officeDocument/2006/relationships/image" Target="media/image19.emf"/><Relationship Id="rId47" Type="http://schemas.openxmlformats.org/officeDocument/2006/relationships/package" Target="embeddings/Microsoft_Visio_Drawing13.vsdx"/><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package" Target="embeddings/Microsoft_Visio_Drawing20.vsdx"/><Relationship Id="rId68" Type="http://schemas.openxmlformats.org/officeDocument/2006/relationships/image" Target="media/image33.emf"/><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package" Target="embeddings/Microsoft_Visio_Drawing24.vsdx"/><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package" Target="embeddings/Microsoft_Visio_Drawing6.vsdx"/><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package" Target="embeddings/Microsoft_Visio_Drawing14.vsdx"/><Relationship Id="rId57" Type="http://schemas.openxmlformats.org/officeDocument/2006/relationships/package" Target="embeddings/Microsoft_Visio_Drawing17.vsdx"/><Relationship Id="rId61" Type="http://schemas.openxmlformats.org/officeDocument/2006/relationships/package" Target="embeddings/Microsoft_Visio_Drawing19.vsdx"/><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package" Target="embeddings/Microsoft_Visio_Drawing21.vsdx"/><Relationship Id="rId73" Type="http://schemas.openxmlformats.org/officeDocument/2006/relationships/image" Target="media/image36.png"/><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Visio_Drawing5.vsdx"/><Relationship Id="rId35" Type="http://schemas.openxmlformats.org/officeDocument/2006/relationships/image" Target="media/image15.emf"/><Relationship Id="rId43" Type="http://schemas.openxmlformats.org/officeDocument/2006/relationships/package" Target="embeddings/Microsoft_Visio_Drawing11.vsdx"/><Relationship Id="rId48" Type="http://schemas.openxmlformats.org/officeDocument/2006/relationships/image" Target="media/image22.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Visio_Drawing23.vsdx"/><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15.vsdx"/><Relationship Id="rId72"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2.vsdx"/><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20" Type="http://schemas.openxmlformats.org/officeDocument/2006/relationships/image" Target="media/image8.emf"/><Relationship Id="rId41" Type="http://schemas.openxmlformats.org/officeDocument/2006/relationships/package" Target="embeddings/Microsoft_Visio_Drawing10.vsdx"/><Relationship Id="rId54" Type="http://schemas.openxmlformats.org/officeDocument/2006/relationships/image" Target="media/image25.png"/><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4.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E83D48-3E25-4D10-86F7-37CAD156DE95}">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490</TotalTime>
  <Pages>65</Pages>
  <Words>16521</Words>
  <Characters>89429</Characters>
  <Application>Microsoft Office Word</Application>
  <DocSecurity>0</DocSecurity>
  <Lines>745</Lines>
  <Paragraphs>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105739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Saurabh</cp:lastModifiedBy>
  <cp:revision>287</cp:revision>
  <cp:lastPrinted>2019-02-25T14:05:00Z</cp:lastPrinted>
  <dcterms:created xsi:type="dcterms:W3CDTF">2024-01-11T09:41:00Z</dcterms:created>
  <dcterms:modified xsi:type="dcterms:W3CDTF">2024-08-27T06:30:00Z</dcterms:modified>
</cp:coreProperties>
</file>