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3ACC6645" w:rsidR="004F0988" w:rsidRPr="00022497" w:rsidRDefault="004F0988" w:rsidP="00626D0D">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Zhou Wei" w:date="2024-08-27T16:46:00Z">
              <w:r w:rsidR="007F3DDB" w:rsidDel="00626D0D">
                <w:rPr>
                  <w:lang w:eastAsia="zh-CN"/>
                </w:rPr>
                <w:delText>3</w:delText>
              </w:r>
            </w:del>
            <w:ins w:id="4" w:author="Zhou Wei" w:date="2024-08-27T16:46:00Z">
              <w:r w:rsidR="00626D0D">
                <w:rPr>
                  <w:lang w:eastAsia="zh-CN"/>
                </w:rPr>
                <w:t>4</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del w:id="6" w:author="Zhou Wei" w:date="2024-08-27T16:46:00Z">
              <w:r w:rsidR="002760A2" w:rsidRPr="00022497" w:rsidDel="00626D0D">
                <w:rPr>
                  <w:rFonts w:hint="eastAsia"/>
                  <w:sz w:val="32"/>
                  <w:lang w:eastAsia="zh-CN"/>
                </w:rPr>
                <w:delText>0</w:delText>
              </w:r>
              <w:r w:rsidR="007F3DDB" w:rsidDel="00626D0D">
                <w:rPr>
                  <w:sz w:val="32"/>
                  <w:lang w:eastAsia="zh-CN"/>
                </w:rPr>
                <w:delText>5</w:delText>
              </w:r>
            </w:del>
            <w:ins w:id="7" w:author="Zhou Wei" w:date="2024-08-27T16:46:00Z">
              <w:r w:rsidR="00626D0D" w:rsidRPr="00022497">
                <w:rPr>
                  <w:rFonts w:hint="eastAsia"/>
                  <w:sz w:val="32"/>
                  <w:lang w:eastAsia="zh-CN"/>
                </w:rPr>
                <w:t>0</w:t>
              </w:r>
              <w:r w:rsidR="00626D0D">
                <w:rPr>
                  <w:sz w:val="32"/>
                  <w:lang w:eastAsia="zh-CN"/>
                </w:rPr>
                <w:t>8</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F622A5"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95pt;height:61.65pt;visibility:visible;mso-wrap-style:square">
                  <v:imagedata r:id="rId10" o:title=""/>
                </v:shape>
              </w:pict>
            </w:r>
          </w:p>
        </w:tc>
        <w:tc>
          <w:tcPr>
            <w:tcW w:w="5540" w:type="dxa"/>
            <w:shd w:val="clear" w:color="auto" w:fill="auto"/>
          </w:tcPr>
          <w:p w14:paraId="0E63523F" w14:textId="13C998E9" w:rsidR="00D82E6F" w:rsidRPr="00022497" w:rsidRDefault="00F622A5" w:rsidP="00D82E6F">
            <w:pPr>
              <w:jc w:val="right"/>
            </w:pPr>
            <w:r>
              <w:pict w14:anchorId="6B8977E6">
                <v:shape id="_x0000_i1026" type="#_x0000_t75" style="width:126.7pt;height:74.9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33CE36F2" w14:textId="77777777" w:rsidR="00EE6299" w:rsidRPr="00762214" w:rsidRDefault="004D3578">
      <w:pPr>
        <w:pStyle w:val="10"/>
        <w:rPr>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r w:rsidR="00EE6299">
        <w:rPr>
          <w:noProof/>
        </w:rPr>
        <w:t>Foreword</w:t>
      </w:r>
      <w:r w:rsidR="00EE6299">
        <w:rPr>
          <w:noProof/>
        </w:rPr>
        <w:tab/>
      </w:r>
      <w:r w:rsidR="00EE6299">
        <w:rPr>
          <w:noProof/>
        </w:rPr>
        <w:fldChar w:fldCharType="begin"/>
      </w:r>
      <w:r w:rsidR="00EE6299">
        <w:rPr>
          <w:noProof/>
        </w:rPr>
        <w:instrText xml:space="preserve"> PAGEREF _Toc167984645 \h </w:instrText>
      </w:r>
      <w:r w:rsidR="00EE6299">
        <w:rPr>
          <w:noProof/>
        </w:rPr>
      </w:r>
      <w:r w:rsidR="00EE6299">
        <w:rPr>
          <w:noProof/>
        </w:rPr>
        <w:fldChar w:fldCharType="separate"/>
      </w:r>
      <w:r w:rsidR="00EE6299">
        <w:rPr>
          <w:noProof/>
        </w:rPr>
        <w:t>6</w:t>
      </w:r>
      <w:r w:rsidR="00EE6299">
        <w:rPr>
          <w:noProof/>
        </w:rPr>
        <w:fldChar w:fldCharType="end"/>
      </w:r>
    </w:p>
    <w:p w14:paraId="091EC01A" w14:textId="77777777" w:rsidR="00EE6299" w:rsidRPr="00762214" w:rsidRDefault="00EE6299">
      <w:pPr>
        <w:pStyle w:val="10"/>
        <w:rPr>
          <w:rFonts w:ascii="Calibri" w:eastAsia="等线" w:hAnsi="Calibri"/>
          <w:noProof/>
          <w:kern w:val="2"/>
          <w:sz w:val="21"/>
          <w:szCs w:val="22"/>
          <w:lang w:val="en-US" w:eastAsia="zh-CN"/>
        </w:rPr>
      </w:pPr>
      <w:r>
        <w:rPr>
          <w:noProof/>
        </w:rPr>
        <w:t>1</w:t>
      </w:r>
      <w:r w:rsidRPr="00762214">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_Toc167984646 \h </w:instrText>
      </w:r>
      <w:r>
        <w:rPr>
          <w:noProof/>
        </w:rPr>
      </w:r>
      <w:r>
        <w:rPr>
          <w:noProof/>
        </w:rPr>
        <w:fldChar w:fldCharType="separate"/>
      </w:r>
      <w:r>
        <w:rPr>
          <w:noProof/>
        </w:rPr>
        <w:t>8</w:t>
      </w:r>
      <w:r>
        <w:rPr>
          <w:noProof/>
        </w:rPr>
        <w:fldChar w:fldCharType="end"/>
      </w:r>
    </w:p>
    <w:p w14:paraId="7BBC6548" w14:textId="77777777" w:rsidR="00EE6299" w:rsidRPr="00762214" w:rsidRDefault="00EE6299">
      <w:pPr>
        <w:pStyle w:val="10"/>
        <w:rPr>
          <w:rFonts w:ascii="Calibri" w:eastAsia="等线" w:hAnsi="Calibri"/>
          <w:noProof/>
          <w:kern w:val="2"/>
          <w:sz w:val="21"/>
          <w:szCs w:val="22"/>
          <w:lang w:val="en-US" w:eastAsia="zh-CN"/>
        </w:rPr>
      </w:pPr>
      <w:r>
        <w:rPr>
          <w:noProof/>
        </w:rPr>
        <w:t>2</w:t>
      </w:r>
      <w:r w:rsidRPr="00762214">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_Toc167984647 \h </w:instrText>
      </w:r>
      <w:r>
        <w:rPr>
          <w:noProof/>
        </w:rPr>
      </w:r>
      <w:r>
        <w:rPr>
          <w:noProof/>
        </w:rPr>
        <w:fldChar w:fldCharType="separate"/>
      </w:r>
      <w:r>
        <w:rPr>
          <w:noProof/>
        </w:rPr>
        <w:t>8</w:t>
      </w:r>
      <w:r>
        <w:rPr>
          <w:noProof/>
        </w:rPr>
        <w:fldChar w:fldCharType="end"/>
      </w:r>
    </w:p>
    <w:p w14:paraId="05867212" w14:textId="77777777" w:rsidR="00EE6299" w:rsidRPr="00762214" w:rsidRDefault="00EE6299">
      <w:pPr>
        <w:pStyle w:val="10"/>
        <w:rPr>
          <w:rFonts w:ascii="Calibri" w:eastAsia="等线" w:hAnsi="Calibri"/>
          <w:noProof/>
          <w:kern w:val="2"/>
          <w:sz w:val="21"/>
          <w:szCs w:val="22"/>
          <w:lang w:val="en-US" w:eastAsia="zh-CN"/>
        </w:rPr>
      </w:pPr>
      <w:r>
        <w:rPr>
          <w:noProof/>
        </w:rPr>
        <w:t>3</w:t>
      </w:r>
      <w:r w:rsidRPr="00762214">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_Toc167984648 \h </w:instrText>
      </w:r>
      <w:r>
        <w:rPr>
          <w:noProof/>
        </w:rPr>
      </w:r>
      <w:r>
        <w:rPr>
          <w:noProof/>
        </w:rPr>
        <w:fldChar w:fldCharType="separate"/>
      </w:r>
      <w:r>
        <w:rPr>
          <w:noProof/>
        </w:rPr>
        <w:t>9</w:t>
      </w:r>
      <w:r>
        <w:rPr>
          <w:noProof/>
        </w:rPr>
        <w:fldChar w:fldCharType="end"/>
      </w:r>
    </w:p>
    <w:p w14:paraId="11D2DA35" w14:textId="77777777" w:rsidR="00EE6299" w:rsidRPr="00762214" w:rsidRDefault="00EE6299">
      <w:pPr>
        <w:pStyle w:val="22"/>
        <w:rPr>
          <w:rFonts w:ascii="Calibri" w:eastAsia="等线" w:hAnsi="Calibri"/>
          <w:noProof/>
          <w:kern w:val="2"/>
          <w:sz w:val="21"/>
          <w:szCs w:val="22"/>
          <w:lang w:val="en-US" w:eastAsia="zh-CN"/>
        </w:rPr>
      </w:pPr>
      <w:r>
        <w:rPr>
          <w:noProof/>
        </w:rPr>
        <w:t>3.1</w:t>
      </w:r>
      <w:r w:rsidRPr="00762214">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_Toc167984649 \h </w:instrText>
      </w:r>
      <w:r>
        <w:rPr>
          <w:noProof/>
        </w:rPr>
      </w:r>
      <w:r>
        <w:rPr>
          <w:noProof/>
        </w:rPr>
        <w:fldChar w:fldCharType="separate"/>
      </w:r>
      <w:r>
        <w:rPr>
          <w:noProof/>
        </w:rPr>
        <w:t>9</w:t>
      </w:r>
      <w:r>
        <w:rPr>
          <w:noProof/>
        </w:rPr>
        <w:fldChar w:fldCharType="end"/>
      </w:r>
    </w:p>
    <w:p w14:paraId="6109E989" w14:textId="77777777" w:rsidR="00EE6299" w:rsidRPr="00762214" w:rsidRDefault="00EE6299">
      <w:pPr>
        <w:pStyle w:val="22"/>
        <w:rPr>
          <w:rFonts w:ascii="Calibri" w:eastAsia="等线" w:hAnsi="Calibri"/>
          <w:noProof/>
          <w:kern w:val="2"/>
          <w:sz w:val="21"/>
          <w:szCs w:val="22"/>
          <w:lang w:val="en-US" w:eastAsia="zh-CN"/>
        </w:rPr>
      </w:pPr>
      <w:r>
        <w:rPr>
          <w:noProof/>
        </w:rPr>
        <w:t>3.</w:t>
      </w:r>
      <w:r>
        <w:rPr>
          <w:noProof/>
          <w:lang w:eastAsia="zh-CN"/>
        </w:rPr>
        <w:t>2</w:t>
      </w:r>
      <w:r w:rsidRPr="00762214">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_Toc167984650 \h </w:instrText>
      </w:r>
      <w:r>
        <w:rPr>
          <w:noProof/>
        </w:rPr>
      </w:r>
      <w:r>
        <w:rPr>
          <w:noProof/>
        </w:rPr>
        <w:fldChar w:fldCharType="separate"/>
      </w:r>
      <w:r>
        <w:rPr>
          <w:noProof/>
        </w:rPr>
        <w:t>9</w:t>
      </w:r>
      <w:r>
        <w:rPr>
          <w:noProof/>
        </w:rPr>
        <w:fldChar w:fldCharType="end"/>
      </w:r>
    </w:p>
    <w:p w14:paraId="54511525" w14:textId="77777777" w:rsidR="00EE6299" w:rsidRPr="00762214" w:rsidRDefault="00EE6299">
      <w:pPr>
        <w:pStyle w:val="10"/>
        <w:rPr>
          <w:rFonts w:ascii="Calibri" w:eastAsia="等线" w:hAnsi="Calibri"/>
          <w:noProof/>
          <w:kern w:val="2"/>
          <w:sz w:val="21"/>
          <w:szCs w:val="22"/>
          <w:lang w:val="en-US" w:eastAsia="zh-CN"/>
        </w:rPr>
      </w:pPr>
      <w:r>
        <w:rPr>
          <w:noProof/>
        </w:rPr>
        <w:t>4</w:t>
      </w:r>
      <w:r w:rsidRPr="00762214">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_Toc167984651 \h </w:instrText>
      </w:r>
      <w:r>
        <w:rPr>
          <w:noProof/>
        </w:rPr>
      </w:r>
      <w:r>
        <w:rPr>
          <w:noProof/>
        </w:rPr>
        <w:fldChar w:fldCharType="separate"/>
      </w:r>
      <w:r>
        <w:rPr>
          <w:noProof/>
        </w:rPr>
        <w:t>9</w:t>
      </w:r>
      <w:r>
        <w:rPr>
          <w:noProof/>
        </w:rPr>
        <w:fldChar w:fldCharType="end"/>
      </w:r>
    </w:p>
    <w:p w14:paraId="45A50741" w14:textId="77777777" w:rsidR="00EE6299" w:rsidRPr="00762214" w:rsidRDefault="00EE6299">
      <w:pPr>
        <w:pStyle w:val="10"/>
        <w:rPr>
          <w:rFonts w:ascii="Calibri" w:eastAsia="等线" w:hAnsi="Calibri"/>
          <w:noProof/>
          <w:kern w:val="2"/>
          <w:sz w:val="21"/>
          <w:szCs w:val="22"/>
          <w:lang w:val="en-US" w:eastAsia="zh-CN"/>
        </w:rPr>
      </w:pPr>
      <w:r>
        <w:rPr>
          <w:noProof/>
        </w:rPr>
        <w:t>5</w:t>
      </w:r>
      <w:r w:rsidRPr="00762214">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_Toc167984652 \h </w:instrText>
      </w:r>
      <w:r>
        <w:rPr>
          <w:noProof/>
        </w:rPr>
      </w:r>
      <w:r>
        <w:rPr>
          <w:noProof/>
        </w:rPr>
        <w:fldChar w:fldCharType="separate"/>
      </w:r>
      <w:r>
        <w:rPr>
          <w:noProof/>
        </w:rPr>
        <w:t>9</w:t>
      </w:r>
      <w:r>
        <w:rPr>
          <w:noProof/>
        </w:rPr>
        <w:fldChar w:fldCharType="end"/>
      </w:r>
    </w:p>
    <w:p w14:paraId="67142825" w14:textId="77777777" w:rsidR="00EE6299" w:rsidRPr="00762214" w:rsidRDefault="00EE6299">
      <w:pPr>
        <w:pStyle w:val="22"/>
        <w:rPr>
          <w:rFonts w:ascii="Calibri" w:eastAsia="等线" w:hAnsi="Calibri"/>
          <w:noProof/>
          <w:kern w:val="2"/>
          <w:sz w:val="21"/>
          <w:szCs w:val="22"/>
          <w:lang w:val="en-US" w:eastAsia="zh-CN"/>
        </w:rPr>
      </w:pPr>
      <w:r>
        <w:rPr>
          <w:noProof/>
        </w:rPr>
        <w:t>5.1</w:t>
      </w:r>
      <w:r w:rsidRPr="00762214">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_Toc167984653 \h </w:instrText>
      </w:r>
      <w:r>
        <w:rPr>
          <w:noProof/>
        </w:rPr>
      </w:r>
      <w:r>
        <w:rPr>
          <w:noProof/>
        </w:rPr>
        <w:fldChar w:fldCharType="separate"/>
      </w:r>
      <w:r>
        <w:rPr>
          <w:noProof/>
        </w:rPr>
        <w:t>10</w:t>
      </w:r>
      <w:r>
        <w:rPr>
          <w:noProof/>
        </w:rPr>
        <w:fldChar w:fldCharType="end"/>
      </w:r>
    </w:p>
    <w:p w14:paraId="0B5503FD" w14:textId="77777777" w:rsidR="00EE6299" w:rsidRPr="00762214" w:rsidRDefault="00EE6299">
      <w:pPr>
        <w:pStyle w:val="32"/>
        <w:rPr>
          <w:rFonts w:ascii="Calibri" w:eastAsia="等线" w:hAnsi="Calibri"/>
          <w:noProof/>
          <w:kern w:val="2"/>
          <w:sz w:val="21"/>
          <w:szCs w:val="22"/>
          <w:lang w:val="en-US" w:eastAsia="zh-CN"/>
        </w:rPr>
      </w:pPr>
      <w:r>
        <w:rPr>
          <w:noProof/>
          <w:lang w:eastAsia="zh-CN"/>
        </w:rPr>
        <w:t>5.1.1</w:t>
      </w:r>
      <w:r w:rsidRPr="00762214">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_Toc167984654 \h </w:instrText>
      </w:r>
      <w:r>
        <w:rPr>
          <w:noProof/>
        </w:rPr>
      </w:r>
      <w:r>
        <w:rPr>
          <w:noProof/>
        </w:rPr>
        <w:fldChar w:fldCharType="separate"/>
      </w:r>
      <w:r>
        <w:rPr>
          <w:noProof/>
        </w:rPr>
        <w:t>10</w:t>
      </w:r>
      <w:r>
        <w:rPr>
          <w:noProof/>
        </w:rPr>
        <w:fldChar w:fldCharType="end"/>
      </w:r>
    </w:p>
    <w:p w14:paraId="5786ADA4" w14:textId="77777777" w:rsidR="00EE6299" w:rsidRPr="00762214" w:rsidRDefault="00EE6299">
      <w:pPr>
        <w:pStyle w:val="32"/>
        <w:rPr>
          <w:rFonts w:ascii="Calibri" w:eastAsia="等线" w:hAnsi="Calibri"/>
          <w:noProof/>
          <w:kern w:val="2"/>
          <w:sz w:val="21"/>
          <w:szCs w:val="22"/>
          <w:lang w:val="en-US" w:eastAsia="zh-CN"/>
        </w:rPr>
      </w:pPr>
      <w:r>
        <w:rPr>
          <w:noProof/>
          <w:lang w:eastAsia="zh-CN"/>
        </w:rPr>
        <w:t>5.1.2</w:t>
      </w:r>
      <w:r w:rsidRPr="0076221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_Toc167984655 \h </w:instrText>
      </w:r>
      <w:r>
        <w:rPr>
          <w:noProof/>
        </w:rPr>
      </w:r>
      <w:r>
        <w:rPr>
          <w:noProof/>
        </w:rPr>
        <w:fldChar w:fldCharType="separate"/>
      </w:r>
      <w:r>
        <w:rPr>
          <w:noProof/>
        </w:rPr>
        <w:t>10</w:t>
      </w:r>
      <w:r>
        <w:rPr>
          <w:noProof/>
        </w:rPr>
        <w:fldChar w:fldCharType="end"/>
      </w:r>
    </w:p>
    <w:p w14:paraId="64C05746" w14:textId="77777777" w:rsidR="00EE6299" w:rsidRPr="00762214" w:rsidRDefault="00EE6299">
      <w:pPr>
        <w:pStyle w:val="32"/>
        <w:rPr>
          <w:rFonts w:ascii="Calibri" w:eastAsia="等线" w:hAnsi="Calibri"/>
          <w:noProof/>
          <w:kern w:val="2"/>
          <w:sz w:val="21"/>
          <w:szCs w:val="22"/>
          <w:lang w:val="en-US" w:eastAsia="zh-CN"/>
        </w:rPr>
      </w:pPr>
      <w:r>
        <w:rPr>
          <w:noProof/>
          <w:lang w:eastAsia="zh-CN"/>
        </w:rPr>
        <w:t>5.1.3</w:t>
      </w:r>
      <w:r w:rsidRPr="00762214">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_Toc167984656 \h </w:instrText>
      </w:r>
      <w:r>
        <w:rPr>
          <w:noProof/>
        </w:rPr>
      </w:r>
      <w:r>
        <w:rPr>
          <w:noProof/>
        </w:rPr>
        <w:fldChar w:fldCharType="separate"/>
      </w:r>
      <w:r>
        <w:rPr>
          <w:noProof/>
        </w:rPr>
        <w:t>11</w:t>
      </w:r>
      <w:r>
        <w:rPr>
          <w:noProof/>
        </w:rPr>
        <w:fldChar w:fldCharType="end"/>
      </w:r>
    </w:p>
    <w:p w14:paraId="41E10B72" w14:textId="77777777" w:rsidR="00EE6299" w:rsidRPr="00762214" w:rsidRDefault="00EE6299">
      <w:pPr>
        <w:pStyle w:val="22"/>
        <w:rPr>
          <w:rFonts w:ascii="Calibri" w:eastAsia="等线" w:hAnsi="Calibri"/>
          <w:noProof/>
          <w:kern w:val="2"/>
          <w:sz w:val="21"/>
          <w:szCs w:val="22"/>
          <w:lang w:val="en-US" w:eastAsia="zh-CN"/>
        </w:rPr>
      </w:pPr>
      <w:r>
        <w:rPr>
          <w:noProof/>
        </w:rPr>
        <w:t>5.2</w:t>
      </w:r>
      <w:r w:rsidRPr="00762214">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_Toc167984657 \h </w:instrText>
      </w:r>
      <w:r>
        <w:rPr>
          <w:noProof/>
        </w:rPr>
      </w:r>
      <w:r>
        <w:rPr>
          <w:noProof/>
        </w:rPr>
        <w:fldChar w:fldCharType="separate"/>
      </w:r>
      <w:r>
        <w:rPr>
          <w:noProof/>
        </w:rPr>
        <w:t>11</w:t>
      </w:r>
      <w:r>
        <w:rPr>
          <w:noProof/>
        </w:rPr>
        <w:fldChar w:fldCharType="end"/>
      </w:r>
    </w:p>
    <w:p w14:paraId="7180E748" w14:textId="77777777" w:rsidR="00EE6299" w:rsidRPr="00762214" w:rsidRDefault="00EE6299">
      <w:pPr>
        <w:pStyle w:val="32"/>
        <w:rPr>
          <w:rFonts w:ascii="Calibri" w:eastAsia="等线" w:hAnsi="Calibri"/>
          <w:noProof/>
          <w:kern w:val="2"/>
          <w:sz w:val="21"/>
          <w:szCs w:val="22"/>
          <w:lang w:val="en-US" w:eastAsia="zh-CN"/>
        </w:rPr>
      </w:pPr>
      <w:r>
        <w:rPr>
          <w:noProof/>
        </w:rPr>
        <w:t>5.2.1</w:t>
      </w:r>
      <w:r w:rsidRPr="0076221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_Toc167984658 \h </w:instrText>
      </w:r>
      <w:r>
        <w:rPr>
          <w:noProof/>
        </w:rPr>
      </w:r>
      <w:r>
        <w:rPr>
          <w:noProof/>
        </w:rPr>
        <w:fldChar w:fldCharType="separate"/>
      </w:r>
      <w:r>
        <w:rPr>
          <w:noProof/>
        </w:rPr>
        <w:t>11</w:t>
      </w:r>
      <w:r>
        <w:rPr>
          <w:noProof/>
        </w:rPr>
        <w:fldChar w:fldCharType="end"/>
      </w:r>
    </w:p>
    <w:p w14:paraId="7935B14F" w14:textId="77777777" w:rsidR="00EE6299" w:rsidRPr="00762214" w:rsidRDefault="00EE6299">
      <w:pPr>
        <w:pStyle w:val="32"/>
        <w:rPr>
          <w:rFonts w:ascii="Calibri" w:eastAsia="等线" w:hAnsi="Calibri"/>
          <w:noProof/>
          <w:kern w:val="2"/>
          <w:sz w:val="21"/>
          <w:szCs w:val="22"/>
          <w:lang w:val="en-US" w:eastAsia="zh-CN"/>
        </w:rPr>
      </w:pPr>
      <w:r>
        <w:rPr>
          <w:noProof/>
        </w:rPr>
        <w:t>5.2.2</w:t>
      </w:r>
      <w:r w:rsidRPr="0076221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_Toc167984659 \h </w:instrText>
      </w:r>
      <w:r>
        <w:rPr>
          <w:noProof/>
        </w:rPr>
      </w:r>
      <w:r>
        <w:rPr>
          <w:noProof/>
        </w:rPr>
        <w:fldChar w:fldCharType="separate"/>
      </w:r>
      <w:r>
        <w:rPr>
          <w:noProof/>
        </w:rPr>
        <w:t>11</w:t>
      </w:r>
      <w:r>
        <w:rPr>
          <w:noProof/>
        </w:rPr>
        <w:fldChar w:fldCharType="end"/>
      </w:r>
    </w:p>
    <w:p w14:paraId="1BE02328" w14:textId="77777777" w:rsidR="00EE6299" w:rsidRPr="00762214" w:rsidRDefault="00EE6299">
      <w:pPr>
        <w:pStyle w:val="32"/>
        <w:rPr>
          <w:rFonts w:ascii="Calibri" w:eastAsia="等线" w:hAnsi="Calibri"/>
          <w:noProof/>
          <w:kern w:val="2"/>
          <w:sz w:val="21"/>
          <w:szCs w:val="22"/>
          <w:lang w:val="en-US" w:eastAsia="zh-CN"/>
        </w:rPr>
      </w:pPr>
      <w:r>
        <w:rPr>
          <w:noProof/>
        </w:rPr>
        <w:t>5.2.3</w:t>
      </w:r>
      <w:r w:rsidRPr="0076221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_Toc167984660 \h </w:instrText>
      </w:r>
      <w:r>
        <w:rPr>
          <w:noProof/>
        </w:rPr>
      </w:r>
      <w:r>
        <w:rPr>
          <w:noProof/>
        </w:rPr>
        <w:fldChar w:fldCharType="separate"/>
      </w:r>
      <w:r>
        <w:rPr>
          <w:noProof/>
        </w:rPr>
        <w:t>11</w:t>
      </w:r>
      <w:r>
        <w:rPr>
          <w:noProof/>
        </w:rPr>
        <w:fldChar w:fldCharType="end"/>
      </w:r>
    </w:p>
    <w:p w14:paraId="00B167F6" w14:textId="77777777" w:rsidR="00EE6299" w:rsidRPr="00762214" w:rsidRDefault="00EE6299">
      <w:pPr>
        <w:pStyle w:val="22"/>
        <w:rPr>
          <w:rFonts w:ascii="Calibri" w:eastAsia="等线" w:hAnsi="Calibri"/>
          <w:noProof/>
          <w:kern w:val="2"/>
          <w:sz w:val="21"/>
          <w:szCs w:val="22"/>
          <w:lang w:val="en-US" w:eastAsia="zh-CN"/>
        </w:rPr>
      </w:pPr>
      <w:r>
        <w:rPr>
          <w:noProof/>
        </w:rPr>
        <w:t>5.X</w:t>
      </w:r>
      <w:r w:rsidRPr="00762214">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_Toc167984661 \h </w:instrText>
      </w:r>
      <w:r>
        <w:rPr>
          <w:noProof/>
        </w:rPr>
      </w:r>
      <w:r>
        <w:rPr>
          <w:noProof/>
        </w:rPr>
        <w:fldChar w:fldCharType="separate"/>
      </w:r>
      <w:r>
        <w:rPr>
          <w:noProof/>
        </w:rPr>
        <w:t>12</w:t>
      </w:r>
      <w:r>
        <w:rPr>
          <w:noProof/>
        </w:rPr>
        <w:fldChar w:fldCharType="end"/>
      </w:r>
    </w:p>
    <w:p w14:paraId="30EE0536" w14:textId="77777777" w:rsidR="00EE6299" w:rsidRPr="00762214" w:rsidRDefault="00EE6299">
      <w:pPr>
        <w:pStyle w:val="32"/>
        <w:rPr>
          <w:rFonts w:ascii="Calibri" w:eastAsia="等线" w:hAnsi="Calibri"/>
          <w:noProof/>
          <w:kern w:val="2"/>
          <w:sz w:val="21"/>
          <w:szCs w:val="22"/>
          <w:lang w:val="en-US" w:eastAsia="zh-CN"/>
        </w:rPr>
      </w:pPr>
      <w:r>
        <w:rPr>
          <w:noProof/>
        </w:rPr>
        <w:t>5.X.1</w:t>
      </w:r>
      <w:r w:rsidRPr="0076221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_Toc167984662 \h </w:instrText>
      </w:r>
      <w:r>
        <w:rPr>
          <w:noProof/>
        </w:rPr>
      </w:r>
      <w:r>
        <w:rPr>
          <w:noProof/>
        </w:rPr>
        <w:fldChar w:fldCharType="separate"/>
      </w:r>
      <w:r>
        <w:rPr>
          <w:noProof/>
        </w:rPr>
        <w:t>12</w:t>
      </w:r>
      <w:r>
        <w:rPr>
          <w:noProof/>
        </w:rPr>
        <w:fldChar w:fldCharType="end"/>
      </w:r>
    </w:p>
    <w:p w14:paraId="364AAEFA" w14:textId="77777777" w:rsidR="00EE6299" w:rsidRPr="00762214" w:rsidRDefault="00EE6299">
      <w:pPr>
        <w:pStyle w:val="32"/>
        <w:rPr>
          <w:rFonts w:ascii="Calibri" w:eastAsia="等线" w:hAnsi="Calibri"/>
          <w:noProof/>
          <w:kern w:val="2"/>
          <w:sz w:val="21"/>
          <w:szCs w:val="22"/>
          <w:lang w:val="en-US" w:eastAsia="zh-CN"/>
        </w:rPr>
      </w:pPr>
      <w:r>
        <w:rPr>
          <w:noProof/>
        </w:rPr>
        <w:t>5.X.2</w:t>
      </w:r>
      <w:r w:rsidRPr="0076221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_Toc167984663 \h </w:instrText>
      </w:r>
      <w:r>
        <w:rPr>
          <w:noProof/>
        </w:rPr>
      </w:r>
      <w:r>
        <w:rPr>
          <w:noProof/>
        </w:rPr>
        <w:fldChar w:fldCharType="separate"/>
      </w:r>
      <w:r>
        <w:rPr>
          <w:noProof/>
        </w:rPr>
        <w:t>12</w:t>
      </w:r>
      <w:r>
        <w:rPr>
          <w:noProof/>
        </w:rPr>
        <w:fldChar w:fldCharType="end"/>
      </w:r>
    </w:p>
    <w:p w14:paraId="6A27814D" w14:textId="77777777" w:rsidR="00EE6299" w:rsidRPr="00762214" w:rsidRDefault="00EE6299">
      <w:pPr>
        <w:pStyle w:val="32"/>
        <w:rPr>
          <w:rFonts w:ascii="Calibri" w:eastAsia="等线" w:hAnsi="Calibri"/>
          <w:noProof/>
          <w:kern w:val="2"/>
          <w:sz w:val="21"/>
          <w:szCs w:val="22"/>
          <w:lang w:val="en-US" w:eastAsia="zh-CN"/>
        </w:rPr>
      </w:pPr>
      <w:r>
        <w:rPr>
          <w:noProof/>
        </w:rPr>
        <w:t>5.X.3</w:t>
      </w:r>
      <w:r w:rsidRPr="0076221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_Toc167984664 \h </w:instrText>
      </w:r>
      <w:r>
        <w:rPr>
          <w:noProof/>
        </w:rPr>
      </w:r>
      <w:r>
        <w:rPr>
          <w:noProof/>
        </w:rPr>
        <w:fldChar w:fldCharType="separate"/>
      </w:r>
      <w:r>
        <w:rPr>
          <w:noProof/>
        </w:rPr>
        <w:t>12</w:t>
      </w:r>
      <w:r>
        <w:rPr>
          <w:noProof/>
        </w:rPr>
        <w:fldChar w:fldCharType="end"/>
      </w:r>
    </w:p>
    <w:p w14:paraId="08984C5B" w14:textId="77777777" w:rsidR="00EE6299" w:rsidRPr="00762214" w:rsidRDefault="00EE6299">
      <w:pPr>
        <w:pStyle w:val="10"/>
        <w:rPr>
          <w:rFonts w:ascii="Calibri" w:eastAsia="等线" w:hAnsi="Calibri"/>
          <w:noProof/>
          <w:kern w:val="2"/>
          <w:sz w:val="21"/>
          <w:szCs w:val="22"/>
          <w:lang w:val="en-US" w:eastAsia="zh-CN"/>
        </w:rPr>
      </w:pPr>
      <w:r>
        <w:rPr>
          <w:noProof/>
        </w:rPr>
        <w:t>6</w:t>
      </w:r>
      <w:r w:rsidRPr="00762214">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_Toc167984665 \h </w:instrText>
      </w:r>
      <w:r>
        <w:rPr>
          <w:noProof/>
        </w:rPr>
      </w:r>
      <w:r>
        <w:rPr>
          <w:noProof/>
        </w:rPr>
        <w:fldChar w:fldCharType="separate"/>
      </w:r>
      <w:r>
        <w:rPr>
          <w:noProof/>
        </w:rPr>
        <w:t>12</w:t>
      </w:r>
      <w:r>
        <w:rPr>
          <w:noProof/>
        </w:rPr>
        <w:fldChar w:fldCharType="end"/>
      </w:r>
    </w:p>
    <w:p w14:paraId="55B5E951" w14:textId="77777777" w:rsidR="00EE6299" w:rsidRPr="00762214" w:rsidRDefault="00EE6299">
      <w:pPr>
        <w:pStyle w:val="22"/>
        <w:rPr>
          <w:rFonts w:ascii="Calibri" w:eastAsia="等线" w:hAnsi="Calibri"/>
          <w:noProof/>
          <w:kern w:val="2"/>
          <w:sz w:val="21"/>
          <w:szCs w:val="22"/>
          <w:lang w:val="en-US" w:eastAsia="zh-CN"/>
        </w:rPr>
      </w:pPr>
      <w:r>
        <w:rPr>
          <w:noProof/>
        </w:rPr>
        <w:t>6.</w:t>
      </w:r>
      <w:r>
        <w:rPr>
          <w:noProof/>
          <w:lang w:eastAsia="zh-CN"/>
        </w:rPr>
        <w:t>0</w:t>
      </w:r>
      <w:r w:rsidRPr="00762214">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_Toc167984666 \h </w:instrText>
      </w:r>
      <w:r>
        <w:rPr>
          <w:noProof/>
        </w:rPr>
      </w:r>
      <w:r>
        <w:rPr>
          <w:noProof/>
        </w:rPr>
        <w:fldChar w:fldCharType="separate"/>
      </w:r>
      <w:r>
        <w:rPr>
          <w:noProof/>
        </w:rPr>
        <w:t>12</w:t>
      </w:r>
      <w:r>
        <w:rPr>
          <w:noProof/>
        </w:rPr>
        <w:fldChar w:fldCharType="end"/>
      </w:r>
    </w:p>
    <w:p w14:paraId="3EC4B359" w14:textId="77777777" w:rsidR="00EE6299" w:rsidRPr="00762214" w:rsidRDefault="00EE6299">
      <w:pPr>
        <w:pStyle w:val="22"/>
        <w:rPr>
          <w:rFonts w:ascii="Calibri" w:eastAsia="等线" w:hAnsi="Calibri"/>
          <w:noProof/>
          <w:kern w:val="2"/>
          <w:sz w:val="21"/>
          <w:szCs w:val="22"/>
          <w:lang w:val="en-US" w:eastAsia="zh-CN"/>
        </w:rPr>
      </w:pPr>
      <w:r>
        <w:rPr>
          <w:noProof/>
        </w:rPr>
        <w:t>6.1</w:t>
      </w:r>
      <w:r w:rsidRPr="00762214">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_Toc167984667 \h </w:instrText>
      </w:r>
      <w:r>
        <w:rPr>
          <w:noProof/>
        </w:rPr>
      </w:r>
      <w:r>
        <w:rPr>
          <w:noProof/>
        </w:rPr>
        <w:fldChar w:fldCharType="separate"/>
      </w:r>
      <w:r>
        <w:rPr>
          <w:noProof/>
        </w:rPr>
        <w:t>12</w:t>
      </w:r>
      <w:r>
        <w:rPr>
          <w:noProof/>
        </w:rPr>
        <w:fldChar w:fldCharType="end"/>
      </w:r>
    </w:p>
    <w:p w14:paraId="1B213EE4" w14:textId="77777777" w:rsidR="00EE6299" w:rsidRPr="00762214" w:rsidRDefault="00EE6299">
      <w:pPr>
        <w:pStyle w:val="32"/>
        <w:rPr>
          <w:rFonts w:ascii="Calibri" w:eastAsia="等线" w:hAnsi="Calibri"/>
          <w:noProof/>
          <w:kern w:val="2"/>
          <w:sz w:val="21"/>
          <w:szCs w:val="22"/>
          <w:lang w:val="en-US" w:eastAsia="zh-CN"/>
        </w:rPr>
      </w:pPr>
      <w:r>
        <w:rPr>
          <w:noProof/>
        </w:rPr>
        <w:t>6.1.1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_Toc167984668 \h </w:instrText>
      </w:r>
      <w:r>
        <w:rPr>
          <w:noProof/>
        </w:rPr>
      </w:r>
      <w:r>
        <w:rPr>
          <w:noProof/>
        </w:rPr>
        <w:fldChar w:fldCharType="separate"/>
      </w:r>
      <w:r>
        <w:rPr>
          <w:noProof/>
        </w:rPr>
        <w:t>12</w:t>
      </w:r>
      <w:r>
        <w:rPr>
          <w:noProof/>
        </w:rPr>
        <w:fldChar w:fldCharType="end"/>
      </w:r>
    </w:p>
    <w:p w14:paraId="65767755" w14:textId="77777777" w:rsidR="00EE6299" w:rsidRPr="00762214" w:rsidRDefault="00EE6299">
      <w:pPr>
        <w:pStyle w:val="32"/>
        <w:rPr>
          <w:rFonts w:ascii="Calibri" w:eastAsia="等线" w:hAnsi="Calibri"/>
          <w:noProof/>
          <w:kern w:val="2"/>
          <w:sz w:val="21"/>
          <w:szCs w:val="22"/>
          <w:lang w:val="en-US" w:eastAsia="zh-CN"/>
        </w:rPr>
      </w:pPr>
      <w:r>
        <w:rPr>
          <w:noProof/>
        </w:rPr>
        <w:t>6.1.2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_Toc167984669 \h </w:instrText>
      </w:r>
      <w:r>
        <w:rPr>
          <w:noProof/>
        </w:rPr>
      </w:r>
      <w:r>
        <w:rPr>
          <w:noProof/>
        </w:rPr>
        <w:fldChar w:fldCharType="separate"/>
      </w:r>
      <w:r>
        <w:rPr>
          <w:noProof/>
        </w:rPr>
        <w:t>12</w:t>
      </w:r>
      <w:r>
        <w:rPr>
          <w:noProof/>
        </w:rPr>
        <w:fldChar w:fldCharType="end"/>
      </w:r>
    </w:p>
    <w:p w14:paraId="0CCCF52A" w14:textId="77777777" w:rsidR="00EE6299" w:rsidRPr="00762214" w:rsidRDefault="00EE6299">
      <w:pPr>
        <w:pStyle w:val="42"/>
        <w:rPr>
          <w:rFonts w:ascii="Calibri" w:eastAsia="等线" w:hAnsi="Calibri"/>
          <w:noProof/>
          <w:kern w:val="2"/>
          <w:sz w:val="21"/>
          <w:szCs w:val="22"/>
          <w:lang w:val="en-US" w:eastAsia="zh-CN"/>
        </w:rPr>
      </w:pPr>
      <w:r>
        <w:rPr>
          <w:noProof/>
        </w:rPr>
        <w:t>6.1.2.1</w:t>
      </w:r>
      <w:r w:rsidRPr="0076221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_Toc167984670 \h </w:instrText>
      </w:r>
      <w:r>
        <w:rPr>
          <w:noProof/>
        </w:rPr>
      </w:r>
      <w:r>
        <w:rPr>
          <w:noProof/>
        </w:rPr>
        <w:fldChar w:fldCharType="separate"/>
      </w:r>
      <w:r>
        <w:rPr>
          <w:noProof/>
        </w:rPr>
        <w:t>13</w:t>
      </w:r>
      <w:r>
        <w:rPr>
          <w:noProof/>
        </w:rPr>
        <w:fldChar w:fldCharType="end"/>
      </w:r>
    </w:p>
    <w:p w14:paraId="2DE5F459" w14:textId="77777777" w:rsidR="00EE6299" w:rsidRPr="00762214" w:rsidRDefault="00EE6299">
      <w:pPr>
        <w:pStyle w:val="42"/>
        <w:rPr>
          <w:rFonts w:ascii="Calibri" w:eastAsia="等线" w:hAnsi="Calibri"/>
          <w:noProof/>
          <w:kern w:val="2"/>
          <w:sz w:val="21"/>
          <w:szCs w:val="22"/>
          <w:lang w:val="en-US" w:eastAsia="zh-CN"/>
        </w:rPr>
      </w:pPr>
      <w:r>
        <w:rPr>
          <w:noProof/>
        </w:rPr>
        <w:t>6.1.2.2</w:t>
      </w:r>
      <w:r w:rsidRPr="0076221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_Toc167984671 \h </w:instrText>
      </w:r>
      <w:r>
        <w:rPr>
          <w:noProof/>
        </w:rPr>
      </w:r>
      <w:r>
        <w:rPr>
          <w:noProof/>
        </w:rPr>
        <w:fldChar w:fldCharType="separate"/>
      </w:r>
      <w:r>
        <w:rPr>
          <w:noProof/>
        </w:rPr>
        <w:t>14</w:t>
      </w:r>
      <w:r>
        <w:rPr>
          <w:noProof/>
        </w:rPr>
        <w:fldChar w:fldCharType="end"/>
      </w:r>
    </w:p>
    <w:p w14:paraId="69DBB4A0" w14:textId="77777777" w:rsidR="00EE6299" w:rsidRPr="00762214" w:rsidRDefault="00EE6299">
      <w:pPr>
        <w:pStyle w:val="32"/>
        <w:rPr>
          <w:rFonts w:ascii="Calibri" w:eastAsia="等线" w:hAnsi="Calibri"/>
          <w:noProof/>
          <w:kern w:val="2"/>
          <w:sz w:val="21"/>
          <w:szCs w:val="22"/>
          <w:lang w:val="en-US" w:eastAsia="zh-CN"/>
        </w:rPr>
      </w:pPr>
      <w:r>
        <w:rPr>
          <w:noProof/>
        </w:rPr>
        <w:t>6.1.3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_Toc167984672 \h </w:instrText>
      </w:r>
      <w:r>
        <w:rPr>
          <w:noProof/>
        </w:rPr>
      </w:r>
      <w:r>
        <w:rPr>
          <w:noProof/>
        </w:rPr>
        <w:fldChar w:fldCharType="separate"/>
      </w:r>
      <w:r>
        <w:rPr>
          <w:noProof/>
        </w:rPr>
        <w:t>16</w:t>
      </w:r>
      <w:r>
        <w:rPr>
          <w:noProof/>
        </w:rPr>
        <w:fldChar w:fldCharType="end"/>
      </w:r>
    </w:p>
    <w:p w14:paraId="2CAD441B" w14:textId="77777777" w:rsidR="00EE6299" w:rsidRPr="00762214" w:rsidRDefault="00EE6299">
      <w:pPr>
        <w:pStyle w:val="22"/>
        <w:rPr>
          <w:rFonts w:ascii="Calibri" w:eastAsia="等线" w:hAnsi="Calibri"/>
          <w:noProof/>
          <w:kern w:val="2"/>
          <w:sz w:val="21"/>
          <w:szCs w:val="22"/>
          <w:lang w:val="en-US" w:eastAsia="zh-CN"/>
        </w:rPr>
      </w:pPr>
      <w:r>
        <w:rPr>
          <w:noProof/>
        </w:rPr>
        <w:t>6.2</w:t>
      </w:r>
      <w:r w:rsidRPr="00762214">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_Toc167984673 \h </w:instrText>
      </w:r>
      <w:r>
        <w:rPr>
          <w:noProof/>
        </w:rPr>
      </w:r>
      <w:r>
        <w:rPr>
          <w:noProof/>
        </w:rPr>
        <w:fldChar w:fldCharType="separate"/>
      </w:r>
      <w:r>
        <w:rPr>
          <w:noProof/>
        </w:rPr>
        <w:t>17</w:t>
      </w:r>
      <w:r>
        <w:rPr>
          <w:noProof/>
        </w:rPr>
        <w:fldChar w:fldCharType="end"/>
      </w:r>
    </w:p>
    <w:p w14:paraId="0E1A7B74" w14:textId="77777777" w:rsidR="00EE6299" w:rsidRPr="00762214" w:rsidRDefault="00EE6299">
      <w:pPr>
        <w:pStyle w:val="32"/>
        <w:rPr>
          <w:rFonts w:ascii="Calibri" w:eastAsia="等线" w:hAnsi="Calibri"/>
          <w:noProof/>
          <w:kern w:val="2"/>
          <w:sz w:val="21"/>
          <w:szCs w:val="22"/>
          <w:lang w:val="en-US" w:eastAsia="zh-CN"/>
        </w:rPr>
      </w:pPr>
      <w:r>
        <w:rPr>
          <w:noProof/>
        </w:rPr>
        <w:t>6.2.1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_Toc167984674 \h </w:instrText>
      </w:r>
      <w:r>
        <w:rPr>
          <w:noProof/>
        </w:rPr>
      </w:r>
      <w:r>
        <w:rPr>
          <w:noProof/>
        </w:rPr>
        <w:fldChar w:fldCharType="separate"/>
      </w:r>
      <w:r>
        <w:rPr>
          <w:noProof/>
        </w:rPr>
        <w:t>17</w:t>
      </w:r>
      <w:r>
        <w:rPr>
          <w:noProof/>
        </w:rPr>
        <w:fldChar w:fldCharType="end"/>
      </w:r>
    </w:p>
    <w:p w14:paraId="28FEDB19" w14:textId="77777777" w:rsidR="00EE6299" w:rsidRPr="00762214" w:rsidRDefault="00EE6299">
      <w:pPr>
        <w:pStyle w:val="32"/>
        <w:rPr>
          <w:rFonts w:ascii="Calibri" w:eastAsia="等线" w:hAnsi="Calibri"/>
          <w:noProof/>
          <w:kern w:val="2"/>
          <w:sz w:val="21"/>
          <w:szCs w:val="22"/>
          <w:lang w:val="en-US" w:eastAsia="zh-CN"/>
        </w:rPr>
      </w:pPr>
      <w:r>
        <w:rPr>
          <w:noProof/>
        </w:rPr>
        <w:t>6.2.2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_Toc167984675 \h </w:instrText>
      </w:r>
      <w:r>
        <w:rPr>
          <w:noProof/>
        </w:rPr>
      </w:r>
      <w:r>
        <w:rPr>
          <w:noProof/>
        </w:rPr>
        <w:fldChar w:fldCharType="separate"/>
      </w:r>
      <w:r>
        <w:rPr>
          <w:noProof/>
        </w:rPr>
        <w:t>17</w:t>
      </w:r>
      <w:r>
        <w:rPr>
          <w:noProof/>
        </w:rPr>
        <w:fldChar w:fldCharType="end"/>
      </w:r>
    </w:p>
    <w:p w14:paraId="54280C46" w14:textId="77777777" w:rsidR="00EE6299" w:rsidRPr="00762214" w:rsidRDefault="00EE6299">
      <w:pPr>
        <w:pStyle w:val="42"/>
        <w:rPr>
          <w:rFonts w:ascii="Calibri" w:eastAsia="等线" w:hAnsi="Calibri"/>
          <w:noProof/>
          <w:kern w:val="2"/>
          <w:sz w:val="21"/>
          <w:szCs w:val="22"/>
          <w:lang w:val="en-US" w:eastAsia="zh-CN"/>
        </w:rPr>
      </w:pPr>
      <w:r>
        <w:rPr>
          <w:noProof/>
        </w:rPr>
        <w:t>6.2.2.1</w:t>
      </w:r>
      <w:r w:rsidRPr="0076221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_Toc167984676 \h </w:instrText>
      </w:r>
      <w:r>
        <w:rPr>
          <w:noProof/>
        </w:rPr>
      </w:r>
      <w:r>
        <w:rPr>
          <w:noProof/>
        </w:rPr>
        <w:fldChar w:fldCharType="separate"/>
      </w:r>
      <w:r>
        <w:rPr>
          <w:noProof/>
        </w:rPr>
        <w:t>17</w:t>
      </w:r>
      <w:r>
        <w:rPr>
          <w:noProof/>
        </w:rPr>
        <w:fldChar w:fldCharType="end"/>
      </w:r>
    </w:p>
    <w:p w14:paraId="1F6BAA21" w14:textId="77777777" w:rsidR="00EE6299" w:rsidRPr="00762214" w:rsidRDefault="00EE6299">
      <w:pPr>
        <w:pStyle w:val="42"/>
        <w:rPr>
          <w:rFonts w:ascii="Calibri" w:eastAsia="等线" w:hAnsi="Calibri"/>
          <w:noProof/>
          <w:kern w:val="2"/>
          <w:sz w:val="21"/>
          <w:szCs w:val="22"/>
          <w:lang w:val="en-US" w:eastAsia="zh-CN"/>
        </w:rPr>
      </w:pPr>
      <w:r>
        <w:rPr>
          <w:noProof/>
          <w:lang w:eastAsia="en-GB"/>
        </w:rPr>
        <w:t>6.2.2.2</w:t>
      </w:r>
      <w:r w:rsidRPr="0076221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_Toc167984677 \h </w:instrText>
      </w:r>
      <w:r>
        <w:rPr>
          <w:noProof/>
        </w:rPr>
      </w:r>
      <w:r>
        <w:rPr>
          <w:noProof/>
        </w:rPr>
        <w:fldChar w:fldCharType="separate"/>
      </w:r>
      <w:r>
        <w:rPr>
          <w:noProof/>
        </w:rPr>
        <w:t>19</w:t>
      </w:r>
      <w:r>
        <w:rPr>
          <w:noProof/>
        </w:rPr>
        <w:fldChar w:fldCharType="end"/>
      </w:r>
    </w:p>
    <w:p w14:paraId="006A7F85" w14:textId="77777777" w:rsidR="00EE6299" w:rsidRPr="00762214" w:rsidRDefault="00EE6299">
      <w:pPr>
        <w:pStyle w:val="32"/>
        <w:rPr>
          <w:rFonts w:ascii="Calibri" w:eastAsia="等线" w:hAnsi="Calibri"/>
          <w:noProof/>
          <w:kern w:val="2"/>
          <w:sz w:val="21"/>
          <w:szCs w:val="22"/>
          <w:lang w:val="en-US" w:eastAsia="zh-CN"/>
        </w:rPr>
      </w:pPr>
      <w:r>
        <w:rPr>
          <w:noProof/>
        </w:rPr>
        <w:t>6.2.3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_Toc167984678 \h </w:instrText>
      </w:r>
      <w:r>
        <w:rPr>
          <w:noProof/>
        </w:rPr>
      </w:r>
      <w:r>
        <w:rPr>
          <w:noProof/>
        </w:rPr>
        <w:fldChar w:fldCharType="separate"/>
      </w:r>
      <w:r>
        <w:rPr>
          <w:noProof/>
        </w:rPr>
        <w:t>20</w:t>
      </w:r>
      <w:r>
        <w:rPr>
          <w:noProof/>
        </w:rPr>
        <w:fldChar w:fldCharType="end"/>
      </w:r>
    </w:p>
    <w:p w14:paraId="10AAC864" w14:textId="77777777" w:rsidR="00EE6299" w:rsidRPr="00762214" w:rsidRDefault="00EE6299">
      <w:pPr>
        <w:pStyle w:val="22"/>
        <w:rPr>
          <w:rFonts w:ascii="Calibri" w:eastAsia="等线" w:hAnsi="Calibri"/>
          <w:noProof/>
          <w:kern w:val="2"/>
          <w:sz w:val="21"/>
          <w:szCs w:val="22"/>
          <w:lang w:val="en-US" w:eastAsia="zh-CN"/>
        </w:rPr>
      </w:pPr>
      <w:r>
        <w:rPr>
          <w:noProof/>
        </w:rPr>
        <w:t>6.3</w:t>
      </w:r>
      <w:r w:rsidRPr="00762214">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_Toc167984679 \h </w:instrText>
      </w:r>
      <w:r>
        <w:rPr>
          <w:noProof/>
        </w:rPr>
      </w:r>
      <w:r>
        <w:rPr>
          <w:noProof/>
        </w:rPr>
        <w:fldChar w:fldCharType="separate"/>
      </w:r>
      <w:r>
        <w:rPr>
          <w:noProof/>
        </w:rPr>
        <w:t>20</w:t>
      </w:r>
      <w:r>
        <w:rPr>
          <w:noProof/>
        </w:rPr>
        <w:fldChar w:fldCharType="end"/>
      </w:r>
    </w:p>
    <w:p w14:paraId="02D66B37" w14:textId="77777777" w:rsidR="00EE6299" w:rsidRPr="00762214" w:rsidRDefault="00EE6299">
      <w:pPr>
        <w:pStyle w:val="32"/>
        <w:rPr>
          <w:rFonts w:ascii="Calibri" w:eastAsia="等线" w:hAnsi="Calibri"/>
          <w:noProof/>
          <w:kern w:val="2"/>
          <w:sz w:val="21"/>
          <w:szCs w:val="22"/>
          <w:lang w:val="en-US" w:eastAsia="zh-CN"/>
        </w:rPr>
      </w:pPr>
      <w:r>
        <w:rPr>
          <w:noProof/>
        </w:rPr>
        <w:t>6.3.1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_Toc167984680 \h </w:instrText>
      </w:r>
      <w:r>
        <w:rPr>
          <w:noProof/>
        </w:rPr>
      </w:r>
      <w:r>
        <w:rPr>
          <w:noProof/>
        </w:rPr>
        <w:fldChar w:fldCharType="separate"/>
      </w:r>
      <w:r>
        <w:rPr>
          <w:noProof/>
        </w:rPr>
        <w:t>20</w:t>
      </w:r>
      <w:r>
        <w:rPr>
          <w:noProof/>
        </w:rPr>
        <w:fldChar w:fldCharType="end"/>
      </w:r>
    </w:p>
    <w:p w14:paraId="76DBD583" w14:textId="77777777" w:rsidR="00EE6299" w:rsidRPr="00762214" w:rsidRDefault="00EE6299">
      <w:pPr>
        <w:pStyle w:val="32"/>
        <w:rPr>
          <w:rFonts w:ascii="Calibri" w:eastAsia="等线" w:hAnsi="Calibri"/>
          <w:noProof/>
          <w:kern w:val="2"/>
          <w:sz w:val="21"/>
          <w:szCs w:val="22"/>
          <w:lang w:val="en-US" w:eastAsia="zh-CN"/>
        </w:rPr>
      </w:pPr>
      <w:r>
        <w:rPr>
          <w:noProof/>
        </w:rPr>
        <w:t>6.3.2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_Toc167984681 \h </w:instrText>
      </w:r>
      <w:r>
        <w:rPr>
          <w:noProof/>
        </w:rPr>
      </w:r>
      <w:r>
        <w:rPr>
          <w:noProof/>
        </w:rPr>
        <w:fldChar w:fldCharType="separate"/>
      </w:r>
      <w:r>
        <w:rPr>
          <w:noProof/>
        </w:rPr>
        <w:t>21</w:t>
      </w:r>
      <w:r>
        <w:rPr>
          <w:noProof/>
        </w:rPr>
        <w:fldChar w:fldCharType="end"/>
      </w:r>
    </w:p>
    <w:p w14:paraId="6A9AF172" w14:textId="77777777" w:rsidR="00EE6299" w:rsidRPr="00762214" w:rsidRDefault="00EE6299">
      <w:pPr>
        <w:pStyle w:val="32"/>
        <w:rPr>
          <w:rFonts w:ascii="Calibri" w:eastAsia="等线" w:hAnsi="Calibri"/>
          <w:noProof/>
          <w:kern w:val="2"/>
          <w:sz w:val="21"/>
          <w:szCs w:val="22"/>
          <w:lang w:val="en-US" w:eastAsia="zh-CN"/>
        </w:rPr>
      </w:pPr>
      <w:r>
        <w:rPr>
          <w:noProof/>
        </w:rPr>
        <w:t>6.3.3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_Toc167984682 \h </w:instrText>
      </w:r>
      <w:r>
        <w:rPr>
          <w:noProof/>
        </w:rPr>
      </w:r>
      <w:r>
        <w:rPr>
          <w:noProof/>
        </w:rPr>
        <w:fldChar w:fldCharType="separate"/>
      </w:r>
      <w:r>
        <w:rPr>
          <w:noProof/>
        </w:rPr>
        <w:t>21</w:t>
      </w:r>
      <w:r>
        <w:rPr>
          <w:noProof/>
        </w:rPr>
        <w:fldChar w:fldCharType="end"/>
      </w:r>
    </w:p>
    <w:p w14:paraId="552D9C52" w14:textId="77777777" w:rsidR="00EE6299" w:rsidRPr="00762214" w:rsidRDefault="00EE6299">
      <w:pPr>
        <w:pStyle w:val="22"/>
        <w:rPr>
          <w:rFonts w:ascii="Calibri" w:eastAsia="等线" w:hAnsi="Calibri"/>
          <w:noProof/>
          <w:kern w:val="2"/>
          <w:sz w:val="21"/>
          <w:szCs w:val="22"/>
          <w:lang w:val="en-US" w:eastAsia="zh-CN"/>
        </w:rPr>
      </w:pPr>
      <w:r>
        <w:rPr>
          <w:noProof/>
        </w:rPr>
        <w:t>6.4</w:t>
      </w:r>
      <w:r w:rsidRPr="00762214">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_Toc167984683 \h </w:instrText>
      </w:r>
      <w:r>
        <w:rPr>
          <w:noProof/>
        </w:rPr>
      </w:r>
      <w:r>
        <w:rPr>
          <w:noProof/>
        </w:rPr>
        <w:fldChar w:fldCharType="separate"/>
      </w:r>
      <w:r>
        <w:rPr>
          <w:noProof/>
        </w:rPr>
        <w:t>21</w:t>
      </w:r>
      <w:r>
        <w:rPr>
          <w:noProof/>
        </w:rPr>
        <w:fldChar w:fldCharType="end"/>
      </w:r>
    </w:p>
    <w:p w14:paraId="51D2E3EF" w14:textId="77777777" w:rsidR="00EE6299" w:rsidRPr="00762214" w:rsidRDefault="00EE6299">
      <w:pPr>
        <w:pStyle w:val="32"/>
        <w:rPr>
          <w:rFonts w:ascii="Calibri" w:eastAsia="等线" w:hAnsi="Calibri"/>
          <w:noProof/>
          <w:kern w:val="2"/>
          <w:sz w:val="21"/>
          <w:szCs w:val="22"/>
          <w:lang w:val="en-US" w:eastAsia="zh-CN"/>
        </w:rPr>
      </w:pPr>
      <w:r>
        <w:rPr>
          <w:noProof/>
        </w:rPr>
        <w:t>6.4.1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_Toc167984684 \h </w:instrText>
      </w:r>
      <w:r>
        <w:rPr>
          <w:noProof/>
        </w:rPr>
      </w:r>
      <w:r>
        <w:rPr>
          <w:noProof/>
        </w:rPr>
        <w:fldChar w:fldCharType="separate"/>
      </w:r>
      <w:r>
        <w:rPr>
          <w:noProof/>
        </w:rPr>
        <w:t>21</w:t>
      </w:r>
      <w:r>
        <w:rPr>
          <w:noProof/>
        </w:rPr>
        <w:fldChar w:fldCharType="end"/>
      </w:r>
    </w:p>
    <w:p w14:paraId="227F221D" w14:textId="77777777" w:rsidR="00EE6299" w:rsidRPr="00762214" w:rsidRDefault="00EE6299">
      <w:pPr>
        <w:pStyle w:val="32"/>
        <w:rPr>
          <w:rFonts w:ascii="Calibri" w:eastAsia="等线" w:hAnsi="Calibri"/>
          <w:noProof/>
          <w:kern w:val="2"/>
          <w:sz w:val="21"/>
          <w:szCs w:val="22"/>
          <w:lang w:val="en-US" w:eastAsia="zh-CN"/>
        </w:rPr>
      </w:pPr>
      <w:r>
        <w:rPr>
          <w:noProof/>
        </w:rPr>
        <w:t>6.4.2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_Toc167984685 \h </w:instrText>
      </w:r>
      <w:r>
        <w:rPr>
          <w:noProof/>
        </w:rPr>
      </w:r>
      <w:r>
        <w:rPr>
          <w:noProof/>
        </w:rPr>
        <w:fldChar w:fldCharType="separate"/>
      </w:r>
      <w:r>
        <w:rPr>
          <w:noProof/>
        </w:rPr>
        <w:t>22</w:t>
      </w:r>
      <w:r>
        <w:rPr>
          <w:noProof/>
        </w:rPr>
        <w:fldChar w:fldCharType="end"/>
      </w:r>
    </w:p>
    <w:p w14:paraId="024C87A8" w14:textId="77777777" w:rsidR="00EE6299" w:rsidRPr="00762214" w:rsidRDefault="00EE6299">
      <w:pPr>
        <w:pStyle w:val="32"/>
        <w:rPr>
          <w:rFonts w:ascii="Calibri" w:eastAsia="等线" w:hAnsi="Calibri"/>
          <w:noProof/>
          <w:kern w:val="2"/>
          <w:sz w:val="21"/>
          <w:szCs w:val="22"/>
          <w:lang w:val="en-US" w:eastAsia="zh-CN"/>
        </w:rPr>
      </w:pPr>
      <w:r>
        <w:rPr>
          <w:noProof/>
        </w:rPr>
        <w:t>6.4.3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_Toc167984686 \h </w:instrText>
      </w:r>
      <w:r>
        <w:rPr>
          <w:noProof/>
        </w:rPr>
      </w:r>
      <w:r>
        <w:rPr>
          <w:noProof/>
        </w:rPr>
        <w:fldChar w:fldCharType="separate"/>
      </w:r>
      <w:r>
        <w:rPr>
          <w:noProof/>
        </w:rPr>
        <w:t>25</w:t>
      </w:r>
      <w:r>
        <w:rPr>
          <w:noProof/>
        </w:rPr>
        <w:fldChar w:fldCharType="end"/>
      </w:r>
    </w:p>
    <w:p w14:paraId="4CFCF8B2" w14:textId="77777777" w:rsidR="00EE6299" w:rsidRPr="00762214" w:rsidRDefault="00EE6299">
      <w:pPr>
        <w:pStyle w:val="22"/>
        <w:rPr>
          <w:rFonts w:ascii="Calibri" w:eastAsia="等线" w:hAnsi="Calibri"/>
          <w:noProof/>
          <w:kern w:val="2"/>
          <w:sz w:val="21"/>
          <w:szCs w:val="22"/>
          <w:lang w:val="en-US" w:eastAsia="zh-CN"/>
        </w:rPr>
      </w:pPr>
      <w:r>
        <w:rPr>
          <w:noProof/>
        </w:rPr>
        <w:t>6.5</w:t>
      </w:r>
      <w:r w:rsidRPr="00762214">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_Toc167984687 \h </w:instrText>
      </w:r>
      <w:r>
        <w:rPr>
          <w:noProof/>
        </w:rPr>
      </w:r>
      <w:r>
        <w:rPr>
          <w:noProof/>
        </w:rPr>
        <w:fldChar w:fldCharType="separate"/>
      </w:r>
      <w:r>
        <w:rPr>
          <w:noProof/>
        </w:rPr>
        <w:t>25</w:t>
      </w:r>
      <w:r>
        <w:rPr>
          <w:noProof/>
        </w:rPr>
        <w:fldChar w:fldCharType="end"/>
      </w:r>
    </w:p>
    <w:p w14:paraId="1FDD9524" w14:textId="77777777" w:rsidR="00EE6299" w:rsidRPr="00762214" w:rsidRDefault="00EE6299">
      <w:pPr>
        <w:pStyle w:val="32"/>
        <w:rPr>
          <w:rFonts w:ascii="Calibri" w:eastAsia="等线" w:hAnsi="Calibri"/>
          <w:noProof/>
          <w:kern w:val="2"/>
          <w:sz w:val="21"/>
          <w:szCs w:val="22"/>
          <w:lang w:val="en-US" w:eastAsia="zh-CN"/>
        </w:rPr>
      </w:pPr>
      <w:r>
        <w:rPr>
          <w:noProof/>
        </w:rPr>
        <w:t>6.5.1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_Toc167984688 \h </w:instrText>
      </w:r>
      <w:r>
        <w:rPr>
          <w:noProof/>
        </w:rPr>
      </w:r>
      <w:r>
        <w:rPr>
          <w:noProof/>
        </w:rPr>
        <w:fldChar w:fldCharType="separate"/>
      </w:r>
      <w:r>
        <w:rPr>
          <w:noProof/>
        </w:rPr>
        <w:t>25</w:t>
      </w:r>
      <w:r>
        <w:rPr>
          <w:noProof/>
        </w:rPr>
        <w:fldChar w:fldCharType="end"/>
      </w:r>
    </w:p>
    <w:p w14:paraId="12AF53B5" w14:textId="77777777" w:rsidR="00EE6299" w:rsidRPr="00762214" w:rsidRDefault="00EE6299">
      <w:pPr>
        <w:pStyle w:val="32"/>
        <w:rPr>
          <w:rFonts w:ascii="Calibri" w:eastAsia="等线" w:hAnsi="Calibri"/>
          <w:noProof/>
          <w:kern w:val="2"/>
          <w:sz w:val="21"/>
          <w:szCs w:val="22"/>
          <w:lang w:val="en-US" w:eastAsia="zh-CN"/>
        </w:rPr>
      </w:pPr>
      <w:r>
        <w:rPr>
          <w:noProof/>
        </w:rPr>
        <w:t>6.5.2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_Toc167984689 \h </w:instrText>
      </w:r>
      <w:r>
        <w:rPr>
          <w:noProof/>
        </w:rPr>
      </w:r>
      <w:r>
        <w:rPr>
          <w:noProof/>
        </w:rPr>
        <w:fldChar w:fldCharType="separate"/>
      </w:r>
      <w:r>
        <w:rPr>
          <w:noProof/>
        </w:rPr>
        <w:t>25</w:t>
      </w:r>
      <w:r>
        <w:rPr>
          <w:noProof/>
        </w:rPr>
        <w:fldChar w:fldCharType="end"/>
      </w:r>
    </w:p>
    <w:p w14:paraId="6B2B011F" w14:textId="77777777" w:rsidR="00EE6299" w:rsidRPr="00762214" w:rsidRDefault="00EE6299">
      <w:pPr>
        <w:pStyle w:val="32"/>
        <w:rPr>
          <w:rFonts w:ascii="Calibri" w:eastAsia="等线" w:hAnsi="Calibri"/>
          <w:noProof/>
          <w:kern w:val="2"/>
          <w:sz w:val="21"/>
          <w:szCs w:val="22"/>
          <w:lang w:val="en-US" w:eastAsia="zh-CN"/>
        </w:rPr>
      </w:pPr>
      <w:r>
        <w:rPr>
          <w:noProof/>
        </w:rPr>
        <w:t>6.5.3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_Toc167984690 \h </w:instrText>
      </w:r>
      <w:r>
        <w:rPr>
          <w:noProof/>
        </w:rPr>
      </w:r>
      <w:r>
        <w:rPr>
          <w:noProof/>
        </w:rPr>
        <w:fldChar w:fldCharType="separate"/>
      </w:r>
      <w:r>
        <w:rPr>
          <w:noProof/>
        </w:rPr>
        <w:t>26</w:t>
      </w:r>
      <w:r>
        <w:rPr>
          <w:noProof/>
        </w:rPr>
        <w:fldChar w:fldCharType="end"/>
      </w:r>
    </w:p>
    <w:p w14:paraId="6BD6EF35" w14:textId="77777777" w:rsidR="00EE6299" w:rsidRPr="00762214" w:rsidRDefault="00EE6299">
      <w:pPr>
        <w:pStyle w:val="22"/>
        <w:rPr>
          <w:rFonts w:ascii="Calibri" w:eastAsia="等线" w:hAnsi="Calibri"/>
          <w:noProof/>
          <w:kern w:val="2"/>
          <w:sz w:val="21"/>
          <w:szCs w:val="22"/>
          <w:lang w:val="en-US" w:eastAsia="zh-CN"/>
        </w:rPr>
      </w:pPr>
      <w:r>
        <w:rPr>
          <w:noProof/>
        </w:rPr>
        <w:t>6.6</w:t>
      </w:r>
      <w:r w:rsidRPr="00762214">
        <w:rPr>
          <w:rFonts w:ascii="Calibri" w:eastAsia="等线" w:hAnsi="Calibri"/>
          <w:noProof/>
          <w:kern w:val="2"/>
          <w:sz w:val="21"/>
          <w:szCs w:val="22"/>
          <w:lang w:val="en-US" w:eastAsia="zh-CN"/>
        </w:rPr>
        <w:tab/>
      </w:r>
      <w:r>
        <w:rPr>
          <w:noProof/>
        </w:rPr>
        <w:t xml:space="preserve">Solution #6: </w:t>
      </w:r>
      <w:r w:rsidRPr="00F72509">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_Toc167984691 \h </w:instrText>
      </w:r>
      <w:r>
        <w:rPr>
          <w:noProof/>
        </w:rPr>
      </w:r>
      <w:r>
        <w:rPr>
          <w:noProof/>
        </w:rPr>
        <w:fldChar w:fldCharType="separate"/>
      </w:r>
      <w:r>
        <w:rPr>
          <w:noProof/>
        </w:rPr>
        <w:t>26</w:t>
      </w:r>
      <w:r>
        <w:rPr>
          <w:noProof/>
        </w:rPr>
        <w:fldChar w:fldCharType="end"/>
      </w:r>
    </w:p>
    <w:p w14:paraId="2FA3A224" w14:textId="77777777" w:rsidR="00EE6299" w:rsidRPr="00762214" w:rsidRDefault="00EE6299">
      <w:pPr>
        <w:pStyle w:val="32"/>
        <w:rPr>
          <w:rFonts w:ascii="Calibri" w:eastAsia="等线" w:hAnsi="Calibri"/>
          <w:noProof/>
          <w:kern w:val="2"/>
          <w:sz w:val="21"/>
          <w:szCs w:val="22"/>
          <w:lang w:val="en-US" w:eastAsia="zh-CN"/>
        </w:rPr>
      </w:pPr>
      <w:r>
        <w:rPr>
          <w:noProof/>
        </w:rPr>
        <w:t>6.6.1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_Toc167984692 \h </w:instrText>
      </w:r>
      <w:r>
        <w:rPr>
          <w:noProof/>
        </w:rPr>
      </w:r>
      <w:r>
        <w:rPr>
          <w:noProof/>
        </w:rPr>
        <w:fldChar w:fldCharType="separate"/>
      </w:r>
      <w:r>
        <w:rPr>
          <w:noProof/>
        </w:rPr>
        <w:t>26</w:t>
      </w:r>
      <w:r>
        <w:rPr>
          <w:noProof/>
        </w:rPr>
        <w:fldChar w:fldCharType="end"/>
      </w:r>
    </w:p>
    <w:p w14:paraId="3390097C" w14:textId="77777777" w:rsidR="00EE6299" w:rsidRPr="00762214" w:rsidRDefault="00EE6299">
      <w:pPr>
        <w:pStyle w:val="32"/>
        <w:rPr>
          <w:rFonts w:ascii="Calibri" w:eastAsia="等线" w:hAnsi="Calibri"/>
          <w:noProof/>
          <w:kern w:val="2"/>
          <w:sz w:val="21"/>
          <w:szCs w:val="22"/>
          <w:lang w:val="en-US" w:eastAsia="zh-CN"/>
        </w:rPr>
      </w:pPr>
      <w:r>
        <w:rPr>
          <w:noProof/>
        </w:rPr>
        <w:t>6.6.2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_Toc167984693 \h </w:instrText>
      </w:r>
      <w:r>
        <w:rPr>
          <w:noProof/>
        </w:rPr>
      </w:r>
      <w:r>
        <w:rPr>
          <w:noProof/>
        </w:rPr>
        <w:fldChar w:fldCharType="separate"/>
      </w:r>
      <w:r>
        <w:rPr>
          <w:noProof/>
        </w:rPr>
        <w:t>27</w:t>
      </w:r>
      <w:r>
        <w:rPr>
          <w:noProof/>
        </w:rPr>
        <w:fldChar w:fldCharType="end"/>
      </w:r>
    </w:p>
    <w:p w14:paraId="37C89BAF" w14:textId="77777777" w:rsidR="00EE6299" w:rsidRPr="00762214" w:rsidRDefault="00EE6299">
      <w:pPr>
        <w:pStyle w:val="32"/>
        <w:rPr>
          <w:rFonts w:ascii="Calibri" w:eastAsia="等线" w:hAnsi="Calibri"/>
          <w:noProof/>
          <w:kern w:val="2"/>
          <w:sz w:val="21"/>
          <w:szCs w:val="22"/>
          <w:lang w:val="en-US" w:eastAsia="zh-CN"/>
        </w:rPr>
      </w:pPr>
      <w:r>
        <w:rPr>
          <w:noProof/>
        </w:rPr>
        <w:t>6.6.3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_Toc167984694 \h </w:instrText>
      </w:r>
      <w:r>
        <w:rPr>
          <w:noProof/>
        </w:rPr>
      </w:r>
      <w:r>
        <w:rPr>
          <w:noProof/>
        </w:rPr>
        <w:fldChar w:fldCharType="separate"/>
      </w:r>
      <w:r>
        <w:rPr>
          <w:noProof/>
        </w:rPr>
        <w:t>28</w:t>
      </w:r>
      <w:r>
        <w:rPr>
          <w:noProof/>
        </w:rPr>
        <w:fldChar w:fldCharType="end"/>
      </w:r>
    </w:p>
    <w:p w14:paraId="260966E9" w14:textId="77777777" w:rsidR="00EE6299" w:rsidRPr="00762214" w:rsidRDefault="00EE6299">
      <w:pPr>
        <w:pStyle w:val="22"/>
        <w:rPr>
          <w:rFonts w:ascii="Calibri" w:eastAsia="等线" w:hAnsi="Calibri"/>
          <w:noProof/>
          <w:kern w:val="2"/>
          <w:sz w:val="21"/>
          <w:szCs w:val="22"/>
          <w:lang w:val="en-US" w:eastAsia="zh-CN"/>
        </w:rPr>
      </w:pPr>
      <w:r>
        <w:rPr>
          <w:noProof/>
        </w:rPr>
        <w:t>6.7</w:t>
      </w:r>
      <w:r w:rsidRPr="00762214">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_Toc167984695 \h </w:instrText>
      </w:r>
      <w:r>
        <w:rPr>
          <w:noProof/>
        </w:rPr>
      </w:r>
      <w:r>
        <w:rPr>
          <w:noProof/>
        </w:rPr>
        <w:fldChar w:fldCharType="separate"/>
      </w:r>
      <w:r>
        <w:rPr>
          <w:noProof/>
        </w:rPr>
        <w:t>28</w:t>
      </w:r>
      <w:r>
        <w:rPr>
          <w:noProof/>
        </w:rPr>
        <w:fldChar w:fldCharType="end"/>
      </w:r>
    </w:p>
    <w:p w14:paraId="51BDC66B" w14:textId="77777777" w:rsidR="00EE6299" w:rsidRPr="00762214" w:rsidRDefault="00EE6299">
      <w:pPr>
        <w:pStyle w:val="32"/>
        <w:rPr>
          <w:rFonts w:ascii="Calibri" w:eastAsia="等线" w:hAnsi="Calibri"/>
          <w:noProof/>
          <w:kern w:val="2"/>
          <w:sz w:val="21"/>
          <w:szCs w:val="22"/>
          <w:lang w:val="en-US" w:eastAsia="zh-CN"/>
        </w:rPr>
      </w:pPr>
      <w:r>
        <w:rPr>
          <w:noProof/>
        </w:rPr>
        <w:t>6.7.1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_Toc167984696 \h </w:instrText>
      </w:r>
      <w:r>
        <w:rPr>
          <w:noProof/>
        </w:rPr>
      </w:r>
      <w:r>
        <w:rPr>
          <w:noProof/>
        </w:rPr>
        <w:fldChar w:fldCharType="separate"/>
      </w:r>
      <w:r>
        <w:rPr>
          <w:noProof/>
        </w:rPr>
        <w:t>28</w:t>
      </w:r>
      <w:r>
        <w:rPr>
          <w:noProof/>
        </w:rPr>
        <w:fldChar w:fldCharType="end"/>
      </w:r>
    </w:p>
    <w:p w14:paraId="7871E589" w14:textId="77777777" w:rsidR="00EE6299" w:rsidRPr="00762214" w:rsidRDefault="00EE6299">
      <w:pPr>
        <w:pStyle w:val="32"/>
        <w:rPr>
          <w:rFonts w:ascii="Calibri" w:eastAsia="等线" w:hAnsi="Calibri"/>
          <w:noProof/>
          <w:kern w:val="2"/>
          <w:sz w:val="21"/>
          <w:szCs w:val="22"/>
          <w:lang w:val="en-US" w:eastAsia="zh-CN"/>
        </w:rPr>
      </w:pPr>
      <w:r>
        <w:rPr>
          <w:noProof/>
        </w:rPr>
        <w:lastRenderedPageBreak/>
        <w:t>6.7.2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_Toc167984697 \h </w:instrText>
      </w:r>
      <w:r>
        <w:rPr>
          <w:noProof/>
        </w:rPr>
      </w:r>
      <w:r>
        <w:rPr>
          <w:noProof/>
        </w:rPr>
        <w:fldChar w:fldCharType="separate"/>
      </w:r>
      <w:r>
        <w:rPr>
          <w:noProof/>
        </w:rPr>
        <w:t>28</w:t>
      </w:r>
      <w:r>
        <w:rPr>
          <w:noProof/>
        </w:rPr>
        <w:fldChar w:fldCharType="end"/>
      </w:r>
    </w:p>
    <w:p w14:paraId="447FC3D6" w14:textId="77777777" w:rsidR="00EE6299" w:rsidRPr="00762214" w:rsidRDefault="00EE6299">
      <w:pPr>
        <w:pStyle w:val="42"/>
        <w:rPr>
          <w:rFonts w:ascii="Calibri" w:eastAsia="等线" w:hAnsi="Calibri"/>
          <w:noProof/>
          <w:kern w:val="2"/>
          <w:sz w:val="21"/>
          <w:szCs w:val="22"/>
          <w:lang w:val="en-US" w:eastAsia="zh-CN"/>
        </w:rPr>
      </w:pPr>
      <w:r>
        <w:rPr>
          <w:noProof/>
        </w:rPr>
        <w:t xml:space="preserve">6.7.2.1 </w:t>
      </w:r>
      <w:r w:rsidRPr="00762214">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_Toc167984698 \h </w:instrText>
      </w:r>
      <w:r>
        <w:rPr>
          <w:noProof/>
        </w:rPr>
      </w:r>
      <w:r>
        <w:rPr>
          <w:noProof/>
        </w:rPr>
        <w:fldChar w:fldCharType="separate"/>
      </w:r>
      <w:r>
        <w:rPr>
          <w:noProof/>
        </w:rPr>
        <w:t>28</w:t>
      </w:r>
      <w:r>
        <w:rPr>
          <w:noProof/>
        </w:rPr>
        <w:fldChar w:fldCharType="end"/>
      </w:r>
    </w:p>
    <w:p w14:paraId="7488C760" w14:textId="77777777" w:rsidR="00EE6299" w:rsidRPr="00762214" w:rsidRDefault="00EE6299">
      <w:pPr>
        <w:pStyle w:val="42"/>
        <w:rPr>
          <w:rFonts w:ascii="Calibri" w:eastAsia="等线" w:hAnsi="Calibri"/>
          <w:noProof/>
          <w:kern w:val="2"/>
          <w:sz w:val="21"/>
          <w:szCs w:val="22"/>
          <w:lang w:val="en-US" w:eastAsia="zh-CN"/>
        </w:rPr>
      </w:pPr>
      <w:r>
        <w:rPr>
          <w:noProof/>
          <w:lang w:eastAsia="en-GB"/>
        </w:rPr>
        <w:t xml:space="preserve">6.7.2.2 </w:t>
      </w:r>
      <w:r w:rsidRPr="00762214">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_Toc167984699 \h </w:instrText>
      </w:r>
      <w:r>
        <w:rPr>
          <w:noProof/>
        </w:rPr>
      </w:r>
      <w:r>
        <w:rPr>
          <w:noProof/>
        </w:rPr>
        <w:fldChar w:fldCharType="separate"/>
      </w:r>
      <w:r>
        <w:rPr>
          <w:noProof/>
        </w:rPr>
        <w:t>29</w:t>
      </w:r>
      <w:r>
        <w:rPr>
          <w:noProof/>
        </w:rPr>
        <w:fldChar w:fldCharType="end"/>
      </w:r>
    </w:p>
    <w:p w14:paraId="3E559786" w14:textId="77777777" w:rsidR="00EE6299" w:rsidRPr="00762214" w:rsidRDefault="00EE6299">
      <w:pPr>
        <w:pStyle w:val="32"/>
        <w:rPr>
          <w:rFonts w:ascii="Calibri" w:eastAsia="等线" w:hAnsi="Calibri"/>
          <w:noProof/>
          <w:kern w:val="2"/>
          <w:sz w:val="21"/>
          <w:szCs w:val="22"/>
          <w:lang w:val="en-US" w:eastAsia="zh-CN"/>
        </w:rPr>
      </w:pPr>
      <w:r>
        <w:rPr>
          <w:noProof/>
        </w:rPr>
        <w:t>6.7.3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_Toc167984700 \h </w:instrText>
      </w:r>
      <w:r>
        <w:rPr>
          <w:noProof/>
        </w:rPr>
      </w:r>
      <w:r>
        <w:rPr>
          <w:noProof/>
        </w:rPr>
        <w:fldChar w:fldCharType="separate"/>
      </w:r>
      <w:r>
        <w:rPr>
          <w:noProof/>
        </w:rPr>
        <w:t>31</w:t>
      </w:r>
      <w:r>
        <w:rPr>
          <w:noProof/>
        </w:rPr>
        <w:fldChar w:fldCharType="end"/>
      </w:r>
    </w:p>
    <w:p w14:paraId="74A2CDDD" w14:textId="77777777" w:rsidR="00EE6299" w:rsidRPr="00762214" w:rsidRDefault="00EE6299">
      <w:pPr>
        <w:pStyle w:val="22"/>
        <w:rPr>
          <w:rFonts w:ascii="Calibri" w:eastAsia="等线" w:hAnsi="Calibri"/>
          <w:noProof/>
          <w:kern w:val="2"/>
          <w:sz w:val="21"/>
          <w:szCs w:val="22"/>
          <w:lang w:val="en-US" w:eastAsia="zh-CN"/>
        </w:rPr>
      </w:pPr>
      <w:r>
        <w:rPr>
          <w:noProof/>
        </w:rPr>
        <w:t>6.8</w:t>
      </w:r>
      <w:r w:rsidRPr="00762214">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_Toc167984701 \h </w:instrText>
      </w:r>
      <w:r>
        <w:rPr>
          <w:noProof/>
        </w:rPr>
      </w:r>
      <w:r>
        <w:rPr>
          <w:noProof/>
        </w:rPr>
        <w:fldChar w:fldCharType="separate"/>
      </w:r>
      <w:r>
        <w:rPr>
          <w:noProof/>
        </w:rPr>
        <w:t>31</w:t>
      </w:r>
      <w:r>
        <w:rPr>
          <w:noProof/>
        </w:rPr>
        <w:fldChar w:fldCharType="end"/>
      </w:r>
    </w:p>
    <w:p w14:paraId="24C07D7D" w14:textId="77777777" w:rsidR="00EE6299" w:rsidRPr="00762214" w:rsidRDefault="00EE6299">
      <w:pPr>
        <w:pStyle w:val="32"/>
        <w:rPr>
          <w:rFonts w:ascii="Calibri" w:eastAsia="等线" w:hAnsi="Calibri"/>
          <w:noProof/>
          <w:kern w:val="2"/>
          <w:sz w:val="21"/>
          <w:szCs w:val="22"/>
          <w:lang w:val="en-US" w:eastAsia="zh-CN"/>
        </w:rPr>
      </w:pPr>
      <w:r>
        <w:rPr>
          <w:noProof/>
        </w:rPr>
        <w:t>6.8.1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_Toc167984702 \h </w:instrText>
      </w:r>
      <w:r>
        <w:rPr>
          <w:noProof/>
        </w:rPr>
      </w:r>
      <w:r>
        <w:rPr>
          <w:noProof/>
        </w:rPr>
        <w:fldChar w:fldCharType="separate"/>
      </w:r>
      <w:r>
        <w:rPr>
          <w:noProof/>
        </w:rPr>
        <w:t>31</w:t>
      </w:r>
      <w:r>
        <w:rPr>
          <w:noProof/>
        </w:rPr>
        <w:fldChar w:fldCharType="end"/>
      </w:r>
    </w:p>
    <w:p w14:paraId="079AF4F6" w14:textId="77777777" w:rsidR="00EE6299" w:rsidRPr="00762214" w:rsidRDefault="00EE6299">
      <w:pPr>
        <w:pStyle w:val="32"/>
        <w:rPr>
          <w:rFonts w:ascii="Calibri" w:eastAsia="等线" w:hAnsi="Calibri"/>
          <w:noProof/>
          <w:kern w:val="2"/>
          <w:sz w:val="21"/>
          <w:szCs w:val="22"/>
          <w:lang w:val="en-US" w:eastAsia="zh-CN"/>
        </w:rPr>
      </w:pPr>
      <w:r>
        <w:rPr>
          <w:noProof/>
        </w:rPr>
        <w:t>6.8.2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_Toc167984703 \h </w:instrText>
      </w:r>
      <w:r>
        <w:rPr>
          <w:noProof/>
        </w:rPr>
      </w:r>
      <w:r>
        <w:rPr>
          <w:noProof/>
        </w:rPr>
        <w:fldChar w:fldCharType="separate"/>
      </w:r>
      <w:r>
        <w:rPr>
          <w:noProof/>
        </w:rPr>
        <w:t>32</w:t>
      </w:r>
      <w:r>
        <w:rPr>
          <w:noProof/>
        </w:rPr>
        <w:fldChar w:fldCharType="end"/>
      </w:r>
    </w:p>
    <w:p w14:paraId="5EB43EF5" w14:textId="77777777" w:rsidR="00EE6299" w:rsidRPr="00762214" w:rsidRDefault="00EE6299">
      <w:pPr>
        <w:pStyle w:val="32"/>
        <w:rPr>
          <w:rFonts w:ascii="Calibri" w:eastAsia="等线" w:hAnsi="Calibri"/>
          <w:noProof/>
          <w:kern w:val="2"/>
          <w:sz w:val="21"/>
          <w:szCs w:val="22"/>
          <w:lang w:val="en-US" w:eastAsia="zh-CN"/>
        </w:rPr>
      </w:pPr>
      <w:r>
        <w:rPr>
          <w:noProof/>
        </w:rPr>
        <w:t>6.8.3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_Toc167984704 \h </w:instrText>
      </w:r>
      <w:r>
        <w:rPr>
          <w:noProof/>
        </w:rPr>
      </w:r>
      <w:r>
        <w:rPr>
          <w:noProof/>
        </w:rPr>
        <w:fldChar w:fldCharType="separate"/>
      </w:r>
      <w:r>
        <w:rPr>
          <w:noProof/>
        </w:rPr>
        <w:t>33</w:t>
      </w:r>
      <w:r>
        <w:rPr>
          <w:noProof/>
        </w:rPr>
        <w:fldChar w:fldCharType="end"/>
      </w:r>
    </w:p>
    <w:p w14:paraId="43E022AF" w14:textId="77777777" w:rsidR="00EE6299" w:rsidRPr="00762214" w:rsidRDefault="00EE6299">
      <w:pPr>
        <w:pStyle w:val="22"/>
        <w:rPr>
          <w:rFonts w:ascii="Calibri" w:eastAsia="等线" w:hAnsi="Calibri"/>
          <w:noProof/>
          <w:kern w:val="2"/>
          <w:sz w:val="21"/>
          <w:szCs w:val="22"/>
          <w:lang w:val="en-US" w:eastAsia="zh-CN"/>
        </w:rPr>
      </w:pPr>
      <w:r>
        <w:rPr>
          <w:noProof/>
        </w:rPr>
        <w:t>6.9</w:t>
      </w:r>
      <w:r w:rsidRPr="00762214">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_Toc167984705 \h </w:instrText>
      </w:r>
      <w:r>
        <w:rPr>
          <w:noProof/>
        </w:rPr>
      </w:r>
      <w:r>
        <w:rPr>
          <w:noProof/>
        </w:rPr>
        <w:fldChar w:fldCharType="separate"/>
      </w:r>
      <w:r>
        <w:rPr>
          <w:noProof/>
        </w:rPr>
        <w:t>34</w:t>
      </w:r>
      <w:r>
        <w:rPr>
          <w:noProof/>
        </w:rPr>
        <w:fldChar w:fldCharType="end"/>
      </w:r>
    </w:p>
    <w:p w14:paraId="089F59B6" w14:textId="77777777" w:rsidR="00EE6299" w:rsidRPr="00762214" w:rsidRDefault="00EE6299">
      <w:pPr>
        <w:pStyle w:val="32"/>
        <w:rPr>
          <w:rFonts w:ascii="Calibri" w:eastAsia="等线" w:hAnsi="Calibri"/>
          <w:noProof/>
          <w:kern w:val="2"/>
          <w:sz w:val="21"/>
          <w:szCs w:val="22"/>
          <w:lang w:val="en-US" w:eastAsia="zh-CN"/>
        </w:rPr>
      </w:pPr>
      <w:r>
        <w:rPr>
          <w:noProof/>
        </w:rPr>
        <w:t>6.9.1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_Toc167984706 \h </w:instrText>
      </w:r>
      <w:r>
        <w:rPr>
          <w:noProof/>
        </w:rPr>
      </w:r>
      <w:r>
        <w:rPr>
          <w:noProof/>
        </w:rPr>
        <w:fldChar w:fldCharType="separate"/>
      </w:r>
      <w:r>
        <w:rPr>
          <w:noProof/>
        </w:rPr>
        <w:t>34</w:t>
      </w:r>
      <w:r>
        <w:rPr>
          <w:noProof/>
        </w:rPr>
        <w:fldChar w:fldCharType="end"/>
      </w:r>
    </w:p>
    <w:p w14:paraId="64414F31" w14:textId="77777777" w:rsidR="00EE6299" w:rsidRPr="00762214" w:rsidRDefault="00EE6299">
      <w:pPr>
        <w:pStyle w:val="32"/>
        <w:rPr>
          <w:rFonts w:ascii="Calibri" w:eastAsia="等线" w:hAnsi="Calibri"/>
          <w:noProof/>
          <w:kern w:val="2"/>
          <w:sz w:val="21"/>
          <w:szCs w:val="22"/>
          <w:lang w:val="en-US" w:eastAsia="zh-CN"/>
        </w:rPr>
      </w:pPr>
      <w:r>
        <w:rPr>
          <w:noProof/>
        </w:rPr>
        <w:t>6.9.2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_Toc167984707 \h </w:instrText>
      </w:r>
      <w:r>
        <w:rPr>
          <w:noProof/>
        </w:rPr>
      </w:r>
      <w:r>
        <w:rPr>
          <w:noProof/>
        </w:rPr>
        <w:fldChar w:fldCharType="separate"/>
      </w:r>
      <w:r>
        <w:rPr>
          <w:noProof/>
        </w:rPr>
        <w:t>34</w:t>
      </w:r>
      <w:r>
        <w:rPr>
          <w:noProof/>
        </w:rPr>
        <w:fldChar w:fldCharType="end"/>
      </w:r>
    </w:p>
    <w:p w14:paraId="3887EDDB" w14:textId="77777777" w:rsidR="00EE6299" w:rsidRPr="00762214" w:rsidRDefault="00EE6299">
      <w:pPr>
        <w:pStyle w:val="32"/>
        <w:rPr>
          <w:rFonts w:ascii="Calibri" w:eastAsia="等线" w:hAnsi="Calibri"/>
          <w:noProof/>
          <w:kern w:val="2"/>
          <w:sz w:val="21"/>
          <w:szCs w:val="22"/>
          <w:lang w:val="en-US" w:eastAsia="zh-CN"/>
        </w:rPr>
      </w:pPr>
      <w:r>
        <w:rPr>
          <w:noProof/>
        </w:rPr>
        <w:t>6.9.3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_Toc167984708 \h </w:instrText>
      </w:r>
      <w:r>
        <w:rPr>
          <w:noProof/>
        </w:rPr>
      </w:r>
      <w:r>
        <w:rPr>
          <w:noProof/>
        </w:rPr>
        <w:fldChar w:fldCharType="separate"/>
      </w:r>
      <w:r>
        <w:rPr>
          <w:noProof/>
        </w:rPr>
        <w:t>35</w:t>
      </w:r>
      <w:r>
        <w:rPr>
          <w:noProof/>
        </w:rPr>
        <w:fldChar w:fldCharType="end"/>
      </w:r>
    </w:p>
    <w:p w14:paraId="51BCC958" w14:textId="77777777" w:rsidR="00EE6299" w:rsidRPr="00762214" w:rsidRDefault="00EE6299">
      <w:pPr>
        <w:pStyle w:val="22"/>
        <w:rPr>
          <w:rFonts w:ascii="Calibri" w:eastAsia="等线" w:hAnsi="Calibri"/>
          <w:noProof/>
          <w:kern w:val="2"/>
          <w:sz w:val="21"/>
          <w:szCs w:val="22"/>
          <w:lang w:val="en-US" w:eastAsia="zh-CN"/>
        </w:rPr>
      </w:pPr>
      <w:r>
        <w:rPr>
          <w:noProof/>
        </w:rPr>
        <w:t>6.10</w:t>
      </w:r>
      <w:r w:rsidRPr="00762214">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_Toc167984709 \h </w:instrText>
      </w:r>
      <w:r>
        <w:rPr>
          <w:noProof/>
        </w:rPr>
      </w:r>
      <w:r>
        <w:rPr>
          <w:noProof/>
        </w:rPr>
        <w:fldChar w:fldCharType="separate"/>
      </w:r>
      <w:r>
        <w:rPr>
          <w:noProof/>
        </w:rPr>
        <w:t>35</w:t>
      </w:r>
      <w:r>
        <w:rPr>
          <w:noProof/>
        </w:rPr>
        <w:fldChar w:fldCharType="end"/>
      </w:r>
    </w:p>
    <w:p w14:paraId="52850631" w14:textId="77777777" w:rsidR="00EE6299" w:rsidRPr="00762214" w:rsidRDefault="00EE6299">
      <w:pPr>
        <w:pStyle w:val="32"/>
        <w:rPr>
          <w:rFonts w:ascii="Calibri" w:eastAsia="等线" w:hAnsi="Calibri"/>
          <w:noProof/>
          <w:kern w:val="2"/>
          <w:sz w:val="21"/>
          <w:szCs w:val="22"/>
          <w:lang w:val="en-US" w:eastAsia="zh-CN"/>
        </w:rPr>
      </w:pPr>
      <w:r>
        <w:rPr>
          <w:noProof/>
        </w:rPr>
        <w:t>6.10.1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_Toc167984710 \h </w:instrText>
      </w:r>
      <w:r>
        <w:rPr>
          <w:noProof/>
        </w:rPr>
      </w:r>
      <w:r>
        <w:rPr>
          <w:noProof/>
        </w:rPr>
        <w:fldChar w:fldCharType="separate"/>
      </w:r>
      <w:r>
        <w:rPr>
          <w:noProof/>
        </w:rPr>
        <w:t>35</w:t>
      </w:r>
      <w:r>
        <w:rPr>
          <w:noProof/>
        </w:rPr>
        <w:fldChar w:fldCharType="end"/>
      </w:r>
    </w:p>
    <w:p w14:paraId="544B5BBE" w14:textId="77777777" w:rsidR="00EE6299" w:rsidRPr="00762214" w:rsidRDefault="00EE6299">
      <w:pPr>
        <w:pStyle w:val="32"/>
        <w:rPr>
          <w:rFonts w:ascii="Calibri" w:eastAsia="等线" w:hAnsi="Calibri"/>
          <w:noProof/>
          <w:kern w:val="2"/>
          <w:sz w:val="21"/>
          <w:szCs w:val="22"/>
          <w:lang w:val="en-US" w:eastAsia="zh-CN"/>
        </w:rPr>
      </w:pPr>
      <w:r>
        <w:rPr>
          <w:noProof/>
        </w:rPr>
        <w:t>6.10.2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_Toc167984711 \h </w:instrText>
      </w:r>
      <w:r>
        <w:rPr>
          <w:noProof/>
        </w:rPr>
      </w:r>
      <w:r>
        <w:rPr>
          <w:noProof/>
        </w:rPr>
        <w:fldChar w:fldCharType="separate"/>
      </w:r>
      <w:r>
        <w:rPr>
          <w:noProof/>
        </w:rPr>
        <w:t>36</w:t>
      </w:r>
      <w:r>
        <w:rPr>
          <w:noProof/>
        </w:rPr>
        <w:fldChar w:fldCharType="end"/>
      </w:r>
    </w:p>
    <w:p w14:paraId="6A0B6EF9" w14:textId="77777777" w:rsidR="00EE6299" w:rsidRPr="00762214" w:rsidRDefault="00EE6299">
      <w:pPr>
        <w:pStyle w:val="32"/>
        <w:rPr>
          <w:rFonts w:ascii="Calibri" w:eastAsia="等线" w:hAnsi="Calibri"/>
          <w:noProof/>
          <w:kern w:val="2"/>
          <w:sz w:val="21"/>
          <w:szCs w:val="22"/>
          <w:lang w:val="en-US" w:eastAsia="zh-CN"/>
        </w:rPr>
      </w:pPr>
      <w:r>
        <w:rPr>
          <w:noProof/>
        </w:rPr>
        <w:t>6.10.3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_Toc167984712 \h </w:instrText>
      </w:r>
      <w:r>
        <w:rPr>
          <w:noProof/>
        </w:rPr>
      </w:r>
      <w:r>
        <w:rPr>
          <w:noProof/>
        </w:rPr>
        <w:fldChar w:fldCharType="separate"/>
      </w:r>
      <w:r>
        <w:rPr>
          <w:noProof/>
        </w:rPr>
        <w:t>37</w:t>
      </w:r>
      <w:r>
        <w:rPr>
          <w:noProof/>
        </w:rPr>
        <w:fldChar w:fldCharType="end"/>
      </w:r>
    </w:p>
    <w:p w14:paraId="53AD3653" w14:textId="77777777" w:rsidR="00EE6299" w:rsidRPr="00762214" w:rsidRDefault="00EE6299">
      <w:pPr>
        <w:pStyle w:val="22"/>
        <w:rPr>
          <w:rFonts w:ascii="Calibri" w:eastAsia="等线" w:hAnsi="Calibri"/>
          <w:noProof/>
          <w:kern w:val="2"/>
          <w:sz w:val="21"/>
          <w:szCs w:val="22"/>
          <w:lang w:val="en-US" w:eastAsia="zh-CN"/>
        </w:rPr>
      </w:pPr>
      <w:r>
        <w:rPr>
          <w:noProof/>
        </w:rPr>
        <w:t>6.11</w:t>
      </w:r>
      <w:r w:rsidRPr="00762214">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_Toc167984713 \h </w:instrText>
      </w:r>
      <w:r>
        <w:rPr>
          <w:noProof/>
        </w:rPr>
      </w:r>
      <w:r>
        <w:rPr>
          <w:noProof/>
        </w:rPr>
        <w:fldChar w:fldCharType="separate"/>
      </w:r>
      <w:r>
        <w:rPr>
          <w:noProof/>
        </w:rPr>
        <w:t>37</w:t>
      </w:r>
      <w:r>
        <w:rPr>
          <w:noProof/>
        </w:rPr>
        <w:fldChar w:fldCharType="end"/>
      </w:r>
    </w:p>
    <w:p w14:paraId="3709EF43" w14:textId="77777777" w:rsidR="00EE6299" w:rsidRPr="00762214" w:rsidRDefault="00EE6299">
      <w:pPr>
        <w:pStyle w:val="32"/>
        <w:rPr>
          <w:rFonts w:ascii="Calibri" w:eastAsia="等线" w:hAnsi="Calibri"/>
          <w:noProof/>
          <w:kern w:val="2"/>
          <w:sz w:val="21"/>
          <w:szCs w:val="22"/>
          <w:lang w:val="en-US" w:eastAsia="zh-CN"/>
        </w:rPr>
      </w:pPr>
      <w:r>
        <w:rPr>
          <w:noProof/>
        </w:rPr>
        <w:t>6.11.1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_Toc167984714 \h </w:instrText>
      </w:r>
      <w:r>
        <w:rPr>
          <w:noProof/>
        </w:rPr>
      </w:r>
      <w:r>
        <w:rPr>
          <w:noProof/>
        </w:rPr>
        <w:fldChar w:fldCharType="separate"/>
      </w:r>
      <w:r>
        <w:rPr>
          <w:noProof/>
        </w:rPr>
        <w:t>37</w:t>
      </w:r>
      <w:r>
        <w:rPr>
          <w:noProof/>
        </w:rPr>
        <w:fldChar w:fldCharType="end"/>
      </w:r>
    </w:p>
    <w:p w14:paraId="132CA067" w14:textId="77777777" w:rsidR="00EE6299" w:rsidRPr="00762214" w:rsidRDefault="00EE6299">
      <w:pPr>
        <w:pStyle w:val="32"/>
        <w:rPr>
          <w:rFonts w:ascii="Calibri" w:eastAsia="等线" w:hAnsi="Calibri"/>
          <w:noProof/>
          <w:kern w:val="2"/>
          <w:sz w:val="21"/>
          <w:szCs w:val="22"/>
          <w:lang w:val="en-US" w:eastAsia="zh-CN"/>
        </w:rPr>
      </w:pPr>
      <w:r>
        <w:rPr>
          <w:noProof/>
        </w:rPr>
        <w:t>6.11.2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_Toc167984715 \h </w:instrText>
      </w:r>
      <w:r>
        <w:rPr>
          <w:noProof/>
        </w:rPr>
      </w:r>
      <w:r>
        <w:rPr>
          <w:noProof/>
        </w:rPr>
        <w:fldChar w:fldCharType="separate"/>
      </w:r>
      <w:r>
        <w:rPr>
          <w:noProof/>
        </w:rPr>
        <w:t>37</w:t>
      </w:r>
      <w:r>
        <w:rPr>
          <w:noProof/>
        </w:rPr>
        <w:fldChar w:fldCharType="end"/>
      </w:r>
    </w:p>
    <w:p w14:paraId="321258B3" w14:textId="77777777" w:rsidR="00EE6299" w:rsidRPr="00762214" w:rsidRDefault="00EE6299">
      <w:pPr>
        <w:pStyle w:val="32"/>
        <w:rPr>
          <w:rFonts w:ascii="Calibri" w:eastAsia="等线" w:hAnsi="Calibri"/>
          <w:noProof/>
          <w:kern w:val="2"/>
          <w:sz w:val="21"/>
          <w:szCs w:val="22"/>
          <w:lang w:val="en-US" w:eastAsia="zh-CN"/>
        </w:rPr>
      </w:pPr>
      <w:r>
        <w:rPr>
          <w:noProof/>
        </w:rPr>
        <w:t>6.11.3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_Toc167984716 \h </w:instrText>
      </w:r>
      <w:r>
        <w:rPr>
          <w:noProof/>
        </w:rPr>
      </w:r>
      <w:r>
        <w:rPr>
          <w:noProof/>
        </w:rPr>
        <w:fldChar w:fldCharType="separate"/>
      </w:r>
      <w:r>
        <w:rPr>
          <w:noProof/>
        </w:rPr>
        <w:t>38</w:t>
      </w:r>
      <w:r>
        <w:rPr>
          <w:noProof/>
        </w:rPr>
        <w:fldChar w:fldCharType="end"/>
      </w:r>
    </w:p>
    <w:p w14:paraId="04E1973C" w14:textId="77777777" w:rsidR="00EE6299" w:rsidRPr="00762214" w:rsidRDefault="00EE6299">
      <w:pPr>
        <w:pStyle w:val="22"/>
        <w:rPr>
          <w:rFonts w:ascii="Calibri" w:eastAsia="等线" w:hAnsi="Calibri"/>
          <w:noProof/>
          <w:kern w:val="2"/>
          <w:sz w:val="21"/>
          <w:szCs w:val="22"/>
          <w:lang w:val="en-US" w:eastAsia="zh-CN"/>
        </w:rPr>
      </w:pPr>
      <w:r>
        <w:rPr>
          <w:noProof/>
        </w:rPr>
        <w:t>6.12</w:t>
      </w:r>
      <w:r w:rsidRPr="00762214">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_Toc167984717 \h </w:instrText>
      </w:r>
      <w:r>
        <w:rPr>
          <w:noProof/>
        </w:rPr>
      </w:r>
      <w:r>
        <w:rPr>
          <w:noProof/>
        </w:rPr>
        <w:fldChar w:fldCharType="separate"/>
      </w:r>
      <w:r>
        <w:rPr>
          <w:noProof/>
        </w:rPr>
        <w:t>39</w:t>
      </w:r>
      <w:r>
        <w:rPr>
          <w:noProof/>
        </w:rPr>
        <w:fldChar w:fldCharType="end"/>
      </w:r>
    </w:p>
    <w:p w14:paraId="5D7381DB" w14:textId="77777777" w:rsidR="00EE6299" w:rsidRPr="00762214" w:rsidRDefault="00EE6299">
      <w:pPr>
        <w:pStyle w:val="32"/>
        <w:rPr>
          <w:rFonts w:ascii="Calibri" w:eastAsia="等线" w:hAnsi="Calibri"/>
          <w:noProof/>
          <w:kern w:val="2"/>
          <w:sz w:val="21"/>
          <w:szCs w:val="22"/>
          <w:lang w:val="en-US" w:eastAsia="zh-CN"/>
        </w:rPr>
      </w:pPr>
      <w:r>
        <w:rPr>
          <w:noProof/>
        </w:rPr>
        <w:t>6.12.1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_Toc167984718 \h </w:instrText>
      </w:r>
      <w:r>
        <w:rPr>
          <w:noProof/>
        </w:rPr>
      </w:r>
      <w:r>
        <w:rPr>
          <w:noProof/>
        </w:rPr>
        <w:fldChar w:fldCharType="separate"/>
      </w:r>
      <w:r>
        <w:rPr>
          <w:noProof/>
        </w:rPr>
        <w:t>39</w:t>
      </w:r>
      <w:r>
        <w:rPr>
          <w:noProof/>
        </w:rPr>
        <w:fldChar w:fldCharType="end"/>
      </w:r>
    </w:p>
    <w:p w14:paraId="33499D14" w14:textId="77777777" w:rsidR="00EE6299" w:rsidRPr="00762214" w:rsidRDefault="00EE6299">
      <w:pPr>
        <w:pStyle w:val="32"/>
        <w:rPr>
          <w:rFonts w:ascii="Calibri" w:eastAsia="等线" w:hAnsi="Calibri"/>
          <w:noProof/>
          <w:kern w:val="2"/>
          <w:sz w:val="21"/>
          <w:szCs w:val="22"/>
          <w:lang w:val="en-US" w:eastAsia="zh-CN"/>
        </w:rPr>
      </w:pPr>
      <w:r>
        <w:rPr>
          <w:noProof/>
        </w:rPr>
        <w:t>6.12.2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_Toc167984719 \h </w:instrText>
      </w:r>
      <w:r>
        <w:rPr>
          <w:noProof/>
        </w:rPr>
      </w:r>
      <w:r>
        <w:rPr>
          <w:noProof/>
        </w:rPr>
        <w:fldChar w:fldCharType="separate"/>
      </w:r>
      <w:r>
        <w:rPr>
          <w:noProof/>
        </w:rPr>
        <w:t>40</w:t>
      </w:r>
      <w:r>
        <w:rPr>
          <w:noProof/>
        </w:rPr>
        <w:fldChar w:fldCharType="end"/>
      </w:r>
    </w:p>
    <w:p w14:paraId="2A1BDF09" w14:textId="77777777" w:rsidR="00EE6299" w:rsidRPr="00762214" w:rsidRDefault="00EE6299">
      <w:pPr>
        <w:pStyle w:val="32"/>
        <w:rPr>
          <w:rFonts w:ascii="Calibri" w:eastAsia="等线" w:hAnsi="Calibri"/>
          <w:noProof/>
          <w:kern w:val="2"/>
          <w:sz w:val="21"/>
          <w:szCs w:val="22"/>
          <w:lang w:val="en-US" w:eastAsia="zh-CN"/>
        </w:rPr>
      </w:pPr>
      <w:r>
        <w:rPr>
          <w:noProof/>
        </w:rPr>
        <w:t>6.12.3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_Toc167984720 \h </w:instrText>
      </w:r>
      <w:r>
        <w:rPr>
          <w:noProof/>
        </w:rPr>
      </w:r>
      <w:r>
        <w:rPr>
          <w:noProof/>
        </w:rPr>
        <w:fldChar w:fldCharType="separate"/>
      </w:r>
      <w:r>
        <w:rPr>
          <w:noProof/>
        </w:rPr>
        <w:t>41</w:t>
      </w:r>
      <w:r>
        <w:rPr>
          <w:noProof/>
        </w:rPr>
        <w:fldChar w:fldCharType="end"/>
      </w:r>
    </w:p>
    <w:p w14:paraId="0A481CC9" w14:textId="77777777" w:rsidR="00EE6299" w:rsidRPr="00762214" w:rsidRDefault="00EE6299">
      <w:pPr>
        <w:pStyle w:val="22"/>
        <w:rPr>
          <w:rFonts w:ascii="Calibri" w:eastAsia="等线" w:hAnsi="Calibri"/>
          <w:noProof/>
          <w:kern w:val="2"/>
          <w:sz w:val="21"/>
          <w:szCs w:val="22"/>
          <w:lang w:val="en-US" w:eastAsia="zh-CN"/>
        </w:rPr>
      </w:pPr>
      <w:r>
        <w:rPr>
          <w:noProof/>
        </w:rPr>
        <w:t>6.13</w:t>
      </w:r>
      <w:r w:rsidRPr="00762214">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_Toc167984721 \h </w:instrText>
      </w:r>
      <w:r>
        <w:rPr>
          <w:noProof/>
        </w:rPr>
      </w:r>
      <w:r>
        <w:rPr>
          <w:noProof/>
        </w:rPr>
        <w:fldChar w:fldCharType="separate"/>
      </w:r>
      <w:r>
        <w:rPr>
          <w:noProof/>
        </w:rPr>
        <w:t>41</w:t>
      </w:r>
      <w:r>
        <w:rPr>
          <w:noProof/>
        </w:rPr>
        <w:fldChar w:fldCharType="end"/>
      </w:r>
    </w:p>
    <w:p w14:paraId="0B850D8F" w14:textId="77777777" w:rsidR="00EE6299" w:rsidRPr="00762214" w:rsidRDefault="00EE6299">
      <w:pPr>
        <w:pStyle w:val="32"/>
        <w:rPr>
          <w:rFonts w:ascii="Calibri" w:eastAsia="等线" w:hAnsi="Calibri"/>
          <w:noProof/>
          <w:kern w:val="2"/>
          <w:sz w:val="21"/>
          <w:szCs w:val="22"/>
          <w:lang w:val="en-US" w:eastAsia="zh-CN"/>
        </w:rPr>
      </w:pPr>
      <w:r>
        <w:rPr>
          <w:noProof/>
        </w:rPr>
        <w:t>6.13.1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_Toc167984722 \h </w:instrText>
      </w:r>
      <w:r>
        <w:rPr>
          <w:noProof/>
        </w:rPr>
      </w:r>
      <w:r>
        <w:rPr>
          <w:noProof/>
        </w:rPr>
        <w:fldChar w:fldCharType="separate"/>
      </w:r>
      <w:r>
        <w:rPr>
          <w:noProof/>
        </w:rPr>
        <w:t>41</w:t>
      </w:r>
      <w:r>
        <w:rPr>
          <w:noProof/>
        </w:rPr>
        <w:fldChar w:fldCharType="end"/>
      </w:r>
    </w:p>
    <w:p w14:paraId="0A65E5D1" w14:textId="77777777" w:rsidR="00EE6299" w:rsidRPr="00762214" w:rsidRDefault="00EE6299">
      <w:pPr>
        <w:pStyle w:val="32"/>
        <w:rPr>
          <w:rFonts w:ascii="Calibri" w:eastAsia="等线" w:hAnsi="Calibri"/>
          <w:noProof/>
          <w:kern w:val="2"/>
          <w:sz w:val="21"/>
          <w:szCs w:val="22"/>
          <w:lang w:val="en-US" w:eastAsia="zh-CN"/>
        </w:rPr>
      </w:pPr>
      <w:r>
        <w:rPr>
          <w:noProof/>
        </w:rPr>
        <w:t>6.13.2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_Toc167984723 \h </w:instrText>
      </w:r>
      <w:r>
        <w:rPr>
          <w:noProof/>
        </w:rPr>
      </w:r>
      <w:r>
        <w:rPr>
          <w:noProof/>
        </w:rPr>
        <w:fldChar w:fldCharType="separate"/>
      </w:r>
      <w:r>
        <w:rPr>
          <w:noProof/>
        </w:rPr>
        <w:t>41</w:t>
      </w:r>
      <w:r>
        <w:rPr>
          <w:noProof/>
        </w:rPr>
        <w:fldChar w:fldCharType="end"/>
      </w:r>
    </w:p>
    <w:p w14:paraId="022E459E" w14:textId="77777777" w:rsidR="00EE6299" w:rsidRPr="00762214" w:rsidRDefault="00EE6299">
      <w:pPr>
        <w:pStyle w:val="32"/>
        <w:rPr>
          <w:rFonts w:ascii="Calibri" w:eastAsia="等线" w:hAnsi="Calibri"/>
          <w:noProof/>
          <w:kern w:val="2"/>
          <w:sz w:val="21"/>
          <w:szCs w:val="22"/>
          <w:lang w:val="en-US" w:eastAsia="zh-CN"/>
        </w:rPr>
      </w:pPr>
      <w:r>
        <w:rPr>
          <w:noProof/>
        </w:rPr>
        <w:t>6.13.3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_Toc167984724 \h </w:instrText>
      </w:r>
      <w:r>
        <w:rPr>
          <w:noProof/>
        </w:rPr>
      </w:r>
      <w:r>
        <w:rPr>
          <w:noProof/>
        </w:rPr>
        <w:fldChar w:fldCharType="separate"/>
      </w:r>
      <w:r>
        <w:rPr>
          <w:noProof/>
        </w:rPr>
        <w:t>42</w:t>
      </w:r>
      <w:r>
        <w:rPr>
          <w:noProof/>
        </w:rPr>
        <w:fldChar w:fldCharType="end"/>
      </w:r>
    </w:p>
    <w:p w14:paraId="443164D6" w14:textId="77777777" w:rsidR="00EE6299" w:rsidRPr="00762214" w:rsidRDefault="00EE6299">
      <w:pPr>
        <w:pStyle w:val="22"/>
        <w:rPr>
          <w:rFonts w:ascii="Calibri" w:eastAsia="等线" w:hAnsi="Calibri"/>
          <w:noProof/>
          <w:kern w:val="2"/>
          <w:sz w:val="21"/>
          <w:szCs w:val="22"/>
          <w:lang w:val="en-US" w:eastAsia="zh-CN"/>
        </w:rPr>
      </w:pPr>
      <w:r>
        <w:rPr>
          <w:noProof/>
        </w:rPr>
        <w:t>6.14</w:t>
      </w:r>
      <w:r w:rsidRPr="00762214">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_Toc167984725 \h </w:instrText>
      </w:r>
      <w:r>
        <w:rPr>
          <w:noProof/>
        </w:rPr>
      </w:r>
      <w:r>
        <w:rPr>
          <w:noProof/>
        </w:rPr>
        <w:fldChar w:fldCharType="separate"/>
      </w:r>
      <w:r>
        <w:rPr>
          <w:noProof/>
        </w:rPr>
        <w:t>42</w:t>
      </w:r>
      <w:r>
        <w:rPr>
          <w:noProof/>
        </w:rPr>
        <w:fldChar w:fldCharType="end"/>
      </w:r>
    </w:p>
    <w:p w14:paraId="35F6468E" w14:textId="77777777" w:rsidR="00EE6299" w:rsidRPr="00762214" w:rsidRDefault="00EE6299">
      <w:pPr>
        <w:pStyle w:val="32"/>
        <w:rPr>
          <w:rFonts w:ascii="Calibri" w:eastAsia="等线" w:hAnsi="Calibri"/>
          <w:noProof/>
          <w:kern w:val="2"/>
          <w:sz w:val="21"/>
          <w:szCs w:val="22"/>
          <w:lang w:val="en-US" w:eastAsia="zh-CN"/>
        </w:rPr>
      </w:pPr>
      <w:r>
        <w:rPr>
          <w:noProof/>
        </w:rPr>
        <w:t>6.14.1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_Toc167984726 \h </w:instrText>
      </w:r>
      <w:r>
        <w:rPr>
          <w:noProof/>
        </w:rPr>
      </w:r>
      <w:r>
        <w:rPr>
          <w:noProof/>
        </w:rPr>
        <w:fldChar w:fldCharType="separate"/>
      </w:r>
      <w:r>
        <w:rPr>
          <w:noProof/>
        </w:rPr>
        <w:t>42</w:t>
      </w:r>
      <w:r>
        <w:rPr>
          <w:noProof/>
        </w:rPr>
        <w:fldChar w:fldCharType="end"/>
      </w:r>
    </w:p>
    <w:p w14:paraId="43FD73C7" w14:textId="77777777" w:rsidR="00EE6299" w:rsidRPr="00762214" w:rsidRDefault="00EE6299">
      <w:pPr>
        <w:pStyle w:val="32"/>
        <w:rPr>
          <w:rFonts w:ascii="Calibri" w:eastAsia="等线" w:hAnsi="Calibri"/>
          <w:noProof/>
          <w:kern w:val="2"/>
          <w:sz w:val="21"/>
          <w:szCs w:val="22"/>
          <w:lang w:val="en-US" w:eastAsia="zh-CN"/>
        </w:rPr>
      </w:pPr>
      <w:r>
        <w:rPr>
          <w:noProof/>
        </w:rPr>
        <w:t>6.14.2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_Toc167984727 \h </w:instrText>
      </w:r>
      <w:r>
        <w:rPr>
          <w:noProof/>
        </w:rPr>
      </w:r>
      <w:r>
        <w:rPr>
          <w:noProof/>
        </w:rPr>
        <w:fldChar w:fldCharType="separate"/>
      </w:r>
      <w:r>
        <w:rPr>
          <w:noProof/>
        </w:rPr>
        <w:t>42</w:t>
      </w:r>
      <w:r>
        <w:rPr>
          <w:noProof/>
        </w:rPr>
        <w:fldChar w:fldCharType="end"/>
      </w:r>
    </w:p>
    <w:p w14:paraId="6D4F69FD" w14:textId="77777777" w:rsidR="00EE6299" w:rsidRPr="00762214" w:rsidRDefault="00EE6299">
      <w:pPr>
        <w:pStyle w:val="32"/>
        <w:rPr>
          <w:rFonts w:ascii="Calibri" w:eastAsia="等线" w:hAnsi="Calibri"/>
          <w:noProof/>
          <w:kern w:val="2"/>
          <w:sz w:val="21"/>
          <w:szCs w:val="22"/>
          <w:lang w:val="en-US" w:eastAsia="zh-CN"/>
        </w:rPr>
      </w:pPr>
      <w:r>
        <w:rPr>
          <w:noProof/>
        </w:rPr>
        <w:t>6.14.3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_Toc167984728 \h </w:instrText>
      </w:r>
      <w:r>
        <w:rPr>
          <w:noProof/>
        </w:rPr>
      </w:r>
      <w:r>
        <w:rPr>
          <w:noProof/>
        </w:rPr>
        <w:fldChar w:fldCharType="separate"/>
      </w:r>
      <w:r>
        <w:rPr>
          <w:noProof/>
        </w:rPr>
        <w:t>43</w:t>
      </w:r>
      <w:r>
        <w:rPr>
          <w:noProof/>
        </w:rPr>
        <w:fldChar w:fldCharType="end"/>
      </w:r>
    </w:p>
    <w:p w14:paraId="1AA200CE" w14:textId="77777777" w:rsidR="00EE6299" w:rsidRPr="00762214" w:rsidRDefault="00EE6299">
      <w:pPr>
        <w:pStyle w:val="22"/>
        <w:rPr>
          <w:rFonts w:ascii="Calibri" w:eastAsia="等线" w:hAnsi="Calibri"/>
          <w:noProof/>
          <w:kern w:val="2"/>
          <w:sz w:val="21"/>
          <w:szCs w:val="22"/>
          <w:lang w:val="en-US" w:eastAsia="zh-CN"/>
        </w:rPr>
      </w:pPr>
      <w:r>
        <w:rPr>
          <w:noProof/>
        </w:rPr>
        <w:t>6.15</w:t>
      </w:r>
      <w:r w:rsidRPr="00762214">
        <w:rPr>
          <w:rFonts w:ascii="Calibri" w:eastAsia="等线" w:hAnsi="Calibri"/>
          <w:noProof/>
          <w:kern w:val="2"/>
          <w:sz w:val="21"/>
          <w:szCs w:val="22"/>
          <w:lang w:val="en-US" w:eastAsia="zh-CN"/>
        </w:rPr>
        <w:tab/>
      </w:r>
      <w:r>
        <w:rPr>
          <w:noProof/>
        </w:rPr>
        <w:t xml:space="preserve">Solution #15: Attach procedure with </w:t>
      </w:r>
      <w:r>
        <w:rPr>
          <w:noProof/>
          <w:lang w:eastAsia="zh-CN"/>
        </w:rPr>
        <w:t>eNB</w:t>
      </w:r>
      <w:r>
        <w:rPr>
          <w:noProof/>
        </w:rPr>
        <w:t xml:space="preserve"> on board the satellite</w:t>
      </w:r>
      <w:r>
        <w:rPr>
          <w:noProof/>
        </w:rPr>
        <w:tab/>
      </w:r>
      <w:r>
        <w:rPr>
          <w:noProof/>
        </w:rPr>
        <w:fldChar w:fldCharType="begin"/>
      </w:r>
      <w:r>
        <w:rPr>
          <w:noProof/>
        </w:rPr>
        <w:instrText xml:space="preserve"> PAGEREF _Toc167984729 \h </w:instrText>
      </w:r>
      <w:r>
        <w:rPr>
          <w:noProof/>
        </w:rPr>
      </w:r>
      <w:r>
        <w:rPr>
          <w:noProof/>
        </w:rPr>
        <w:fldChar w:fldCharType="separate"/>
      </w:r>
      <w:r>
        <w:rPr>
          <w:noProof/>
        </w:rPr>
        <w:t>44</w:t>
      </w:r>
      <w:r>
        <w:rPr>
          <w:noProof/>
        </w:rPr>
        <w:fldChar w:fldCharType="end"/>
      </w:r>
    </w:p>
    <w:p w14:paraId="540595E8" w14:textId="77777777" w:rsidR="00EE6299" w:rsidRPr="00762214" w:rsidRDefault="00EE6299">
      <w:pPr>
        <w:pStyle w:val="32"/>
        <w:rPr>
          <w:rFonts w:ascii="Calibri" w:eastAsia="等线" w:hAnsi="Calibri"/>
          <w:noProof/>
          <w:kern w:val="2"/>
          <w:sz w:val="21"/>
          <w:szCs w:val="22"/>
          <w:lang w:val="en-US" w:eastAsia="zh-CN"/>
        </w:rPr>
      </w:pPr>
      <w:r>
        <w:rPr>
          <w:noProof/>
        </w:rPr>
        <w:t>6.15.1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_Toc167984730 \h </w:instrText>
      </w:r>
      <w:r>
        <w:rPr>
          <w:noProof/>
        </w:rPr>
      </w:r>
      <w:r>
        <w:rPr>
          <w:noProof/>
        </w:rPr>
        <w:fldChar w:fldCharType="separate"/>
      </w:r>
      <w:r>
        <w:rPr>
          <w:noProof/>
        </w:rPr>
        <w:t>44</w:t>
      </w:r>
      <w:r>
        <w:rPr>
          <w:noProof/>
        </w:rPr>
        <w:fldChar w:fldCharType="end"/>
      </w:r>
    </w:p>
    <w:p w14:paraId="7554D286" w14:textId="77777777" w:rsidR="00EE6299" w:rsidRPr="00762214" w:rsidRDefault="00EE6299">
      <w:pPr>
        <w:pStyle w:val="32"/>
        <w:rPr>
          <w:rFonts w:ascii="Calibri" w:eastAsia="等线" w:hAnsi="Calibri"/>
          <w:noProof/>
          <w:kern w:val="2"/>
          <w:sz w:val="21"/>
          <w:szCs w:val="22"/>
          <w:lang w:val="en-US" w:eastAsia="zh-CN"/>
        </w:rPr>
      </w:pPr>
      <w:r>
        <w:rPr>
          <w:noProof/>
        </w:rPr>
        <w:t>6.15.2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_Toc167984731 \h </w:instrText>
      </w:r>
      <w:r>
        <w:rPr>
          <w:noProof/>
        </w:rPr>
      </w:r>
      <w:r>
        <w:rPr>
          <w:noProof/>
        </w:rPr>
        <w:fldChar w:fldCharType="separate"/>
      </w:r>
      <w:r>
        <w:rPr>
          <w:noProof/>
        </w:rPr>
        <w:t>45</w:t>
      </w:r>
      <w:r>
        <w:rPr>
          <w:noProof/>
        </w:rPr>
        <w:fldChar w:fldCharType="end"/>
      </w:r>
    </w:p>
    <w:p w14:paraId="521D5870" w14:textId="77777777" w:rsidR="00EE6299" w:rsidRPr="00762214" w:rsidRDefault="00EE6299">
      <w:pPr>
        <w:pStyle w:val="32"/>
        <w:rPr>
          <w:rFonts w:ascii="Calibri" w:eastAsia="等线" w:hAnsi="Calibri"/>
          <w:noProof/>
          <w:kern w:val="2"/>
          <w:sz w:val="21"/>
          <w:szCs w:val="22"/>
          <w:lang w:val="en-US" w:eastAsia="zh-CN"/>
        </w:rPr>
      </w:pPr>
      <w:r>
        <w:rPr>
          <w:noProof/>
        </w:rPr>
        <w:t>6.15.3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_Toc167984732 \h </w:instrText>
      </w:r>
      <w:r>
        <w:rPr>
          <w:noProof/>
        </w:rPr>
      </w:r>
      <w:r>
        <w:rPr>
          <w:noProof/>
        </w:rPr>
        <w:fldChar w:fldCharType="separate"/>
      </w:r>
      <w:r>
        <w:rPr>
          <w:noProof/>
        </w:rPr>
        <w:t>46</w:t>
      </w:r>
      <w:r>
        <w:rPr>
          <w:noProof/>
        </w:rPr>
        <w:fldChar w:fldCharType="end"/>
      </w:r>
    </w:p>
    <w:p w14:paraId="4AD6A0F8" w14:textId="77777777" w:rsidR="00EE6299" w:rsidRPr="00762214" w:rsidRDefault="00EE6299">
      <w:pPr>
        <w:pStyle w:val="22"/>
        <w:rPr>
          <w:rFonts w:ascii="Calibri" w:eastAsia="等线" w:hAnsi="Calibri"/>
          <w:noProof/>
          <w:kern w:val="2"/>
          <w:sz w:val="21"/>
          <w:szCs w:val="22"/>
          <w:lang w:val="en-US" w:eastAsia="zh-CN"/>
        </w:rPr>
      </w:pPr>
      <w:r>
        <w:rPr>
          <w:noProof/>
        </w:rPr>
        <w:t>6.16</w:t>
      </w:r>
      <w:r w:rsidRPr="00762214">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_Toc167984733 \h </w:instrText>
      </w:r>
      <w:r>
        <w:rPr>
          <w:noProof/>
        </w:rPr>
      </w:r>
      <w:r>
        <w:rPr>
          <w:noProof/>
        </w:rPr>
        <w:fldChar w:fldCharType="separate"/>
      </w:r>
      <w:r>
        <w:rPr>
          <w:noProof/>
        </w:rPr>
        <w:t>46</w:t>
      </w:r>
      <w:r>
        <w:rPr>
          <w:noProof/>
        </w:rPr>
        <w:fldChar w:fldCharType="end"/>
      </w:r>
    </w:p>
    <w:p w14:paraId="26EA3398" w14:textId="77777777" w:rsidR="00EE6299" w:rsidRPr="00762214" w:rsidRDefault="00EE6299">
      <w:pPr>
        <w:pStyle w:val="32"/>
        <w:rPr>
          <w:rFonts w:ascii="Calibri" w:eastAsia="等线" w:hAnsi="Calibri"/>
          <w:noProof/>
          <w:kern w:val="2"/>
          <w:sz w:val="21"/>
          <w:szCs w:val="22"/>
          <w:lang w:val="en-US" w:eastAsia="zh-CN"/>
        </w:rPr>
      </w:pPr>
      <w:r>
        <w:rPr>
          <w:noProof/>
        </w:rPr>
        <w:t>6.16.1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_Toc167984734 \h </w:instrText>
      </w:r>
      <w:r>
        <w:rPr>
          <w:noProof/>
        </w:rPr>
      </w:r>
      <w:r>
        <w:rPr>
          <w:noProof/>
        </w:rPr>
        <w:fldChar w:fldCharType="separate"/>
      </w:r>
      <w:r>
        <w:rPr>
          <w:noProof/>
        </w:rPr>
        <w:t>46</w:t>
      </w:r>
      <w:r>
        <w:rPr>
          <w:noProof/>
        </w:rPr>
        <w:fldChar w:fldCharType="end"/>
      </w:r>
    </w:p>
    <w:p w14:paraId="01CA1E79" w14:textId="77777777" w:rsidR="00EE6299" w:rsidRPr="00762214" w:rsidRDefault="00EE6299">
      <w:pPr>
        <w:pStyle w:val="32"/>
        <w:rPr>
          <w:rFonts w:ascii="Calibri" w:eastAsia="等线" w:hAnsi="Calibri"/>
          <w:noProof/>
          <w:kern w:val="2"/>
          <w:sz w:val="21"/>
          <w:szCs w:val="22"/>
          <w:lang w:val="en-US" w:eastAsia="zh-CN"/>
        </w:rPr>
      </w:pPr>
      <w:r>
        <w:rPr>
          <w:noProof/>
        </w:rPr>
        <w:t>6.16.2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_Toc167984735 \h </w:instrText>
      </w:r>
      <w:r>
        <w:rPr>
          <w:noProof/>
        </w:rPr>
      </w:r>
      <w:r>
        <w:rPr>
          <w:noProof/>
        </w:rPr>
        <w:fldChar w:fldCharType="separate"/>
      </w:r>
      <w:r>
        <w:rPr>
          <w:noProof/>
        </w:rPr>
        <w:t>47</w:t>
      </w:r>
      <w:r>
        <w:rPr>
          <w:noProof/>
        </w:rPr>
        <w:fldChar w:fldCharType="end"/>
      </w:r>
    </w:p>
    <w:p w14:paraId="41FFA9AD" w14:textId="77777777" w:rsidR="00EE6299" w:rsidRPr="00762214" w:rsidRDefault="00EE6299">
      <w:pPr>
        <w:pStyle w:val="32"/>
        <w:rPr>
          <w:rFonts w:ascii="Calibri" w:eastAsia="等线" w:hAnsi="Calibri"/>
          <w:noProof/>
          <w:kern w:val="2"/>
          <w:sz w:val="21"/>
          <w:szCs w:val="22"/>
          <w:lang w:val="en-US" w:eastAsia="zh-CN"/>
        </w:rPr>
      </w:pPr>
      <w:r>
        <w:rPr>
          <w:noProof/>
        </w:rPr>
        <w:t>6.16.3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_Toc167984736 \h </w:instrText>
      </w:r>
      <w:r>
        <w:rPr>
          <w:noProof/>
        </w:rPr>
      </w:r>
      <w:r>
        <w:rPr>
          <w:noProof/>
        </w:rPr>
        <w:fldChar w:fldCharType="separate"/>
      </w:r>
      <w:r>
        <w:rPr>
          <w:noProof/>
        </w:rPr>
        <w:t>47</w:t>
      </w:r>
      <w:r>
        <w:rPr>
          <w:noProof/>
        </w:rPr>
        <w:fldChar w:fldCharType="end"/>
      </w:r>
    </w:p>
    <w:p w14:paraId="081D21A7" w14:textId="77777777" w:rsidR="00EE6299" w:rsidRPr="00762214" w:rsidRDefault="00EE6299">
      <w:pPr>
        <w:pStyle w:val="22"/>
        <w:rPr>
          <w:rFonts w:ascii="Calibri" w:eastAsia="等线" w:hAnsi="Calibri"/>
          <w:noProof/>
          <w:kern w:val="2"/>
          <w:sz w:val="21"/>
          <w:szCs w:val="22"/>
          <w:lang w:val="en-US" w:eastAsia="zh-CN"/>
        </w:rPr>
      </w:pPr>
      <w:r>
        <w:rPr>
          <w:noProof/>
        </w:rPr>
        <w:t>6.17</w:t>
      </w:r>
      <w:r w:rsidRPr="00762214">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_Toc167984737 \h </w:instrText>
      </w:r>
      <w:r>
        <w:rPr>
          <w:noProof/>
        </w:rPr>
      </w:r>
      <w:r>
        <w:rPr>
          <w:noProof/>
        </w:rPr>
        <w:fldChar w:fldCharType="separate"/>
      </w:r>
      <w:r>
        <w:rPr>
          <w:noProof/>
        </w:rPr>
        <w:t>48</w:t>
      </w:r>
      <w:r>
        <w:rPr>
          <w:noProof/>
        </w:rPr>
        <w:fldChar w:fldCharType="end"/>
      </w:r>
    </w:p>
    <w:p w14:paraId="60A0B8F1" w14:textId="77777777" w:rsidR="00EE6299" w:rsidRPr="00762214" w:rsidRDefault="00EE6299">
      <w:pPr>
        <w:pStyle w:val="32"/>
        <w:rPr>
          <w:rFonts w:ascii="Calibri" w:eastAsia="等线" w:hAnsi="Calibri"/>
          <w:noProof/>
          <w:kern w:val="2"/>
          <w:sz w:val="21"/>
          <w:szCs w:val="22"/>
          <w:lang w:val="en-US" w:eastAsia="zh-CN"/>
        </w:rPr>
      </w:pPr>
      <w:r>
        <w:rPr>
          <w:noProof/>
        </w:rPr>
        <w:t>6.17.1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_Toc167984738 \h </w:instrText>
      </w:r>
      <w:r>
        <w:rPr>
          <w:noProof/>
        </w:rPr>
      </w:r>
      <w:r>
        <w:rPr>
          <w:noProof/>
        </w:rPr>
        <w:fldChar w:fldCharType="separate"/>
      </w:r>
      <w:r>
        <w:rPr>
          <w:noProof/>
        </w:rPr>
        <w:t>48</w:t>
      </w:r>
      <w:r>
        <w:rPr>
          <w:noProof/>
        </w:rPr>
        <w:fldChar w:fldCharType="end"/>
      </w:r>
    </w:p>
    <w:p w14:paraId="10E3D503" w14:textId="77777777" w:rsidR="00EE6299" w:rsidRPr="00762214" w:rsidRDefault="00EE6299">
      <w:pPr>
        <w:pStyle w:val="32"/>
        <w:rPr>
          <w:rFonts w:ascii="Calibri" w:eastAsia="等线" w:hAnsi="Calibri"/>
          <w:noProof/>
          <w:kern w:val="2"/>
          <w:sz w:val="21"/>
          <w:szCs w:val="22"/>
          <w:lang w:val="en-US" w:eastAsia="zh-CN"/>
        </w:rPr>
      </w:pPr>
      <w:r>
        <w:rPr>
          <w:noProof/>
        </w:rPr>
        <w:t>6.17.2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_Toc167984739 \h </w:instrText>
      </w:r>
      <w:r>
        <w:rPr>
          <w:noProof/>
        </w:rPr>
      </w:r>
      <w:r>
        <w:rPr>
          <w:noProof/>
        </w:rPr>
        <w:fldChar w:fldCharType="separate"/>
      </w:r>
      <w:r>
        <w:rPr>
          <w:noProof/>
        </w:rPr>
        <w:t>48</w:t>
      </w:r>
      <w:r>
        <w:rPr>
          <w:noProof/>
        </w:rPr>
        <w:fldChar w:fldCharType="end"/>
      </w:r>
    </w:p>
    <w:p w14:paraId="0F6F974E" w14:textId="77777777" w:rsidR="00EE6299" w:rsidRPr="00762214" w:rsidRDefault="00EE6299">
      <w:pPr>
        <w:pStyle w:val="32"/>
        <w:rPr>
          <w:rFonts w:ascii="Calibri" w:eastAsia="等线" w:hAnsi="Calibri"/>
          <w:noProof/>
          <w:kern w:val="2"/>
          <w:sz w:val="21"/>
          <w:szCs w:val="22"/>
          <w:lang w:val="en-US" w:eastAsia="zh-CN"/>
        </w:rPr>
      </w:pPr>
      <w:r>
        <w:rPr>
          <w:noProof/>
        </w:rPr>
        <w:t>6.17.3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_Toc167984740 \h </w:instrText>
      </w:r>
      <w:r>
        <w:rPr>
          <w:noProof/>
        </w:rPr>
      </w:r>
      <w:r>
        <w:rPr>
          <w:noProof/>
        </w:rPr>
        <w:fldChar w:fldCharType="separate"/>
      </w:r>
      <w:r>
        <w:rPr>
          <w:noProof/>
        </w:rPr>
        <w:t>49</w:t>
      </w:r>
      <w:r>
        <w:rPr>
          <w:noProof/>
        </w:rPr>
        <w:fldChar w:fldCharType="end"/>
      </w:r>
    </w:p>
    <w:p w14:paraId="470C3C30" w14:textId="77777777" w:rsidR="00EE6299" w:rsidRPr="00762214" w:rsidRDefault="00EE6299">
      <w:pPr>
        <w:pStyle w:val="22"/>
        <w:rPr>
          <w:rFonts w:ascii="Calibri" w:eastAsia="等线" w:hAnsi="Calibri"/>
          <w:noProof/>
          <w:kern w:val="2"/>
          <w:sz w:val="21"/>
          <w:szCs w:val="22"/>
          <w:lang w:val="en-US" w:eastAsia="zh-CN"/>
        </w:rPr>
      </w:pPr>
      <w:r>
        <w:rPr>
          <w:noProof/>
        </w:rPr>
        <w:t>6.18</w:t>
      </w:r>
      <w:r w:rsidRPr="00762214">
        <w:rPr>
          <w:rFonts w:ascii="Calibri" w:eastAsia="等线" w:hAnsi="Calibri"/>
          <w:noProof/>
          <w:kern w:val="2"/>
          <w:sz w:val="21"/>
          <w:szCs w:val="22"/>
          <w:lang w:val="en-US" w:eastAsia="zh-CN"/>
        </w:rPr>
        <w:tab/>
      </w:r>
      <w:r>
        <w:rPr>
          <w:noProof/>
        </w:rPr>
        <w:t xml:space="preserve">Solution #18: </w:t>
      </w:r>
      <w:r w:rsidRPr="00F72509">
        <w:rPr>
          <w:rFonts w:cs="Arial"/>
          <w:noProof/>
        </w:rPr>
        <w:t>Security protection for store and forward satellite operation</w:t>
      </w:r>
      <w:r>
        <w:rPr>
          <w:noProof/>
        </w:rPr>
        <w:tab/>
      </w:r>
      <w:r>
        <w:rPr>
          <w:noProof/>
        </w:rPr>
        <w:fldChar w:fldCharType="begin"/>
      </w:r>
      <w:r>
        <w:rPr>
          <w:noProof/>
        </w:rPr>
        <w:instrText xml:space="preserve"> PAGEREF _Toc167984741 \h </w:instrText>
      </w:r>
      <w:r>
        <w:rPr>
          <w:noProof/>
        </w:rPr>
      </w:r>
      <w:r>
        <w:rPr>
          <w:noProof/>
        </w:rPr>
        <w:fldChar w:fldCharType="separate"/>
      </w:r>
      <w:r>
        <w:rPr>
          <w:noProof/>
        </w:rPr>
        <w:t>49</w:t>
      </w:r>
      <w:r>
        <w:rPr>
          <w:noProof/>
        </w:rPr>
        <w:fldChar w:fldCharType="end"/>
      </w:r>
    </w:p>
    <w:p w14:paraId="3B6DE7C3" w14:textId="77777777" w:rsidR="00EE6299" w:rsidRPr="00762214" w:rsidRDefault="00EE6299">
      <w:pPr>
        <w:pStyle w:val="32"/>
        <w:rPr>
          <w:rFonts w:ascii="Calibri" w:eastAsia="等线" w:hAnsi="Calibri"/>
          <w:noProof/>
          <w:kern w:val="2"/>
          <w:sz w:val="21"/>
          <w:szCs w:val="22"/>
          <w:lang w:val="en-US" w:eastAsia="zh-CN"/>
        </w:rPr>
      </w:pPr>
      <w:r>
        <w:rPr>
          <w:noProof/>
        </w:rPr>
        <w:t>6.18.1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_Toc167984742 \h </w:instrText>
      </w:r>
      <w:r>
        <w:rPr>
          <w:noProof/>
        </w:rPr>
      </w:r>
      <w:r>
        <w:rPr>
          <w:noProof/>
        </w:rPr>
        <w:fldChar w:fldCharType="separate"/>
      </w:r>
      <w:r>
        <w:rPr>
          <w:noProof/>
        </w:rPr>
        <w:t>49</w:t>
      </w:r>
      <w:r>
        <w:rPr>
          <w:noProof/>
        </w:rPr>
        <w:fldChar w:fldCharType="end"/>
      </w:r>
    </w:p>
    <w:p w14:paraId="0260F404" w14:textId="77777777" w:rsidR="00EE6299" w:rsidRPr="00762214" w:rsidRDefault="00EE6299">
      <w:pPr>
        <w:pStyle w:val="32"/>
        <w:rPr>
          <w:rFonts w:ascii="Calibri" w:eastAsia="等线" w:hAnsi="Calibri"/>
          <w:noProof/>
          <w:kern w:val="2"/>
          <w:sz w:val="21"/>
          <w:szCs w:val="22"/>
          <w:lang w:val="en-US" w:eastAsia="zh-CN"/>
        </w:rPr>
      </w:pPr>
      <w:r>
        <w:rPr>
          <w:noProof/>
        </w:rPr>
        <w:t>6.18.2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_Toc167984743 \h </w:instrText>
      </w:r>
      <w:r>
        <w:rPr>
          <w:noProof/>
        </w:rPr>
      </w:r>
      <w:r>
        <w:rPr>
          <w:noProof/>
        </w:rPr>
        <w:fldChar w:fldCharType="separate"/>
      </w:r>
      <w:r>
        <w:rPr>
          <w:noProof/>
        </w:rPr>
        <w:t>49</w:t>
      </w:r>
      <w:r>
        <w:rPr>
          <w:noProof/>
        </w:rPr>
        <w:fldChar w:fldCharType="end"/>
      </w:r>
    </w:p>
    <w:p w14:paraId="5C7DFE90" w14:textId="77777777" w:rsidR="00EE6299" w:rsidRPr="00762214" w:rsidRDefault="00EE6299">
      <w:pPr>
        <w:pStyle w:val="32"/>
        <w:rPr>
          <w:rFonts w:ascii="Calibri" w:eastAsia="等线" w:hAnsi="Calibri"/>
          <w:noProof/>
          <w:kern w:val="2"/>
          <w:sz w:val="21"/>
          <w:szCs w:val="22"/>
          <w:lang w:val="en-US" w:eastAsia="zh-CN"/>
        </w:rPr>
      </w:pPr>
      <w:r>
        <w:rPr>
          <w:noProof/>
        </w:rPr>
        <w:t>6.18.3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_Toc167984744 \h </w:instrText>
      </w:r>
      <w:r>
        <w:rPr>
          <w:noProof/>
        </w:rPr>
      </w:r>
      <w:r>
        <w:rPr>
          <w:noProof/>
        </w:rPr>
        <w:fldChar w:fldCharType="separate"/>
      </w:r>
      <w:r>
        <w:rPr>
          <w:noProof/>
        </w:rPr>
        <w:t>49</w:t>
      </w:r>
      <w:r>
        <w:rPr>
          <w:noProof/>
        </w:rPr>
        <w:fldChar w:fldCharType="end"/>
      </w:r>
    </w:p>
    <w:p w14:paraId="689BD498"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6.19</w:t>
      </w:r>
      <w:r w:rsidRPr="00762214">
        <w:rPr>
          <w:rFonts w:ascii="Calibri" w:eastAsia="等线" w:hAnsi="Calibri"/>
          <w:noProof/>
          <w:kern w:val="2"/>
          <w:sz w:val="21"/>
          <w:szCs w:val="22"/>
          <w:lang w:val="en-US" w:eastAsia="zh-CN"/>
        </w:rPr>
        <w:tab/>
      </w:r>
      <w:r w:rsidRPr="00F72509">
        <w:rPr>
          <w:rFonts w:eastAsia="宋体"/>
          <w:noProof/>
        </w:rPr>
        <w:t>Solution #19: Mitigating UE privacy risks using temporary UE ID</w:t>
      </w:r>
      <w:r>
        <w:rPr>
          <w:noProof/>
        </w:rPr>
        <w:tab/>
      </w:r>
      <w:r>
        <w:rPr>
          <w:noProof/>
        </w:rPr>
        <w:fldChar w:fldCharType="begin"/>
      </w:r>
      <w:r>
        <w:rPr>
          <w:noProof/>
        </w:rPr>
        <w:instrText xml:space="preserve"> PAGEREF _Toc167984745 \h </w:instrText>
      </w:r>
      <w:r>
        <w:rPr>
          <w:noProof/>
        </w:rPr>
      </w:r>
      <w:r>
        <w:rPr>
          <w:noProof/>
        </w:rPr>
        <w:fldChar w:fldCharType="separate"/>
      </w:r>
      <w:r>
        <w:rPr>
          <w:noProof/>
        </w:rPr>
        <w:t>49</w:t>
      </w:r>
      <w:r>
        <w:rPr>
          <w:noProof/>
        </w:rPr>
        <w:fldChar w:fldCharType="end"/>
      </w:r>
    </w:p>
    <w:p w14:paraId="3D37CCD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6.19.1</w:t>
      </w:r>
      <w:r w:rsidRPr="00762214">
        <w:rPr>
          <w:rFonts w:ascii="Calibri" w:eastAsia="等线" w:hAnsi="Calibri"/>
          <w:noProof/>
          <w:kern w:val="2"/>
          <w:sz w:val="21"/>
          <w:szCs w:val="22"/>
          <w:lang w:val="en-US" w:eastAsia="zh-CN"/>
        </w:rPr>
        <w:tab/>
      </w:r>
      <w:r w:rsidRPr="00F72509">
        <w:rPr>
          <w:rFonts w:eastAsia="宋体"/>
          <w:noProof/>
        </w:rPr>
        <w:t>I</w:t>
      </w:r>
      <w:r w:rsidRPr="00F72509">
        <w:rPr>
          <w:rFonts w:eastAsia="宋体"/>
          <w:noProof/>
          <w:lang w:eastAsia="zh-CN"/>
        </w:rPr>
        <w:t>n</w:t>
      </w:r>
      <w:r w:rsidRPr="00F72509">
        <w:rPr>
          <w:rFonts w:eastAsia="宋体"/>
          <w:noProof/>
        </w:rPr>
        <w:t>troduction</w:t>
      </w:r>
      <w:r>
        <w:rPr>
          <w:noProof/>
        </w:rPr>
        <w:tab/>
      </w:r>
      <w:r>
        <w:rPr>
          <w:noProof/>
        </w:rPr>
        <w:fldChar w:fldCharType="begin"/>
      </w:r>
      <w:r>
        <w:rPr>
          <w:noProof/>
        </w:rPr>
        <w:instrText xml:space="preserve"> PAGEREF _Toc167984746 \h </w:instrText>
      </w:r>
      <w:r>
        <w:rPr>
          <w:noProof/>
        </w:rPr>
      </w:r>
      <w:r>
        <w:rPr>
          <w:noProof/>
        </w:rPr>
        <w:fldChar w:fldCharType="separate"/>
      </w:r>
      <w:r>
        <w:rPr>
          <w:noProof/>
        </w:rPr>
        <w:t>49</w:t>
      </w:r>
      <w:r>
        <w:rPr>
          <w:noProof/>
        </w:rPr>
        <w:fldChar w:fldCharType="end"/>
      </w:r>
    </w:p>
    <w:p w14:paraId="20BA5D74"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6.19.2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_Toc167984747 \h </w:instrText>
      </w:r>
      <w:r>
        <w:rPr>
          <w:noProof/>
        </w:rPr>
      </w:r>
      <w:r>
        <w:rPr>
          <w:noProof/>
        </w:rPr>
        <w:fldChar w:fldCharType="separate"/>
      </w:r>
      <w:r>
        <w:rPr>
          <w:noProof/>
        </w:rPr>
        <w:t>50</w:t>
      </w:r>
      <w:r>
        <w:rPr>
          <w:noProof/>
        </w:rPr>
        <w:fldChar w:fldCharType="end"/>
      </w:r>
    </w:p>
    <w:p w14:paraId="289FDC9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6.19.3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_Toc167984748 \h </w:instrText>
      </w:r>
      <w:r>
        <w:rPr>
          <w:noProof/>
        </w:rPr>
      </w:r>
      <w:r>
        <w:rPr>
          <w:noProof/>
        </w:rPr>
        <w:fldChar w:fldCharType="separate"/>
      </w:r>
      <w:r>
        <w:rPr>
          <w:noProof/>
        </w:rPr>
        <w:t>51</w:t>
      </w:r>
      <w:r>
        <w:rPr>
          <w:noProof/>
        </w:rPr>
        <w:fldChar w:fldCharType="end"/>
      </w:r>
    </w:p>
    <w:p w14:paraId="17DE8891"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6.20</w:t>
      </w:r>
      <w:r w:rsidRPr="00762214">
        <w:rPr>
          <w:rFonts w:ascii="Calibri" w:eastAsia="等线" w:hAnsi="Calibri"/>
          <w:noProof/>
          <w:kern w:val="2"/>
          <w:sz w:val="21"/>
          <w:szCs w:val="22"/>
          <w:lang w:val="en-US" w:eastAsia="zh-CN"/>
        </w:rPr>
        <w:tab/>
      </w:r>
      <w:r w:rsidRPr="00F72509">
        <w:rPr>
          <w:rFonts w:eastAsia="宋体"/>
          <w:noProof/>
        </w:rPr>
        <w:t>Solution #20: Mitigation of privacy issues of interim GUTI</w:t>
      </w:r>
      <w:r>
        <w:rPr>
          <w:noProof/>
        </w:rPr>
        <w:tab/>
      </w:r>
      <w:r>
        <w:rPr>
          <w:noProof/>
        </w:rPr>
        <w:fldChar w:fldCharType="begin"/>
      </w:r>
      <w:r>
        <w:rPr>
          <w:noProof/>
        </w:rPr>
        <w:instrText xml:space="preserve"> PAGEREF _Toc167984749 \h </w:instrText>
      </w:r>
      <w:r>
        <w:rPr>
          <w:noProof/>
        </w:rPr>
      </w:r>
      <w:r>
        <w:rPr>
          <w:noProof/>
        </w:rPr>
        <w:fldChar w:fldCharType="separate"/>
      </w:r>
      <w:r>
        <w:rPr>
          <w:noProof/>
        </w:rPr>
        <w:t>51</w:t>
      </w:r>
      <w:r>
        <w:rPr>
          <w:noProof/>
        </w:rPr>
        <w:fldChar w:fldCharType="end"/>
      </w:r>
    </w:p>
    <w:p w14:paraId="4F29D1E1"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6.20.1</w:t>
      </w:r>
      <w:r w:rsidRPr="00762214">
        <w:rPr>
          <w:rFonts w:ascii="Calibri" w:eastAsia="等线" w:hAnsi="Calibri"/>
          <w:noProof/>
          <w:kern w:val="2"/>
          <w:sz w:val="21"/>
          <w:szCs w:val="22"/>
          <w:lang w:val="en-US" w:eastAsia="zh-CN"/>
        </w:rPr>
        <w:tab/>
      </w:r>
      <w:r w:rsidRPr="00F72509">
        <w:rPr>
          <w:rFonts w:eastAsia="宋体"/>
          <w:noProof/>
        </w:rPr>
        <w:t>I</w:t>
      </w:r>
      <w:r w:rsidRPr="00F72509">
        <w:rPr>
          <w:rFonts w:eastAsia="宋体"/>
          <w:noProof/>
          <w:lang w:eastAsia="zh-CN"/>
        </w:rPr>
        <w:t>n</w:t>
      </w:r>
      <w:r w:rsidRPr="00F72509">
        <w:rPr>
          <w:rFonts w:eastAsia="宋体"/>
          <w:noProof/>
        </w:rPr>
        <w:t>troduction</w:t>
      </w:r>
      <w:r>
        <w:rPr>
          <w:noProof/>
        </w:rPr>
        <w:tab/>
      </w:r>
      <w:r>
        <w:rPr>
          <w:noProof/>
        </w:rPr>
        <w:fldChar w:fldCharType="begin"/>
      </w:r>
      <w:r>
        <w:rPr>
          <w:noProof/>
        </w:rPr>
        <w:instrText xml:space="preserve"> PAGEREF _Toc167984750 \h </w:instrText>
      </w:r>
      <w:r>
        <w:rPr>
          <w:noProof/>
        </w:rPr>
      </w:r>
      <w:r>
        <w:rPr>
          <w:noProof/>
        </w:rPr>
        <w:fldChar w:fldCharType="separate"/>
      </w:r>
      <w:r>
        <w:rPr>
          <w:noProof/>
        </w:rPr>
        <w:t>51</w:t>
      </w:r>
      <w:r>
        <w:rPr>
          <w:noProof/>
        </w:rPr>
        <w:fldChar w:fldCharType="end"/>
      </w:r>
    </w:p>
    <w:p w14:paraId="12658F37"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6.20.2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_Toc167984751 \h </w:instrText>
      </w:r>
      <w:r>
        <w:rPr>
          <w:noProof/>
        </w:rPr>
      </w:r>
      <w:r>
        <w:rPr>
          <w:noProof/>
        </w:rPr>
        <w:fldChar w:fldCharType="separate"/>
      </w:r>
      <w:r>
        <w:rPr>
          <w:noProof/>
        </w:rPr>
        <w:t>52</w:t>
      </w:r>
      <w:r>
        <w:rPr>
          <w:noProof/>
        </w:rPr>
        <w:fldChar w:fldCharType="end"/>
      </w:r>
    </w:p>
    <w:p w14:paraId="5D33E8BA"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t>6.20.2.1</w:t>
      </w:r>
      <w:r w:rsidRPr="00762214">
        <w:rPr>
          <w:rFonts w:ascii="Calibri" w:eastAsia="等线" w:hAnsi="Calibri"/>
          <w:noProof/>
          <w:kern w:val="2"/>
          <w:sz w:val="21"/>
          <w:szCs w:val="22"/>
          <w:lang w:val="en-US" w:eastAsia="zh-CN"/>
        </w:rPr>
        <w:tab/>
      </w:r>
      <w:r w:rsidRPr="00F72509">
        <w:rPr>
          <w:rFonts w:eastAsia="宋体"/>
          <w:noProof/>
        </w:rPr>
        <w:t>Alternative 1: restrict the use of interim GUTI</w:t>
      </w:r>
      <w:r>
        <w:rPr>
          <w:noProof/>
        </w:rPr>
        <w:tab/>
      </w:r>
      <w:r>
        <w:rPr>
          <w:noProof/>
        </w:rPr>
        <w:fldChar w:fldCharType="begin"/>
      </w:r>
      <w:r>
        <w:rPr>
          <w:noProof/>
        </w:rPr>
        <w:instrText xml:space="preserve"> PAGEREF _Toc167984752 \h </w:instrText>
      </w:r>
      <w:r>
        <w:rPr>
          <w:noProof/>
        </w:rPr>
      </w:r>
      <w:r>
        <w:rPr>
          <w:noProof/>
        </w:rPr>
        <w:fldChar w:fldCharType="separate"/>
      </w:r>
      <w:r>
        <w:rPr>
          <w:noProof/>
        </w:rPr>
        <w:t>53</w:t>
      </w:r>
      <w:r>
        <w:rPr>
          <w:noProof/>
        </w:rPr>
        <w:fldChar w:fldCharType="end"/>
      </w:r>
    </w:p>
    <w:p w14:paraId="2B7406CE"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t>6.20.2.2</w:t>
      </w:r>
      <w:r w:rsidRPr="00762214">
        <w:rPr>
          <w:rFonts w:ascii="Calibri" w:eastAsia="等线" w:hAnsi="Calibri"/>
          <w:noProof/>
          <w:kern w:val="2"/>
          <w:sz w:val="21"/>
          <w:szCs w:val="22"/>
          <w:lang w:val="en-US" w:eastAsia="zh-CN"/>
        </w:rPr>
        <w:tab/>
      </w:r>
      <w:r w:rsidRPr="00F72509">
        <w:rPr>
          <w:rFonts w:eastAsia="宋体"/>
          <w:noProof/>
        </w:rPr>
        <w:t>Alternative 2: N</w:t>
      </w:r>
      <w:r w:rsidRPr="00F72509">
        <w:rPr>
          <w:rFonts w:eastAsia="宋体"/>
          <w:noProof/>
          <w:lang w:eastAsia="zh-CN"/>
        </w:rPr>
        <w:t>o</w:t>
      </w:r>
      <w:r w:rsidRPr="00F72509">
        <w:rPr>
          <w:rFonts w:eastAsia="宋体"/>
          <w:noProof/>
        </w:rPr>
        <w:t xml:space="preserve"> use of interim GUTI</w:t>
      </w:r>
      <w:r>
        <w:rPr>
          <w:noProof/>
        </w:rPr>
        <w:tab/>
      </w:r>
      <w:r>
        <w:rPr>
          <w:noProof/>
        </w:rPr>
        <w:fldChar w:fldCharType="begin"/>
      </w:r>
      <w:r>
        <w:rPr>
          <w:noProof/>
        </w:rPr>
        <w:instrText xml:space="preserve"> PAGEREF _Toc167984753 \h </w:instrText>
      </w:r>
      <w:r>
        <w:rPr>
          <w:noProof/>
        </w:rPr>
      </w:r>
      <w:r>
        <w:rPr>
          <w:noProof/>
        </w:rPr>
        <w:fldChar w:fldCharType="separate"/>
      </w:r>
      <w:r>
        <w:rPr>
          <w:noProof/>
        </w:rPr>
        <w:t>53</w:t>
      </w:r>
      <w:r>
        <w:rPr>
          <w:noProof/>
        </w:rPr>
        <w:fldChar w:fldCharType="end"/>
      </w:r>
    </w:p>
    <w:p w14:paraId="1D35E182"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6.20.3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_Toc167984754 \h </w:instrText>
      </w:r>
      <w:r>
        <w:rPr>
          <w:noProof/>
        </w:rPr>
      </w:r>
      <w:r>
        <w:rPr>
          <w:noProof/>
        </w:rPr>
        <w:fldChar w:fldCharType="separate"/>
      </w:r>
      <w:r>
        <w:rPr>
          <w:noProof/>
        </w:rPr>
        <w:t>53</w:t>
      </w:r>
      <w:r>
        <w:rPr>
          <w:noProof/>
        </w:rPr>
        <w:fldChar w:fldCharType="end"/>
      </w:r>
    </w:p>
    <w:p w14:paraId="3718F572" w14:textId="77777777" w:rsidR="00EE6299" w:rsidRPr="00762214" w:rsidRDefault="00EE6299">
      <w:pPr>
        <w:pStyle w:val="22"/>
        <w:rPr>
          <w:rFonts w:ascii="Calibri" w:eastAsia="等线" w:hAnsi="Calibri"/>
          <w:noProof/>
          <w:kern w:val="2"/>
          <w:sz w:val="21"/>
          <w:szCs w:val="22"/>
          <w:lang w:val="en-US" w:eastAsia="zh-CN"/>
        </w:rPr>
      </w:pPr>
      <w:r>
        <w:rPr>
          <w:noProof/>
        </w:rPr>
        <w:t>6.</w:t>
      </w:r>
      <w:r>
        <w:rPr>
          <w:noProof/>
          <w:lang w:eastAsia="zh-CN"/>
        </w:rPr>
        <w:t>21</w:t>
      </w:r>
      <w:r w:rsidRPr="00762214">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_Toc167984755 \h </w:instrText>
      </w:r>
      <w:r>
        <w:rPr>
          <w:noProof/>
        </w:rPr>
      </w:r>
      <w:r>
        <w:rPr>
          <w:noProof/>
        </w:rPr>
        <w:fldChar w:fldCharType="separate"/>
      </w:r>
      <w:r>
        <w:rPr>
          <w:noProof/>
        </w:rPr>
        <w:t>53</w:t>
      </w:r>
      <w:r>
        <w:rPr>
          <w:noProof/>
        </w:rPr>
        <w:fldChar w:fldCharType="end"/>
      </w:r>
    </w:p>
    <w:p w14:paraId="538CD940" w14:textId="77777777" w:rsidR="00EE6299" w:rsidRPr="00762214" w:rsidRDefault="00EE6299">
      <w:pPr>
        <w:pStyle w:val="32"/>
        <w:rPr>
          <w:rFonts w:ascii="Calibri" w:eastAsia="等线" w:hAnsi="Calibri"/>
          <w:noProof/>
          <w:kern w:val="2"/>
          <w:sz w:val="21"/>
          <w:szCs w:val="22"/>
          <w:lang w:val="en-US" w:eastAsia="zh-CN"/>
        </w:rPr>
      </w:pPr>
      <w:r>
        <w:rPr>
          <w:noProof/>
        </w:rPr>
        <w:t>6.</w:t>
      </w:r>
      <w:r>
        <w:rPr>
          <w:noProof/>
          <w:lang w:eastAsia="zh-CN"/>
        </w:rPr>
        <w:t>21</w:t>
      </w:r>
      <w:r>
        <w:rPr>
          <w:noProof/>
        </w:rPr>
        <w:t>.1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_Toc167984756 \h </w:instrText>
      </w:r>
      <w:r>
        <w:rPr>
          <w:noProof/>
        </w:rPr>
      </w:r>
      <w:r>
        <w:rPr>
          <w:noProof/>
        </w:rPr>
        <w:fldChar w:fldCharType="separate"/>
      </w:r>
      <w:r>
        <w:rPr>
          <w:noProof/>
        </w:rPr>
        <w:t>53</w:t>
      </w:r>
      <w:r>
        <w:rPr>
          <w:noProof/>
        </w:rPr>
        <w:fldChar w:fldCharType="end"/>
      </w:r>
    </w:p>
    <w:p w14:paraId="5D7746FD" w14:textId="77777777" w:rsidR="00EE6299" w:rsidRPr="00762214" w:rsidRDefault="00EE6299">
      <w:pPr>
        <w:pStyle w:val="32"/>
        <w:rPr>
          <w:rFonts w:ascii="Calibri" w:eastAsia="等线" w:hAnsi="Calibri"/>
          <w:noProof/>
          <w:kern w:val="2"/>
          <w:sz w:val="21"/>
          <w:szCs w:val="22"/>
          <w:lang w:val="en-US" w:eastAsia="zh-CN"/>
        </w:rPr>
      </w:pPr>
      <w:r>
        <w:rPr>
          <w:noProof/>
        </w:rPr>
        <w:t>6.</w:t>
      </w:r>
      <w:r>
        <w:rPr>
          <w:noProof/>
          <w:lang w:eastAsia="zh-CN"/>
        </w:rPr>
        <w:t>21</w:t>
      </w:r>
      <w:r>
        <w:rPr>
          <w:noProof/>
        </w:rPr>
        <w:t>.</w:t>
      </w:r>
      <w:r>
        <w:rPr>
          <w:noProof/>
          <w:lang w:eastAsia="zh-CN"/>
        </w:rPr>
        <w:t>2</w:t>
      </w:r>
      <w:r w:rsidRPr="00762214">
        <w:rPr>
          <w:rFonts w:ascii="Calibri" w:eastAsia="等线" w:hAnsi="Calibri"/>
          <w:noProof/>
          <w:kern w:val="2"/>
          <w:sz w:val="21"/>
          <w:szCs w:val="22"/>
          <w:lang w:val="en-US" w:eastAsia="zh-CN"/>
        </w:rPr>
        <w:tab/>
      </w:r>
      <w:r w:rsidRPr="00F72509">
        <w:rPr>
          <w:rFonts w:eastAsia="宋体"/>
          <w:noProof/>
        </w:rPr>
        <w:t>Details</w:t>
      </w:r>
      <w:r>
        <w:rPr>
          <w:noProof/>
        </w:rPr>
        <w:tab/>
      </w:r>
      <w:r>
        <w:rPr>
          <w:noProof/>
        </w:rPr>
        <w:fldChar w:fldCharType="begin"/>
      </w:r>
      <w:r>
        <w:rPr>
          <w:noProof/>
        </w:rPr>
        <w:instrText xml:space="preserve"> PAGEREF _Toc167984757 \h </w:instrText>
      </w:r>
      <w:r>
        <w:rPr>
          <w:noProof/>
        </w:rPr>
      </w:r>
      <w:r>
        <w:rPr>
          <w:noProof/>
        </w:rPr>
        <w:fldChar w:fldCharType="separate"/>
      </w:r>
      <w:r>
        <w:rPr>
          <w:noProof/>
        </w:rPr>
        <w:t>54</w:t>
      </w:r>
      <w:r>
        <w:rPr>
          <w:noProof/>
        </w:rPr>
        <w:fldChar w:fldCharType="end"/>
      </w:r>
    </w:p>
    <w:p w14:paraId="43EB307A" w14:textId="77777777" w:rsidR="00EE6299" w:rsidRPr="00762214" w:rsidRDefault="00EE6299">
      <w:pPr>
        <w:pStyle w:val="42"/>
        <w:rPr>
          <w:rFonts w:ascii="Calibri" w:eastAsia="等线" w:hAnsi="Calibri"/>
          <w:noProof/>
          <w:kern w:val="2"/>
          <w:sz w:val="21"/>
          <w:szCs w:val="22"/>
          <w:lang w:val="en-US" w:eastAsia="zh-CN"/>
        </w:rPr>
      </w:pPr>
      <w:r>
        <w:rPr>
          <w:noProof/>
        </w:rPr>
        <w:t>6.</w:t>
      </w:r>
      <w:r>
        <w:rPr>
          <w:noProof/>
          <w:lang w:eastAsia="zh-CN"/>
        </w:rPr>
        <w:t>2</w:t>
      </w:r>
      <w:r>
        <w:rPr>
          <w:noProof/>
        </w:rPr>
        <w:t>1.2.1</w:t>
      </w:r>
      <w:r w:rsidRPr="00762214">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_Toc167984758 \h </w:instrText>
      </w:r>
      <w:r>
        <w:rPr>
          <w:noProof/>
        </w:rPr>
      </w:r>
      <w:r>
        <w:rPr>
          <w:noProof/>
        </w:rPr>
        <w:fldChar w:fldCharType="separate"/>
      </w:r>
      <w:r>
        <w:rPr>
          <w:noProof/>
        </w:rPr>
        <w:t>56</w:t>
      </w:r>
      <w:r>
        <w:rPr>
          <w:noProof/>
        </w:rPr>
        <w:fldChar w:fldCharType="end"/>
      </w:r>
    </w:p>
    <w:p w14:paraId="30AF869F"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lastRenderedPageBreak/>
        <w:t>Solving an Encryption Reversing puzzle example</w:t>
      </w:r>
      <w:r>
        <w:rPr>
          <w:noProof/>
        </w:rPr>
        <w:tab/>
      </w:r>
      <w:r>
        <w:rPr>
          <w:noProof/>
        </w:rPr>
        <w:fldChar w:fldCharType="begin"/>
      </w:r>
      <w:r>
        <w:rPr>
          <w:noProof/>
        </w:rPr>
        <w:instrText xml:space="preserve"> PAGEREF _Toc167984759 \h </w:instrText>
      </w:r>
      <w:r>
        <w:rPr>
          <w:noProof/>
        </w:rPr>
      </w:r>
      <w:r>
        <w:rPr>
          <w:noProof/>
        </w:rPr>
        <w:fldChar w:fldCharType="separate"/>
      </w:r>
      <w:r>
        <w:rPr>
          <w:noProof/>
        </w:rPr>
        <w:t>56</w:t>
      </w:r>
      <w:r>
        <w:rPr>
          <w:noProof/>
        </w:rPr>
        <w:fldChar w:fldCharType="end"/>
      </w:r>
    </w:p>
    <w:p w14:paraId="58CC547B" w14:textId="77777777" w:rsidR="00EE6299" w:rsidRPr="00762214" w:rsidRDefault="00EE6299">
      <w:pPr>
        <w:pStyle w:val="42"/>
        <w:rPr>
          <w:rFonts w:ascii="Calibri" w:eastAsia="等线" w:hAnsi="Calibri"/>
          <w:noProof/>
          <w:kern w:val="2"/>
          <w:sz w:val="21"/>
          <w:szCs w:val="22"/>
          <w:lang w:val="en-US" w:eastAsia="zh-CN"/>
        </w:rPr>
      </w:pPr>
      <w:r w:rsidRPr="00F72509">
        <w:rPr>
          <w:rFonts w:eastAsia="宋体"/>
          <w:noProof/>
        </w:rPr>
        <w:t>Solving a one-way cryptographic hash function reversing puzzle example</w:t>
      </w:r>
      <w:r>
        <w:rPr>
          <w:noProof/>
        </w:rPr>
        <w:tab/>
      </w:r>
      <w:r>
        <w:rPr>
          <w:noProof/>
        </w:rPr>
        <w:fldChar w:fldCharType="begin"/>
      </w:r>
      <w:r>
        <w:rPr>
          <w:noProof/>
        </w:rPr>
        <w:instrText xml:space="preserve"> PAGEREF _Toc167984760 \h </w:instrText>
      </w:r>
      <w:r>
        <w:rPr>
          <w:noProof/>
        </w:rPr>
      </w:r>
      <w:r>
        <w:rPr>
          <w:noProof/>
        </w:rPr>
        <w:fldChar w:fldCharType="separate"/>
      </w:r>
      <w:r>
        <w:rPr>
          <w:noProof/>
        </w:rPr>
        <w:t>58</w:t>
      </w:r>
      <w:r>
        <w:rPr>
          <w:noProof/>
        </w:rPr>
        <w:fldChar w:fldCharType="end"/>
      </w:r>
    </w:p>
    <w:p w14:paraId="31D1E0E8" w14:textId="77777777" w:rsidR="00EE6299" w:rsidRPr="00762214" w:rsidRDefault="00EE6299">
      <w:pPr>
        <w:pStyle w:val="32"/>
        <w:rPr>
          <w:rFonts w:ascii="Calibri" w:eastAsia="等线" w:hAnsi="Calibri"/>
          <w:noProof/>
          <w:kern w:val="2"/>
          <w:sz w:val="21"/>
          <w:szCs w:val="22"/>
          <w:lang w:val="en-US" w:eastAsia="zh-CN"/>
        </w:rPr>
      </w:pPr>
      <w:r>
        <w:rPr>
          <w:noProof/>
        </w:rPr>
        <w:t>6.</w:t>
      </w:r>
      <w:r>
        <w:rPr>
          <w:noProof/>
          <w:lang w:eastAsia="zh-CN"/>
        </w:rPr>
        <w:t>21</w:t>
      </w:r>
      <w:r>
        <w:rPr>
          <w:noProof/>
        </w:rPr>
        <w:t>.</w:t>
      </w:r>
      <w:r>
        <w:rPr>
          <w:noProof/>
          <w:lang w:eastAsia="zh-CN"/>
        </w:rPr>
        <w:t>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_Toc167984761 \h </w:instrText>
      </w:r>
      <w:r>
        <w:rPr>
          <w:noProof/>
        </w:rPr>
      </w:r>
      <w:r>
        <w:rPr>
          <w:noProof/>
        </w:rPr>
        <w:fldChar w:fldCharType="separate"/>
      </w:r>
      <w:r>
        <w:rPr>
          <w:noProof/>
        </w:rPr>
        <w:t>60</w:t>
      </w:r>
      <w:r>
        <w:rPr>
          <w:noProof/>
        </w:rPr>
        <w:fldChar w:fldCharType="end"/>
      </w:r>
    </w:p>
    <w:p w14:paraId="5BADDF2C"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6.22</w:t>
      </w:r>
      <w:r w:rsidRPr="00762214">
        <w:rPr>
          <w:rFonts w:ascii="Calibri" w:eastAsia="等线" w:hAnsi="Calibri"/>
          <w:noProof/>
          <w:kern w:val="2"/>
          <w:sz w:val="21"/>
          <w:szCs w:val="22"/>
          <w:lang w:val="en-US" w:eastAsia="zh-CN"/>
        </w:rPr>
        <w:tab/>
      </w:r>
      <w:r w:rsidRPr="00F72509">
        <w:rPr>
          <w:rFonts w:eastAsia="宋体"/>
          <w:noProof/>
        </w:rPr>
        <w:t xml:space="preserve">Solution #22: </w:t>
      </w:r>
      <w:r w:rsidRPr="00F72509">
        <w:rPr>
          <w:rFonts w:eastAsia="宋体" w:cs="Arial"/>
          <w:iCs/>
          <w:noProof/>
        </w:rPr>
        <w:t>AS security context establishment with store-and-forward operations</w:t>
      </w:r>
      <w:r>
        <w:rPr>
          <w:noProof/>
        </w:rPr>
        <w:tab/>
      </w:r>
      <w:r>
        <w:rPr>
          <w:noProof/>
        </w:rPr>
        <w:fldChar w:fldCharType="begin"/>
      </w:r>
      <w:r>
        <w:rPr>
          <w:noProof/>
        </w:rPr>
        <w:instrText xml:space="preserve"> PAGEREF _Toc167984762 \h </w:instrText>
      </w:r>
      <w:r>
        <w:rPr>
          <w:noProof/>
        </w:rPr>
      </w:r>
      <w:r>
        <w:rPr>
          <w:noProof/>
        </w:rPr>
        <w:fldChar w:fldCharType="separate"/>
      </w:r>
      <w:r>
        <w:rPr>
          <w:noProof/>
        </w:rPr>
        <w:t>60</w:t>
      </w:r>
      <w:r>
        <w:rPr>
          <w:noProof/>
        </w:rPr>
        <w:fldChar w:fldCharType="end"/>
      </w:r>
    </w:p>
    <w:p w14:paraId="38579259"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6.22.1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_Toc167984763 \h </w:instrText>
      </w:r>
      <w:r>
        <w:rPr>
          <w:noProof/>
        </w:rPr>
      </w:r>
      <w:r>
        <w:rPr>
          <w:noProof/>
        </w:rPr>
        <w:fldChar w:fldCharType="separate"/>
      </w:r>
      <w:r>
        <w:rPr>
          <w:noProof/>
        </w:rPr>
        <w:t>60</w:t>
      </w:r>
      <w:r>
        <w:rPr>
          <w:noProof/>
        </w:rPr>
        <w:fldChar w:fldCharType="end"/>
      </w:r>
    </w:p>
    <w:p w14:paraId="1296215F"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6.22.2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_Toc167984764 \h </w:instrText>
      </w:r>
      <w:r>
        <w:rPr>
          <w:noProof/>
        </w:rPr>
      </w:r>
      <w:r>
        <w:rPr>
          <w:noProof/>
        </w:rPr>
        <w:fldChar w:fldCharType="separate"/>
      </w:r>
      <w:r>
        <w:rPr>
          <w:noProof/>
        </w:rPr>
        <w:t>60</w:t>
      </w:r>
      <w:r>
        <w:rPr>
          <w:noProof/>
        </w:rPr>
        <w:fldChar w:fldCharType="end"/>
      </w:r>
    </w:p>
    <w:p w14:paraId="248B0677"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6.22.3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_Toc167984765 \h </w:instrText>
      </w:r>
      <w:r>
        <w:rPr>
          <w:noProof/>
        </w:rPr>
      </w:r>
      <w:r>
        <w:rPr>
          <w:noProof/>
        </w:rPr>
        <w:fldChar w:fldCharType="separate"/>
      </w:r>
      <w:r>
        <w:rPr>
          <w:noProof/>
        </w:rPr>
        <w:t>63</w:t>
      </w:r>
      <w:r>
        <w:rPr>
          <w:noProof/>
        </w:rPr>
        <w:fldChar w:fldCharType="end"/>
      </w:r>
    </w:p>
    <w:p w14:paraId="0483CB9D"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6.23</w:t>
      </w:r>
      <w:r w:rsidRPr="00762214">
        <w:rPr>
          <w:rFonts w:ascii="Calibri" w:eastAsia="等线" w:hAnsi="Calibri"/>
          <w:noProof/>
          <w:kern w:val="2"/>
          <w:sz w:val="21"/>
          <w:szCs w:val="22"/>
          <w:lang w:val="en-US" w:eastAsia="zh-CN"/>
        </w:rPr>
        <w:tab/>
      </w:r>
      <w:r w:rsidRPr="00F72509">
        <w:rPr>
          <w:rFonts w:eastAsia="宋体"/>
          <w:noProof/>
        </w:rPr>
        <w:t>Solution #23: Security protection in S&amp;F satellite operation with RAN on board</w:t>
      </w:r>
      <w:r>
        <w:rPr>
          <w:noProof/>
        </w:rPr>
        <w:tab/>
      </w:r>
      <w:r>
        <w:rPr>
          <w:noProof/>
        </w:rPr>
        <w:fldChar w:fldCharType="begin"/>
      </w:r>
      <w:r>
        <w:rPr>
          <w:noProof/>
        </w:rPr>
        <w:instrText xml:space="preserve"> PAGEREF _Toc167984766 \h </w:instrText>
      </w:r>
      <w:r>
        <w:rPr>
          <w:noProof/>
        </w:rPr>
      </w:r>
      <w:r>
        <w:rPr>
          <w:noProof/>
        </w:rPr>
        <w:fldChar w:fldCharType="separate"/>
      </w:r>
      <w:r>
        <w:rPr>
          <w:noProof/>
        </w:rPr>
        <w:t>63</w:t>
      </w:r>
      <w:r>
        <w:rPr>
          <w:noProof/>
        </w:rPr>
        <w:fldChar w:fldCharType="end"/>
      </w:r>
    </w:p>
    <w:p w14:paraId="4F270B5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6.23.1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_Toc167984767 \h </w:instrText>
      </w:r>
      <w:r>
        <w:rPr>
          <w:noProof/>
        </w:rPr>
      </w:r>
      <w:r>
        <w:rPr>
          <w:noProof/>
        </w:rPr>
        <w:fldChar w:fldCharType="separate"/>
      </w:r>
      <w:r>
        <w:rPr>
          <w:noProof/>
        </w:rPr>
        <w:t>63</w:t>
      </w:r>
      <w:r>
        <w:rPr>
          <w:noProof/>
        </w:rPr>
        <w:fldChar w:fldCharType="end"/>
      </w:r>
    </w:p>
    <w:p w14:paraId="27EB097C"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6.23.2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_Toc167984768 \h </w:instrText>
      </w:r>
      <w:r>
        <w:rPr>
          <w:noProof/>
        </w:rPr>
      </w:r>
      <w:r>
        <w:rPr>
          <w:noProof/>
        </w:rPr>
        <w:fldChar w:fldCharType="separate"/>
      </w:r>
      <w:r>
        <w:rPr>
          <w:noProof/>
        </w:rPr>
        <w:t>64</w:t>
      </w:r>
      <w:r>
        <w:rPr>
          <w:noProof/>
        </w:rPr>
        <w:fldChar w:fldCharType="end"/>
      </w:r>
    </w:p>
    <w:p w14:paraId="7ED79DB4"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6.23.3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_Toc167984769 \h </w:instrText>
      </w:r>
      <w:r>
        <w:rPr>
          <w:noProof/>
        </w:rPr>
      </w:r>
      <w:r>
        <w:rPr>
          <w:noProof/>
        </w:rPr>
        <w:fldChar w:fldCharType="separate"/>
      </w:r>
      <w:r>
        <w:rPr>
          <w:noProof/>
        </w:rPr>
        <w:t>65</w:t>
      </w:r>
      <w:r>
        <w:rPr>
          <w:noProof/>
        </w:rPr>
        <w:fldChar w:fldCharType="end"/>
      </w:r>
    </w:p>
    <w:p w14:paraId="30CA036B"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6.24</w:t>
      </w:r>
      <w:r w:rsidRPr="00762214">
        <w:rPr>
          <w:rFonts w:ascii="Calibri" w:eastAsia="等线" w:hAnsi="Calibri"/>
          <w:noProof/>
          <w:kern w:val="2"/>
          <w:sz w:val="21"/>
          <w:szCs w:val="22"/>
          <w:lang w:val="en-US" w:eastAsia="zh-CN"/>
        </w:rPr>
        <w:tab/>
      </w:r>
      <w:r w:rsidRPr="00F72509">
        <w:rPr>
          <w:rFonts w:eastAsia="宋体"/>
          <w:noProof/>
        </w:rPr>
        <w:t>Solution #24: Expedited Authentication in 5GS in S&amp;F Mode</w:t>
      </w:r>
      <w:r>
        <w:rPr>
          <w:noProof/>
        </w:rPr>
        <w:tab/>
      </w:r>
      <w:r>
        <w:rPr>
          <w:noProof/>
        </w:rPr>
        <w:fldChar w:fldCharType="begin"/>
      </w:r>
      <w:r>
        <w:rPr>
          <w:noProof/>
        </w:rPr>
        <w:instrText xml:space="preserve"> PAGEREF _Toc167984770 \h </w:instrText>
      </w:r>
      <w:r>
        <w:rPr>
          <w:noProof/>
        </w:rPr>
      </w:r>
      <w:r>
        <w:rPr>
          <w:noProof/>
        </w:rPr>
        <w:fldChar w:fldCharType="separate"/>
      </w:r>
      <w:r>
        <w:rPr>
          <w:noProof/>
        </w:rPr>
        <w:t>65</w:t>
      </w:r>
      <w:r>
        <w:rPr>
          <w:noProof/>
        </w:rPr>
        <w:fldChar w:fldCharType="end"/>
      </w:r>
    </w:p>
    <w:p w14:paraId="50F1F17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6.24.1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_Toc167984771 \h </w:instrText>
      </w:r>
      <w:r>
        <w:rPr>
          <w:noProof/>
        </w:rPr>
      </w:r>
      <w:r>
        <w:rPr>
          <w:noProof/>
        </w:rPr>
        <w:fldChar w:fldCharType="separate"/>
      </w:r>
      <w:r>
        <w:rPr>
          <w:noProof/>
        </w:rPr>
        <w:t>65</w:t>
      </w:r>
      <w:r>
        <w:rPr>
          <w:noProof/>
        </w:rPr>
        <w:fldChar w:fldCharType="end"/>
      </w:r>
    </w:p>
    <w:p w14:paraId="6CC95B03"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6.24.2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_Toc167984772 \h </w:instrText>
      </w:r>
      <w:r>
        <w:rPr>
          <w:noProof/>
        </w:rPr>
      </w:r>
      <w:r>
        <w:rPr>
          <w:noProof/>
        </w:rPr>
        <w:fldChar w:fldCharType="separate"/>
      </w:r>
      <w:r>
        <w:rPr>
          <w:noProof/>
        </w:rPr>
        <w:t>66</w:t>
      </w:r>
      <w:r>
        <w:rPr>
          <w:noProof/>
        </w:rPr>
        <w:fldChar w:fldCharType="end"/>
      </w:r>
    </w:p>
    <w:p w14:paraId="03B57ACE"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6.24.3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_Toc167984773 \h </w:instrText>
      </w:r>
      <w:r>
        <w:rPr>
          <w:noProof/>
        </w:rPr>
      </w:r>
      <w:r>
        <w:rPr>
          <w:noProof/>
        </w:rPr>
        <w:fldChar w:fldCharType="separate"/>
      </w:r>
      <w:r>
        <w:rPr>
          <w:noProof/>
        </w:rPr>
        <w:t>68</w:t>
      </w:r>
      <w:r>
        <w:rPr>
          <w:noProof/>
        </w:rPr>
        <w:fldChar w:fldCharType="end"/>
      </w:r>
    </w:p>
    <w:p w14:paraId="6434D5EC"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6.25</w:t>
      </w:r>
      <w:r w:rsidRPr="00762214">
        <w:rPr>
          <w:rFonts w:ascii="Calibri" w:eastAsia="等线" w:hAnsi="Calibri"/>
          <w:noProof/>
          <w:kern w:val="2"/>
          <w:sz w:val="21"/>
          <w:szCs w:val="22"/>
          <w:lang w:val="en-US" w:eastAsia="zh-CN"/>
        </w:rPr>
        <w:tab/>
      </w:r>
      <w:r w:rsidRPr="00F72509">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_Toc167984774 \h </w:instrText>
      </w:r>
      <w:r>
        <w:rPr>
          <w:noProof/>
        </w:rPr>
      </w:r>
      <w:r>
        <w:rPr>
          <w:noProof/>
        </w:rPr>
        <w:fldChar w:fldCharType="separate"/>
      </w:r>
      <w:r>
        <w:rPr>
          <w:noProof/>
        </w:rPr>
        <w:t>68</w:t>
      </w:r>
      <w:r>
        <w:rPr>
          <w:noProof/>
        </w:rPr>
        <w:fldChar w:fldCharType="end"/>
      </w:r>
    </w:p>
    <w:p w14:paraId="59FFBB90"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6.25.1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_Toc167984775 \h </w:instrText>
      </w:r>
      <w:r>
        <w:rPr>
          <w:noProof/>
        </w:rPr>
      </w:r>
      <w:r>
        <w:rPr>
          <w:noProof/>
        </w:rPr>
        <w:fldChar w:fldCharType="separate"/>
      </w:r>
      <w:r>
        <w:rPr>
          <w:noProof/>
        </w:rPr>
        <w:t>68</w:t>
      </w:r>
      <w:r>
        <w:rPr>
          <w:noProof/>
        </w:rPr>
        <w:fldChar w:fldCharType="end"/>
      </w:r>
    </w:p>
    <w:p w14:paraId="42CB74AE"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6.25.2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_Toc167984776 \h </w:instrText>
      </w:r>
      <w:r>
        <w:rPr>
          <w:noProof/>
        </w:rPr>
      </w:r>
      <w:r>
        <w:rPr>
          <w:noProof/>
        </w:rPr>
        <w:fldChar w:fldCharType="separate"/>
      </w:r>
      <w:r>
        <w:rPr>
          <w:noProof/>
        </w:rPr>
        <w:t>69</w:t>
      </w:r>
      <w:r>
        <w:rPr>
          <w:noProof/>
        </w:rPr>
        <w:fldChar w:fldCharType="end"/>
      </w:r>
    </w:p>
    <w:p w14:paraId="12480A3C"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6.25.3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_Toc167984777 \h </w:instrText>
      </w:r>
      <w:r>
        <w:rPr>
          <w:noProof/>
        </w:rPr>
      </w:r>
      <w:r>
        <w:rPr>
          <w:noProof/>
        </w:rPr>
        <w:fldChar w:fldCharType="separate"/>
      </w:r>
      <w:r>
        <w:rPr>
          <w:noProof/>
        </w:rPr>
        <w:t>70</w:t>
      </w:r>
      <w:r>
        <w:rPr>
          <w:noProof/>
        </w:rPr>
        <w:fldChar w:fldCharType="end"/>
      </w:r>
    </w:p>
    <w:p w14:paraId="70BD5D29" w14:textId="77777777" w:rsidR="00EE6299" w:rsidRPr="00762214" w:rsidRDefault="00EE6299">
      <w:pPr>
        <w:pStyle w:val="22"/>
        <w:rPr>
          <w:rFonts w:ascii="Calibri" w:eastAsia="等线" w:hAnsi="Calibri"/>
          <w:noProof/>
          <w:kern w:val="2"/>
          <w:sz w:val="21"/>
          <w:szCs w:val="22"/>
          <w:lang w:val="en-US" w:eastAsia="zh-CN"/>
        </w:rPr>
      </w:pPr>
      <w:r w:rsidRPr="00F72509">
        <w:rPr>
          <w:rFonts w:eastAsia="宋体"/>
          <w:noProof/>
        </w:rPr>
        <w:t>6.26</w:t>
      </w:r>
      <w:r w:rsidRPr="00762214">
        <w:rPr>
          <w:rFonts w:ascii="Calibri" w:eastAsia="等线" w:hAnsi="Calibri"/>
          <w:noProof/>
          <w:kern w:val="2"/>
          <w:sz w:val="21"/>
          <w:szCs w:val="22"/>
          <w:lang w:val="en-US" w:eastAsia="zh-CN"/>
        </w:rPr>
        <w:tab/>
      </w:r>
      <w:r w:rsidRPr="00F72509">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_Toc167984778 \h </w:instrText>
      </w:r>
      <w:r>
        <w:rPr>
          <w:noProof/>
        </w:rPr>
      </w:r>
      <w:r>
        <w:rPr>
          <w:noProof/>
        </w:rPr>
        <w:fldChar w:fldCharType="separate"/>
      </w:r>
      <w:r>
        <w:rPr>
          <w:noProof/>
        </w:rPr>
        <w:t>71</w:t>
      </w:r>
      <w:r>
        <w:rPr>
          <w:noProof/>
        </w:rPr>
        <w:fldChar w:fldCharType="end"/>
      </w:r>
    </w:p>
    <w:p w14:paraId="2BABE508"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6.26.1</w:t>
      </w:r>
      <w:r w:rsidRPr="00762214">
        <w:rPr>
          <w:rFonts w:ascii="Calibri" w:eastAsia="等线" w:hAnsi="Calibri"/>
          <w:noProof/>
          <w:kern w:val="2"/>
          <w:sz w:val="21"/>
          <w:szCs w:val="22"/>
          <w:lang w:val="en-US" w:eastAsia="zh-CN"/>
        </w:rPr>
        <w:tab/>
      </w:r>
      <w:r w:rsidRPr="00F72509">
        <w:rPr>
          <w:rFonts w:eastAsia="宋体"/>
          <w:noProof/>
        </w:rPr>
        <w:t>Introduction</w:t>
      </w:r>
      <w:r>
        <w:rPr>
          <w:noProof/>
        </w:rPr>
        <w:tab/>
      </w:r>
      <w:r>
        <w:rPr>
          <w:noProof/>
        </w:rPr>
        <w:fldChar w:fldCharType="begin"/>
      </w:r>
      <w:r>
        <w:rPr>
          <w:noProof/>
        </w:rPr>
        <w:instrText xml:space="preserve"> PAGEREF _Toc167984779 \h </w:instrText>
      </w:r>
      <w:r>
        <w:rPr>
          <w:noProof/>
        </w:rPr>
      </w:r>
      <w:r>
        <w:rPr>
          <w:noProof/>
        </w:rPr>
        <w:fldChar w:fldCharType="separate"/>
      </w:r>
      <w:r>
        <w:rPr>
          <w:noProof/>
        </w:rPr>
        <w:t>71</w:t>
      </w:r>
      <w:r>
        <w:rPr>
          <w:noProof/>
        </w:rPr>
        <w:fldChar w:fldCharType="end"/>
      </w:r>
    </w:p>
    <w:p w14:paraId="7C7E3666"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6.26.2</w:t>
      </w:r>
      <w:r w:rsidRPr="00762214">
        <w:rPr>
          <w:rFonts w:ascii="Calibri" w:eastAsia="等线" w:hAnsi="Calibri"/>
          <w:noProof/>
          <w:kern w:val="2"/>
          <w:sz w:val="21"/>
          <w:szCs w:val="22"/>
          <w:lang w:val="en-US" w:eastAsia="zh-CN"/>
        </w:rPr>
        <w:tab/>
      </w:r>
      <w:r w:rsidRPr="00F72509">
        <w:rPr>
          <w:rFonts w:eastAsia="宋体"/>
          <w:noProof/>
        </w:rPr>
        <w:t>Solution details</w:t>
      </w:r>
      <w:r>
        <w:rPr>
          <w:noProof/>
        </w:rPr>
        <w:tab/>
      </w:r>
      <w:r>
        <w:rPr>
          <w:noProof/>
        </w:rPr>
        <w:fldChar w:fldCharType="begin"/>
      </w:r>
      <w:r>
        <w:rPr>
          <w:noProof/>
        </w:rPr>
        <w:instrText xml:space="preserve"> PAGEREF _Toc167984780 \h </w:instrText>
      </w:r>
      <w:r>
        <w:rPr>
          <w:noProof/>
        </w:rPr>
      </w:r>
      <w:r>
        <w:rPr>
          <w:noProof/>
        </w:rPr>
        <w:fldChar w:fldCharType="separate"/>
      </w:r>
      <w:r>
        <w:rPr>
          <w:noProof/>
        </w:rPr>
        <w:t>71</w:t>
      </w:r>
      <w:r>
        <w:rPr>
          <w:noProof/>
        </w:rPr>
        <w:fldChar w:fldCharType="end"/>
      </w:r>
    </w:p>
    <w:p w14:paraId="10F9E6BC" w14:textId="77777777" w:rsidR="00EE6299" w:rsidRPr="00762214" w:rsidRDefault="00EE6299">
      <w:pPr>
        <w:pStyle w:val="32"/>
        <w:rPr>
          <w:rFonts w:ascii="Calibri" w:eastAsia="等线" w:hAnsi="Calibri"/>
          <w:noProof/>
          <w:kern w:val="2"/>
          <w:sz w:val="21"/>
          <w:szCs w:val="22"/>
          <w:lang w:val="en-US" w:eastAsia="zh-CN"/>
        </w:rPr>
      </w:pPr>
      <w:r w:rsidRPr="00F72509">
        <w:rPr>
          <w:rFonts w:eastAsia="宋体"/>
          <w:noProof/>
        </w:rPr>
        <w:t>6.26.3</w:t>
      </w:r>
      <w:r w:rsidRPr="00762214">
        <w:rPr>
          <w:rFonts w:ascii="Calibri" w:eastAsia="等线" w:hAnsi="Calibri"/>
          <w:noProof/>
          <w:kern w:val="2"/>
          <w:sz w:val="21"/>
          <w:szCs w:val="22"/>
          <w:lang w:val="en-US" w:eastAsia="zh-CN"/>
        </w:rPr>
        <w:tab/>
      </w:r>
      <w:r w:rsidRPr="00F72509">
        <w:rPr>
          <w:rFonts w:eastAsia="宋体"/>
          <w:noProof/>
        </w:rPr>
        <w:t>Evaluation</w:t>
      </w:r>
      <w:r>
        <w:rPr>
          <w:noProof/>
        </w:rPr>
        <w:tab/>
      </w:r>
      <w:r>
        <w:rPr>
          <w:noProof/>
        </w:rPr>
        <w:fldChar w:fldCharType="begin"/>
      </w:r>
      <w:r>
        <w:rPr>
          <w:noProof/>
        </w:rPr>
        <w:instrText xml:space="preserve"> PAGEREF _Toc167984781 \h </w:instrText>
      </w:r>
      <w:r>
        <w:rPr>
          <w:noProof/>
        </w:rPr>
      </w:r>
      <w:r>
        <w:rPr>
          <w:noProof/>
        </w:rPr>
        <w:fldChar w:fldCharType="separate"/>
      </w:r>
      <w:r>
        <w:rPr>
          <w:noProof/>
        </w:rPr>
        <w:t>72</w:t>
      </w:r>
      <w:r>
        <w:rPr>
          <w:noProof/>
        </w:rPr>
        <w:fldChar w:fldCharType="end"/>
      </w:r>
    </w:p>
    <w:p w14:paraId="5E15818D" w14:textId="77777777" w:rsidR="00EE6299" w:rsidRPr="00762214" w:rsidRDefault="00EE6299">
      <w:pPr>
        <w:pStyle w:val="22"/>
        <w:rPr>
          <w:rFonts w:ascii="Calibri" w:eastAsia="等线" w:hAnsi="Calibri"/>
          <w:noProof/>
          <w:kern w:val="2"/>
          <w:sz w:val="21"/>
          <w:szCs w:val="22"/>
          <w:lang w:val="en-US" w:eastAsia="zh-CN"/>
        </w:rPr>
      </w:pPr>
      <w:r>
        <w:rPr>
          <w:noProof/>
        </w:rPr>
        <w:t>6.Y</w:t>
      </w:r>
      <w:r w:rsidRPr="00762214">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_Toc167984782 \h </w:instrText>
      </w:r>
      <w:r>
        <w:rPr>
          <w:noProof/>
        </w:rPr>
      </w:r>
      <w:r>
        <w:rPr>
          <w:noProof/>
        </w:rPr>
        <w:fldChar w:fldCharType="separate"/>
      </w:r>
      <w:r>
        <w:rPr>
          <w:noProof/>
        </w:rPr>
        <w:t>72</w:t>
      </w:r>
      <w:r>
        <w:rPr>
          <w:noProof/>
        </w:rPr>
        <w:fldChar w:fldCharType="end"/>
      </w:r>
    </w:p>
    <w:p w14:paraId="7A17F475" w14:textId="77777777" w:rsidR="00EE6299" w:rsidRPr="00762214" w:rsidRDefault="00EE6299">
      <w:pPr>
        <w:pStyle w:val="32"/>
        <w:rPr>
          <w:rFonts w:ascii="Calibri" w:eastAsia="等线" w:hAnsi="Calibri"/>
          <w:noProof/>
          <w:kern w:val="2"/>
          <w:sz w:val="21"/>
          <w:szCs w:val="22"/>
          <w:lang w:val="en-US" w:eastAsia="zh-CN"/>
        </w:rPr>
      </w:pPr>
      <w:r>
        <w:rPr>
          <w:noProof/>
        </w:rPr>
        <w:t>6.Y.1</w:t>
      </w:r>
      <w:r w:rsidRPr="0076221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_Toc167984783 \h </w:instrText>
      </w:r>
      <w:r>
        <w:rPr>
          <w:noProof/>
        </w:rPr>
      </w:r>
      <w:r>
        <w:rPr>
          <w:noProof/>
        </w:rPr>
        <w:fldChar w:fldCharType="separate"/>
      </w:r>
      <w:r>
        <w:rPr>
          <w:noProof/>
        </w:rPr>
        <w:t>72</w:t>
      </w:r>
      <w:r>
        <w:rPr>
          <w:noProof/>
        </w:rPr>
        <w:fldChar w:fldCharType="end"/>
      </w:r>
    </w:p>
    <w:p w14:paraId="040A1E79" w14:textId="77777777" w:rsidR="00EE6299" w:rsidRPr="00762214" w:rsidRDefault="00EE6299">
      <w:pPr>
        <w:pStyle w:val="32"/>
        <w:rPr>
          <w:rFonts w:ascii="Calibri" w:eastAsia="等线" w:hAnsi="Calibri"/>
          <w:noProof/>
          <w:kern w:val="2"/>
          <w:sz w:val="21"/>
          <w:szCs w:val="22"/>
          <w:lang w:val="en-US" w:eastAsia="zh-CN"/>
        </w:rPr>
      </w:pPr>
      <w:r>
        <w:rPr>
          <w:noProof/>
        </w:rPr>
        <w:t>6.Y.2</w:t>
      </w:r>
      <w:r w:rsidRPr="0076221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_Toc167984784 \h </w:instrText>
      </w:r>
      <w:r>
        <w:rPr>
          <w:noProof/>
        </w:rPr>
      </w:r>
      <w:r>
        <w:rPr>
          <w:noProof/>
        </w:rPr>
        <w:fldChar w:fldCharType="separate"/>
      </w:r>
      <w:r>
        <w:rPr>
          <w:noProof/>
        </w:rPr>
        <w:t>72</w:t>
      </w:r>
      <w:r>
        <w:rPr>
          <w:noProof/>
        </w:rPr>
        <w:fldChar w:fldCharType="end"/>
      </w:r>
    </w:p>
    <w:p w14:paraId="133FC613" w14:textId="77777777" w:rsidR="00EE6299" w:rsidRPr="00762214" w:rsidRDefault="00EE6299">
      <w:pPr>
        <w:pStyle w:val="32"/>
        <w:rPr>
          <w:rFonts w:ascii="Calibri" w:eastAsia="等线" w:hAnsi="Calibri"/>
          <w:noProof/>
          <w:kern w:val="2"/>
          <w:sz w:val="21"/>
          <w:szCs w:val="22"/>
          <w:lang w:val="en-US" w:eastAsia="zh-CN"/>
        </w:rPr>
      </w:pPr>
      <w:r>
        <w:rPr>
          <w:noProof/>
        </w:rPr>
        <w:t>6.Y.3</w:t>
      </w:r>
      <w:r w:rsidRPr="0076221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_Toc167984785 \h </w:instrText>
      </w:r>
      <w:r>
        <w:rPr>
          <w:noProof/>
        </w:rPr>
      </w:r>
      <w:r>
        <w:rPr>
          <w:noProof/>
        </w:rPr>
        <w:fldChar w:fldCharType="separate"/>
      </w:r>
      <w:r>
        <w:rPr>
          <w:noProof/>
        </w:rPr>
        <w:t>72</w:t>
      </w:r>
      <w:r>
        <w:rPr>
          <w:noProof/>
        </w:rPr>
        <w:fldChar w:fldCharType="end"/>
      </w:r>
    </w:p>
    <w:p w14:paraId="109E90A3" w14:textId="77777777" w:rsidR="00EE6299" w:rsidRPr="00762214" w:rsidRDefault="00EE6299">
      <w:pPr>
        <w:pStyle w:val="10"/>
        <w:rPr>
          <w:rFonts w:ascii="Calibri" w:eastAsia="等线" w:hAnsi="Calibri"/>
          <w:noProof/>
          <w:kern w:val="2"/>
          <w:sz w:val="21"/>
          <w:szCs w:val="22"/>
          <w:lang w:val="en-US" w:eastAsia="zh-CN"/>
        </w:rPr>
      </w:pPr>
      <w:r>
        <w:rPr>
          <w:noProof/>
        </w:rPr>
        <w:t>7</w:t>
      </w:r>
      <w:r w:rsidRPr="00762214">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_Toc167984786 \h </w:instrText>
      </w:r>
      <w:r>
        <w:rPr>
          <w:noProof/>
        </w:rPr>
      </w:r>
      <w:r>
        <w:rPr>
          <w:noProof/>
        </w:rPr>
        <w:fldChar w:fldCharType="separate"/>
      </w:r>
      <w:r>
        <w:rPr>
          <w:noProof/>
        </w:rPr>
        <w:t>72</w:t>
      </w:r>
      <w:r>
        <w:rPr>
          <w:noProof/>
        </w:rPr>
        <w:fldChar w:fldCharType="end"/>
      </w:r>
    </w:p>
    <w:p w14:paraId="2E1F6680" w14:textId="77777777" w:rsidR="00EE6299" w:rsidRPr="00762214" w:rsidRDefault="00EE6299">
      <w:pPr>
        <w:pStyle w:val="22"/>
        <w:rPr>
          <w:rFonts w:ascii="Calibri" w:eastAsia="等线" w:hAnsi="Calibri"/>
          <w:noProof/>
          <w:kern w:val="2"/>
          <w:sz w:val="21"/>
          <w:szCs w:val="22"/>
          <w:lang w:val="en-US" w:eastAsia="zh-CN"/>
        </w:rPr>
      </w:pPr>
      <w:r>
        <w:rPr>
          <w:noProof/>
          <w:lang w:eastAsia="zh-CN"/>
        </w:rPr>
        <w:t>7</w:t>
      </w:r>
      <w:r>
        <w:rPr>
          <w:noProof/>
        </w:rPr>
        <w:t>.</w:t>
      </w:r>
      <w:r>
        <w:rPr>
          <w:noProof/>
          <w:lang w:eastAsia="zh-CN"/>
        </w:rPr>
        <w:t>Z</w:t>
      </w:r>
      <w:r w:rsidRPr="00762214">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_Toc167984787 \h </w:instrText>
      </w:r>
      <w:r>
        <w:rPr>
          <w:noProof/>
        </w:rPr>
      </w:r>
      <w:r>
        <w:rPr>
          <w:noProof/>
        </w:rPr>
        <w:fldChar w:fldCharType="separate"/>
      </w:r>
      <w:r>
        <w:rPr>
          <w:noProof/>
        </w:rPr>
        <w:t>72</w:t>
      </w:r>
      <w:r>
        <w:rPr>
          <w:noProof/>
        </w:rPr>
        <w:fldChar w:fldCharType="end"/>
      </w:r>
    </w:p>
    <w:p w14:paraId="05AC1991" w14:textId="77777777" w:rsidR="00EE6299" w:rsidRPr="00762214" w:rsidRDefault="00EE6299">
      <w:pPr>
        <w:pStyle w:val="80"/>
        <w:rPr>
          <w:rFonts w:ascii="Calibri" w:eastAsia="等线" w:hAnsi="Calibri"/>
          <w:b w:val="0"/>
          <w:noProof/>
          <w:kern w:val="2"/>
          <w:sz w:val="21"/>
          <w:szCs w:val="22"/>
          <w:lang w:val="en-US" w:eastAsia="zh-CN"/>
        </w:rPr>
      </w:pPr>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_Toc167984788 \h </w:instrText>
      </w:r>
      <w:r>
        <w:rPr>
          <w:noProof/>
        </w:rPr>
      </w:r>
      <w:r>
        <w:rPr>
          <w:noProof/>
        </w:rPr>
        <w:fldChar w:fldCharType="separate"/>
      </w:r>
      <w:r>
        <w:rPr>
          <w:noProof/>
        </w:rPr>
        <w:t>73</w:t>
      </w:r>
      <w:r>
        <w:rPr>
          <w:noProof/>
        </w:rPr>
        <w:fldChar w:fldCharType="end"/>
      </w:r>
    </w:p>
    <w:p w14:paraId="365D73B8" w14:textId="77777777" w:rsidR="00EE6299" w:rsidRPr="00762214" w:rsidRDefault="00EE6299">
      <w:pPr>
        <w:pStyle w:val="80"/>
        <w:rPr>
          <w:rFonts w:ascii="Calibri" w:eastAsia="等线" w:hAnsi="Calibri"/>
          <w:b w:val="0"/>
          <w:noProof/>
          <w:kern w:val="2"/>
          <w:sz w:val="21"/>
          <w:szCs w:val="22"/>
          <w:lang w:val="en-US" w:eastAsia="zh-CN"/>
        </w:rPr>
      </w:pPr>
      <w:r>
        <w:rPr>
          <w:noProof/>
        </w:rPr>
        <w:t>Annex &lt;X&gt;: Change history</w:t>
      </w:r>
      <w:r>
        <w:rPr>
          <w:noProof/>
        </w:rPr>
        <w:tab/>
      </w:r>
      <w:r>
        <w:rPr>
          <w:noProof/>
        </w:rPr>
        <w:fldChar w:fldCharType="begin"/>
      </w:r>
      <w:r>
        <w:rPr>
          <w:noProof/>
        </w:rPr>
        <w:instrText xml:space="preserve"> PAGEREF _Toc167984789 \h </w:instrText>
      </w:r>
      <w:r>
        <w:rPr>
          <w:noProof/>
        </w:rPr>
      </w:r>
      <w:r>
        <w:rPr>
          <w:noProof/>
        </w:rPr>
        <w:fldChar w:fldCharType="separate"/>
      </w:r>
      <w:r>
        <w:rPr>
          <w:noProof/>
        </w:rPr>
        <w:t>74</w:t>
      </w:r>
      <w:r>
        <w:rPr>
          <w:noProof/>
        </w:rPr>
        <w:fldChar w:fldCharType="end"/>
      </w:r>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18" w:name="foreword"/>
      <w:bookmarkStart w:id="19" w:name="_Toc138688525"/>
      <w:bookmarkStart w:id="20" w:name="_Toc138748024"/>
      <w:bookmarkStart w:id="21" w:name="_Toc164702023"/>
      <w:bookmarkStart w:id="22" w:name="_Toc167791460"/>
      <w:bookmarkStart w:id="23" w:name="_Toc167984645"/>
      <w:bookmarkEnd w:id="18"/>
      <w:r w:rsidR="005049CC" w:rsidRPr="00D75B96">
        <w:lastRenderedPageBreak/>
        <w:t>Foreword</w:t>
      </w:r>
      <w:bookmarkEnd w:id="19"/>
      <w:bookmarkEnd w:id="20"/>
      <w:bookmarkEnd w:id="21"/>
      <w:bookmarkEnd w:id="22"/>
      <w:bookmarkEnd w:id="23"/>
    </w:p>
    <w:p w14:paraId="2511FBFA" w14:textId="3330AA67" w:rsidR="00080512" w:rsidRPr="004D3578" w:rsidRDefault="00080512">
      <w:r w:rsidRPr="004D3578">
        <w:t xml:space="preserve">This Technical </w:t>
      </w:r>
      <w:bookmarkStart w:id="24" w:name="spectype3"/>
      <w:r w:rsidR="00602AEA" w:rsidRPr="005049CC">
        <w:t>Report</w:t>
      </w:r>
      <w:bookmarkEnd w:id="24"/>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25" w:name="introduction"/>
      <w:bookmarkEnd w:id="25"/>
      <w:r w:rsidRPr="004D3578">
        <w:br w:type="page"/>
      </w:r>
      <w:bookmarkStart w:id="26" w:name="scope"/>
      <w:bookmarkStart w:id="27" w:name="_Toc164702024"/>
      <w:bookmarkStart w:id="28" w:name="_Toc167791461"/>
      <w:bookmarkStart w:id="29" w:name="_Toc167984646"/>
      <w:bookmarkEnd w:id="26"/>
      <w:r w:rsidRPr="004D3578">
        <w:lastRenderedPageBreak/>
        <w:t>1</w:t>
      </w:r>
      <w:r w:rsidRPr="004D3578">
        <w:tab/>
        <w:t>Scope</w:t>
      </w:r>
      <w:bookmarkEnd w:id="27"/>
      <w:bookmarkEnd w:id="28"/>
      <w:bookmarkEnd w:id="29"/>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30" w:name="references"/>
      <w:bookmarkStart w:id="31" w:name="_Toc164702025"/>
      <w:bookmarkStart w:id="32" w:name="_Toc167791462"/>
      <w:bookmarkStart w:id="33" w:name="_Toc167984647"/>
      <w:bookmarkEnd w:id="30"/>
      <w:r w:rsidRPr="004D3578">
        <w:t>2</w:t>
      </w:r>
      <w:r w:rsidRPr="004D3578">
        <w:tab/>
        <w:t>References</w:t>
      </w:r>
      <w:bookmarkEnd w:id="31"/>
      <w:bookmarkEnd w:id="32"/>
      <w:bookmarkEnd w:id="3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4ACB616" w14:textId="5C3C10BA" w:rsidR="00080512" w:rsidRPr="004D3578" w:rsidRDefault="00080512">
      <w:pPr>
        <w:pStyle w:val="1"/>
      </w:pPr>
      <w:bookmarkStart w:id="34" w:name="definitions"/>
      <w:bookmarkStart w:id="35" w:name="_Toc164702026"/>
      <w:bookmarkStart w:id="36" w:name="_Toc167791463"/>
      <w:bookmarkStart w:id="37" w:name="_Toc167984648"/>
      <w:bookmarkEnd w:id="34"/>
      <w:r w:rsidRPr="004D3578">
        <w:lastRenderedPageBreak/>
        <w:t>3</w:t>
      </w:r>
      <w:r w:rsidRPr="004D3578">
        <w:tab/>
        <w:t>Definitions</w:t>
      </w:r>
      <w:r w:rsidR="00602AEA">
        <w:t xml:space="preserve"> of terms and abbreviations</w:t>
      </w:r>
      <w:bookmarkEnd w:id="35"/>
      <w:bookmarkEnd w:id="36"/>
      <w:bookmarkEnd w:id="37"/>
    </w:p>
    <w:p w14:paraId="6CBABCF9" w14:textId="77777777" w:rsidR="00080512" w:rsidRPr="004D3578" w:rsidRDefault="00080512">
      <w:pPr>
        <w:pStyle w:val="21"/>
      </w:pPr>
      <w:bookmarkStart w:id="38" w:name="_Toc164702027"/>
      <w:bookmarkStart w:id="39" w:name="_Toc167791464"/>
      <w:bookmarkStart w:id="40" w:name="_Toc167984649"/>
      <w:r w:rsidRPr="004D3578">
        <w:t>3.1</w:t>
      </w:r>
      <w:r w:rsidRPr="004D3578">
        <w:tab/>
      </w:r>
      <w:r w:rsidR="002B6339">
        <w:t>Terms</w:t>
      </w:r>
      <w:bookmarkEnd w:id="38"/>
      <w:bookmarkEnd w:id="39"/>
      <w:bookmarkEnd w:id="40"/>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5E81C5C1" w14:textId="557B4674" w:rsidR="00080512" w:rsidRPr="004D3578" w:rsidRDefault="00080512">
      <w:pPr>
        <w:pStyle w:val="21"/>
      </w:pPr>
      <w:bookmarkStart w:id="41" w:name="_Toc164702028"/>
      <w:bookmarkStart w:id="42" w:name="_Toc167791465"/>
      <w:bookmarkStart w:id="43" w:name="_Toc167984650"/>
      <w:r w:rsidRPr="004D3578">
        <w:t>3.</w:t>
      </w:r>
      <w:r w:rsidR="00681568">
        <w:rPr>
          <w:rFonts w:hint="eastAsia"/>
          <w:lang w:eastAsia="zh-CN"/>
        </w:rPr>
        <w:t>2</w:t>
      </w:r>
      <w:r w:rsidRPr="004D3578">
        <w:tab/>
        <w:t>Abbreviations</w:t>
      </w:r>
      <w:bookmarkEnd w:id="41"/>
      <w:bookmarkEnd w:id="42"/>
      <w:bookmarkEnd w:id="4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44" w:name="clause4"/>
      <w:bookmarkStart w:id="45" w:name="_Toc102752610"/>
      <w:bookmarkStart w:id="46" w:name="_Toc164702029"/>
      <w:bookmarkStart w:id="47" w:name="_Toc167791466"/>
      <w:bookmarkStart w:id="48" w:name="_Toc167984651"/>
      <w:bookmarkEnd w:id="44"/>
      <w:r w:rsidRPr="004D3578">
        <w:t>4</w:t>
      </w:r>
      <w:r w:rsidRPr="004D3578">
        <w:tab/>
      </w:r>
      <w:bookmarkEnd w:id="45"/>
      <w:r w:rsidR="00A40097" w:rsidRPr="00A40097">
        <w:t>Architecture and security assumptions</w:t>
      </w:r>
      <w:bookmarkEnd w:id="46"/>
      <w:bookmarkEnd w:id="47"/>
      <w:bookmarkEnd w:id="48"/>
    </w:p>
    <w:p w14:paraId="0A413935" w14:textId="77777777" w:rsidR="00BE4556" w:rsidRDefault="00BE4556" w:rsidP="00BE4556">
      <w:pPr>
        <w:rPr>
          <w:lang w:eastAsia="zh-CN"/>
        </w:rPr>
      </w:pPr>
      <w:bookmarkStart w:id="49" w:name="_Toc528155238"/>
      <w:bookmarkStart w:id="50"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ins w:id="51" w:author="ZTE" w:date="2024-08-07T15:20:00Z"/>
          <w:rFonts w:eastAsia="宋体"/>
          <w:lang w:eastAsia="zh-CN"/>
        </w:rPr>
      </w:pPr>
      <w:bookmarkStart w:id="52" w:name="_Toc164702030"/>
      <w:bookmarkStart w:id="53" w:name="_Toc167791467"/>
      <w:bookmarkStart w:id="54" w:name="_Toc167984652"/>
      <w:ins w:id="55" w:author="ZTE" w:date="2024-08-07T15:20:00Z">
        <w:r>
          <w:rPr>
            <w:rFonts w:eastAsia="宋体"/>
            <w:lang w:eastAsia="zh-CN"/>
          </w:rPr>
          <w:t xml:space="preserve">- </w:t>
        </w:r>
        <w:r>
          <w:rPr>
            <w:rFonts w:eastAsia="宋体"/>
            <w:lang w:eastAsia="zh-CN"/>
          </w:rPr>
          <w:tab/>
        </w:r>
      </w:ins>
      <w:ins w:id="56" w:author="ZTE" w:date="2024-08-07T15:31:00Z">
        <w:r>
          <w:rPr>
            <w:rFonts w:eastAsia="宋体" w:hint="eastAsia"/>
            <w:lang w:val="en-US" w:eastAsia="zh-CN"/>
          </w:rPr>
          <w:t xml:space="preserve">Security for </w:t>
        </w:r>
      </w:ins>
      <w:ins w:id="57" w:author="ZTE" w:date="2024-08-07T15:21:00Z">
        <w:r>
          <w:t>Store and Forward Satellite operation</w:t>
        </w:r>
      </w:ins>
      <w:ins w:id="58" w:author="ZTE" w:date="2024-08-07T15:22:00Z">
        <w:r>
          <w:rPr>
            <w:rFonts w:hint="eastAsia"/>
            <w:lang w:val="en-US" w:eastAsia="zh-CN"/>
          </w:rPr>
          <w:t xml:space="preserve"> is only support for </w:t>
        </w:r>
        <w:r>
          <w:t>IoT NTN</w:t>
        </w:r>
        <w:r>
          <w:rPr>
            <w:rFonts w:hint="eastAsia"/>
            <w:lang w:val="en-US" w:eastAsia="zh-CN"/>
          </w:rPr>
          <w:t xml:space="preserve"> (EPS) in this release</w:t>
        </w:r>
      </w:ins>
      <w:ins w:id="59" w:author="ZTE" w:date="2024-08-07T15:20:00Z">
        <w:r>
          <w:rPr>
            <w:rFonts w:eastAsia="宋体"/>
            <w:lang w:eastAsia="zh-CN"/>
          </w:rPr>
          <w:t>.</w:t>
        </w:r>
      </w:ins>
    </w:p>
    <w:p w14:paraId="153C1D25" w14:textId="77777777" w:rsidR="00795316" w:rsidRDefault="00795316" w:rsidP="00795316">
      <w:pPr>
        <w:pStyle w:val="EditorsNote"/>
        <w:rPr>
          <w:del w:id="60" w:author="ZTE" w:date="2024-08-07T15:20:00Z"/>
          <w:rFonts w:eastAsia="宋体"/>
          <w:lang w:eastAsia="zh-CN"/>
        </w:rPr>
      </w:pPr>
      <w:del w:id="61" w:author="ZTE" w:date="2024-08-07T15:20:00Z">
        <w:r>
          <w:rPr>
            <w:lang w:eastAsia="zh-CN"/>
          </w:rPr>
          <w:delText xml:space="preserve">Editor’s Note: The priority of the security study between IoT NTN (EPS) and NR NTN (5GS) and the </w:delText>
        </w:r>
        <w:r>
          <w:delText>scenario when two UEs are under the coverage of the same satellite</w:delText>
        </w:r>
        <w:r>
          <w:rPr>
            <w:lang w:eastAsia="zh-CN"/>
          </w:rPr>
          <w:delText xml:space="preserve"> are to be aligned with TR 23.700-29 [2]. The security study should be aligned with TR 23.700-29 [2].</w:delText>
        </w:r>
      </w:del>
    </w:p>
    <w:p w14:paraId="715B5638" w14:textId="77777777" w:rsidR="0019737D" w:rsidRDefault="0019737D" w:rsidP="0019737D">
      <w:pPr>
        <w:pStyle w:val="1"/>
      </w:pPr>
      <w:r>
        <w:t>5</w:t>
      </w:r>
      <w:r>
        <w:tab/>
        <w:t>Key issues</w:t>
      </w:r>
      <w:bookmarkEnd w:id="49"/>
      <w:bookmarkEnd w:id="50"/>
      <w:bookmarkEnd w:id="52"/>
      <w:bookmarkEnd w:id="53"/>
      <w:bookmarkEnd w:id="54"/>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62" w:name="_Toc164702031"/>
      <w:bookmarkStart w:id="63" w:name="_Toc167791468"/>
      <w:bookmarkStart w:id="64" w:name="_Toc167984653"/>
      <w:bookmarkStart w:id="65" w:name="_Toc528155239"/>
      <w:bookmarkStart w:id="66" w:name="_Toc102752612"/>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62"/>
      <w:bookmarkEnd w:id="63"/>
      <w:bookmarkEnd w:id="64"/>
    </w:p>
    <w:p w14:paraId="78D81400" w14:textId="7CBA7CE5" w:rsidR="00BE4556" w:rsidRPr="00E43474" w:rsidRDefault="00BE4556" w:rsidP="00BE4556">
      <w:pPr>
        <w:pStyle w:val="31"/>
        <w:rPr>
          <w:lang w:eastAsia="zh-CN"/>
        </w:rPr>
      </w:pPr>
      <w:bookmarkStart w:id="67" w:name="_Toc92180095"/>
      <w:bookmarkStart w:id="68" w:name="_Toc92804821"/>
      <w:bookmarkStart w:id="69" w:name="_Toc164702032"/>
      <w:bookmarkStart w:id="70" w:name="_Toc167791469"/>
      <w:bookmarkStart w:id="71" w:name="_Toc167984654"/>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67"/>
      <w:bookmarkEnd w:id="68"/>
      <w:bookmarkEnd w:id="69"/>
      <w:bookmarkEnd w:id="70"/>
      <w:bookmarkEnd w:id="71"/>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72" w:name="_Toc92180096"/>
      <w:bookmarkStart w:id="73" w:name="_Toc92804822"/>
      <w:bookmarkStart w:id="74" w:name="_Toc160448794"/>
      <w:bookmarkStart w:id="75" w:name="_Toc167791470"/>
      <w:bookmarkStart w:id="76" w:name="_Toc167984655"/>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72"/>
      <w:bookmarkEnd w:id="73"/>
      <w:bookmarkEnd w:id="74"/>
      <w:bookmarkEnd w:id="75"/>
      <w:bookmarkEnd w:id="76"/>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(DoS) attack.</w:t>
      </w:r>
    </w:p>
    <w:p w14:paraId="045FE3E3" w14:textId="77777777" w:rsidR="007E77B1" w:rsidRPr="00CC4D4C" w:rsidRDefault="007E77B1" w:rsidP="007E77B1">
      <w:pPr>
        <w:keepLines/>
        <w:ind w:left="1135" w:hanging="851"/>
      </w:pPr>
      <w:r w:rsidRPr="00CC4D4C">
        <w:t>NOTE:</w:t>
      </w:r>
      <w:r w:rsidRPr="00CC4D4C">
        <w:rPr>
          <w:lang w:eastAsia="zh-CN"/>
        </w:rPr>
        <w:t xml:space="preserve"> The risk of resource depletion of the 3GPP system 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77" w:name="_Toc92180097"/>
      <w:bookmarkStart w:id="78" w:name="_Toc92804823"/>
      <w:bookmarkStart w:id="79" w:name="_Toc160448795"/>
      <w:bookmarkStart w:id="80" w:name="_Toc167791471"/>
      <w:bookmarkStart w:id="81" w:name="_Toc167984656"/>
      <w:r w:rsidRPr="00E43474">
        <w:rPr>
          <w:rFonts w:hint="eastAsia"/>
          <w:lang w:eastAsia="zh-CN"/>
        </w:rPr>
        <w:lastRenderedPageBreak/>
        <w:t>5</w:t>
      </w:r>
      <w:r w:rsidRPr="00E43474">
        <w:rPr>
          <w:lang w:eastAsia="zh-CN"/>
        </w:rPr>
        <w:t>.</w:t>
      </w:r>
      <w:r>
        <w:rPr>
          <w:lang w:eastAsia="zh-CN"/>
        </w:rPr>
        <w:t>1</w:t>
      </w:r>
      <w:r w:rsidRPr="00E43474">
        <w:rPr>
          <w:lang w:eastAsia="zh-CN"/>
        </w:rPr>
        <w:t>.3</w:t>
      </w:r>
      <w:r w:rsidRPr="00E43474">
        <w:rPr>
          <w:lang w:eastAsia="zh-CN"/>
        </w:rPr>
        <w:tab/>
        <w:t>Potential security requirements</w:t>
      </w:r>
      <w:bookmarkEnd w:id="77"/>
      <w:bookmarkEnd w:id="78"/>
      <w:bookmarkEnd w:id="79"/>
      <w:bookmarkEnd w:id="80"/>
      <w:bookmarkEnd w:id="81"/>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77777777" w:rsidR="006D766E" w:rsidRDefault="006D766E" w:rsidP="006D766E">
      <w:pPr>
        <w:pStyle w:val="NO"/>
      </w:pPr>
      <w:bookmarkStart w:id="82" w:name="_Toc164702035"/>
      <w:bookmarkStart w:id="83" w:name="_Toc167791472"/>
      <w:bookmarkStart w:id="84" w:name="_Toc167984657"/>
      <w:r>
        <w:t>NOTE:</w:t>
      </w:r>
      <w:r>
        <w:tab/>
      </w:r>
      <w:r>
        <w:rPr>
          <w:lang w:eastAsia="zh-CN"/>
        </w:rPr>
        <w:t xml:space="preserve">The security requirements apply to all the potential store &amp; forward architecture options </w:t>
      </w:r>
      <w:del w:id="85" w:author="ZTE V2" w:date="2024-08-21T15:45:00Z">
        <w:r>
          <w:rPr>
            <w:lang w:val="en-US" w:eastAsia="zh-CN"/>
          </w:rPr>
          <w:delText>in TR 23.700-29 [2],</w:delText>
        </w:r>
      </w:del>
      <w:ins w:id="86" w:author="ZTE V2" w:date="2024-08-21T15:45:00Z">
        <w:r>
          <w:rPr>
            <w:rFonts w:hint="eastAsia"/>
            <w:lang w:val="en-US" w:eastAsia="zh-CN"/>
          </w:rPr>
          <w:t>including</w:t>
        </w:r>
      </w:ins>
      <w:del w:id="87" w:author="ZTE V2" w:date="2024-08-21T15:45:00Z">
        <w:r>
          <w:rPr>
            <w:lang w:eastAsia="zh-CN"/>
          </w:rPr>
          <w:delText xml:space="preserve"> i.e.</w:delText>
        </w:r>
      </w:del>
      <w:r>
        <w:rPr>
          <w:lang w:eastAsia="zh-CN"/>
        </w:rPr>
        <w:t xml:space="preserve"> RAN-only on-board, RAN and </w:t>
      </w:r>
      <w:del w:id="88" w:author="ZTE V2" w:date="2024-08-21T15:45:00Z">
        <w:r>
          <w:rPr>
            <w:lang w:val="en-US" w:eastAsia="zh-CN"/>
          </w:rPr>
          <w:delText>partical</w:delText>
        </w:r>
      </w:del>
      <w:ins w:id="89" w:author="ZTE V2" w:date="2024-08-21T15:45:00Z">
        <w:r>
          <w:rPr>
            <w:rFonts w:hint="eastAsia"/>
            <w:lang w:val="en-US" w:eastAsia="zh-CN"/>
          </w:rPr>
          <w:t>partial</w:t>
        </w:r>
      </w:ins>
      <w:r>
        <w:rPr>
          <w:lang w:eastAsia="zh-CN"/>
        </w:rPr>
        <w:t>-CN on-board, RAN and CN on-board.</w:t>
      </w:r>
    </w:p>
    <w:p w14:paraId="5D500F78" w14:textId="77777777" w:rsidR="006D766E" w:rsidRDefault="006D766E" w:rsidP="006D766E">
      <w:pPr>
        <w:pStyle w:val="EditorsNote"/>
        <w:rPr>
          <w:del w:id="90" w:author="ZTE" w:date="2024-08-07T15:36:00Z"/>
          <w:lang w:eastAsia="zh-CN"/>
        </w:rPr>
      </w:pPr>
      <w:del w:id="91" w:author="ZTE" w:date="2024-08-07T15:36:00Z">
        <w:r>
          <w:rPr>
            <w:lang w:eastAsia="zh-CN"/>
          </w:rPr>
          <w:delText>Editor’s Note: whether there are more security requirements is FFS.</w:delText>
        </w:r>
      </w:del>
    </w:p>
    <w:p w14:paraId="13A1798D" w14:textId="54035FF2" w:rsidR="008E4AFB" w:rsidRDefault="008E4AFB" w:rsidP="008E4AFB">
      <w:pPr>
        <w:pStyle w:val="21"/>
      </w:pPr>
      <w:r>
        <w:t>5.2</w:t>
      </w:r>
      <w:r>
        <w:tab/>
        <w:t>Key Issue #</w:t>
      </w:r>
      <w:r w:rsidR="00EE74D3">
        <w:t>2</w:t>
      </w:r>
      <w:r>
        <w:t xml:space="preserve">: </w:t>
      </w:r>
      <w:r w:rsidRPr="008E4AFB">
        <w:t>Key Issue on privacy threats in S&amp;F operation</w:t>
      </w:r>
      <w:bookmarkEnd w:id="82"/>
      <w:bookmarkEnd w:id="83"/>
      <w:bookmarkEnd w:id="84"/>
    </w:p>
    <w:p w14:paraId="34C0DC48" w14:textId="57EE94B8" w:rsidR="008E4AFB" w:rsidRDefault="008E4AFB" w:rsidP="008E4AFB">
      <w:pPr>
        <w:pStyle w:val="31"/>
      </w:pPr>
      <w:bookmarkStart w:id="92" w:name="_Toc164702036"/>
      <w:bookmarkStart w:id="93" w:name="_Toc167791473"/>
      <w:bookmarkStart w:id="94" w:name="_Toc167984658"/>
      <w:r>
        <w:t>5.2.1</w:t>
      </w:r>
      <w:r>
        <w:tab/>
        <w:t>Key issue details</w:t>
      </w:r>
      <w:bookmarkEnd w:id="92"/>
      <w:bookmarkEnd w:id="93"/>
      <w:bookmarkEnd w:id="94"/>
    </w:p>
    <w:p w14:paraId="17C14926" w14:textId="77777777" w:rsidR="001C41D3" w:rsidRDefault="001C41D3" w:rsidP="001C41D3">
      <w:pPr>
        <w:jc w:val="both"/>
      </w:pPr>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p>
    <w:p w14:paraId="00E3AA5C" w14:textId="77777777" w:rsidR="001C41D3" w:rsidRDefault="001C41D3" w:rsidP="001C41D3">
      <w:pPr>
        <w:jc w:val="both"/>
      </w:pPr>
      <w:r>
        <w:t>In this key issue it is proposed to study potential solution to prevent the UE and on-board eNB/gNB and NFs from sharing information in clear over the air, which might lead to privacy threats.</w:t>
      </w:r>
    </w:p>
    <w:p w14:paraId="710DEA38" w14:textId="390B47E4" w:rsidR="008E4AFB" w:rsidRPr="008E4AFB" w:rsidRDefault="001C41D3" w:rsidP="001C41D3">
      <w:pPr>
        <w:jc w:val="both"/>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31"/>
      </w:pPr>
      <w:bookmarkStart w:id="95" w:name="_Toc164702037"/>
      <w:bookmarkStart w:id="96" w:name="_Toc167791474"/>
      <w:bookmarkStart w:id="97" w:name="_Toc167984659"/>
      <w:r>
        <w:t>5.2.2</w:t>
      </w:r>
      <w:r>
        <w:tab/>
        <w:t>Security threats</w:t>
      </w:r>
      <w:bookmarkEnd w:id="95"/>
      <w:bookmarkEnd w:id="96"/>
      <w:bookmarkEnd w:id="97"/>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34CAB010" w14:textId="71F6F854" w:rsidR="001C41D3" w:rsidRDefault="001C41D3" w:rsidP="001C41D3">
      <w:pPr>
        <w:pStyle w:val="EditorsNote"/>
      </w:pPr>
      <w:r>
        <w:t xml:space="preserve">Editor's Note: </w:t>
      </w:r>
      <w:r w:rsidR="00CE3327">
        <w:t>Whether</w:t>
      </w:r>
      <w:r>
        <w:t xml:space="preserve"> a reject cause or any (interim) temporary identifier can be used by the attacker to track the UE is FFS.</w:t>
      </w:r>
    </w:p>
    <w:p w14:paraId="65DFA64D" w14:textId="6A88E4F4" w:rsidR="008E4AFB" w:rsidRDefault="008E4AFB" w:rsidP="008E4AFB">
      <w:pPr>
        <w:pStyle w:val="31"/>
      </w:pPr>
      <w:bookmarkStart w:id="98" w:name="_Toc164702038"/>
      <w:bookmarkStart w:id="99" w:name="_Toc167791475"/>
      <w:bookmarkStart w:id="100" w:name="_Toc167984660"/>
      <w:r>
        <w:t>5.2.3</w:t>
      </w:r>
      <w:r>
        <w:tab/>
        <w:t>Potential security requirements</w:t>
      </w:r>
      <w:bookmarkEnd w:id="98"/>
      <w:bookmarkEnd w:id="99"/>
      <w:bookmarkEnd w:id="100"/>
    </w:p>
    <w:p w14:paraId="1EC1F998" w14:textId="1FAF2F9C" w:rsidR="0043568B" w:rsidRPr="0043568B" w:rsidRDefault="0043568B" w:rsidP="0043568B">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p>
    <w:p w14:paraId="35F11DAE" w14:textId="1D65EC41" w:rsidR="0019737D" w:rsidRDefault="0019737D" w:rsidP="0019737D">
      <w:pPr>
        <w:pStyle w:val="21"/>
      </w:pPr>
      <w:bookmarkStart w:id="101" w:name="_Toc164702039"/>
      <w:bookmarkStart w:id="102" w:name="_Toc167791476"/>
      <w:bookmarkStart w:id="103" w:name="_Toc167984661"/>
      <w:r>
        <w:lastRenderedPageBreak/>
        <w:t>5.X</w:t>
      </w:r>
      <w:r>
        <w:tab/>
        <w:t>Key Issue #X: &lt;Key Issue Name&gt;</w:t>
      </w:r>
      <w:bookmarkEnd w:id="65"/>
      <w:bookmarkEnd w:id="66"/>
      <w:bookmarkEnd w:id="101"/>
      <w:bookmarkEnd w:id="102"/>
      <w:bookmarkEnd w:id="103"/>
    </w:p>
    <w:p w14:paraId="7E0C7E5D" w14:textId="77777777" w:rsidR="0019737D" w:rsidRDefault="0019737D" w:rsidP="0019737D">
      <w:pPr>
        <w:pStyle w:val="31"/>
      </w:pPr>
      <w:bookmarkStart w:id="104" w:name="_Toc528155240"/>
      <w:bookmarkStart w:id="105" w:name="_Toc102752613"/>
      <w:bookmarkStart w:id="106" w:name="_Toc164702040"/>
      <w:bookmarkStart w:id="107" w:name="_Toc167791477"/>
      <w:bookmarkStart w:id="108" w:name="_Toc167984662"/>
      <w:r>
        <w:t>5.X.1</w:t>
      </w:r>
      <w:r>
        <w:tab/>
        <w:t>Key issue details</w:t>
      </w:r>
      <w:bookmarkEnd w:id="104"/>
      <w:bookmarkEnd w:id="105"/>
      <w:bookmarkEnd w:id="106"/>
      <w:bookmarkEnd w:id="107"/>
      <w:bookmarkEnd w:id="108"/>
    </w:p>
    <w:p w14:paraId="4058B40A" w14:textId="77777777" w:rsidR="0019737D" w:rsidRDefault="0019737D" w:rsidP="0019737D">
      <w:pPr>
        <w:pStyle w:val="31"/>
      </w:pPr>
      <w:bookmarkStart w:id="109" w:name="_Toc528155241"/>
      <w:bookmarkStart w:id="110" w:name="_Toc102752614"/>
      <w:bookmarkStart w:id="111" w:name="_Toc164702041"/>
      <w:bookmarkStart w:id="112" w:name="_Toc167791478"/>
      <w:bookmarkStart w:id="113" w:name="_Toc167984663"/>
      <w:r>
        <w:t>5.X.2</w:t>
      </w:r>
      <w:r>
        <w:tab/>
        <w:t>Security threats</w:t>
      </w:r>
      <w:bookmarkEnd w:id="109"/>
      <w:bookmarkEnd w:id="110"/>
      <w:bookmarkEnd w:id="111"/>
      <w:bookmarkEnd w:id="112"/>
      <w:bookmarkEnd w:id="113"/>
    </w:p>
    <w:p w14:paraId="25FFC005" w14:textId="77777777" w:rsidR="0019737D" w:rsidRPr="001039BD" w:rsidRDefault="0019737D" w:rsidP="0019737D">
      <w:pPr>
        <w:pStyle w:val="31"/>
      </w:pPr>
      <w:bookmarkStart w:id="114" w:name="_Toc528155242"/>
      <w:bookmarkStart w:id="115" w:name="_Toc102752615"/>
      <w:bookmarkStart w:id="116" w:name="_Toc164702042"/>
      <w:bookmarkStart w:id="117" w:name="_Toc167791479"/>
      <w:bookmarkStart w:id="118" w:name="_Toc167984664"/>
      <w:r>
        <w:t>5.X.3</w:t>
      </w:r>
      <w:r>
        <w:tab/>
        <w:t>Potential security requirements</w:t>
      </w:r>
      <w:bookmarkEnd w:id="114"/>
      <w:bookmarkEnd w:id="115"/>
      <w:bookmarkEnd w:id="116"/>
      <w:bookmarkEnd w:id="117"/>
      <w:bookmarkEnd w:id="118"/>
    </w:p>
    <w:p w14:paraId="5F76583B" w14:textId="77777777" w:rsidR="0019737D" w:rsidRDefault="0019737D" w:rsidP="0019737D">
      <w:pPr>
        <w:pStyle w:val="1"/>
      </w:pPr>
      <w:bookmarkStart w:id="119" w:name="_Toc528155243"/>
      <w:bookmarkStart w:id="120" w:name="_Toc102752616"/>
      <w:bookmarkStart w:id="121" w:name="_Toc164702043"/>
      <w:bookmarkStart w:id="122" w:name="_Toc167791480"/>
      <w:bookmarkStart w:id="123" w:name="_Toc167984665"/>
      <w:r>
        <w:t>6</w:t>
      </w:r>
      <w:r>
        <w:tab/>
      </w:r>
      <w:r>
        <w:rPr>
          <w:rFonts w:hint="eastAsia"/>
          <w:lang w:eastAsia="zh-CN"/>
        </w:rPr>
        <w:t>S</w:t>
      </w:r>
      <w:r>
        <w:t>olutions</w:t>
      </w:r>
      <w:bookmarkEnd w:id="119"/>
      <w:bookmarkEnd w:id="120"/>
      <w:bookmarkEnd w:id="121"/>
      <w:bookmarkEnd w:id="122"/>
      <w:bookmarkEnd w:id="123"/>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124" w:name="_Toc102752617"/>
      <w:bookmarkStart w:id="125" w:name="_Toc164702044"/>
      <w:bookmarkStart w:id="126" w:name="_Toc167791481"/>
      <w:bookmarkStart w:id="127" w:name="_Toc167984666"/>
      <w:bookmarkStart w:id="128" w:name="_Toc528155244"/>
      <w:r>
        <w:t>6.</w:t>
      </w:r>
      <w:r>
        <w:rPr>
          <w:rFonts w:hint="eastAsia"/>
          <w:lang w:eastAsia="zh-CN"/>
        </w:rPr>
        <w:t>0</w:t>
      </w:r>
      <w:r>
        <w:tab/>
      </w:r>
      <w:r w:rsidRPr="00CB2452">
        <w:t>Mapping of Solutions to Key Issues</w:t>
      </w:r>
      <w:bookmarkEnd w:id="124"/>
      <w:bookmarkEnd w:id="125"/>
      <w:bookmarkEnd w:id="126"/>
      <w:bookmarkEnd w:id="127"/>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29" w:name="_Toc164702045"/>
            <w:bookmarkStart w:id="130" w:name="_Toc167791482"/>
            <w:bookmarkStart w:id="131"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ins w:id="132" w:author="Zhou Wei" w:date="2024-08-27T17:44:00Z">
              <w:r>
                <w:rPr>
                  <w:lang w:val="en-US" w:eastAsia="zh-CN"/>
                </w:rPr>
                <w:t>27</w:t>
              </w:r>
            </w:ins>
          </w:p>
        </w:tc>
        <w:tc>
          <w:tcPr>
            <w:tcW w:w="913" w:type="dxa"/>
            <w:shd w:val="clear" w:color="auto" w:fill="auto"/>
          </w:tcPr>
          <w:p w14:paraId="740C7783" w14:textId="048F9996" w:rsidR="00AF3D3D" w:rsidRDefault="00AF3D3D" w:rsidP="001C14D2">
            <w:pPr>
              <w:pStyle w:val="TAC"/>
            </w:pPr>
            <w:ins w:id="133" w:author="Zhou Wei" w:date="2024-08-27T17:44:00Z">
              <w:r>
                <w:t>X</w:t>
              </w:r>
            </w:ins>
          </w:p>
        </w:tc>
        <w:tc>
          <w:tcPr>
            <w:tcW w:w="851" w:type="dxa"/>
            <w:shd w:val="clear" w:color="auto" w:fill="auto"/>
          </w:tcPr>
          <w:p w14:paraId="1D51E2DD" w14:textId="1403C718" w:rsidR="00AF3D3D" w:rsidRDefault="00AF3D3D" w:rsidP="001C14D2">
            <w:pPr>
              <w:pStyle w:val="TAC"/>
            </w:pPr>
            <w:ins w:id="134" w:author="Zhou Wei" w:date="2024-08-27T17:44:00Z">
              <w:r>
                <w:t>X</w:t>
              </w:r>
            </w:ins>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ins w:id="135" w:author="Zhou Wei" w:date="2024-08-27T17:44:00Z">
              <w:r>
                <w:rPr>
                  <w:lang w:val="en-US" w:eastAsia="zh-CN"/>
                </w:rPr>
                <w:t>28</w:t>
              </w:r>
            </w:ins>
          </w:p>
        </w:tc>
        <w:tc>
          <w:tcPr>
            <w:tcW w:w="913" w:type="dxa"/>
            <w:shd w:val="clear" w:color="auto" w:fill="auto"/>
          </w:tcPr>
          <w:p w14:paraId="02991AB7" w14:textId="559BB5BA" w:rsidR="00AF3D3D" w:rsidRDefault="00AF3D3D" w:rsidP="001C14D2">
            <w:pPr>
              <w:pStyle w:val="TAC"/>
            </w:pPr>
            <w:ins w:id="136" w:author="Zhou Wei" w:date="2024-08-27T17:44:00Z">
              <w:r>
                <w:t>X</w:t>
              </w:r>
            </w:ins>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ins w:id="137" w:author="Zhou Wei" w:date="2024-08-27T17:44:00Z">
              <w:r>
                <w:rPr>
                  <w:lang w:val="en-US" w:eastAsia="zh-CN"/>
                </w:rPr>
                <w:t>29</w:t>
              </w:r>
            </w:ins>
          </w:p>
        </w:tc>
        <w:tc>
          <w:tcPr>
            <w:tcW w:w="913" w:type="dxa"/>
            <w:shd w:val="clear" w:color="auto" w:fill="auto"/>
          </w:tcPr>
          <w:p w14:paraId="3F5E0B71" w14:textId="3CAA0F86" w:rsidR="00AF3D3D" w:rsidRDefault="00AF3D3D" w:rsidP="001C14D2">
            <w:pPr>
              <w:pStyle w:val="TAC"/>
            </w:pPr>
            <w:ins w:id="138" w:author="Zhou Wei" w:date="2024-08-27T17:44:00Z">
              <w:r>
                <w:t>X</w:t>
              </w:r>
            </w:ins>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ins w:id="139" w:author="Zhou Wei" w:date="2024-08-27T17:44:00Z">
              <w:r>
                <w:rPr>
                  <w:lang w:val="en-US" w:eastAsia="zh-CN"/>
                </w:rPr>
                <w:t>30</w:t>
              </w:r>
            </w:ins>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ins w:id="140" w:author="Zhou Wei" w:date="2024-08-27T17:44:00Z">
              <w:r>
                <w:t>X</w:t>
              </w:r>
            </w:ins>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bl>
    <w:p w14:paraId="0F4008A5" w14:textId="7F71B2A7" w:rsidR="003C5574" w:rsidRDefault="003C5574" w:rsidP="003C5574">
      <w:pPr>
        <w:pStyle w:val="21"/>
      </w:pPr>
      <w:bookmarkStart w:id="141" w:name="_Toc167984667"/>
      <w:r>
        <w:t>6.1</w:t>
      </w:r>
      <w:r>
        <w:tab/>
        <w:t xml:space="preserve">Solution #1: </w:t>
      </w:r>
      <w:r w:rsidRPr="003C5574">
        <w:t>Inverse AKA</w:t>
      </w:r>
      <w:bookmarkEnd w:id="129"/>
      <w:bookmarkEnd w:id="130"/>
      <w:bookmarkEnd w:id="141"/>
    </w:p>
    <w:p w14:paraId="26986B26" w14:textId="7A82C36A" w:rsidR="003C5574" w:rsidRDefault="003C5574" w:rsidP="003C5574">
      <w:pPr>
        <w:pStyle w:val="31"/>
      </w:pPr>
      <w:bookmarkStart w:id="142" w:name="_Toc164702046"/>
      <w:bookmarkStart w:id="143" w:name="_Toc167791483"/>
      <w:bookmarkStart w:id="144" w:name="_Toc167984668"/>
      <w:r>
        <w:t>6.1.1</w:t>
      </w:r>
      <w:r>
        <w:tab/>
        <w:t>Introduction</w:t>
      </w:r>
      <w:bookmarkEnd w:id="142"/>
      <w:bookmarkEnd w:id="143"/>
      <w:bookmarkEnd w:id="144"/>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45" w:name="_Toc164702047"/>
      <w:bookmarkStart w:id="146" w:name="_Toc167791484"/>
      <w:bookmarkStart w:id="147" w:name="_Toc167984669"/>
      <w:r>
        <w:lastRenderedPageBreak/>
        <w:t>6.1.2</w:t>
      </w:r>
      <w:r>
        <w:tab/>
        <w:t>Solution details</w:t>
      </w:r>
      <w:bookmarkEnd w:id="145"/>
      <w:bookmarkEnd w:id="146"/>
      <w:bookmarkEnd w:id="147"/>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4EC55358" w:rsidR="003C5574" w:rsidRDefault="003C5574" w:rsidP="003C5574">
      <w:pPr>
        <w:pStyle w:val="41"/>
      </w:pPr>
      <w:bookmarkStart w:id="148" w:name="_Toc164702048"/>
      <w:bookmarkStart w:id="149" w:name="_Toc167791485"/>
      <w:bookmarkStart w:id="150" w:name="_Toc167984670"/>
      <w:r>
        <w:t>6.1.2.1</w:t>
      </w:r>
      <w:r>
        <w:tab/>
        <w:t>Solution details for S&amp;F in EPS</w:t>
      </w:r>
      <w:bookmarkEnd w:id="148"/>
      <w:bookmarkEnd w:id="149"/>
      <w:bookmarkEnd w:id="150"/>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3.5pt;height:426.8pt" o:ole="">
            <v:imagedata r:id="rId12" o:title=""/>
          </v:shape>
          <o:OLEObject Type="Embed" ProgID="Visio.Drawing.15" ShapeID="_x0000_i1027" DrawAspect="Content" ObjectID="_1786290229" r:id="rId13"/>
        </w:object>
      </w:r>
    </w:p>
    <w:p w14:paraId="088C7EB0" w14:textId="1993CF3F" w:rsidR="00E27046" w:rsidRDefault="00E27046" w:rsidP="00E27046">
      <w:pPr>
        <w:pStyle w:val="af0"/>
        <w:jc w:val="center"/>
      </w:pPr>
      <w:r>
        <w:t>Figure 6.1.2.1</w:t>
      </w:r>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6E6742">
      <w:pPr>
        <w:keepLines/>
        <w:numPr>
          <w:ilvl w:val="0"/>
          <w:numId w:val="11"/>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XRES.</w:t>
      </w:r>
    </w:p>
    <w:p w14:paraId="7378BF42" w14:textId="77777777" w:rsidR="005E397A" w:rsidRPr="005E397A" w:rsidRDefault="005E397A" w:rsidP="006E6742">
      <w:pPr>
        <w:keepLines/>
        <w:numPr>
          <w:ilvl w:val="0"/>
          <w:numId w:val="11"/>
        </w:numPr>
        <w:rPr>
          <w:lang w:val="en-US" w:eastAsia="zh-CN"/>
        </w:rPr>
      </w:pPr>
      <w:r w:rsidRPr="005E397A">
        <w:rPr>
          <w:lang w:val="en-US" w:eastAsia="zh-CN"/>
        </w:rPr>
        <w:lastRenderedPageBreak/>
        <w:t xml:space="preserve">The UE shall then derive keys from CK, IK as defined in EPS key hierarchy of TS 33.401 </w:t>
      </w:r>
      <w:r w:rsidRPr="005E397A">
        <w:t>[3]</w:t>
      </w:r>
    </w:p>
    <w:p w14:paraId="7A4E453A" w14:textId="77777777" w:rsidR="005E397A" w:rsidRPr="005E397A" w:rsidRDefault="005E397A" w:rsidP="006E6742">
      <w:pPr>
        <w:keepLines/>
        <w:numPr>
          <w:ilvl w:val="0"/>
          <w:numId w:val="11"/>
        </w:numPr>
        <w:rPr>
          <w:lang w:val="en-US" w:eastAsia="zh-CN"/>
        </w:rPr>
      </w:pPr>
      <w:r w:rsidRPr="005E397A">
        <w:rPr>
          <w:lang w:val="en-US" w:eastAsia="zh-CN"/>
        </w:rPr>
        <w:t>UE encrypts payload: UL user data with NAS keys</w:t>
      </w:r>
    </w:p>
    <w:p w14:paraId="27C2C4D2" w14:textId="77777777" w:rsidR="005E397A" w:rsidRPr="005E397A" w:rsidRDefault="005E397A" w:rsidP="006E6742">
      <w:pPr>
        <w:keepLines/>
        <w:numPr>
          <w:ilvl w:val="0"/>
          <w:numId w:val="11"/>
        </w:numPr>
        <w:ind w:left="567" w:hanging="283"/>
        <w:rPr>
          <w:lang w:val="en-US" w:eastAsia="zh-CN"/>
        </w:rPr>
      </w:pPr>
      <w:r w:rsidRPr="005E397A">
        <w:rPr>
          <w:lang w:val="en-US" w:eastAsia="zh-CN"/>
        </w:rPr>
        <w:t>UE sends ATTACH REQUEST containing RAND, AUTN, XRES and UL data as encrypted payload on service link</w:t>
      </w:r>
    </w:p>
    <w:p w14:paraId="760584C7" w14:textId="77777777" w:rsidR="005E397A" w:rsidRPr="005E397A" w:rsidRDefault="005E397A" w:rsidP="006E6742">
      <w:pPr>
        <w:keepLines/>
        <w:numPr>
          <w:ilvl w:val="0"/>
          <w:numId w:val="11"/>
        </w:numPr>
        <w:rPr>
          <w:lang w:val="en-US" w:eastAsia="zh-CN"/>
        </w:rPr>
      </w:pPr>
      <w:r w:rsidRPr="005E397A">
        <w:rPr>
          <w:lang w:val="en-US" w:eastAsia="zh-CN"/>
        </w:rPr>
        <w:t xml:space="preserve">Satellite stores information… </w:t>
      </w:r>
    </w:p>
    <w:p w14:paraId="4CC3B3FD" w14:textId="77777777" w:rsidR="005E397A" w:rsidRPr="005E397A" w:rsidRDefault="005E397A" w:rsidP="006E6742">
      <w:pPr>
        <w:keepLines/>
        <w:numPr>
          <w:ilvl w:val="0"/>
          <w:numId w:val="11"/>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6E6742">
      <w:pPr>
        <w:keepLines/>
        <w:numPr>
          <w:ilvl w:val="0"/>
          <w:numId w:val="11"/>
        </w:numPr>
        <w:ind w:left="567" w:hanging="283"/>
        <w:rPr>
          <w:lang w:val="en-US" w:eastAsia="zh-CN"/>
        </w:rPr>
      </w:pPr>
      <w:r w:rsidRPr="005E397A">
        <w:rPr>
          <w:lang w:val="en-US" w:eastAsia="zh-CN"/>
        </w:rPr>
        <w:t>Thanks to feeder link now available, satellite sends ATTACH REQUEST containing RAND, AUTN, XRES and UL data as encrypted payload to MME.</w:t>
      </w:r>
    </w:p>
    <w:p w14:paraId="52E7FE98" w14:textId="77777777" w:rsidR="005E397A" w:rsidRPr="005E397A" w:rsidRDefault="005E397A" w:rsidP="006E6742">
      <w:pPr>
        <w:keepLines/>
        <w:numPr>
          <w:ilvl w:val="0"/>
          <w:numId w:val="11"/>
        </w:numPr>
        <w:rPr>
          <w:lang w:val="en-US" w:eastAsia="zh-CN"/>
        </w:rPr>
      </w:pPr>
      <w:r w:rsidRPr="005E397A">
        <w:rPr>
          <w:lang w:val="en-US" w:eastAsia="zh-CN"/>
        </w:rPr>
        <w:t>MME stores XRES and encrypted UL user data message.</w:t>
      </w:r>
    </w:p>
    <w:p w14:paraId="291EF200" w14:textId="77777777" w:rsidR="005E397A" w:rsidRPr="005E397A" w:rsidRDefault="005E397A" w:rsidP="006E6742">
      <w:pPr>
        <w:keepLines/>
        <w:numPr>
          <w:ilvl w:val="0"/>
          <w:numId w:val="11"/>
        </w:numPr>
        <w:rPr>
          <w:lang w:val="en-US" w:eastAsia="zh-CN"/>
        </w:rPr>
      </w:pPr>
      <w:r w:rsidRPr="005E397A">
        <w:rPr>
          <w:lang w:val="en-US" w:eastAsia="zh-CN"/>
        </w:rPr>
        <w:t xml:space="preserve">MME sends AUTHENTICATION REQUEST to HSS/AuC together with IMSI/GUTI, RAND and AUTN </w:t>
      </w:r>
    </w:p>
    <w:p w14:paraId="2336A93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HSS/AuC verifies AUTN. To avoid any synchronization issue, it will be recommended to use time-based SQN generation.  </w:t>
      </w:r>
    </w:p>
    <w:p w14:paraId="03076EB1" w14:textId="77777777" w:rsidR="005E397A" w:rsidRPr="005E397A" w:rsidRDefault="005E397A" w:rsidP="006E6742">
      <w:pPr>
        <w:keepLines/>
        <w:numPr>
          <w:ilvl w:val="0"/>
          <w:numId w:val="11"/>
        </w:numPr>
        <w:rPr>
          <w:sz w:val="16"/>
          <w:szCs w:val="16"/>
          <w:lang w:val="en-US" w:eastAsia="zh-CN"/>
        </w:rPr>
      </w:pPr>
      <w:r w:rsidRPr="005E397A">
        <w:rPr>
          <w:lang w:val="en-US" w:eastAsia="zh-CN"/>
        </w:rPr>
        <w:t>If OK, HSS/AuC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6E6742">
      <w:pPr>
        <w:keepLines/>
        <w:numPr>
          <w:ilvl w:val="0"/>
          <w:numId w:val="11"/>
        </w:numPr>
        <w:rPr>
          <w:lang w:val="en-US" w:eastAsia="zh-CN"/>
        </w:rPr>
      </w:pPr>
      <w:r w:rsidRPr="005E397A">
        <w:rPr>
          <w:lang w:val="en-US" w:eastAsia="zh-CN"/>
        </w:rPr>
        <w:t>HSS/AuC sends AUTHENTICATION RESPONSE to MME with RES and K</w:t>
      </w:r>
      <w:r w:rsidRPr="005E397A">
        <w:rPr>
          <w:vertAlign w:val="subscript"/>
          <w:lang w:val="en-US" w:eastAsia="zh-CN"/>
        </w:rPr>
        <w:t>ASME</w:t>
      </w:r>
    </w:p>
    <w:p w14:paraId="3AA0CED2" w14:textId="77777777" w:rsidR="005E397A" w:rsidRPr="005E397A" w:rsidRDefault="005E397A" w:rsidP="006E6742">
      <w:pPr>
        <w:keepLines/>
        <w:numPr>
          <w:ilvl w:val="0"/>
          <w:numId w:val="11"/>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6E6742">
      <w:pPr>
        <w:keepLines/>
        <w:numPr>
          <w:ilvl w:val="0"/>
          <w:numId w:val="11"/>
        </w:numPr>
        <w:rPr>
          <w:lang w:val="en-US" w:eastAsia="zh-CN"/>
        </w:rPr>
      </w:pPr>
      <w:r w:rsidRPr="005E397A">
        <w:rPr>
          <w:lang w:val="en-US" w:eastAsia="zh-CN"/>
        </w:rPr>
        <w:t xml:space="preserve">MME can decrypt UL data with NAS keys </w:t>
      </w:r>
    </w:p>
    <w:p w14:paraId="7FA6D78E" w14:textId="77777777" w:rsidR="005E397A" w:rsidRPr="005E397A" w:rsidRDefault="005E397A" w:rsidP="006E6742">
      <w:pPr>
        <w:keepLines/>
        <w:numPr>
          <w:ilvl w:val="0"/>
          <w:numId w:val="11"/>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6E6742">
      <w:pPr>
        <w:keepLines/>
        <w:numPr>
          <w:ilvl w:val="0"/>
          <w:numId w:val="11"/>
        </w:numPr>
        <w:rPr>
          <w:lang w:val="en-US" w:eastAsia="zh-CN"/>
        </w:rPr>
      </w:pPr>
      <w:r w:rsidRPr="005E397A">
        <w:rPr>
          <w:lang w:val="en-US" w:eastAsia="zh-CN"/>
        </w:rPr>
        <w:t xml:space="preserve">MME sends RRC security mode command to eNodeB to provide RRC keys.  </w:t>
      </w:r>
    </w:p>
    <w:p w14:paraId="5C24F9AA" w14:textId="77777777" w:rsidR="005E397A" w:rsidRPr="005E397A" w:rsidRDefault="005E397A" w:rsidP="006E6742">
      <w:pPr>
        <w:keepLines/>
        <w:numPr>
          <w:ilvl w:val="0"/>
          <w:numId w:val="11"/>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6E6742">
      <w:pPr>
        <w:keepLines/>
        <w:numPr>
          <w:ilvl w:val="0"/>
          <w:numId w:val="11"/>
        </w:numPr>
        <w:rPr>
          <w:lang w:val="en-US" w:eastAsia="zh-CN"/>
        </w:rPr>
      </w:pPr>
      <w:r w:rsidRPr="005E397A">
        <w:rPr>
          <w:lang w:val="en-US" w:eastAsia="zh-CN"/>
        </w:rPr>
        <w:t>If service link is not available, satellite/eNodeB store the NAS message.</w:t>
      </w:r>
    </w:p>
    <w:p w14:paraId="15BCB60E" w14:textId="77777777" w:rsidR="005E397A" w:rsidRPr="005E397A" w:rsidRDefault="005E397A" w:rsidP="006E6742">
      <w:pPr>
        <w:keepLines/>
        <w:numPr>
          <w:ilvl w:val="0"/>
          <w:numId w:val="11"/>
        </w:numPr>
        <w:rPr>
          <w:lang w:val="en-US" w:eastAsia="zh-CN"/>
        </w:rPr>
      </w:pPr>
      <w:r w:rsidRPr="005E397A">
        <w:rPr>
          <w:lang w:val="en-US" w:eastAsia="zh-CN"/>
        </w:rPr>
        <w:t>eNodeB proceeds to RRC key derivation.</w:t>
      </w:r>
    </w:p>
    <w:p w14:paraId="03A10577"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w:t>
      </w:r>
    </w:p>
    <w:p w14:paraId="728786A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eNodeB forwards the ATTACH COMPLETE message with RES and encrypted DL data as payload message to the UE. </w:t>
      </w:r>
    </w:p>
    <w:p w14:paraId="5446C934" w14:textId="77777777" w:rsidR="005E397A" w:rsidRPr="005E397A" w:rsidRDefault="005E397A" w:rsidP="006E6742">
      <w:pPr>
        <w:keepLines/>
        <w:numPr>
          <w:ilvl w:val="0"/>
          <w:numId w:val="11"/>
        </w:numPr>
        <w:rPr>
          <w:lang w:val="en-US" w:eastAsia="zh-CN"/>
        </w:rPr>
      </w:pPr>
      <w:r w:rsidRPr="005E397A">
        <w:rPr>
          <w:lang w:val="en-US" w:eastAsia="zh-CN"/>
        </w:rPr>
        <w:t xml:space="preserve">UE verifies the RES. </w:t>
      </w:r>
    </w:p>
    <w:p w14:paraId="3AA1C3CE" w14:textId="77777777" w:rsidR="005E397A" w:rsidRPr="005E397A" w:rsidRDefault="005E397A" w:rsidP="006E6742">
      <w:pPr>
        <w:keepLines/>
        <w:numPr>
          <w:ilvl w:val="0"/>
          <w:numId w:val="11"/>
        </w:numPr>
        <w:rPr>
          <w:lang w:val="en-US" w:eastAsia="zh-CN"/>
        </w:rPr>
      </w:pPr>
      <w:r w:rsidRPr="005E397A">
        <w:rPr>
          <w:lang w:val="en-US" w:eastAsia="zh-CN"/>
        </w:rPr>
        <w:t>The UE processes the potential encrypted DL data as payload message to the UE</w:t>
      </w:r>
    </w:p>
    <w:p w14:paraId="6A4ED1A6" w14:textId="707F4113" w:rsidR="005E397A" w:rsidRPr="005E397A" w:rsidRDefault="005E397A" w:rsidP="005E397A">
      <w:pPr>
        <w:keepLines/>
        <w:ind w:left="1135" w:hanging="851"/>
        <w:rPr>
          <w:color w:val="FF0000"/>
        </w:rPr>
      </w:pPr>
      <w:r w:rsidRPr="005E397A">
        <w:rPr>
          <w:color w:val="FF0000"/>
        </w:rPr>
        <w:t xml:space="preserve">Editor's Note: </w:t>
      </w:r>
      <w:r w:rsidRPr="005E397A">
        <w:rPr>
          <w:rFonts w:eastAsia="Times New Roman"/>
          <w:color w:val="FF0000"/>
        </w:rPr>
        <w:t>The negotiation of security algorithm use for NAS security is FFS.</w:t>
      </w:r>
    </w:p>
    <w:p w14:paraId="4D96D6FE" w14:textId="177581FE" w:rsidR="005E397A" w:rsidRDefault="005E397A" w:rsidP="005E397A">
      <w:pPr>
        <w:pStyle w:val="41"/>
        <w:rPr>
          <w:szCs w:val="24"/>
        </w:rPr>
      </w:pPr>
      <w:bookmarkStart w:id="151" w:name="_Toc164702049"/>
      <w:bookmarkStart w:id="152" w:name="_Toc167791486"/>
      <w:bookmarkStart w:id="153" w:name="_Toc167984671"/>
      <w:r>
        <w:rPr>
          <w:szCs w:val="24"/>
        </w:rPr>
        <w:t>6.1.2.2</w:t>
      </w:r>
      <w:r>
        <w:rPr>
          <w:szCs w:val="24"/>
        </w:rPr>
        <w:tab/>
        <w:t>Solution details for S&amp;F in 5G</w:t>
      </w:r>
      <w:bookmarkEnd w:id="151"/>
      <w:bookmarkEnd w:id="152"/>
      <w:bookmarkEnd w:id="153"/>
    </w:p>
    <w:p w14:paraId="78E8EEA0" w14:textId="77777777" w:rsidR="003664B6" w:rsidRDefault="003664B6" w:rsidP="003664B6">
      <w:r>
        <w:t>The main steps of this solution in 5G are the following:</w:t>
      </w:r>
    </w:p>
    <w:p w14:paraId="27F3B7DA" w14:textId="5E847EC0" w:rsidR="005E397A" w:rsidRDefault="003664B6" w:rsidP="005E397A">
      <w:pPr>
        <w:rPr>
          <w:rFonts w:eastAsia="宋体"/>
        </w:rPr>
      </w:pPr>
      <w:r>
        <w:rPr>
          <w:rFonts w:eastAsia="宋体"/>
        </w:rPr>
        <w:object w:dxaOrig="8890" w:dyaOrig="8540" w14:anchorId="470323E2">
          <v:shape id="_x0000_i1028" type="#_x0000_t75" style="width:443.5pt;height:426.8pt" o:ole="">
            <v:imagedata r:id="rId14" o:title=""/>
          </v:shape>
          <o:OLEObject Type="Embed" ProgID="Visio.Drawing.15" ShapeID="_x0000_i1028" DrawAspect="Content" ObjectID="_1786290230" r:id="rId15"/>
        </w:object>
      </w:r>
    </w:p>
    <w:p w14:paraId="0D120E98" w14:textId="56826A2B" w:rsidR="003664B6" w:rsidRDefault="0071536A" w:rsidP="0071536A">
      <w:pPr>
        <w:pStyle w:val="af0"/>
        <w:jc w:val="center"/>
      </w:pPr>
      <w:r>
        <w:t>Figure 6.1.2.2</w:t>
      </w:r>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27707673" w14:textId="68B334A8" w:rsidR="000E1A66" w:rsidRDefault="000E1A66" w:rsidP="0076692C">
      <w:pPr>
        <w:pStyle w:val="EditorsNote"/>
        <w:rPr>
          <w:color w:val="auto"/>
          <w:lang w:val="en-US" w:eastAsia="zh-CN"/>
        </w:rPr>
      </w:pPr>
      <w:r>
        <w:rPr>
          <w:rFonts w:eastAsia="Times New Roman"/>
        </w:rPr>
        <w:t>NOTE:</w:t>
      </w:r>
      <w:r>
        <w:rPr>
          <w:rFonts w:eastAsia="Times New Roman"/>
        </w:rPr>
        <w:tab/>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r>
        <w:rPr>
          <w:color w:val="auto"/>
          <w:lang w:val="en-US" w:eastAsia="zh-CN"/>
        </w:rPr>
        <w:t>23/24.</w:t>
      </w:r>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490DC237"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p>
    <w:p w14:paraId="4186597E" w14:textId="2CB2C7A8" w:rsidR="003C5574" w:rsidRDefault="003C5574" w:rsidP="003C5574">
      <w:pPr>
        <w:pStyle w:val="31"/>
      </w:pPr>
      <w:bookmarkStart w:id="154" w:name="_Toc164702050"/>
      <w:bookmarkStart w:id="155" w:name="_Toc167791487"/>
      <w:bookmarkStart w:id="156" w:name="_Toc167984672"/>
      <w:r>
        <w:t>6.1.3</w:t>
      </w:r>
      <w:r>
        <w:tab/>
        <w:t>Evaluation</w:t>
      </w:r>
      <w:bookmarkEnd w:id="154"/>
      <w:bookmarkEnd w:id="155"/>
      <w:bookmarkEnd w:id="156"/>
    </w:p>
    <w:p w14:paraId="2FDDC252" w14:textId="77777777" w:rsidR="00795316" w:rsidRDefault="00795316" w:rsidP="00795316">
      <w:pPr>
        <w:jc w:val="both"/>
        <w:rPr>
          <w:lang w:val="en-US"/>
        </w:rPr>
      </w:pPr>
      <w:bookmarkStart w:id="157" w:name="_Toc164702051"/>
      <w:bookmarkStart w:id="158" w:name="_Toc167791488"/>
      <w:bookmarkStart w:id="159" w:name="_Toc167984673"/>
      <w:r>
        <w:rPr>
          <w:lang w:val="en-US"/>
        </w:rPr>
        <w:t>This solution addresses the Key Issue #1 and applies for S&amp;F operations in EPS and 5G.</w:t>
      </w:r>
    </w:p>
    <w:p w14:paraId="69749F20" w14:textId="77777777" w:rsidR="00795316" w:rsidRDefault="00795316" w:rsidP="00795316">
      <w:pPr>
        <w:jc w:val="both"/>
        <w:rPr>
          <w:ins w:id="160" w:author="PAULIAC Mireille" w:date="2024-08-09T19:24:00Z"/>
          <w:lang w:val="en-US"/>
        </w:rPr>
      </w:pPr>
      <w:r>
        <w:rPr>
          <w:lang w:val="en-US"/>
        </w:rPr>
        <w:t>This solution fulfills the potential security requirements from the Key Issue #1.</w:t>
      </w:r>
    </w:p>
    <w:p w14:paraId="3A097893" w14:textId="77777777" w:rsidR="00795316" w:rsidRDefault="00795316" w:rsidP="00795316">
      <w:pPr>
        <w:jc w:val="both"/>
        <w:rPr>
          <w:ins w:id="161" w:author="PAULIAC Mireille" w:date="2024-08-09T19:28:00Z"/>
          <w:lang w:val="en-US"/>
        </w:rPr>
      </w:pPr>
      <w:ins w:id="162" w:author="PAULIAC Mireille" w:date="2024-08-09T19:24:00Z">
        <w:r>
          <w:rPr>
            <w:lang w:val="en-US"/>
          </w:rPr>
          <w:t>This solution relies on SA</w:t>
        </w:r>
      </w:ins>
      <w:ins w:id="163" w:author="PAULIAC Mireille" w:date="2024-08-09T19:25:00Z">
        <w:r>
          <w:rPr>
            <w:lang w:val="en-US"/>
          </w:rPr>
          <w:t xml:space="preserve">2 </w:t>
        </w:r>
      </w:ins>
      <w:ins w:id="164" w:author="PAULIAC Mireille" w:date="2024-08-12T09:40:00Z">
        <w:r>
          <w:rPr>
            <w:lang w:val="en-US"/>
          </w:rPr>
          <w:t>split MME architecture</w:t>
        </w:r>
      </w:ins>
      <w:ins w:id="165" w:author="PAULIAC Mireille" w:date="2024-08-09T19:28:00Z">
        <w:r>
          <w:rPr>
            <w:lang w:val="en-US"/>
          </w:rPr>
          <w:t xml:space="preserve">. </w:t>
        </w:r>
      </w:ins>
    </w:p>
    <w:p w14:paraId="1863731A" w14:textId="77777777" w:rsidR="00795316" w:rsidRDefault="00795316" w:rsidP="00795316">
      <w:pPr>
        <w:jc w:val="both"/>
        <w:rPr>
          <w:lang w:val="en-US"/>
        </w:rPr>
      </w:pPr>
      <w:ins w:id="166" w:author="PAULIAC Mireille" w:date="2024-08-09T19:28:00Z">
        <w:r>
          <w:rPr>
            <w:lang w:val="en-US"/>
          </w:rPr>
          <w:t>Th</w:t>
        </w:r>
      </w:ins>
      <w:ins w:id="167" w:author="PAULIAC Mireille" w:date="2024-08-12T09:42:00Z">
        <w:r>
          <w:rPr>
            <w:lang w:val="en-US"/>
          </w:rPr>
          <w:t>is</w:t>
        </w:r>
      </w:ins>
      <w:ins w:id="168" w:author="PAULIAC Mireille" w:date="2024-08-09T19:28:00Z">
        <w:r>
          <w:rPr>
            <w:lang w:val="en-US"/>
          </w:rPr>
          <w:t xml:space="preserve"> solution reverse</w:t>
        </w:r>
      </w:ins>
      <w:ins w:id="169" w:author="PAULIAC Mireille" w:date="2024-08-09T19:29:00Z">
        <w:r>
          <w:rPr>
            <w:lang w:val="en-US"/>
          </w:rPr>
          <w:t>s</w:t>
        </w:r>
      </w:ins>
      <w:ins w:id="170" w:author="PAULIAC Mireille" w:date="2024-08-09T19:28:00Z">
        <w:r>
          <w:rPr>
            <w:lang w:val="en-US"/>
          </w:rPr>
          <w:t xml:space="preserve"> roles </w:t>
        </w:r>
      </w:ins>
      <w:ins w:id="171" w:author="PAULIAC Mireille" w:date="2024-08-09T19:29:00Z">
        <w:r>
          <w:rPr>
            <w:lang w:val="en-US"/>
          </w:rPr>
          <w:t xml:space="preserve">between UE/USIM and network </w:t>
        </w:r>
      </w:ins>
      <w:ins w:id="172" w:author="PAULIAC Mireille" w:date="2024-08-09T19:28:00Z">
        <w:r>
          <w:rPr>
            <w:lang w:val="en-US"/>
          </w:rPr>
          <w:t>of</w:t>
        </w:r>
      </w:ins>
      <w:ins w:id="173" w:author="PAULIAC Mireille" w:date="2024-08-09T19:29:00Z">
        <w:r>
          <w:rPr>
            <w:lang w:val="en-US"/>
          </w:rPr>
          <w:t xml:space="preserve"> full AKA procedure</w:t>
        </w:r>
      </w:ins>
      <w:ins w:id="174" w:author="PAULIAC Mireille" w:date="2024-08-09T19:30:00Z">
        <w:r>
          <w:rPr>
            <w:lang w:val="en-US"/>
          </w:rPr>
          <w:t xml:space="preserve">. </w:t>
        </w:r>
      </w:ins>
    </w:p>
    <w:p w14:paraId="3A435BCD" w14:textId="77777777" w:rsidR="00795316" w:rsidRDefault="00795316" w:rsidP="00795316">
      <w:pPr>
        <w:jc w:val="both"/>
        <w:rPr>
          <w:ins w:id="175" w:author="PAULIAC Mireille" w:date="2024-08-09T19:25:00Z"/>
          <w:lang w:val="en-US"/>
        </w:rPr>
      </w:pPr>
      <w:ins w:id="176" w:author="PAULIAC Mireille" w:date="2024-08-09T19:25:00Z">
        <w:r>
          <w:rPr>
            <w:lang w:val="en-US"/>
          </w:rPr>
          <w:t>Advantages of the solution</w:t>
        </w:r>
      </w:ins>
      <w:ins w:id="177" w:author="PAULIAC Mireille" w:date="2024-08-09T19:28:00Z">
        <w:r>
          <w:rPr>
            <w:lang w:val="en-US"/>
          </w:rPr>
          <w:t xml:space="preserve"> for S&amp;F in EPS and 5G</w:t>
        </w:r>
      </w:ins>
      <w:ins w:id="178" w:author="PAULIAC Mireille" w:date="2024-08-09T19:27:00Z">
        <w:r>
          <w:rPr>
            <w:lang w:val="en-US"/>
          </w:rPr>
          <w:t>:</w:t>
        </w:r>
      </w:ins>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77777777" w:rsidR="00795316" w:rsidRDefault="00795316" w:rsidP="00795316">
      <w:pPr>
        <w:rPr>
          <w:ins w:id="179" w:author="PAULIAC Mireille" w:date="2024-08-09T19:23:00Z"/>
        </w:rPr>
      </w:pPr>
      <w:r>
        <w:t>This solution has impacts</w:t>
      </w:r>
      <w:ins w:id="180" w:author="PAULIAC Mireille" w:date="2024-08-09T19:24:00Z">
        <w:r>
          <w:t>:</w:t>
        </w:r>
      </w:ins>
      <w:del w:id="181" w:author="PAULIAC Mireille" w:date="2024-08-09T19:24:00Z">
        <w:r w:rsidDel="00E40A7F">
          <w:delText xml:space="preserve"> </w:delText>
        </w:r>
      </w:del>
    </w:p>
    <w:p w14:paraId="589CB2A2" w14:textId="77777777" w:rsidR="00795316" w:rsidRPr="00E40A7F" w:rsidRDefault="00795316" w:rsidP="006E6742">
      <w:pPr>
        <w:numPr>
          <w:ilvl w:val="0"/>
          <w:numId w:val="35"/>
        </w:numPr>
        <w:rPr>
          <w:ins w:id="182" w:author="PAULIAC Mireille" w:date="2024-08-09T19:23:00Z"/>
        </w:rPr>
      </w:pPr>
      <w:ins w:id="183" w:author="PAULIAC Mireille" w:date="2024-08-09T19:23:00Z">
        <w:r>
          <w:t xml:space="preserve">For S&amp;F in EPS: </w:t>
        </w:r>
      </w:ins>
      <w:r>
        <w:t>on the ME, USIM, MME</w:t>
      </w:r>
      <w:del w:id="184" w:author="PAULIAC Mireille" w:date="2024-08-09T19:23:00Z">
        <w:r w:rsidDel="00E40A7F">
          <w:delText>/AMF/SEAF</w:delText>
        </w:r>
      </w:del>
      <w:r>
        <w:t>, HSS/AuC/</w:t>
      </w:r>
      <w:del w:id="185" w:author="PAULIAC Mireille" w:date="2024-08-09T19:23:00Z">
        <w:r w:rsidDel="00E40A7F">
          <w:delText>UDM/AUSF/ARPF</w:delText>
        </w:r>
      </w:del>
      <w:r>
        <w:t xml:space="preserve">. </w:t>
      </w:r>
    </w:p>
    <w:p w14:paraId="0E7DDDE0" w14:textId="77777777" w:rsidR="00795316" w:rsidRDefault="00795316" w:rsidP="006E6742">
      <w:pPr>
        <w:numPr>
          <w:ilvl w:val="0"/>
          <w:numId w:val="35"/>
        </w:numPr>
      </w:pPr>
      <w:ins w:id="186" w:author="PAULIAC Mireille" w:date="2024-08-09T19:23:00Z">
        <w:r>
          <w:lastRenderedPageBreak/>
          <w:t>For S&amp;F in 5G: on the ME, USIM, AMF/SEA</w:t>
        </w:r>
      </w:ins>
      <w:ins w:id="187" w:author="PAULIAC Mireille" w:date="2024-08-12T14:51:00Z">
        <w:r>
          <w:t>F</w:t>
        </w:r>
      </w:ins>
      <w:ins w:id="188" w:author="PAULIAC Mireille" w:date="2024-08-09T19:23:00Z">
        <w:r>
          <w:t>, UDM/AUSF/ARPF</w:t>
        </w:r>
      </w:ins>
      <w:ins w:id="189" w:author="PAULIAC Mireille" w:date="2024-08-09T19:24:00Z">
        <w:r>
          <w:t>.</w:t>
        </w:r>
      </w:ins>
    </w:p>
    <w:p w14:paraId="0DB598DE" w14:textId="77777777" w:rsidR="00795316" w:rsidRDefault="00795316" w:rsidP="00795316">
      <w:pPr>
        <w:jc w:val="both"/>
      </w:pPr>
      <w:r>
        <w:t>There is a low risk of indirect DoS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r>
        <w:t>6.2</w:t>
      </w:r>
      <w:r>
        <w:tab/>
        <w:t xml:space="preserve">Solution #2: </w:t>
      </w:r>
      <w:r w:rsidRPr="007B4D10">
        <w:t>IOPS security concept for S&amp;F</w:t>
      </w:r>
      <w:bookmarkEnd w:id="157"/>
      <w:bookmarkEnd w:id="158"/>
      <w:bookmarkEnd w:id="159"/>
    </w:p>
    <w:p w14:paraId="376DE942" w14:textId="1AABA1FF" w:rsidR="007B4D10" w:rsidRDefault="007B4D10" w:rsidP="007B4D10">
      <w:pPr>
        <w:pStyle w:val="31"/>
      </w:pPr>
      <w:bookmarkStart w:id="190" w:name="_Toc164702052"/>
      <w:bookmarkStart w:id="191" w:name="_Toc167791489"/>
      <w:bookmarkStart w:id="192" w:name="_Toc167984674"/>
      <w:r>
        <w:t>6.2.1</w:t>
      </w:r>
      <w:r>
        <w:tab/>
        <w:t>Introduction</w:t>
      </w:r>
      <w:bookmarkEnd w:id="190"/>
      <w:bookmarkEnd w:id="191"/>
      <w:bookmarkEnd w:id="192"/>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93" w:name="_Toc164702053"/>
      <w:bookmarkStart w:id="194" w:name="_Toc167791490"/>
      <w:bookmarkStart w:id="195" w:name="_Toc167984675"/>
      <w:r>
        <w:t>6.2.2</w:t>
      </w:r>
      <w:r>
        <w:tab/>
        <w:t>Solution details</w:t>
      </w:r>
      <w:bookmarkEnd w:id="193"/>
      <w:bookmarkEnd w:id="194"/>
      <w:bookmarkEnd w:id="195"/>
    </w:p>
    <w:p w14:paraId="47B492B8" w14:textId="77777777" w:rsidR="009E7A16" w:rsidRDefault="009E7A16" w:rsidP="009E7A16">
      <w:pPr>
        <w:jc w:val="both"/>
      </w:pPr>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F47D7F0" w:rsidR="004C177A" w:rsidRDefault="004C177A" w:rsidP="004C177A">
      <w:pPr>
        <w:pStyle w:val="41"/>
      </w:pPr>
      <w:bookmarkStart w:id="196" w:name="_Toc164702054"/>
      <w:bookmarkStart w:id="197" w:name="_Toc167791491"/>
      <w:bookmarkStart w:id="198" w:name="_Toc167984676"/>
      <w:r>
        <w:t>6.2.2.1</w:t>
      </w:r>
      <w:r>
        <w:tab/>
      </w:r>
      <w:r w:rsidRPr="004C177A">
        <w:t>Solution details for S&amp;F in EPS</w:t>
      </w:r>
      <w:bookmarkEnd w:id="196"/>
      <w:bookmarkEnd w:id="197"/>
      <w:bookmarkEnd w:id="198"/>
    </w:p>
    <w:p w14:paraId="0ECB1149" w14:textId="77777777" w:rsidR="00A47921" w:rsidRDefault="00A47921" w:rsidP="00A47921">
      <w:pPr>
        <w:jc w:val="both"/>
      </w:pPr>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p>
    <w:p w14:paraId="67305CC0" w14:textId="2F4E7D69" w:rsidR="004C177A" w:rsidRDefault="00A47921" w:rsidP="00A47921">
      <w:pPr>
        <w:jc w:val="both"/>
      </w:pPr>
      <w:r>
        <w:t>The main steps of this solution in EPS are the following:</w:t>
      </w:r>
    </w:p>
    <w:p w14:paraId="47CA67BE" w14:textId="496A3CC6" w:rsidR="00A47921" w:rsidRDefault="00A47921" w:rsidP="00A47921">
      <w:pPr>
        <w:jc w:val="both"/>
        <w:rPr>
          <w:rFonts w:eastAsia="宋体"/>
        </w:rPr>
      </w:pPr>
      <w:r>
        <w:rPr>
          <w:rFonts w:eastAsia="宋体"/>
        </w:rPr>
        <w:object w:dxaOrig="8890" w:dyaOrig="8540" w14:anchorId="369D3E42">
          <v:shape id="_x0000_i1029" type="#_x0000_t75" style="width:443.5pt;height:426.8pt" o:ole="">
            <v:imagedata r:id="rId16" o:title=""/>
          </v:shape>
          <o:OLEObject Type="Embed" ProgID="Visio.Drawing.15" ShapeID="_x0000_i1029" DrawAspect="Content" ObjectID="_1786290231" r:id="rId17"/>
        </w:object>
      </w:r>
    </w:p>
    <w:p w14:paraId="775A2CC9" w14:textId="1B17A074" w:rsidR="00A47921" w:rsidRDefault="00A47921" w:rsidP="00A47921">
      <w:pPr>
        <w:pStyle w:val="af0"/>
        <w:jc w:val="center"/>
        <w:rPr>
          <w:rFonts w:eastAsia="Times New Roman"/>
          <w:lang w:eastAsia="en-GB"/>
        </w:rPr>
      </w:pPr>
      <w:r>
        <w:t>Figure 6.2.2.1</w:t>
      </w:r>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 xml:space="preserve">HSS/AuC on board of the satellite is configured with IMSI and derived key K_nsat for satellite Nsat. </w:t>
      </w:r>
    </w:p>
    <w:p w14:paraId="145A4A8D" w14:textId="77777777" w:rsidR="001D496E" w:rsidRDefault="001D496E" w:rsidP="001D496E">
      <w:pPr>
        <w:rPr>
          <w:lang w:eastAsia="en-GB"/>
        </w:rPr>
      </w:pPr>
      <w:r>
        <w:rPr>
          <w:lang w:eastAsia="en-GB"/>
        </w:rPr>
        <w:t>-</w:t>
      </w:r>
      <w:r>
        <w:rPr>
          <w:lang w:eastAsia="en-GB"/>
        </w:rPr>
        <w:tab/>
        <w:t>Satellite identifier nsat matches eNodeB_Id.</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 xml:space="preserve">Local MME generates the AUTHENTICATE REQ to the local HSS/AuC for the requesting IMSI </w:t>
      </w:r>
    </w:p>
    <w:p w14:paraId="50F047BB" w14:textId="77777777" w:rsidR="001D496E" w:rsidRDefault="001D496E" w:rsidP="001D496E">
      <w:pPr>
        <w:rPr>
          <w:lang w:eastAsia="en-GB"/>
        </w:rPr>
      </w:pPr>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USIM retrieves nsat from ECI</w:t>
      </w:r>
    </w:p>
    <w:p w14:paraId="4C1FC98E" w14:textId="77777777" w:rsidR="001D496E" w:rsidRDefault="001D496E" w:rsidP="001D496E">
      <w:pPr>
        <w:rPr>
          <w:lang w:eastAsia="en-GB"/>
        </w:rPr>
      </w:pPr>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USIM returns RES and keys computed with this K_nsat</w:t>
      </w:r>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77777777" w:rsidR="007A6DDE" w:rsidRDefault="007A6DDE" w:rsidP="007A6DDE">
      <w:pPr>
        <w:pStyle w:val="41"/>
        <w:rPr>
          <w:szCs w:val="24"/>
        </w:rPr>
      </w:pPr>
      <w:bookmarkStart w:id="199" w:name="_Toc164702055"/>
      <w:bookmarkStart w:id="200" w:name="_Toc167791492"/>
      <w:bookmarkStart w:id="201" w:name="_Toc167984677"/>
      <w:r>
        <w:rPr>
          <w:lang w:eastAsia="en-GB"/>
        </w:rPr>
        <w:t>6.2.2.2</w:t>
      </w:r>
      <w:r>
        <w:rPr>
          <w:lang w:eastAsia="en-GB"/>
        </w:rPr>
        <w:tab/>
      </w:r>
      <w:r>
        <w:rPr>
          <w:szCs w:val="24"/>
        </w:rPr>
        <w:t>Solution details for S&amp;F in 5G</w:t>
      </w:r>
      <w:bookmarkEnd w:id="199"/>
      <w:bookmarkEnd w:id="200"/>
      <w:bookmarkEnd w:id="201"/>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476D47">
      <w:pPr>
        <w:rPr>
          <w:rFonts w:eastAsia="宋体"/>
        </w:rPr>
      </w:pPr>
      <w:r>
        <w:rPr>
          <w:rFonts w:eastAsia="宋体"/>
        </w:rPr>
        <w:object w:dxaOrig="8890" w:dyaOrig="8540" w14:anchorId="399A2A5D">
          <v:shape id="_x0000_i1030" type="#_x0000_t75" style="width:443.5pt;height:426.8pt" o:ole="">
            <v:imagedata r:id="rId18" o:title=""/>
          </v:shape>
          <o:OLEObject Type="Embed" ProgID="Visio.Drawing.15" ShapeID="_x0000_i1030" DrawAspect="Content" ObjectID="_1786290232" r:id="rId19"/>
        </w:object>
      </w:r>
    </w:p>
    <w:p w14:paraId="62F63D3E" w14:textId="74733B4F" w:rsidR="00476D47" w:rsidRDefault="00476D47" w:rsidP="00476D47">
      <w:pPr>
        <w:pStyle w:val="af0"/>
        <w:jc w:val="center"/>
      </w:pPr>
      <w:r>
        <w:t>Figure 6.2.2.2</w:t>
      </w:r>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K_nsat for satellite nsat,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Satellite identifier nsat matches gNodeB_Id.</w:t>
      </w:r>
    </w:p>
    <w:p w14:paraId="2596FBA4" w14:textId="77777777" w:rsidR="00B8515B" w:rsidRPr="00B8515B" w:rsidRDefault="00B8515B" w:rsidP="006E6742">
      <w:pPr>
        <w:keepLines/>
        <w:numPr>
          <w:ilvl w:val="0"/>
          <w:numId w:val="13"/>
        </w:numPr>
        <w:rPr>
          <w:lang w:val="en-US" w:eastAsia="zh-CN"/>
        </w:rPr>
      </w:pPr>
      <w:r w:rsidRPr="00B8515B">
        <w:rPr>
          <w:lang w:val="en-US" w:eastAsia="zh-CN"/>
        </w:rPr>
        <w:t>UE detects service link and select the local PLMN.</w:t>
      </w:r>
    </w:p>
    <w:p w14:paraId="2C407D2C" w14:textId="77777777" w:rsidR="00B8515B" w:rsidRPr="00B8515B" w:rsidRDefault="00B8515B" w:rsidP="006E6742">
      <w:pPr>
        <w:keepLines/>
        <w:numPr>
          <w:ilvl w:val="0"/>
          <w:numId w:val="13"/>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6E6742">
      <w:pPr>
        <w:keepLines/>
        <w:numPr>
          <w:ilvl w:val="0"/>
          <w:numId w:val="13"/>
        </w:numPr>
        <w:rPr>
          <w:lang w:val="en-US" w:eastAsia="zh-CN"/>
        </w:rPr>
      </w:pPr>
      <w:r w:rsidRPr="00B8515B">
        <w:rPr>
          <w:lang w:val="en-US" w:eastAsia="zh-CN"/>
        </w:rPr>
        <w:t xml:space="preserve">USIM retrieves nsat from NCGI. NCGI value is different for each satellite. </w:t>
      </w:r>
    </w:p>
    <w:p w14:paraId="722CDF7A" w14:textId="77777777" w:rsidR="00B8515B" w:rsidRPr="00B8515B" w:rsidRDefault="00B8515B" w:rsidP="006E6742">
      <w:pPr>
        <w:keepLines/>
        <w:numPr>
          <w:ilvl w:val="0"/>
          <w:numId w:val="13"/>
        </w:numPr>
        <w:rPr>
          <w:lang w:val="en-US" w:eastAsia="zh-CN"/>
        </w:rPr>
      </w:pPr>
      <w:r w:rsidRPr="00B8515B">
        <w:rPr>
          <w:lang w:val="en-US" w:eastAsia="zh-CN"/>
        </w:rPr>
        <w:t xml:space="preserve">USIM derives SUCI Public Key for “nsat”. The derived Public Key can be stored in the USIM for future use. </w:t>
      </w:r>
    </w:p>
    <w:p w14:paraId="3E863D23" w14:textId="77777777" w:rsidR="00B8515B" w:rsidRPr="00B8515B" w:rsidRDefault="00B8515B" w:rsidP="006E6742">
      <w:pPr>
        <w:keepLines/>
        <w:numPr>
          <w:ilvl w:val="0"/>
          <w:numId w:val="13"/>
        </w:numPr>
        <w:rPr>
          <w:lang w:val="en-US" w:eastAsia="zh-CN"/>
        </w:rPr>
      </w:pPr>
      <w:r w:rsidRPr="00B8515B">
        <w:rPr>
          <w:lang w:val="en-US" w:eastAsia="zh-CN"/>
        </w:rPr>
        <w:t>USIM computes SUCI.</w:t>
      </w:r>
    </w:p>
    <w:p w14:paraId="3EE43E42" w14:textId="77777777" w:rsidR="00B8515B" w:rsidRPr="00B8515B" w:rsidRDefault="00B8515B" w:rsidP="006E6742">
      <w:pPr>
        <w:keepLines/>
        <w:numPr>
          <w:ilvl w:val="0"/>
          <w:numId w:val="13"/>
        </w:numPr>
        <w:rPr>
          <w:lang w:val="en-US" w:eastAsia="zh-CN"/>
        </w:rPr>
      </w:pPr>
      <w:r w:rsidRPr="00B8515B">
        <w:rPr>
          <w:lang w:val="en-US" w:eastAsia="zh-CN"/>
        </w:rPr>
        <w:t>USIM responds with SUCI.</w:t>
      </w:r>
    </w:p>
    <w:p w14:paraId="55353BF2" w14:textId="77777777" w:rsidR="00B8515B" w:rsidRPr="00B8515B" w:rsidRDefault="00B8515B" w:rsidP="006E6742">
      <w:pPr>
        <w:keepLines/>
        <w:numPr>
          <w:ilvl w:val="0"/>
          <w:numId w:val="13"/>
        </w:numPr>
        <w:rPr>
          <w:lang w:val="en-US" w:eastAsia="zh-CN"/>
        </w:rPr>
      </w:pPr>
      <w:r w:rsidRPr="00B8515B">
        <w:rPr>
          <w:lang w:val="en-US" w:eastAsia="zh-CN"/>
        </w:rPr>
        <w:t>UE sends REGISTRATION REQUEST request to the local AMF.</w:t>
      </w:r>
    </w:p>
    <w:p w14:paraId="7649A82D" w14:textId="77777777" w:rsidR="00B8515B" w:rsidRPr="00B8515B" w:rsidRDefault="00B8515B" w:rsidP="006E6742">
      <w:pPr>
        <w:keepLines/>
        <w:numPr>
          <w:ilvl w:val="0"/>
          <w:numId w:val="13"/>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de-conceals the SUCI. </w:t>
      </w:r>
    </w:p>
    <w:p w14:paraId="7428F164" w14:textId="77777777" w:rsidR="00B8515B" w:rsidRPr="00B8515B" w:rsidRDefault="00B8515B" w:rsidP="006E6742">
      <w:pPr>
        <w:keepLines/>
        <w:numPr>
          <w:ilvl w:val="0"/>
          <w:numId w:val="13"/>
        </w:numPr>
        <w:rPr>
          <w:lang w:val="en-US" w:eastAsia="zh-CN"/>
        </w:rPr>
      </w:pPr>
      <w:r w:rsidRPr="00B8515B">
        <w:rPr>
          <w:lang w:val="en-US" w:eastAsia="zh-CN"/>
        </w:rPr>
        <w:t xml:space="preserve">Local AUSF/UDM/ARPF/SIDF generates AV from the key K_nsat derived for the satellite nsat. </w:t>
      </w:r>
      <w:bookmarkStart w:id="202" w:name="_Hlk158925193"/>
      <w:r w:rsidRPr="00B8515B">
        <w:rPr>
          <w:lang w:val="en-US" w:eastAsia="zh-CN"/>
        </w:rPr>
        <w:t>Proprietary bit of AMF is used to indicate that the authentication is performed with a satellite acting as a local network</w:t>
      </w:r>
      <w:bookmarkEnd w:id="202"/>
    </w:p>
    <w:p w14:paraId="61C16D9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6E6742">
      <w:pPr>
        <w:keepLines/>
        <w:numPr>
          <w:ilvl w:val="0"/>
          <w:numId w:val="13"/>
        </w:numPr>
        <w:rPr>
          <w:lang w:val="en-US" w:eastAsia="zh-CN"/>
        </w:rPr>
      </w:pPr>
      <w:bookmarkStart w:id="203"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203"/>
      <w:r w:rsidRPr="00B8515B">
        <w:rPr>
          <w:lang w:val="en-US" w:eastAsia="zh-CN"/>
        </w:rPr>
        <w:t>.</w:t>
      </w:r>
    </w:p>
    <w:p w14:paraId="0C05B5F4" w14:textId="77777777" w:rsidR="00B8515B" w:rsidRPr="00B8515B" w:rsidRDefault="00B8515B" w:rsidP="006E6742">
      <w:pPr>
        <w:keepLines/>
        <w:numPr>
          <w:ilvl w:val="0"/>
          <w:numId w:val="13"/>
        </w:numPr>
        <w:rPr>
          <w:lang w:val="en-US" w:eastAsia="zh-CN"/>
        </w:rPr>
      </w:pPr>
      <w:r w:rsidRPr="00B8515B">
        <w:rPr>
          <w:lang w:val="en-US" w:eastAsia="zh-CN"/>
        </w:rPr>
        <w:t>Derivation of K_nsat from MK by the USIM. The USIM checks AMF value and derives K_nsat from MK thanks to KDF where n=nsat stored previously. The derived key K_nsat takes the role of permanent subscriber key to perform AKA procedure.</w:t>
      </w:r>
    </w:p>
    <w:p w14:paraId="5222008C"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USIM returns RES and keys computed with this K_nsat.</w:t>
      </w:r>
    </w:p>
    <w:p w14:paraId="10EC7C1A"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204" w:name="_Toc164702056"/>
      <w:bookmarkStart w:id="205" w:name="_Toc167791493"/>
      <w:bookmarkStart w:id="206" w:name="_Toc167984678"/>
      <w:r>
        <w:t>6.2.3</w:t>
      </w:r>
      <w:r>
        <w:tab/>
        <w:t>Evaluation</w:t>
      </w:r>
      <w:bookmarkEnd w:id="204"/>
      <w:bookmarkEnd w:id="205"/>
      <w:bookmarkEnd w:id="206"/>
    </w:p>
    <w:p w14:paraId="5B2E56BC" w14:textId="77777777" w:rsidR="00795316" w:rsidRDefault="00795316" w:rsidP="00795316">
      <w:bookmarkStart w:id="207" w:name="_Toc164702057"/>
      <w:bookmarkStart w:id="208" w:name="_Toc167791494"/>
      <w:bookmarkStart w:id="209" w:name="_Toc167984679"/>
      <w:r>
        <w:t>This solution addresses the Key Issue #1 and applies for S&amp;F operations in EPS and 5G.</w:t>
      </w:r>
    </w:p>
    <w:p w14:paraId="1BC26269" w14:textId="77777777" w:rsidR="00795316" w:rsidRDefault="00795316" w:rsidP="00795316">
      <w:pPr>
        <w:rPr>
          <w:ins w:id="210" w:author="PAULIAC Mireille" w:date="2024-08-09T19:32:00Z"/>
        </w:rPr>
      </w:pPr>
      <w:r>
        <w:t>This solution fulfils the potential security requirements from the Key Issue #1.</w:t>
      </w:r>
    </w:p>
    <w:p w14:paraId="0B461024" w14:textId="77777777" w:rsidR="00795316" w:rsidRDefault="00795316" w:rsidP="00795316">
      <w:pPr>
        <w:jc w:val="both"/>
        <w:rPr>
          <w:ins w:id="211" w:author="PAULIAC Mireille" w:date="2024-08-12T10:39:00Z"/>
          <w:lang w:val="en-US"/>
        </w:rPr>
      </w:pPr>
      <w:ins w:id="212" w:author="PAULIAC Mireille" w:date="2024-08-09T19:32:00Z">
        <w:r>
          <w:rPr>
            <w:lang w:val="en-US"/>
          </w:rPr>
          <w:t xml:space="preserve">This solution relies on SA2 architecture option with </w:t>
        </w:r>
      </w:ins>
      <w:ins w:id="213" w:author="PAULIAC Mireille" w:date="2024-08-12T10:39:00Z">
        <w:r>
          <w:rPr>
            <w:lang w:val="en-US"/>
          </w:rPr>
          <w:t>full CN onboard the satellite</w:t>
        </w:r>
      </w:ins>
      <w:ins w:id="214" w:author="PAULIAC Mireille" w:date="2024-08-12T10:40:00Z">
        <w:r>
          <w:rPr>
            <w:lang w:val="en-US"/>
          </w:rPr>
          <w:t>.</w:t>
        </w:r>
      </w:ins>
    </w:p>
    <w:p w14:paraId="19E5FF2F" w14:textId="77777777" w:rsidR="00795316" w:rsidDel="00224E01" w:rsidRDefault="00795316" w:rsidP="00795316">
      <w:pPr>
        <w:jc w:val="both"/>
        <w:rPr>
          <w:del w:id="215" w:author="PAULIAC Mireille" w:date="2024-08-09T19:32:00Z"/>
          <w:lang w:val="en-US"/>
        </w:rPr>
      </w:pPr>
      <w:ins w:id="216" w:author="PAULIAC Mireille" w:date="2024-08-12T10:39:00Z">
        <w:r>
          <w:rPr>
            <w:lang w:val="en-US"/>
          </w:rPr>
          <w:t xml:space="preserve">This solution relies on </w:t>
        </w:r>
      </w:ins>
      <w:ins w:id="217" w:author="PAULIAC Mireille" w:date="2024-08-12T10:40:00Z">
        <w:r>
          <w:rPr>
            <w:lang w:val="en-US"/>
          </w:rPr>
          <w:t xml:space="preserve">IOPS procedure </w:t>
        </w:r>
      </w:ins>
      <w:ins w:id="218" w:author="PAULIAC Mireille" w:date="2024-08-12T10:41:00Z">
        <w:r>
          <w:rPr>
            <w:lang w:val="en-US"/>
          </w:rPr>
          <w:t xml:space="preserve">already </w:t>
        </w:r>
      </w:ins>
      <w:ins w:id="219" w:author="PAULIAC Mireille" w:date="2024-08-12T10:40:00Z">
        <w:r>
          <w:rPr>
            <w:lang w:val="en-US"/>
          </w:rPr>
          <w:t>defined in Annex F of TS 33.401 [3]</w:t>
        </w:r>
      </w:ins>
      <w:ins w:id="220" w:author="PAULIAC Mireille" w:date="2024-08-09T19:32:00Z">
        <w:r>
          <w:rPr>
            <w:lang w:val="en-US"/>
          </w:rPr>
          <w:t xml:space="preserve">. </w:t>
        </w:r>
      </w:ins>
    </w:p>
    <w:p w14:paraId="277B7A34" w14:textId="77777777" w:rsidR="00795316" w:rsidRDefault="00795316" w:rsidP="00795316">
      <w:pPr>
        <w:jc w:val="both"/>
        <w:rPr>
          <w:ins w:id="221" w:author="PAULIAC Mireille" w:date="2024-08-09T19:32:00Z"/>
          <w:lang w:val="en-US"/>
        </w:rPr>
      </w:pPr>
      <w:ins w:id="222" w:author="PAULIAC Mireille" w:date="2024-08-09T19:32:00Z">
        <w:r>
          <w:rPr>
            <w:lang w:val="en-US"/>
          </w:rPr>
          <w:t>Advantages of the solution for S&amp;F in EPS and 5G:</w:t>
        </w:r>
      </w:ins>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pPr>
        <w:rPr>
          <w:ins w:id="223" w:author="PAULIAC Mireille" w:date="2024-08-09T19:33:00Z"/>
        </w:rPr>
      </w:pPr>
      <w:r>
        <w:t>This solution has impacts</w:t>
      </w:r>
      <w:ins w:id="224" w:author="PAULIAC Mireille" w:date="2024-08-09T19:33:00Z">
        <w:r>
          <w:t xml:space="preserve">: </w:t>
        </w:r>
      </w:ins>
    </w:p>
    <w:p w14:paraId="40165E11" w14:textId="77777777" w:rsidR="00795316" w:rsidRDefault="00795316" w:rsidP="006E6742">
      <w:pPr>
        <w:numPr>
          <w:ilvl w:val="0"/>
          <w:numId w:val="37"/>
        </w:numPr>
        <w:rPr>
          <w:ins w:id="225" w:author="PAULIAC Mireille" w:date="2024-08-09T19:33:00Z"/>
        </w:rPr>
      </w:pPr>
      <w:ins w:id="226" w:author="PAULIAC Mireille" w:date="2024-08-09T19:33:00Z">
        <w:r>
          <w:t xml:space="preserve">For S&amp;F </w:t>
        </w:r>
      </w:ins>
      <w:ins w:id="227" w:author="PAULIAC Mireille" w:date="2024-08-09T19:34:00Z">
        <w:r>
          <w:t>in</w:t>
        </w:r>
      </w:ins>
      <w:ins w:id="228" w:author="PAULIAC Mireille" w:date="2024-08-09T19:33:00Z">
        <w:r>
          <w:t xml:space="preserve"> EPS: no impact since </w:t>
        </w:r>
      </w:ins>
      <w:ins w:id="229" w:author="PAULIAC Mireille" w:date="2024-08-09T19:34:00Z">
        <w:r>
          <w:t>the solution relies on existing features of IOPS.</w:t>
        </w:r>
      </w:ins>
    </w:p>
    <w:p w14:paraId="35237636" w14:textId="77777777" w:rsidR="00795316" w:rsidRDefault="00795316" w:rsidP="006E6742">
      <w:pPr>
        <w:numPr>
          <w:ilvl w:val="0"/>
          <w:numId w:val="37"/>
        </w:numPr>
      </w:pPr>
      <w:ins w:id="230" w:author="PAULIAC Mireille" w:date="2024-08-09T19:33:00Z">
        <w:r>
          <w:t>For S&amp;F in 5G:</w:t>
        </w:r>
      </w:ins>
      <w:r>
        <w:t xml:space="preserve"> on the ME, USIM, </w:t>
      </w:r>
      <w:del w:id="231" w:author="PAULIAC Mireille" w:date="2024-08-09T19:33:00Z">
        <w:r w:rsidDel="00224E01">
          <w:delText>HSS/AuC/</w:delText>
        </w:r>
      </w:del>
      <w:r>
        <w:t xml:space="preserve">UDM/AUSF/ARPF. </w:t>
      </w:r>
    </w:p>
    <w:p w14:paraId="2C7ACCC3" w14:textId="77777777" w:rsidR="00795316" w:rsidRDefault="00795316" w:rsidP="00795316">
      <w:pPr>
        <w:pStyle w:val="EditorsNote"/>
      </w:pPr>
      <w:r>
        <w:t>Editor's Note: The performance impacts on HSS/UDM processing, authentication latency, and service-link capacity are FFS.</w:t>
      </w:r>
    </w:p>
    <w:p w14:paraId="7E0E11D4" w14:textId="77777777" w:rsidR="00795316" w:rsidRDefault="00795316" w:rsidP="00795316">
      <w:pPr>
        <w:pStyle w:val="EditorsNote"/>
      </w:pPr>
      <w:r w:rsidRPr="00700648">
        <w:t>Editor's Note: It is FFS whether the solution can support roaming scenarios.</w:t>
      </w:r>
    </w:p>
    <w:p w14:paraId="7CCEECAB" w14:textId="77777777" w:rsidR="00795316" w:rsidRDefault="00795316" w:rsidP="00795316">
      <w:pPr>
        <w:pStyle w:val="EditorsNote"/>
      </w:pPr>
      <w:r>
        <w:lastRenderedPageBreak/>
        <w:t>Editor's Note: Further evaluation is FFS.</w:t>
      </w:r>
    </w:p>
    <w:p w14:paraId="648CFF4A" w14:textId="77777777" w:rsidR="00895186" w:rsidRPr="005D7148" w:rsidRDefault="00895186" w:rsidP="00895186">
      <w:pPr>
        <w:keepNext/>
        <w:keepLines/>
        <w:spacing w:before="180"/>
        <w:ind w:left="1134" w:hanging="1134"/>
        <w:outlineLvl w:val="1"/>
        <w:rPr>
          <w:rFonts w:ascii="Arial" w:hAnsi="Arial"/>
          <w:sz w:val="32"/>
        </w:rPr>
      </w:pPr>
      <w:bookmarkStart w:id="232" w:name="_Toc164702061"/>
      <w:bookmarkStart w:id="233" w:name="_Toc167791498"/>
      <w:bookmarkStart w:id="234" w:name="_Toc167984683"/>
      <w:bookmarkEnd w:id="207"/>
      <w:bookmarkEnd w:id="208"/>
      <w:bookmarkEnd w:id="209"/>
      <w:r w:rsidRPr="005D7148">
        <w:rPr>
          <w:rFonts w:ascii="Arial" w:hAnsi="Arial"/>
          <w:sz w:val="32"/>
        </w:rPr>
        <w:t>6.3</w:t>
      </w:r>
      <w:r w:rsidRPr="005D7148">
        <w:rPr>
          <w:rFonts w:ascii="Arial" w:hAnsi="Arial"/>
          <w:sz w:val="32"/>
        </w:rPr>
        <w:tab/>
        <w:t xml:space="preserve">Solution #3: </w:t>
      </w:r>
      <w:del w:id="235" w:author="Qualcomm" w:date="2024-08-12T12:07:00Z">
        <w:r w:rsidRPr="005D7148" w:rsidDel="00701BDB">
          <w:rPr>
            <w:rFonts w:ascii="Arial" w:hAnsi="Arial"/>
            <w:sz w:val="32"/>
          </w:rPr>
          <w:delText>IOPs</w:delText>
        </w:r>
      </w:del>
      <w:ins w:id="236" w:author="Qualcomm" w:date="2024-08-12T12:07:00Z">
        <w:r>
          <w:rPr>
            <w:rFonts w:ascii="Arial" w:hAnsi="Arial"/>
            <w:sz w:val="32"/>
          </w:rPr>
          <w:t>IOPS</w:t>
        </w:r>
      </w:ins>
      <w:r w:rsidRPr="005D7148">
        <w:rPr>
          <w:rFonts w:ascii="Arial" w:hAnsi="Arial"/>
          <w:sz w:val="32"/>
        </w:rPr>
        <w:t xml:space="preserve"> based solution for UE to satellite security</w:t>
      </w:r>
    </w:p>
    <w:p w14:paraId="102AAF39" w14:textId="77777777" w:rsidR="00895186" w:rsidRPr="005D7148" w:rsidRDefault="00895186" w:rsidP="00895186">
      <w:pPr>
        <w:keepNext/>
        <w:keepLines/>
        <w:spacing w:before="120"/>
        <w:ind w:left="1134" w:hanging="1134"/>
        <w:outlineLvl w:val="2"/>
        <w:rPr>
          <w:rFonts w:ascii="Arial" w:hAnsi="Arial"/>
          <w:sz w:val="28"/>
        </w:rPr>
      </w:pPr>
      <w:bookmarkStart w:id="237" w:name="_Toc164702058"/>
      <w:bookmarkStart w:id="238" w:name="_Toc167791495"/>
      <w:bookmarkStart w:id="239" w:name="_Toc167984680"/>
      <w:r w:rsidRPr="005D7148">
        <w:rPr>
          <w:rFonts w:ascii="Arial" w:hAnsi="Arial"/>
          <w:sz w:val="28"/>
        </w:rPr>
        <w:t>6.3.1</w:t>
      </w:r>
      <w:r w:rsidRPr="005D7148">
        <w:rPr>
          <w:rFonts w:ascii="Arial" w:hAnsi="Arial"/>
          <w:sz w:val="28"/>
        </w:rPr>
        <w:tab/>
        <w:t>Introduction</w:t>
      </w:r>
      <w:bookmarkEnd w:id="237"/>
      <w:bookmarkEnd w:id="238"/>
      <w:bookmarkEnd w:id="239"/>
    </w:p>
    <w:p w14:paraId="5090E26A" w14:textId="77777777" w:rsidR="00895186" w:rsidRPr="005D7148" w:rsidRDefault="00895186" w:rsidP="00895186">
      <w:r w:rsidRPr="005D7148">
        <w:t xml:space="preserve">This solution addresses key issues #1 and #2. </w:t>
      </w:r>
    </w:p>
    <w:p w14:paraId="614AEC00" w14:textId="77777777" w:rsidR="00895186" w:rsidRPr="005D7148" w:rsidRDefault="00895186" w:rsidP="00895186">
      <w:r w:rsidRPr="005D7148">
        <w:t>It applies to an architecture when a complete network is deployed in the satellite or set of interlinked satellites.</w:t>
      </w:r>
      <w:del w:id="240" w:author="Qualcomm" w:date="2024-07-11T12:46:00Z">
        <w:r w:rsidRPr="005D7148" w:rsidDel="005D7148">
          <w:delText>.</w:delText>
        </w:r>
      </w:del>
    </w:p>
    <w:p w14:paraId="124CA0A2" w14:textId="77777777" w:rsidR="00895186" w:rsidRDefault="00895186" w:rsidP="00895186">
      <w:pPr>
        <w:keepNext/>
        <w:keepLines/>
        <w:spacing w:before="120"/>
        <w:ind w:left="1134" w:hanging="1134"/>
        <w:outlineLvl w:val="2"/>
        <w:rPr>
          <w:ins w:id="241" w:author="Qualcomm" w:date="2024-07-11T12:46:00Z"/>
          <w:rFonts w:ascii="Arial" w:hAnsi="Arial"/>
          <w:sz w:val="28"/>
        </w:rPr>
      </w:pPr>
      <w:bookmarkStart w:id="242" w:name="_Toc164702059"/>
      <w:bookmarkStart w:id="243" w:name="_Toc167791496"/>
      <w:bookmarkStart w:id="244" w:name="_Toc167984681"/>
      <w:r w:rsidRPr="005D7148">
        <w:rPr>
          <w:rFonts w:ascii="Arial" w:hAnsi="Arial"/>
          <w:sz w:val="28"/>
        </w:rPr>
        <w:t>6.3.2</w:t>
      </w:r>
      <w:r w:rsidRPr="005D7148">
        <w:rPr>
          <w:rFonts w:ascii="Arial" w:hAnsi="Arial"/>
          <w:sz w:val="28"/>
        </w:rPr>
        <w:tab/>
        <w:t>Solution details</w:t>
      </w:r>
      <w:bookmarkEnd w:id="242"/>
      <w:bookmarkEnd w:id="243"/>
      <w:bookmarkEnd w:id="244"/>
    </w:p>
    <w:p w14:paraId="20BB1828" w14:textId="77777777" w:rsidR="00895186" w:rsidRPr="005D7148" w:rsidRDefault="00895186" w:rsidP="00895186">
      <w:pPr>
        <w:pStyle w:val="41"/>
      </w:pPr>
      <w:ins w:id="245" w:author="Qualcomm" w:date="2024-07-11T12:46:00Z">
        <w:r>
          <w:t>6.3.2.1</w:t>
        </w:r>
      </w:ins>
      <w:ins w:id="246" w:author="Qualcomm" w:date="2024-07-11T12:47:00Z">
        <w:r>
          <w:tab/>
          <w:t>IOP</w:t>
        </w:r>
      </w:ins>
      <w:ins w:id="247" w:author="Qualcomm" w:date="2024-08-12T12:06:00Z">
        <w:r>
          <w:t>S</w:t>
        </w:r>
      </w:ins>
      <w:ins w:id="248" w:author="Qualcomm" w:date="2024-07-11T12:47:00Z">
        <w:r>
          <w:t xml:space="preserve"> based solution </w:t>
        </w:r>
      </w:ins>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pPr>
        <w:rPr>
          <w:ins w:id="249" w:author="Qualcomm" w:date="2024-07-11T12:47:00Z"/>
        </w:rPr>
      </w:pPr>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rPr>
          <w:ins w:id="250" w:author="Qualcomm" w:date="2024-07-11T12:47:00Z"/>
        </w:rPr>
      </w:pPr>
      <w:ins w:id="251" w:author="Qualcomm" w:date="2024-07-11T12:47:00Z">
        <w:r>
          <w:t>6.3.2.2</w:t>
        </w:r>
        <w:r>
          <w:tab/>
          <w:t>Enhancement to IOP</w:t>
        </w:r>
      </w:ins>
      <w:ins w:id="252" w:author="Qualcomm" w:date="2024-08-12T12:06:00Z">
        <w:r>
          <w:t>S</w:t>
        </w:r>
      </w:ins>
      <w:ins w:id="253" w:author="Qualcomm" w:date="2024-07-11T12:47:00Z">
        <w:r>
          <w:t xml:space="preserve"> solution </w:t>
        </w:r>
      </w:ins>
    </w:p>
    <w:p w14:paraId="793C027B" w14:textId="77777777" w:rsidR="00895186" w:rsidRDefault="00895186" w:rsidP="00895186">
      <w:pPr>
        <w:rPr>
          <w:ins w:id="254" w:author="Qualcomm" w:date="2024-07-11T12:56:00Z"/>
        </w:rPr>
      </w:pPr>
      <w:ins w:id="255" w:author="Qualcomm" w:date="2024-07-11T12:47:00Z">
        <w:r>
          <w:t xml:space="preserve">One part of the </w:t>
        </w:r>
      </w:ins>
      <w:ins w:id="256" w:author="Qualcomm" w:date="2024-07-11T12:48:00Z">
        <w:r>
          <w:t>IOP</w:t>
        </w:r>
      </w:ins>
      <w:ins w:id="257" w:author="Qualcomm" w:date="2024-08-12T12:06:00Z">
        <w:r>
          <w:t>S</w:t>
        </w:r>
      </w:ins>
      <w:ins w:id="258" w:author="Qualcomm" w:date="2024-07-11T12:48:00Z">
        <w:r>
          <w:t xml:space="preserve"> solution that is not discussed in the above clause </w:t>
        </w:r>
      </w:ins>
      <w:ins w:id="259" w:author="Qualcomm" w:date="2024-07-11T12:50:00Z">
        <w:r>
          <w:t xml:space="preserve">is the </w:t>
        </w:r>
      </w:ins>
      <w:ins w:id="260" w:author="Qualcomm" w:date="2024-07-11T12:51:00Z">
        <w:r>
          <w:t xml:space="preserve">way a new key can be calculated for a particular value of the </w:t>
        </w:r>
      </w:ins>
      <w:ins w:id="261" w:author="Qualcomm" w:date="2024-07-11T12:52:00Z">
        <w:r>
          <w:t>AMF fi</w:t>
        </w:r>
      </w:ins>
      <w:ins w:id="262" w:author="Qualcomm" w:date="2024-07-11T12:53:00Z">
        <w:r>
          <w:t xml:space="preserve">eld in the </w:t>
        </w:r>
      </w:ins>
      <w:ins w:id="263" w:author="Qualcomm" w:date="2024-07-11T12:52:00Z">
        <w:r>
          <w:t xml:space="preserve">AUTN parameter by using a value m for each value of the </w:t>
        </w:r>
      </w:ins>
      <w:ins w:id="264" w:author="Qualcomm" w:date="2024-07-11T12:53:00Z">
        <w:r>
          <w:t xml:space="preserve">AMF field. </w:t>
        </w:r>
      </w:ins>
      <w:ins w:id="265" w:author="Qualcomm-r1" w:date="2024-08-22T13:37:00Z">
        <w:r>
          <w:t>An example of the</w:t>
        </w:r>
      </w:ins>
      <w:ins w:id="266" w:author="PAULIAC Mireille" w:date="2024-08-21T12:04:00Z">
        <w:r>
          <w:t xml:space="preserve"> use of value m is </w:t>
        </w:r>
      </w:ins>
      <w:ins w:id="267" w:author="Qualcomm" w:date="2024-07-11T12:53:00Z">
        <w:r>
          <w:t>de</w:t>
        </w:r>
      </w:ins>
      <w:ins w:id="268" w:author="Qualcomm" w:date="2024-07-11T12:54:00Z">
        <w:r>
          <w:t>scr</w:t>
        </w:r>
      </w:ins>
      <w:ins w:id="269" w:author="Qualcomm" w:date="2024-07-11T12:53:00Z">
        <w:r>
          <w:t xml:space="preserve">ibed in </w:t>
        </w:r>
      </w:ins>
      <w:ins w:id="270" w:author="Qualcomm" w:date="2024-07-11T12:54:00Z">
        <w:r>
          <w:t>A</w:t>
        </w:r>
      </w:ins>
      <w:ins w:id="271" w:author="Qualcomm" w:date="2024-07-11T12:53:00Z">
        <w:r>
          <w:t xml:space="preserve">nnex </w:t>
        </w:r>
      </w:ins>
      <w:ins w:id="272" w:author="Qualcomm" w:date="2024-07-11T12:54:00Z">
        <w:r w:rsidRPr="000276C8">
          <w:t>F.4.2</w:t>
        </w:r>
      </w:ins>
      <w:ins w:id="273" w:author="Qualcomm" w:date="2024-07-11T12:55:00Z">
        <w:r>
          <w:t xml:space="preserve"> of TS 33.401 [3]</w:t>
        </w:r>
      </w:ins>
      <w:ins w:id="274" w:author="Qualcomm" w:date="2024-07-11T12:56:00Z">
        <w:r>
          <w:t xml:space="preserve">. </w:t>
        </w:r>
      </w:ins>
      <w:ins w:id="275" w:author="Qualcomm" w:date="2024-07-11T14:20:00Z">
        <w:r>
          <w:t>The effect of that Annex</w:t>
        </w:r>
      </w:ins>
      <w:ins w:id="276" w:author="Qualcomm" w:date="2024-07-11T14:21:00Z">
        <w:r>
          <w:t xml:space="preserve"> is to base the key derivation on the m value in addition to the n value and </w:t>
        </w:r>
      </w:ins>
      <w:ins w:id="277" w:author="Qualcomm" w:date="2024-07-17T15:02:00Z">
        <w:r>
          <w:t>hence</w:t>
        </w:r>
      </w:ins>
      <w:ins w:id="278" w:author="Qualcomm" w:date="2024-07-11T14:21:00Z">
        <w:r>
          <w:t xml:space="preserve"> old keys are in effect deprecated. </w:t>
        </w:r>
      </w:ins>
    </w:p>
    <w:p w14:paraId="0E3828D0" w14:textId="77777777" w:rsidR="00895186" w:rsidRDefault="00895186" w:rsidP="00895186">
      <w:pPr>
        <w:rPr>
          <w:ins w:id="279" w:author="Qualcomm" w:date="2024-07-11T14:15:00Z"/>
        </w:rPr>
      </w:pPr>
      <w:ins w:id="280" w:author="Qualcomm" w:date="2024-07-11T12:56:00Z">
        <w:r>
          <w:t xml:space="preserve">The following describes </w:t>
        </w:r>
      </w:ins>
      <w:ins w:id="281" w:author="Qualcomm" w:date="2024-07-11T14:13:00Z">
        <w:r>
          <w:t>a method that could be used to automatically update the value</w:t>
        </w:r>
      </w:ins>
      <w:ins w:id="282" w:author="Qualcomm" w:date="2024-07-11T14:14:00Z">
        <w:r>
          <w:t xml:space="preserve"> of m</w:t>
        </w:r>
      </w:ins>
      <w:ins w:id="283" w:author="Qualcomm" w:date="2024-07-11T14:13:00Z">
        <w:r>
          <w:t xml:space="preserve">. This is done by  </w:t>
        </w:r>
      </w:ins>
      <w:ins w:id="284" w:author="Qualcomm" w:date="2024-07-11T14:14:00Z">
        <w:r>
          <w:t xml:space="preserve">including m in the SQN number that is sent to the USIM, </w:t>
        </w:r>
      </w:ins>
      <w:ins w:id="285" w:author="Qualcomm" w:date="2024-07-11T14:15:00Z">
        <w:r>
          <w:t xml:space="preserve">e.g. </w:t>
        </w:r>
      </w:ins>
    </w:p>
    <w:p w14:paraId="1B827E45" w14:textId="77777777" w:rsidR="00895186" w:rsidRDefault="00895186" w:rsidP="00895186">
      <w:pPr>
        <w:ind w:firstLine="284"/>
        <w:rPr>
          <w:ins w:id="286" w:author="Qualcomm" w:date="2024-07-11T14:15:00Z"/>
        </w:rPr>
      </w:pPr>
      <w:ins w:id="287" w:author="Qualcomm" w:date="2024-07-11T14:15:00Z">
        <w:r w:rsidRPr="00C662C5">
          <w:t>SQN = (4</w:t>
        </w:r>
      </w:ins>
      <w:ins w:id="288" w:author="Qualcomm" w:date="2024-07-11T14:18:00Z">
        <w:r>
          <w:t>5</w:t>
        </w:r>
      </w:ins>
      <w:ins w:id="289" w:author="Qualcomm" w:date="2024-07-11T14:15:00Z">
        <w:r w:rsidRPr="00C662C5">
          <w:t xml:space="preserve"> bit) m value</w:t>
        </w:r>
      </w:ins>
      <w:ins w:id="290" w:author="Qualcomm" w:date="2024-07-11T14:18:00Z">
        <w:r>
          <w:t xml:space="preserve"> (which could include the IND value) </w:t>
        </w:r>
      </w:ins>
      <w:ins w:id="291" w:author="Qualcomm" w:date="2024-07-11T14:15:00Z">
        <w:r w:rsidRPr="00C662C5">
          <w:t xml:space="preserve"> | (3 bit) x value</w:t>
        </w:r>
      </w:ins>
    </w:p>
    <w:p w14:paraId="7832D436" w14:textId="77777777" w:rsidR="00895186" w:rsidRDefault="00895186" w:rsidP="00895186">
      <w:pPr>
        <w:rPr>
          <w:ins w:id="292" w:author="Qualcomm-r1" w:date="2024-08-22T13:39:00Z"/>
        </w:rPr>
      </w:pPr>
      <w:ins w:id="293" w:author="Qualcomm" w:date="2024-07-11T14:16:00Z">
        <w:r>
          <w:t xml:space="preserve">The least </w:t>
        </w:r>
      </w:ins>
      <w:ins w:id="294" w:author="Qualcomm" w:date="2024-07-17T15:02:00Z">
        <w:r>
          <w:t>significant</w:t>
        </w:r>
      </w:ins>
      <w:ins w:id="295" w:author="Qualcomm" w:date="2024-07-11T14:16:00Z">
        <w:r>
          <w:t xml:space="preserve"> bits of m would need to be sent in the clear and </w:t>
        </w:r>
      </w:ins>
      <w:ins w:id="296" w:author="Qualcomm" w:date="2024-08-12T09:32:00Z">
        <w:r>
          <w:t xml:space="preserve">in this example </w:t>
        </w:r>
      </w:ins>
      <w:ins w:id="297" w:author="Qualcomm" w:date="2024-07-11T14:16:00Z">
        <w:r>
          <w:t xml:space="preserve">the HSS in the satellite would </w:t>
        </w:r>
      </w:ins>
      <w:ins w:id="298" w:author="Qualcomm" w:date="2024-07-11T14:17:00Z">
        <w:r>
          <w:t>only be able to generate at most 8 (=2</w:t>
        </w:r>
        <w:r w:rsidRPr="00C662C5">
          <w:rPr>
            <w:vertAlign w:val="superscript"/>
          </w:rPr>
          <w:t>3</w:t>
        </w:r>
        <w:r>
          <w:t xml:space="preserve">) AVs. </w:t>
        </w:r>
      </w:ins>
      <w:ins w:id="299" w:author="Qualcomm" w:date="2024-07-11T14:18:00Z">
        <w:r>
          <w:t xml:space="preserve">The </w:t>
        </w:r>
      </w:ins>
      <w:ins w:id="300" w:author="Qualcomm" w:date="2024-07-11T14:20:00Z">
        <w:r>
          <w:t>U</w:t>
        </w:r>
      </w:ins>
      <w:ins w:id="301" w:author="Qualcomm" w:date="2024-07-11T14:18:00Z">
        <w:r>
          <w:t xml:space="preserve">SIM would </w:t>
        </w:r>
      </w:ins>
      <w:ins w:id="302" w:author="Qualcomm" w:date="2024-07-11T14:19:00Z">
        <w:r>
          <w:t xml:space="preserve">store the largest </w:t>
        </w:r>
      </w:ins>
      <w:ins w:id="303" w:author="Qualcomm" w:date="2024-07-11T14:20:00Z">
        <w:r>
          <w:t>m</w:t>
        </w:r>
      </w:ins>
      <w:ins w:id="304" w:author="Qualcomm" w:date="2024-07-11T14:19:00Z">
        <w:r>
          <w:t xml:space="preserve"> value for a </w:t>
        </w:r>
      </w:ins>
      <w:ins w:id="305" w:author="Qualcomm" w:date="2024-07-17T15:02:00Z">
        <w:r>
          <w:t>particular</w:t>
        </w:r>
      </w:ins>
      <w:ins w:id="306" w:author="Qualcomm" w:date="2024-07-11T14:19:00Z">
        <w:r>
          <w:t xml:space="preserve"> n value and not accept any AVs with a smaller m </w:t>
        </w:r>
      </w:ins>
      <w:ins w:id="307" w:author="Qualcomm" w:date="2024-07-11T14:20:00Z">
        <w:r>
          <w:t xml:space="preserve">value. </w:t>
        </w:r>
      </w:ins>
      <w:ins w:id="308" w:author="Qualcomm-r1" w:date="2024-08-22T13:39:00Z">
        <w:r>
          <w:t>When the HPLMN provide a new key to the satellite, the HPLMN also provides the value of m to use with that key.</w:t>
        </w:r>
      </w:ins>
    </w:p>
    <w:p w14:paraId="51040FD5" w14:textId="77777777" w:rsidR="00895186" w:rsidRDefault="00895186" w:rsidP="00895186">
      <w:pPr>
        <w:pStyle w:val="EditorsNote"/>
        <w:rPr>
          <w:ins w:id="309" w:author="Qualcomm" w:date="2024-07-11T14:20:00Z"/>
        </w:rPr>
      </w:pPr>
      <w:ins w:id="310" w:author="Qualcomm-r1" w:date="2024-08-22T13:40:00Z">
        <w:r>
          <w:t>Editor’s note: Further details on the enhancement are need</w:t>
        </w:r>
      </w:ins>
      <w:ins w:id="311" w:author="Qualcomm-r1" w:date="2024-08-22T13:41:00Z">
        <w:r>
          <w:t>ed.</w:t>
        </w:r>
      </w:ins>
    </w:p>
    <w:p w14:paraId="23E02DBB" w14:textId="77777777" w:rsidR="00895186" w:rsidRPr="005D7148" w:rsidRDefault="00895186" w:rsidP="00895186">
      <w:ins w:id="312" w:author="Qualcomm" w:date="2024-07-11T14:20:00Z">
        <w:r>
          <w:lastRenderedPageBreak/>
          <w:t>The result of this auto-updating of the m values is that a</w:t>
        </w:r>
      </w:ins>
      <w:ins w:id="313" w:author="Qualcomm" w:date="2024-07-11T14:23:00Z">
        <w:r>
          <w:t xml:space="preserve">n </w:t>
        </w:r>
      </w:ins>
      <w:ins w:id="314" w:author="Qualcomm" w:date="2024-07-11T14:21:00Z">
        <w:r>
          <w:t xml:space="preserve">old key gets deprecated after the successful reception of an AV with a </w:t>
        </w:r>
      </w:ins>
      <w:ins w:id="315" w:author="Qualcomm" w:date="2024-07-11T14:22:00Z">
        <w:r>
          <w:t xml:space="preserve">larger SQN value. This is a very similar security property to that of AVs </w:t>
        </w:r>
      </w:ins>
      <w:ins w:id="316" w:author="Qualcomm" w:date="2024-07-11T14:23:00Z">
        <w:r>
          <w:t xml:space="preserve">generated in a HPLMN HSS in regular deployments. </w:t>
        </w:r>
      </w:ins>
    </w:p>
    <w:p w14:paraId="6A47201E" w14:textId="77777777" w:rsidR="00895186" w:rsidRPr="005D7148" w:rsidRDefault="00895186" w:rsidP="00895186">
      <w:pPr>
        <w:keepNext/>
        <w:keepLines/>
        <w:spacing w:before="120"/>
        <w:ind w:left="1134" w:hanging="1134"/>
        <w:outlineLvl w:val="2"/>
        <w:rPr>
          <w:rFonts w:ascii="Arial" w:hAnsi="Arial"/>
          <w:sz w:val="28"/>
        </w:rPr>
      </w:pPr>
      <w:bookmarkStart w:id="317" w:name="_Toc164702060"/>
      <w:bookmarkStart w:id="318" w:name="_Toc167791497"/>
      <w:bookmarkStart w:id="319" w:name="_Toc167984682"/>
      <w:r w:rsidRPr="005D7148">
        <w:rPr>
          <w:rFonts w:ascii="Arial" w:hAnsi="Arial"/>
          <w:sz w:val="28"/>
        </w:rPr>
        <w:t>6.3.3</w:t>
      </w:r>
      <w:r w:rsidRPr="005D7148">
        <w:rPr>
          <w:rFonts w:ascii="Arial" w:hAnsi="Arial"/>
          <w:sz w:val="28"/>
        </w:rPr>
        <w:tab/>
        <w:t>Evaluation</w:t>
      </w:r>
      <w:bookmarkEnd w:id="317"/>
      <w:bookmarkEnd w:id="318"/>
      <w:bookmarkEnd w:id="319"/>
    </w:p>
    <w:p w14:paraId="45A82026" w14:textId="77777777" w:rsidR="00895186" w:rsidRDefault="00895186" w:rsidP="00895186">
      <w:pPr>
        <w:rPr>
          <w:ins w:id="320" w:author="Qualcomm" w:date="2024-07-17T14:54:00Z"/>
        </w:rPr>
      </w:pPr>
      <w:del w:id="321" w:author="Qualcomm" w:date="2024-07-17T14:53:00Z">
        <w:r w:rsidRPr="005D7148" w:rsidDel="009C4841">
          <w:delText>TBD</w:delText>
        </w:r>
      </w:del>
      <w:ins w:id="322" w:author="Qualcomm" w:date="2024-07-17T14:53:00Z">
        <w:r>
          <w:t>Th</w:t>
        </w:r>
      </w:ins>
      <w:ins w:id="323" w:author="PAULIAC Mireille" w:date="2024-08-21T14:20:00Z">
        <w:r>
          <w:t>e</w:t>
        </w:r>
      </w:ins>
      <w:ins w:id="324" w:author="Qualcomm" w:date="2024-07-17T14:53:00Z">
        <w:del w:id="325" w:author="PAULIAC Mireille" w:date="2024-08-21T14:20:00Z">
          <w:r w:rsidDel="00BE64DE">
            <w:delText xml:space="preserve"> </w:delText>
          </w:r>
        </w:del>
      </w:ins>
      <w:ins w:id="326" w:author="Qualcomm-r1" w:date="2024-08-22T13:11:00Z">
        <w:r>
          <w:t xml:space="preserve"> </w:t>
        </w:r>
      </w:ins>
      <w:ins w:id="327" w:author="Qualcomm" w:date="2024-07-17T14:54:00Z">
        <w:r>
          <w:t>solution</w:t>
        </w:r>
      </w:ins>
      <w:ins w:id="328" w:author="PAULIAC Mireille" w:date="2024-08-21T12:18:00Z">
        <w:r>
          <w:t>s</w:t>
        </w:r>
      </w:ins>
      <w:ins w:id="329" w:author="Qualcomm" w:date="2024-07-17T14:54:00Z">
        <w:r>
          <w:t xml:space="preserve"> </w:t>
        </w:r>
      </w:ins>
      <w:ins w:id="330" w:author="PAULIAC Mireille" w:date="2024-08-21T12:36:00Z">
        <w:r>
          <w:t xml:space="preserve">described in clause 6.3.2.1 and 6.3.2.2 </w:t>
        </w:r>
      </w:ins>
      <w:ins w:id="331" w:author="PAULIAC Mireille" w:date="2024-08-21T12:18:00Z">
        <w:r>
          <w:t>are</w:t>
        </w:r>
      </w:ins>
      <w:ins w:id="332" w:author="Qualcomm" w:date="2024-07-17T14:54:00Z">
        <w:r>
          <w:t xml:space="preserve"> applicable to the case that the full core </w:t>
        </w:r>
      </w:ins>
      <w:ins w:id="333" w:author="Qualcomm" w:date="2024-07-17T15:02:00Z">
        <w:r>
          <w:t>network</w:t>
        </w:r>
      </w:ins>
      <w:ins w:id="334" w:author="Qualcomm" w:date="2024-07-17T14:54:00Z">
        <w:r>
          <w:t xml:space="preserve"> is on board </w:t>
        </w:r>
      </w:ins>
      <w:ins w:id="335" w:author="Qualcomm" w:date="2024-07-17T15:00:00Z">
        <w:r>
          <w:t>t</w:t>
        </w:r>
      </w:ins>
      <w:ins w:id="336" w:author="Qualcomm" w:date="2024-07-17T14:54:00Z">
        <w:r>
          <w:t xml:space="preserve">he satellite. </w:t>
        </w:r>
      </w:ins>
    </w:p>
    <w:p w14:paraId="5DE6384E" w14:textId="77777777" w:rsidR="00895186" w:rsidRDefault="00895186" w:rsidP="00895186">
      <w:pPr>
        <w:rPr>
          <w:ins w:id="337" w:author="PAULIAC Mireille" w:date="2024-08-21T11:56:00Z"/>
        </w:rPr>
      </w:pPr>
      <w:ins w:id="338" w:author="Qualcomm" w:date="2024-07-17T14:54:00Z">
        <w:r>
          <w:t>Th</w:t>
        </w:r>
      </w:ins>
      <w:ins w:id="339" w:author="PAULIAC Mireille" w:date="2024-08-21T14:20:00Z">
        <w:r>
          <w:t>e</w:t>
        </w:r>
      </w:ins>
      <w:ins w:id="340" w:author="Qualcomm" w:date="2024-07-17T14:54:00Z">
        <w:r>
          <w:t xml:space="preserve"> s</w:t>
        </w:r>
      </w:ins>
      <w:ins w:id="341" w:author="Qualcomm" w:date="2024-07-17T14:55:00Z">
        <w:r>
          <w:t>olution</w:t>
        </w:r>
      </w:ins>
      <w:ins w:id="342" w:author="PAULIAC Mireille" w:date="2024-08-21T12:19:00Z">
        <w:r>
          <w:t>s</w:t>
        </w:r>
      </w:ins>
      <w:ins w:id="343" w:author="Qualcomm" w:date="2024-07-17T14:55:00Z">
        <w:r>
          <w:t xml:space="preserve"> </w:t>
        </w:r>
      </w:ins>
      <w:ins w:id="344" w:author="Qualcomm" w:date="2024-07-17T15:02:00Z">
        <w:r>
          <w:t>rel</w:t>
        </w:r>
      </w:ins>
      <w:ins w:id="345" w:author="PAULIAC Mireille" w:date="2024-08-21T12:19:00Z">
        <w:r>
          <w:t>y</w:t>
        </w:r>
      </w:ins>
      <w:ins w:id="346" w:author="Qualcomm" w:date="2024-07-17T14:55:00Z">
        <w:r>
          <w:t xml:space="preserve"> on IOP</w:t>
        </w:r>
      </w:ins>
      <w:ins w:id="347" w:author="Qualcomm" w:date="2024-08-12T12:07:00Z">
        <w:r>
          <w:t>S</w:t>
        </w:r>
      </w:ins>
      <w:ins w:id="348" w:author="Qualcomm" w:date="2024-07-17T14:55:00Z">
        <w:r>
          <w:t xml:space="preserve"> solution described in TS 33.401 [3]</w:t>
        </w:r>
      </w:ins>
      <w:ins w:id="349" w:author="PAULIAC Mireille" w:date="2024-08-21T11:56:00Z">
        <w:r>
          <w:t>.</w:t>
        </w:r>
      </w:ins>
    </w:p>
    <w:p w14:paraId="640AF4C1" w14:textId="77777777" w:rsidR="00895186" w:rsidRDefault="00895186" w:rsidP="00895186">
      <w:pPr>
        <w:rPr>
          <w:ins w:id="350" w:author="Qualcomm" w:date="2024-07-17T14:59:00Z"/>
        </w:rPr>
      </w:pPr>
      <w:ins w:id="351" w:author="PAULIAC Mireille" w:date="2024-08-21T14:17:00Z">
        <w:r>
          <w:t>The</w:t>
        </w:r>
      </w:ins>
      <w:ins w:id="352" w:author="PAULIAC Mireille" w:date="2024-08-21T11:58:00Z">
        <w:r>
          <w:t xml:space="preserve"> solution</w:t>
        </w:r>
      </w:ins>
      <w:ins w:id="353" w:author="Qualcomm" w:date="2024-07-17T14:55:00Z">
        <w:r>
          <w:t xml:space="preserve"> with the enhancemen</w:t>
        </w:r>
      </w:ins>
      <w:ins w:id="354" w:author="Qualcomm" w:date="2024-07-17T14:56:00Z">
        <w:r>
          <w:t xml:space="preserve">t </w:t>
        </w:r>
      </w:ins>
      <w:ins w:id="355" w:author="PAULIAC Mireille" w:date="2024-08-21T11:57:00Z">
        <w:r>
          <w:t xml:space="preserve">described </w:t>
        </w:r>
      </w:ins>
      <w:ins w:id="356" w:author="Qualcomm" w:date="2024-07-17T14:56:00Z">
        <w:r>
          <w:t>in clause 6.3</w:t>
        </w:r>
      </w:ins>
      <w:ins w:id="357" w:author="Qualcomm" w:date="2024-08-12T09:30:00Z">
        <w:r>
          <w:t>.</w:t>
        </w:r>
      </w:ins>
      <w:ins w:id="358" w:author="Qualcomm" w:date="2024-07-17T14:56:00Z">
        <w:r>
          <w:t>2</w:t>
        </w:r>
      </w:ins>
      <w:ins w:id="359" w:author="PAULIAC Mireille" w:date="2024-08-21T12:11:00Z">
        <w:r>
          <w:t>.2</w:t>
        </w:r>
      </w:ins>
      <w:ins w:id="360" w:author="PAULIAC Mireille" w:date="2024-08-21T11:57:00Z">
        <w:r>
          <w:t xml:space="preserve">, </w:t>
        </w:r>
      </w:ins>
      <w:ins w:id="361" w:author="Qualcomm" w:date="2024-07-17T14:56:00Z">
        <w:del w:id="362" w:author="PAULIAC Mireille" w:date="2024-08-21T12:01:00Z">
          <w:r w:rsidDel="007B7F35">
            <w:delText xml:space="preserve"> </w:delText>
          </w:r>
        </w:del>
        <w:r>
          <w:t xml:space="preserve">that enables </w:t>
        </w:r>
      </w:ins>
      <w:ins w:id="363" w:author="Qualcomm" w:date="2024-07-17T14:57:00Z">
        <w:r>
          <w:t>the automatic deprecation of the key(s) deployed in the</w:t>
        </w:r>
      </w:ins>
      <w:ins w:id="364" w:author="Qualcomm" w:date="2024-07-17T14:58:00Z">
        <w:r>
          <w:t xml:space="preserve"> HSS(s) deployed in satellites</w:t>
        </w:r>
      </w:ins>
      <w:ins w:id="365" w:author="PAULIAC Mireille" w:date="2024-08-21T11:58:00Z">
        <w:r>
          <w:t xml:space="preserve">, </w:t>
        </w:r>
      </w:ins>
      <w:ins w:id="366" w:author="PAULIAC Mireille" w:date="2024-08-21T14:17:00Z">
        <w:r>
          <w:t>relies on</w:t>
        </w:r>
      </w:ins>
      <w:ins w:id="367" w:author="PAULIAC Mireille" w:date="2024-08-21T11:58:00Z">
        <w:r>
          <w:t xml:space="preserve"> deployment of USIM supporting IOPS </w:t>
        </w:r>
      </w:ins>
      <w:ins w:id="368" w:author="PAULIAC Mireille" w:date="2024-08-21T11:59:00Z">
        <w:r>
          <w:t>with the enhancement</w:t>
        </w:r>
      </w:ins>
      <w:ins w:id="369" w:author="PAULIAC Mireille" w:date="2024-08-21T12:01:00Z">
        <w:r>
          <w:t xml:space="preserve"> described in TS 33.401</w:t>
        </w:r>
      </w:ins>
      <w:ins w:id="370" w:author="PAULIAC Mireille" w:date="2024-08-21T12:20:00Z">
        <w:r>
          <w:t xml:space="preserve"> [3]</w:t>
        </w:r>
      </w:ins>
      <w:ins w:id="371" w:author="Qualcomm" w:date="2024-07-17T14:58:00Z">
        <w:r>
          <w:t xml:space="preserve">. The HSSs in satellite will also need to support generation of AVs </w:t>
        </w:r>
      </w:ins>
      <w:ins w:id="372" w:author="Qualcomm" w:date="2024-07-17T14:59:00Z">
        <w:r>
          <w:t xml:space="preserve">that is </w:t>
        </w:r>
      </w:ins>
      <w:ins w:id="373" w:author="Qualcomm" w:date="2024-07-17T15:02:00Z">
        <w:r>
          <w:t>compatible</w:t>
        </w:r>
      </w:ins>
      <w:ins w:id="374" w:author="Qualcomm" w:date="2024-07-17T14:59:00Z">
        <w:r>
          <w:t xml:space="preserve"> with such USIMs. </w:t>
        </w:r>
      </w:ins>
    </w:p>
    <w:p w14:paraId="135C89F3" w14:textId="77777777" w:rsidR="00895186" w:rsidRDefault="00895186" w:rsidP="00895186">
      <w:pPr>
        <w:rPr>
          <w:ins w:id="375" w:author="Qualcomm" w:date="2024-07-17T15:00:00Z"/>
        </w:rPr>
      </w:pPr>
      <w:ins w:id="376" w:author="Qualcomm" w:date="2024-07-17T14:59:00Z">
        <w:r>
          <w:t xml:space="preserve">It is left out of scope of the solution how the HSSs on the satellites are </w:t>
        </w:r>
      </w:ins>
      <w:ins w:id="377" w:author="Qualcomm" w:date="2024-07-17T15:00:00Z">
        <w:r>
          <w:t xml:space="preserve">provisioned with the keys etc. </w:t>
        </w:r>
      </w:ins>
    </w:p>
    <w:p w14:paraId="6024F017" w14:textId="77777777" w:rsidR="00895186" w:rsidRDefault="00895186" w:rsidP="00895186">
      <w:pPr>
        <w:rPr>
          <w:ins w:id="378" w:author="PAULIAC Mireille" w:date="2024-08-21T12:09:00Z"/>
        </w:rPr>
      </w:pPr>
      <w:ins w:id="379" w:author="Qualcomm" w:date="2024-07-17T15:00:00Z">
        <w:r>
          <w:t>The enhancement of the IOP</w:t>
        </w:r>
      </w:ins>
      <w:ins w:id="380" w:author="Qualcomm" w:date="2024-08-12T12:07:00Z">
        <w:r>
          <w:t>S</w:t>
        </w:r>
      </w:ins>
      <w:ins w:id="381" w:author="Qualcomm" w:date="2024-07-17T15:00:00Z">
        <w:r>
          <w:t xml:space="preserve"> solution </w:t>
        </w:r>
      </w:ins>
      <w:ins w:id="382" w:author="Qualcomm" w:date="2024-07-17T15:01:00Z">
        <w:r>
          <w:t xml:space="preserve">given in clause 6.3.2.2 </w:t>
        </w:r>
      </w:ins>
      <w:ins w:id="383" w:author="Qualcomm" w:date="2024-07-17T15:02:00Z">
        <w:r>
          <w:t>deprecates</w:t>
        </w:r>
      </w:ins>
      <w:ins w:id="384" w:author="Qualcomm" w:date="2024-07-17T15:01:00Z">
        <w:r>
          <w:t xml:space="preserve"> the keys in HSS in a similar ma</w:t>
        </w:r>
      </w:ins>
      <w:ins w:id="385" w:author="Qualcomm" w:date="2024-07-17T15:02:00Z">
        <w:r>
          <w:t>n</w:t>
        </w:r>
      </w:ins>
      <w:ins w:id="386" w:author="Qualcomm" w:date="2024-07-17T15:01:00Z">
        <w:r>
          <w:t xml:space="preserve">ner that old AVs are deprecated in regular LTE. </w:t>
        </w:r>
      </w:ins>
    </w:p>
    <w:p w14:paraId="041B80C5" w14:textId="77777777" w:rsidR="00895186" w:rsidRDefault="00895186" w:rsidP="00895186">
      <w:pPr>
        <w:rPr>
          <w:ins w:id="387" w:author="PAULIAC Mireille" w:date="2024-08-21T12:09:00Z"/>
        </w:rPr>
      </w:pPr>
      <w:ins w:id="388" w:author="PAULIAC Mireille" w:date="2024-08-21T12:09:00Z">
        <w:r>
          <w:t xml:space="preserve">The </w:t>
        </w:r>
      </w:ins>
      <w:ins w:id="389" w:author="PAULIAC Mireille" w:date="2024-08-21T12:15:00Z">
        <w:r>
          <w:t>impacts o</w:t>
        </w:r>
      </w:ins>
      <w:ins w:id="390" w:author="PAULIAC Mireille" w:date="2024-08-21T12:31:00Z">
        <w:r>
          <w:t xml:space="preserve">f </w:t>
        </w:r>
      </w:ins>
      <w:ins w:id="391" w:author="PAULIAC Mireille" w:date="2024-08-21T12:34:00Z">
        <w:r>
          <w:t xml:space="preserve">the </w:t>
        </w:r>
      </w:ins>
      <w:ins w:id="392" w:author="PAULIAC Mireille" w:date="2024-08-21T12:35:00Z">
        <w:r>
          <w:t>key lifetime limitation</w:t>
        </w:r>
      </w:ins>
      <w:ins w:id="393" w:author="PAULIAC Mireille" w:date="2024-08-21T12:34:00Z">
        <w:r>
          <w:t xml:space="preserve"> </w:t>
        </w:r>
      </w:ins>
      <w:ins w:id="394" w:author="PAULIAC Mireille" w:date="2024-08-21T12:32:00Z">
        <w:r>
          <w:t xml:space="preserve">proposed in </w:t>
        </w:r>
      </w:ins>
      <w:ins w:id="395" w:author="PAULIAC Mireille" w:date="2024-08-21T12:09:00Z">
        <w:r>
          <w:t>clause 6.3.2</w:t>
        </w:r>
      </w:ins>
      <w:ins w:id="396" w:author="PAULIAC Mireille" w:date="2024-08-21T14:48:00Z">
        <w:r>
          <w:t xml:space="preserve">.2 </w:t>
        </w:r>
      </w:ins>
      <w:ins w:id="397" w:author="PAULIAC Mireille" w:date="2024-08-21T12:14:00Z">
        <w:r>
          <w:t>are</w:t>
        </w:r>
      </w:ins>
      <w:ins w:id="398" w:author="PAULIAC Mireille" w:date="2024-08-21T12:15:00Z">
        <w:r>
          <w:t xml:space="preserve"> FFS</w:t>
        </w:r>
      </w:ins>
      <w:ins w:id="399" w:author="PAULIAC Mireille" w:date="2024-08-21T12:09:00Z">
        <w:r>
          <w:t xml:space="preserve">. </w:t>
        </w:r>
      </w:ins>
    </w:p>
    <w:p w14:paraId="54F89B3F" w14:textId="32328719" w:rsidR="002A6AEB" w:rsidRDefault="002A6AEB" w:rsidP="002A6AEB">
      <w:pPr>
        <w:pStyle w:val="21"/>
      </w:pPr>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232"/>
      <w:bookmarkEnd w:id="233"/>
      <w:bookmarkEnd w:id="234"/>
    </w:p>
    <w:p w14:paraId="606891C8" w14:textId="22923C89" w:rsidR="002A6AEB" w:rsidRDefault="002A6AEB" w:rsidP="002A6AEB">
      <w:pPr>
        <w:pStyle w:val="31"/>
      </w:pPr>
      <w:bookmarkStart w:id="400" w:name="_Toc164702062"/>
      <w:bookmarkStart w:id="401" w:name="_Toc167791499"/>
      <w:bookmarkStart w:id="402" w:name="_Toc167984684"/>
      <w:r>
        <w:t>6.4.1</w:t>
      </w:r>
      <w:r>
        <w:tab/>
        <w:t>Introduction</w:t>
      </w:r>
      <w:bookmarkEnd w:id="400"/>
      <w:bookmarkEnd w:id="401"/>
      <w:bookmarkEnd w:id="402"/>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pPr>
      <w:r w:rsidRPr="00C362AF">
        <w:rPr>
          <w:rFonts w:eastAsia="宋体"/>
          <w:iCs/>
        </w:rPr>
        <w:lastRenderedPageBreak/>
        <w:t>Solution may be used to mitigate connectivity interruptions due to outages of the inter satellite links and/or feeder links when a UE has small messages to send, e.g. when a UE is operating in MICO mode.</w:t>
      </w:r>
    </w:p>
    <w:p w14:paraId="6C11B980" w14:textId="6541CF9C" w:rsidR="002A6AEB" w:rsidRDefault="002A6AEB" w:rsidP="002A6AEB">
      <w:pPr>
        <w:pStyle w:val="31"/>
      </w:pPr>
      <w:bookmarkStart w:id="403" w:name="_Toc164702063"/>
      <w:bookmarkStart w:id="404" w:name="_Toc167791500"/>
      <w:bookmarkStart w:id="405" w:name="_Toc167984685"/>
      <w:r>
        <w:t>6.4.2</w:t>
      </w:r>
      <w:r>
        <w:tab/>
        <w:t>Solution details</w:t>
      </w:r>
      <w:bookmarkEnd w:id="403"/>
      <w:bookmarkEnd w:id="404"/>
      <w:bookmarkEnd w:id="405"/>
    </w:p>
    <w:p w14:paraId="3EB574EB" w14:textId="22DD7F95" w:rsidR="00DF27BE" w:rsidRDefault="00C620D5" w:rsidP="00DF27BE">
      <w:pPr>
        <w:rPr>
          <w:rFonts w:eastAsia="宋体"/>
        </w:rPr>
      </w:pPr>
      <w:r>
        <w:object w:dxaOrig="15030" w:dyaOrig="11070" w14:anchorId="4D96879D">
          <v:shape id="_x0000_i1031" type="#_x0000_t75" style="width:480.95pt;height:354.8pt" o:ole="">
            <v:imagedata r:id="rId20" o:title=""/>
          </v:shape>
          <o:OLEObject Type="Embed" ProgID="Visio.Drawing.15" ShapeID="_x0000_i1031" DrawAspect="Content" ObjectID="_1786290233"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sends an Nausf_UEAuthentication_Authenticate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Nudm_UEAuthentication_Get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Nudm_UEAuthentication_Get Response to the AUSF, including the authentication token and the authentication result. </w:t>
      </w:r>
    </w:p>
    <w:p w14:paraId="2B740A6C" w14:textId="77777777" w:rsidR="00C620D5" w:rsidRDefault="00C620D5" w:rsidP="008C411C">
      <w:pPr>
        <w:jc w:val="both"/>
      </w:pPr>
      <w:r>
        <w:lastRenderedPageBreak/>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t>8. The AUSF sends a Nausf_UEAuthentication_Authenticate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95pt;height:403.2pt" o:ole="">
            <v:imagedata r:id="rId22" o:title=""/>
          </v:shape>
          <o:OLEObject Type="Embed" ProgID="Visio.Drawing.15" ShapeID="_x0000_i1032" DrawAspect="Content" ObjectID="_1786290234"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lastRenderedPageBreak/>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integrity </w:t>
      </w:r>
      <w:r w:rsidRPr="00A873C3">
        <w:t xml:space="preserve"> protected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Nausf_UEAuthentication_Authenticate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Nudm_UEAuthentication_Get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The AUSF sends a Nausf_UEAuthentication_Authenticate Response to the AMF including the new authentication token and the verification result.</w:t>
      </w:r>
    </w:p>
    <w:p w14:paraId="476C05B2" w14:textId="77777777" w:rsidR="008C411C" w:rsidRPr="00A873C3" w:rsidRDefault="008C411C" w:rsidP="008C411C">
      <w:pPr>
        <w:spacing w:after="0"/>
        <w:jc w:val="both"/>
      </w:pPr>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406" w:name="_Toc164702064"/>
      <w:bookmarkStart w:id="407" w:name="_Toc167791501"/>
      <w:bookmarkStart w:id="408" w:name="_Toc167984686"/>
      <w:r>
        <w:t>6.4.3</w:t>
      </w:r>
      <w:r>
        <w:tab/>
        <w:t>Evaluation</w:t>
      </w:r>
      <w:bookmarkEnd w:id="406"/>
      <w:bookmarkEnd w:id="407"/>
      <w:bookmarkEnd w:id="408"/>
    </w:p>
    <w:p w14:paraId="481265BD" w14:textId="49AF4EF0" w:rsidR="002A6AEB" w:rsidRDefault="002A6AEB" w:rsidP="005614DA">
      <w:pPr>
        <w:pStyle w:val="EditorsNote"/>
      </w:pPr>
      <w:r>
        <w:t>Editor’s Note: Each solution should motivate how the potential security requirements of the key issues being addressed are fulfilled.</w:t>
      </w:r>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r>
        <w:rPr>
          <w:iCs/>
        </w:rPr>
        <w:t>Solution may be used to mitigate connectivity interruptions due to outages of the inter satellite links and/or feeder links when a UE has small messages to send, e.g. when a UE is operating in MICO mode.</w:t>
      </w:r>
    </w:p>
    <w:p w14:paraId="256BE775" w14:textId="7574C473" w:rsidR="00547862" w:rsidRDefault="00547862" w:rsidP="00547862">
      <w:pPr>
        <w:pStyle w:val="21"/>
      </w:pPr>
      <w:bookmarkStart w:id="409" w:name="_Toc164702065"/>
      <w:bookmarkStart w:id="410" w:name="_Toc167791502"/>
      <w:bookmarkStart w:id="411" w:name="_Toc167984687"/>
      <w:r>
        <w:lastRenderedPageBreak/>
        <w:t>6.5</w:t>
      </w:r>
      <w:r>
        <w:tab/>
        <w:t>Solution #</w:t>
      </w:r>
      <w:r w:rsidR="001012DC">
        <w:t>5</w:t>
      </w:r>
      <w:r>
        <w:t xml:space="preserve">: </w:t>
      </w:r>
      <w:r w:rsidR="00D747D7" w:rsidRPr="00D747D7">
        <w:t>Onboard UDM</w:t>
      </w:r>
      <w:bookmarkEnd w:id="409"/>
      <w:bookmarkEnd w:id="410"/>
      <w:bookmarkEnd w:id="411"/>
    </w:p>
    <w:p w14:paraId="379B30DF" w14:textId="1B9353CB" w:rsidR="00547862" w:rsidRDefault="00547862" w:rsidP="00547862">
      <w:pPr>
        <w:pStyle w:val="31"/>
      </w:pPr>
      <w:bookmarkStart w:id="412" w:name="_Toc164702066"/>
      <w:bookmarkStart w:id="413" w:name="_Toc167791503"/>
      <w:bookmarkStart w:id="414" w:name="_Toc167984688"/>
      <w:r>
        <w:t>6.5.1</w:t>
      </w:r>
      <w:r>
        <w:tab/>
        <w:t>Introduction</w:t>
      </w:r>
      <w:bookmarkEnd w:id="412"/>
      <w:bookmarkEnd w:id="413"/>
      <w:bookmarkEnd w:id="414"/>
    </w:p>
    <w:p w14:paraId="6AA0F5D3" w14:textId="77777777" w:rsidR="000E4624" w:rsidRDefault="000E4624" w:rsidP="000E4624">
      <w:r>
        <w:t xml:space="preserve">This solution addresses key issue #1. </w:t>
      </w:r>
    </w:p>
    <w:p w14:paraId="57AEABC9" w14:textId="26C96043" w:rsidR="00547862" w:rsidRDefault="000E4624" w:rsidP="000E4624">
      <w:r>
        <w:t>During the feeder link’s intermittent unavailability, in order for the completion of authentication and NAS security procedures, UDM/AUSF could be onboard.</w:t>
      </w:r>
    </w:p>
    <w:p w14:paraId="63011084" w14:textId="16BB744B" w:rsidR="00547862" w:rsidRDefault="00547862" w:rsidP="00547862">
      <w:pPr>
        <w:pStyle w:val="31"/>
      </w:pPr>
      <w:bookmarkStart w:id="415" w:name="_Toc164702067"/>
      <w:bookmarkStart w:id="416" w:name="_Toc167791504"/>
      <w:bookmarkStart w:id="417" w:name="_Toc167984689"/>
      <w:r>
        <w:t>6.5.2</w:t>
      </w:r>
      <w:r>
        <w:tab/>
        <w:t>Solution details</w:t>
      </w:r>
      <w:bookmarkEnd w:id="415"/>
      <w:bookmarkEnd w:id="416"/>
      <w:bookmarkEnd w:id="417"/>
    </w:p>
    <w:p w14:paraId="1FB08F46" w14:textId="77777777" w:rsidR="00383321" w:rsidRDefault="00383321" w:rsidP="00383321">
      <w:r>
        <w:t>The following assumptions and principles apply:</w:t>
      </w:r>
    </w:p>
    <w:p w14:paraId="5375440C" w14:textId="77777777" w:rsidR="00383321" w:rsidRDefault="00383321" w:rsidP="00383321">
      <w:r>
        <w:t>-</w:t>
      </w:r>
      <w:r>
        <w:tab/>
        <w:t>The gNB,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F622A5" w:rsidP="00383321">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62F3564" w14:textId="77777777" w:rsidR="00AA220B" w:rsidRDefault="00AA220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w:txbxContent>
                    <w:p w14:paraId="4AA92A61"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74A2D7" w14:textId="77777777" w:rsidR="00AA220B" w:rsidRDefault="00AA220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w:txbxContent>
                    <w:p w14:paraId="0984E393"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w:txbxContent>
                    <w:p w14:paraId="11EAA42E"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AA220B" w:rsidRDefault="00AA220B"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AA220B" w:rsidRDefault="00AA220B" w:rsidP="00383321">
                      <w:pPr>
                        <w:pStyle w:val="aff3"/>
                        <w:jc w:val="center"/>
                        <w:rPr>
                          <w:rFonts w:eastAsia="微软雅黑"/>
                          <w:color w:val="000000"/>
                          <w:kern w:val="24"/>
                          <w:sz w:val="20"/>
                          <w:szCs w:val="20"/>
                        </w:rPr>
                      </w:pPr>
                    </w:p>
                    <w:p w14:paraId="6F9B026C" w14:textId="77777777" w:rsidR="00AA220B" w:rsidRDefault="00AA220B"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9B16F4" w14:textId="77777777" w:rsidR="00AA220B" w:rsidRDefault="00AA220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AA220B" w:rsidRDefault="00AA220B"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25C0B607" w14:textId="77777777" w:rsidR="006C591E" w:rsidRDefault="006C591E" w:rsidP="006C591E">
      <w:pPr>
        <w:pStyle w:val="EditorsNote"/>
        <w:rPr>
          <w:del w:id="418" w:author="cmcc" w:date="2024-08-05T11:26:00Z"/>
          <w:lang w:val="en-US" w:eastAsia="zh-CN"/>
        </w:rPr>
      </w:pPr>
      <w:bookmarkStart w:id="419" w:name="_Toc164702068"/>
      <w:bookmarkStart w:id="420" w:name="_Toc167791505"/>
      <w:bookmarkStart w:id="421" w:name="_Toc167984690"/>
      <w:del w:id="422" w:author="cmcc" w:date="2024-08-05T11:26:00Z">
        <w:r>
          <w:rPr>
            <w:lang w:val="en-US" w:eastAsia="zh-CN"/>
          </w:rPr>
          <w:delText xml:space="preserve">Editor’s Note: </w:delText>
        </w:r>
        <w:r>
          <w:delText>It is FFS whether the solution can support roaming scenarios</w:delText>
        </w:r>
        <w:r>
          <w:rPr>
            <w:lang w:val="en-US" w:eastAsia="zh-CN"/>
          </w:rPr>
          <w:delText>.</w:delText>
        </w:r>
      </w:del>
    </w:p>
    <w:p w14:paraId="6D13E236" w14:textId="77777777" w:rsidR="006C591E" w:rsidRDefault="006C591E" w:rsidP="006C591E">
      <w:pPr>
        <w:pStyle w:val="NO"/>
        <w:rPr>
          <w:ins w:id="423" w:author="cmcc" w:date="2024-08-05T11:26:00Z"/>
          <w:lang w:val="en-US" w:eastAsia="zh-CN"/>
        </w:rPr>
      </w:pPr>
      <w:ins w:id="424" w:author="cmcc" w:date="2024-08-05T11:26:00Z">
        <w:r>
          <w:rPr>
            <w:rFonts w:hint="eastAsia"/>
            <w:lang w:val="en-US" w:eastAsia="zh-CN"/>
          </w:rPr>
          <w:t>NOTE:</w:t>
        </w:r>
      </w:ins>
      <w:ins w:id="425" w:author="cmcc" w:date="2024-08-05T11:27:00Z">
        <w:r>
          <w:rPr>
            <w:rFonts w:hint="eastAsia"/>
            <w:lang w:val="en-US" w:eastAsia="zh-CN"/>
          </w:rPr>
          <w:t xml:space="preserve"> Roaming is not </w:t>
        </w:r>
      </w:ins>
      <w:ins w:id="426" w:author="cmcc" w:date="2024-08-05T11:28:00Z">
        <w:r>
          <w:rPr>
            <w:rFonts w:hint="eastAsia"/>
            <w:lang w:val="en-US" w:eastAsia="zh-CN"/>
          </w:rPr>
          <w:t>considered in this solution.</w:t>
        </w:r>
      </w:ins>
    </w:p>
    <w:p w14:paraId="2EDA303F" w14:textId="77777777" w:rsidR="006C591E" w:rsidRDefault="006C591E" w:rsidP="006C591E">
      <w:pPr>
        <w:pStyle w:val="EditorsNote"/>
        <w:rPr>
          <w:del w:id="427" w:author="cmcc" w:date="2024-08-12T15:41:00Z"/>
          <w:lang w:val="en-US" w:eastAsia="zh-CN"/>
        </w:rPr>
      </w:pPr>
      <w:del w:id="428" w:author="cmcc" w:date="2024-08-12T15:41:00Z">
        <w:r>
          <w:rPr>
            <w:lang w:val="en-US" w:eastAsia="zh-CN"/>
          </w:rPr>
          <w:delText>Editor’s Note: If UE is served by single satellite hosted 3GPP systems or multiple is FFS.</w:delText>
        </w:r>
      </w:del>
    </w:p>
    <w:p w14:paraId="0379B9AE" w14:textId="77777777" w:rsidR="006C591E" w:rsidRDefault="006C591E" w:rsidP="006C591E">
      <w:pPr>
        <w:rPr>
          <w:ins w:id="429" w:author="cmcc" w:date="2024-08-12T15:41:00Z"/>
          <w:lang w:val="en-US" w:eastAsia="zh-CN"/>
        </w:rPr>
      </w:pPr>
      <w:ins w:id="430" w:author="cmcc" w:date="2024-08-12T15:42:00Z">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onboard </w:t>
        </w:r>
      </w:ins>
      <w:ins w:id="431" w:author="cmcc" w:date="2024-08-12T15:50:00Z">
        <w:r>
          <w:rPr>
            <w:rFonts w:eastAsia="宋体" w:hint="eastAsia"/>
            <w:lang w:val="en-US" w:eastAsia="zh-CN"/>
          </w:rPr>
          <w:t>UDM</w:t>
        </w:r>
      </w:ins>
      <w:ins w:id="432" w:author="cmcc" w:date="2024-08-12T15:42:00Z">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ins>
    </w:p>
    <w:p w14:paraId="6FD5050D" w14:textId="77777777" w:rsidR="006C591E" w:rsidRDefault="006C591E" w:rsidP="006C591E">
      <w:pPr>
        <w:pStyle w:val="EditorsNote"/>
        <w:rPr>
          <w:lang w:val="en-US" w:eastAsia="zh-CN"/>
        </w:rPr>
      </w:pPr>
      <w:r>
        <w:rPr>
          <w:lang w:val="en-US" w:eastAsia="zh-CN"/>
        </w:rPr>
        <w:t>Editor’s Note: How does onboard UDM sync with ground UDM is FFS.</w:t>
      </w:r>
    </w:p>
    <w:p w14:paraId="427D2B53" w14:textId="1C9F9E01" w:rsidR="00547862" w:rsidRPr="007A0994" w:rsidRDefault="00547862" w:rsidP="00A44919">
      <w:pPr>
        <w:pStyle w:val="31"/>
      </w:pPr>
      <w:r>
        <w:t>6.5.3</w:t>
      </w:r>
      <w:r>
        <w:tab/>
        <w:t>Evaluation</w:t>
      </w:r>
      <w:bookmarkEnd w:id="419"/>
      <w:bookmarkEnd w:id="420"/>
      <w:bookmarkEnd w:id="421"/>
    </w:p>
    <w:p w14:paraId="0D8270CE" w14:textId="77777777" w:rsidR="006C591E" w:rsidRDefault="006C591E" w:rsidP="006C591E">
      <w:pPr>
        <w:rPr>
          <w:del w:id="433" w:author="cmcc" w:date="2024-08-05T11:28:00Z"/>
        </w:rPr>
      </w:pPr>
      <w:del w:id="434" w:author="cmcc" w:date="2024-08-05T11:28:00Z">
        <w:r>
          <w:delText>TBD</w:delText>
        </w:r>
      </w:del>
    </w:p>
    <w:p w14:paraId="602E4096" w14:textId="77777777" w:rsidR="006C591E" w:rsidRDefault="006C591E" w:rsidP="006C591E">
      <w:pPr>
        <w:rPr>
          <w:ins w:id="435" w:author="cmcc" w:date="2024-08-05T11:29:00Z"/>
        </w:rPr>
      </w:pPr>
      <w:ins w:id="436" w:author="cmcc" w:date="2024-08-05T11:29:00Z">
        <w:r>
          <w:t>This solution addresses the Key Issue #1 and applies for S&amp;F operations in 5G.</w:t>
        </w:r>
      </w:ins>
    </w:p>
    <w:p w14:paraId="6970ABB5" w14:textId="77777777" w:rsidR="006C591E" w:rsidRDefault="006C591E" w:rsidP="006C591E">
      <w:pPr>
        <w:rPr>
          <w:ins w:id="437" w:author="cmcc" w:date="2024-08-05T11:29:00Z"/>
        </w:rPr>
      </w:pPr>
      <w:ins w:id="438" w:author="cmcc" w:date="2024-08-05T11:29:00Z">
        <w:r>
          <w:lastRenderedPageBreak/>
          <w:t xml:space="preserve">This solution </w:t>
        </w:r>
      </w:ins>
      <w:ins w:id="439" w:author="cmcc" w:date="2024-08-05T12:04:00Z">
        <w:r>
          <w:rPr>
            <w:rFonts w:hint="eastAsia"/>
            <w:lang w:val="en-US" w:eastAsia="zh-CN"/>
          </w:rPr>
          <w:t xml:space="preserve">follows the architecture option of </w:t>
        </w:r>
      </w:ins>
      <w:ins w:id="440" w:author="cmcc" w:date="2024-08-23T16:31:00Z">
        <w:r>
          <w:rPr>
            <w:rFonts w:hint="eastAsia"/>
            <w:lang w:val="en-US" w:eastAsia="zh-CN"/>
          </w:rPr>
          <w:t xml:space="preserve">full </w:t>
        </w:r>
      </w:ins>
      <w:ins w:id="441" w:author="cmcc" w:date="2024-08-05T12:04:00Z">
        <w:r>
          <w:rPr>
            <w:rFonts w:hint="eastAsia"/>
            <w:lang w:val="en-US" w:eastAsia="zh-CN"/>
          </w:rPr>
          <w:t>CN onboard defined by SA2</w:t>
        </w:r>
      </w:ins>
      <w:ins w:id="442" w:author="cmcc" w:date="2024-08-05T12:06:00Z">
        <w:r>
          <w:rPr>
            <w:rFonts w:hint="eastAsia"/>
            <w:lang w:val="en-US" w:eastAsia="zh-CN"/>
          </w:rPr>
          <w:t xml:space="preserve"> </w:t>
        </w:r>
      </w:ins>
      <w:ins w:id="443" w:author="cmcc" w:date="2024-08-05T12:05:00Z">
        <w:r>
          <w:rPr>
            <w:rFonts w:hint="eastAsia"/>
            <w:lang w:val="en-US" w:eastAsia="zh-CN"/>
          </w:rPr>
          <w:t xml:space="preserve">and reuses the existing security procedures. This solution </w:t>
        </w:r>
      </w:ins>
      <w:ins w:id="444" w:author="cmcc" w:date="2024-08-05T11:29:00Z">
        <w:r>
          <w:t xml:space="preserve">has </w:t>
        </w:r>
      </w:ins>
      <w:ins w:id="445" w:author="cmcc" w:date="2024-08-05T11:30:00Z">
        <w:r>
          <w:rPr>
            <w:rFonts w:hint="eastAsia"/>
            <w:lang w:val="en-US" w:eastAsia="zh-CN"/>
          </w:rPr>
          <w:t xml:space="preserve">no </w:t>
        </w:r>
      </w:ins>
      <w:ins w:id="446" w:author="cmcc" w:date="2024-08-05T11:29:00Z">
        <w:r>
          <w:t xml:space="preserve">impacts </w:t>
        </w:r>
      </w:ins>
      <w:ins w:id="447" w:author="cmcc" w:date="2024-08-12T15:56:00Z">
        <w:r>
          <w:rPr>
            <w:rFonts w:hint="eastAsia"/>
            <w:lang w:val="en-US" w:eastAsia="zh-CN"/>
          </w:rPr>
          <w:t xml:space="preserve">on </w:t>
        </w:r>
        <w:r>
          <w:t>ME, USIM</w:t>
        </w:r>
        <w:r>
          <w:rPr>
            <w:rFonts w:hint="eastAsia"/>
            <w:lang w:val="en-US" w:eastAsia="zh-CN"/>
          </w:rPr>
          <w:t xml:space="preserve"> and terrestrial network entities</w:t>
        </w:r>
      </w:ins>
      <w:ins w:id="448" w:author="cmcc" w:date="2024-08-05T11:29:00Z">
        <w:r>
          <w:t xml:space="preserve">. </w:t>
        </w:r>
      </w:ins>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449" w:name="_Toc164702069"/>
      <w:bookmarkStart w:id="450" w:name="_Toc167791506"/>
      <w:bookmarkStart w:id="451" w:name="_Toc167984691"/>
      <w:r>
        <w:t>6.6</w:t>
      </w:r>
      <w:r>
        <w:tab/>
        <w:t>Solution #</w:t>
      </w:r>
      <w:r w:rsidR="001012DC">
        <w:t>6</w:t>
      </w:r>
      <w:r>
        <w:t xml:space="preserve">: </w:t>
      </w:r>
      <w:r>
        <w:rPr>
          <w:rFonts w:cs="Arial"/>
          <w:iCs/>
          <w:szCs w:val="32"/>
        </w:rPr>
        <w:t>Primary authentication and NAS security context establishment during store-and-forward operations</w:t>
      </w:r>
      <w:bookmarkEnd w:id="449"/>
      <w:bookmarkEnd w:id="450"/>
      <w:bookmarkEnd w:id="451"/>
    </w:p>
    <w:p w14:paraId="6608662F" w14:textId="2290D17B" w:rsidR="00B660BE" w:rsidRDefault="00B660BE" w:rsidP="00B660BE">
      <w:pPr>
        <w:pStyle w:val="31"/>
      </w:pPr>
      <w:bookmarkStart w:id="452" w:name="_Toc164702070"/>
      <w:bookmarkStart w:id="453" w:name="_Toc167791507"/>
      <w:bookmarkStart w:id="454" w:name="_Toc167984692"/>
      <w:r>
        <w:t>6.6.1</w:t>
      </w:r>
      <w:r>
        <w:tab/>
        <w:t>Introduction</w:t>
      </w:r>
      <w:bookmarkEnd w:id="452"/>
      <w:bookmarkEnd w:id="453"/>
      <w:bookmarkEnd w:id="454"/>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Including Satellite Access Type information in Initial UE message from Satellite gNB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455" w:name="_Toc164702071"/>
      <w:bookmarkStart w:id="456" w:name="_Toc167791508"/>
      <w:bookmarkStart w:id="457" w:name="_Toc167984693"/>
      <w:r>
        <w:lastRenderedPageBreak/>
        <w:t>6.6.2</w:t>
      </w:r>
      <w:r>
        <w:tab/>
        <w:t>Solution details</w:t>
      </w:r>
      <w:bookmarkEnd w:id="455"/>
      <w:bookmarkEnd w:id="456"/>
      <w:bookmarkEnd w:id="457"/>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2.1pt;height:480.95pt" o:ole="">
            <v:imagedata r:id="rId28" o:title=""/>
          </v:shape>
          <o:OLEObject Type="Embed" ProgID="Visio.Drawing.15" ShapeID="_x0000_i1033" DrawAspect="Content" ObjectID="_1786290235" r:id="rId29"/>
        </w:object>
      </w:r>
    </w:p>
    <w:p w14:paraId="2ACA3466" w14:textId="73E2B069" w:rsidR="0090399E" w:rsidRDefault="0090399E" w:rsidP="0090399E">
      <w:pPr>
        <w:pStyle w:val="af0"/>
        <w:jc w:val="center"/>
      </w:pPr>
      <w:bookmarkStart w:id="458"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458"/>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lastRenderedPageBreak/>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If the NAS timers for S&amp;F operations are pre-computed, SoR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rsidP="006E6742">
      <w:pPr>
        <w:numPr>
          <w:ilvl w:val="1"/>
          <w:numId w:val="15"/>
        </w:numPr>
        <w:jc w:val="both"/>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459" w:name="_Toc164702072"/>
      <w:bookmarkStart w:id="460" w:name="_Toc167791509"/>
      <w:bookmarkStart w:id="461" w:name="_Toc167984694"/>
      <w:ins w:id="462" w:author="Nokia NTN" w:date="2024-06-28T09:50:00Z">
        <w:r>
          <w:t>MME architecture: Same solution will work for the MME architecture as well with dynamic adaptation of timer</w:t>
        </w:r>
      </w:ins>
      <w:ins w:id="463" w:author="Nokia NTN" w:date="2024-06-28T09:52:00Z">
        <w:r>
          <w:t xml:space="preserve"> in Attach reject message</w:t>
        </w:r>
      </w:ins>
      <w:ins w:id="464" w:author="Nokia NTN" w:date="2024-06-28T09:50:00Z">
        <w:r>
          <w:t>.</w:t>
        </w:r>
      </w:ins>
      <w:r>
        <w:t xml:space="preserve"> </w:t>
      </w:r>
    </w:p>
    <w:p w14:paraId="167CF771" w14:textId="717AA427" w:rsidR="00EB4F7D" w:rsidRDefault="00B660BE" w:rsidP="00817E13">
      <w:pPr>
        <w:pStyle w:val="31"/>
      </w:pPr>
      <w:r>
        <w:t>6.6.3</w:t>
      </w:r>
      <w:r>
        <w:tab/>
        <w:t>Evaluation</w:t>
      </w:r>
      <w:bookmarkEnd w:id="459"/>
      <w:bookmarkEnd w:id="460"/>
      <w:bookmarkEnd w:id="461"/>
    </w:p>
    <w:p w14:paraId="629F9346" w14:textId="77777777" w:rsidR="00A540FF" w:rsidRDefault="00A540FF" w:rsidP="00A540FF">
      <w:bookmarkStart w:id="465" w:name="_Toc164702073"/>
      <w:bookmarkStart w:id="466" w:name="_Toc167791510"/>
      <w:bookmarkStart w:id="467" w:name="_Toc167984695"/>
      <w:r>
        <w:t>Impacted entities:  UE, RAN and AMF</w:t>
      </w:r>
    </w:p>
    <w:p w14:paraId="1EE1BFFF" w14:textId="77777777" w:rsidR="00A540FF" w:rsidRDefault="00A540FF" w:rsidP="00A540FF">
      <w:pPr>
        <w:jc w:val="both"/>
        <w:rPr>
          <w:ins w:id="468" w:author="Nokia NTN" w:date="2024-06-28T09:26:00Z"/>
        </w:rPr>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rPr>
          <w:ins w:id="469" w:author="NOKIA-3" w:date="2024-08-22T18:01:00Z"/>
        </w:rPr>
      </w:pPr>
      <w:ins w:id="470" w:author="NOKIA-3" w:date="2024-08-22T18:01:00Z">
        <w:r w:rsidRPr="00F60FD9">
          <w:t>•            Assumptions:</w:t>
        </w:r>
        <w:r>
          <w:t xml:space="preserve"> This solution assumes the complete gNB/eNB is in the Satellite. AMF/MME is not part of satellite, but solution works in those cases also with complete AMF/MME on board or split architecture also.</w:t>
        </w:r>
      </w:ins>
    </w:p>
    <w:p w14:paraId="755A6588" w14:textId="77777777" w:rsidR="00A540FF" w:rsidRPr="00F60FD9" w:rsidRDefault="00A540FF" w:rsidP="00A540FF">
      <w:pPr>
        <w:spacing w:after="0"/>
        <w:rPr>
          <w:ins w:id="471" w:author="NOKIA-3" w:date="2024-08-22T18:01:00Z"/>
        </w:rPr>
      </w:pPr>
      <w:ins w:id="472" w:author="NOKIA-3" w:date="2024-08-22T18:01:00Z">
        <w:r w:rsidRPr="00F60FD9">
          <w:t xml:space="preserve">•            Dependency on </w:t>
        </w:r>
        <w:r>
          <w:t>TR 23.700-29</w:t>
        </w:r>
        <w:r w:rsidRPr="00F60FD9">
          <w:t xml:space="preserve">: </w:t>
        </w:r>
        <w:r>
          <w:t>This solution is in line with timer details mentioned in the conclusion 8.2 of TR 23.700-29[2].</w:t>
        </w:r>
      </w:ins>
    </w:p>
    <w:p w14:paraId="27F60F9D" w14:textId="77777777" w:rsidR="00A540FF" w:rsidRPr="00F60FD9" w:rsidRDefault="00A540FF" w:rsidP="00A540FF">
      <w:pPr>
        <w:spacing w:after="0"/>
        <w:rPr>
          <w:ins w:id="473" w:author="NOKIA-3" w:date="2024-08-22T18:01:00Z"/>
        </w:rPr>
      </w:pPr>
      <w:ins w:id="474" w:author="NOKIA-3" w:date="2024-08-22T18:01:00Z">
        <w:r w:rsidRPr="00F60FD9">
          <w:t>•            Relevant KI and Potential Security Requirements addressed: KI#1, Requirements</w:t>
        </w:r>
        <w:r>
          <w:t>#</w:t>
        </w:r>
        <w:r w:rsidRPr="00F60FD9">
          <w:t>1</w:t>
        </w:r>
        <w:r>
          <w:t>.</w:t>
        </w:r>
      </w:ins>
    </w:p>
    <w:p w14:paraId="25C1C198" w14:textId="77777777" w:rsidR="00A540FF" w:rsidRPr="00F60FD9" w:rsidRDefault="00A540FF" w:rsidP="00A540FF">
      <w:pPr>
        <w:spacing w:after="0"/>
        <w:rPr>
          <w:ins w:id="475" w:author="NOKIA-3" w:date="2024-08-22T18:01:00Z"/>
        </w:rPr>
      </w:pPr>
      <w:ins w:id="476" w:author="NOKIA-3" w:date="2024-08-22T18:01:00Z">
        <w:r w:rsidRPr="00F60FD9">
          <w:t xml:space="preserve">•            Architecture option: </w:t>
        </w:r>
        <w:r>
          <w:t xml:space="preserve">At least, </w:t>
        </w:r>
        <w:r w:rsidRPr="00F60FD9">
          <w:t>RAN onboard the satellite</w:t>
        </w:r>
        <w:r>
          <w:t>.</w:t>
        </w:r>
      </w:ins>
    </w:p>
    <w:p w14:paraId="152CA99B" w14:textId="77777777" w:rsidR="00A540FF" w:rsidRPr="00F60FD9" w:rsidRDefault="00A540FF" w:rsidP="00A540FF">
      <w:pPr>
        <w:spacing w:after="0"/>
        <w:rPr>
          <w:ins w:id="477" w:author="NOKIA-3" w:date="2024-08-22T18:01:00Z"/>
        </w:rPr>
      </w:pPr>
      <w:ins w:id="478" w:author="NOKIA-3" w:date="2024-08-22T18:01:00Z">
        <w:r w:rsidRPr="00F60FD9">
          <w:t xml:space="preserve">•            Re-use of legacy security procedures: </w:t>
        </w:r>
        <w:r>
          <w:t>Complete</w:t>
        </w:r>
        <w:r w:rsidRPr="00F60FD9">
          <w:t xml:space="preserve"> re-use of AKA procedure</w:t>
        </w:r>
        <w:r>
          <w:t xml:space="preserve"> as this solution adapts the new timer values for AKA procedure.</w:t>
        </w:r>
      </w:ins>
    </w:p>
    <w:p w14:paraId="6D735A6D" w14:textId="77777777" w:rsidR="00A540FF" w:rsidRPr="00F60FD9" w:rsidRDefault="00A540FF" w:rsidP="00A540FF">
      <w:pPr>
        <w:spacing w:after="0"/>
        <w:rPr>
          <w:ins w:id="479" w:author="NOKIA-3" w:date="2024-08-22T18:01:00Z"/>
        </w:rPr>
      </w:pPr>
      <w:ins w:id="480" w:author="NOKIA-3" w:date="2024-08-22T18:01:00Z">
        <w:r w:rsidRPr="00F60FD9">
          <w:t>•            Advantages of the solution:</w:t>
        </w:r>
        <w:r>
          <w:t xml:space="preserve"> Dynamic adaptation of NAS timer will optimize and sync the Store and procedure Satellite with legacy UE AKA procedure.</w:t>
        </w:r>
      </w:ins>
    </w:p>
    <w:p w14:paraId="7D60ED7F" w14:textId="77777777" w:rsidR="00A540FF" w:rsidRPr="00F60FD9" w:rsidRDefault="00A540FF" w:rsidP="00A540FF">
      <w:pPr>
        <w:spacing w:after="0"/>
        <w:rPr>
          <w:ins w:id="481" w:author="NOKIA-3" w:date="2024-08-22T18:01:00Z"/>
        </w:rPr>
      </w:pPr>
      <w:ins w:id="482" w:author="NOKIA-3" w:date="2024-08-22T18:01:00Z">
        <w:r w:rsidRPr="00F60FD9">
          <w:t>•            Disadvantages of the solution:</w:t>
        </w:r>
        <w:r>
          <w:t xml:space="preserve"> NA</w:t>
        </w:r>
      </w:ins>
    </w:p>
    <w:p w14:paraId="0A2DD649" w14:textId="768E476E" w:rsidR="00A540FF" w:rsidRDefault="00A540FF" w:rsidP="00A540FF">
      <w:pPr>
        <w:spacing w:after="0"/>
        <w:rPr>
          <w:ins w:id="483" w:author="NOKIA-3" w:date="2024-08-22T18:01:00Z"/>
        </w:rPr>
      </w:pPr>
      <w:ins w:id="484" w:author="NOKIA-3" w:date="2024-08-22T18:01:00Z">
        <w:r w:rsidRPr="00F60FD9">
          <w:t>•            Impacted entities:</w:t>
        </w:r>
        <w:r>
          <w:t xml:space="preserve"> No impacts from SA3 point of view, however MME/AMF and UE (for NAS timer Registration reject message) are impacted.</w:t>
        </w:r>
      </w:ins>
    </w:p>
    <w:p w14:paraId="1B82734E" w14:textId="77777777" w:rsidR="00A540FF" w:rsidRDefault="00A540FF" w:rsidP="00A540FF">
      <w:pPr>
        <w:rPr>
          <w:ins w:id="485" w:author="NOKIA-3" w:date="2024-08-22T18:01:00Z"/>
        </w:rPr>
      </w:pPr>
      <w:ins w:id="486" w:author="NOKIA-3" w:date="2024-08-22T18:01:00Z">
        <w:r>
          <w:t>NOTE: Unprotected reject message is not specific to satellite access and store-and-forward scenarios. Hence, this aspect is not considered in this solution.</w:t>
        </w:r>
      </w:ins>
    </w:p>
    <w:p w14:paraId="743D2145" w14:textId="648D4907" w:rsidR="00984224" w:rsidRDefault="00984224" w:rsidP="00984224">
      <w:pPr>
        <w:pStyle w:val="21"/>
      </w:pPr>
      <w:r>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465"/>
      <w:bookmarkEnd w:id="466"/>
      <w:bookmarkEnd w:id="467"/>
    </w:p>
    <w:p w14:paraId="68323E9D" w14:textId="3E21D794" w:rsidR="00984224" w:rsidRDefault="00984224" w:rsidP="00984224">
      <w:pPr>
        <w:pStyle w:val="31"/>
      </w:pPr>
      <w:bookmarkStart w:id="487" w:name="_Toc164702074"/>
      <w:bookmarkStart w:id="488" w:name="_Toc167791511"/>
      <w:bookmarkStart w:id="489" w:name="_Toc167984696"/>
      <w:r>
        <w:t>6.7.1</w:t>
      </w:r>
      <w:r>
        <w:tab/>
        <w:t>Introduction</w:t>
      </w:r>
      <w:bookmarkEnd w:id="487"/>
      <w:bookmarkEnd w:id="488"/>
      <w:bookmarkEnd w:id="489"/>
    </w:p>
    <w:p w14:paraId="6A98F243" w14:textId="244941F2" w:rsidR="00984224" w:rsidRPr="00B660CB" w:rsidRDefault="00B660CB" w:rsidP="00B660CB">
      <w:pPr>
        <w:rPr>
          <w:rFonts w:eastAsia="Times New Roman"/>
          <w:lang w:eastAsia="zh-CN"/>
        </w:rPr>
      </w:pPr>
      <w:r>
        <w:rPr>
          <w:rFonts w:eastAsia="Times New Roman"/>
          <w:lang w:eastAsia="zh-CN"/>
        </w:rPr>
        <w:t>This solution addresses the security requirement of key issue#1. The solution assumes that atleast gNB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490" w:name="_Toc164702075"/>
      <w:bookmarkStart w:id="491" w:name="_Toc167791512"/>
      <w:bookmarkStart w:id="492" w:name="_Toc167984697"/>
      <w:r>
        <w:lastRenderedPageBreak/>
        <w:t>6.7.2</w:t>
      </w:r>
      <w:r>
        <w:tab/>
        <w:t>Solution details</w:t>
      </w:r>
      <w:bookmarkEnd w:id="490"/>
      <w:bookmarkEnd w:id="491"/>
      <w:bookmarkEnd w:id="492"/>
    </w:p>
    <w:p w14:paraId="73E59089" w14:textId="035EAFB8" w:rsidR="00B660CB" w:rsidRDefault="00DC03E5" w:rsidP="00DC03E5">
      <w:pPr>
        <w:pStyle w:val="41"/>
      </w:pPr>
      <w:bookmarkStart w:id="493" w:name="_Toc164702076"/>
      <w:bookmarkStart w:id="494" w:name="_Toc167791513"/>
      <w:bookmarkStart w:id="495" w:name="_Toc167984698"/>
      <w:r>
        <w:t xml:space="preserve">6.7.2.1 </w:t>
      </w:r>
      <w:r>
        <w:tab/>
      </w:r>
      <w:r w:rsidRPr="00DC03E5">
        <w:t>Provisioning of authentication vectors</w:t>
      </w:r>
      <w:bookmarkEnd w:id="493"/>
      <w:bookmarkEnd w:id="494"/>
      <w:bookmarkEnd w:id="495"/>
    </w:p>
    <w:p w14:paraId="0A15150E" w14:textId="596482EE" w:rsidR="00DC03E5" w:rsidRDefault="008A604C" w:rsidP="00DC03E5">
      <w:pPr>
        <w:rPr>
          <w:rFonts w:eastAsia="宋体" w:cs="Calibri"/>
        </w:rPr>
      </w:pPr>
      <w:r>
        <w:rPr>
          <w:rFonts w:eastAsia="宋体" w:cs="Calibri"/>
        </w:rPr>
        <w:object w:dxaOrig="9010" w:dyaOrig="1870" w14:anchorId="7547AA7D">
          <v:shape id="_x0000_i1034" type="#_x0000_t75" style="width:449.85pt;height:93.9pt" o:ole="">
            <v:imagedata r:id="rId30" o:title=""/>
          </v:shape>
          <o:OLEObject Type="Embed" ProgID="Visio.Drawing.15" ShapeID="_x0000_i1034" DrawAspect="Content" ObjectID="_1786290236"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77777777" w:rsidR="00715554" w:rsidRDefault="00715554" w:rsidP="006E6742">
      <w:pPr>
        <w:numPr>
          <w:ilvl w:val="0"/>
          <w:numId w:val="16"/>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6E6742">
      <w:pPr>
        <w:pStyle w:val="aff"/>
        <w:numPr>
          <w:ilvl w:val="0"/>
          <w:numId w:val="16"/>
        </w:numPr>
        <w:spacing w:line="360" w:lineRule="auto"/>
        <w:contextualSpacing/>
        <w:jc w:val="both"/>
        <w:rPr>
          <w:rFonts w:eastAsia="宋体" w:cs="Calibri"/>
        </w:rPr>
      </w:pPr>
      <w:r>
        <w:rPr>
          <w:rFonts w:cs="Calibri"/>
        </w:rPr>
        <w:t>Upon receiving the request from the AMF, based on the TAI received in Nudm_UECM_Registration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6E6742">
      <w:pPr>
        <w:pStyle w:val="aff"/>
        <w:numPr>
          <w:ilvl w:val="0"/>
          <w:numId w:val="16"/>
        </w:numPr>
        <w:spacing w:line="360" w:lineRule="auto"/>
        <w:contextualSpacing/>
        <w:jc w:val="both"/>
        <w:rPr>
          <w:rFonts w:cs="Calibri"/>
        </w:rPr>
      </w:pPr>
      <w:r>
        <w:rPr>
          <w:rFonts w:cs="Calibri"/>
        </w:rPr>
        <w:t xml:space="preserve">Upon generating AVs, the UDM sends the list of AVs to the AUSF. </w:t>
      </w:r>
    </w:p>
    <w:p w14:paraId="5F125C3D" w14:textId="77777777" w:rsidR="00715554" w:rsidRDefault="00715554" w:rsidP="006E6742">
      <w:pPr>
        <w:pStyle w:val="aff"/>
        <w:numPr>
          <w:ilvl w:val="0"/>
          <w:numId w:val="16"/>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6E6742">
      <w:pPr>
        <w:pStyle w:val="aff"/>
        <w:numPr>
          <w:ilvl w:val="0"/>
          <w:numId w:val="16"/>
        </w:numPr>
        <w:spacing w:line="360" w:lineRule="auto"/>
        <w:contextualSpacing/>
        <w:jc w:val="both"/>
        <w:rPr>
          <w:rFonts w:cs="Calibri"/>
        </w:rPr>
      </w:pPr>
      <w:r>
        <w:rPr>
          <w:rFonts w:cs="Calibri"/>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496" w:name="_Toc164702077"/>
      <w:bookmarkStart w:id="497" w:name="_Toc167791514"/>
      <w:bookmarkStart w:id="498" w:name="_Toc167984699"/>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496"/>
      <w:bookmarkEnd w:id="497"/>
      <w:bookmarkEnd w:id="498"/>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7pt;height:343.85pt" o:ole="">
            <v:imagedata r:id="rId32" o:title=""/>
          </v:shape>
          <o:OLEObject Type="Embed" ProgID="Visio.Drawing.15" ShapeID="_x0000_i1035" DrawAspect="Content" ObjectID="_1786290237"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6E6742">
      <w:pPr>
        <w:numPr>
          <w:ilvl w:val="0"/>
          <w:numId w:val="17"/>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6E6742">
      <w:pPr>
        <w:numPr>
          <w:ilvl w:val="0"/>
          <w:numId w:val="17"/>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N1 message request from the UE, the SEAF stores the NAS MAC-I for the later integrity check.</w:t>
      </w:r>
    </w:p>
    <w:p w14:paraId="7C0D387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p>
    <w:p w14:paraId="223B83F2"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lastRenderedPageBreak/>
        <w:t>The Nudm_UEAuthentication_Get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the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reception of the Nudm_UEAuthentication_Get Request, the UDM invokes SIDF if a SUCI is received. SIDF de-conceals SUCI to gain SUPI before UDM can process the request. </w:t>
      </w:r>
    </w:p>
    <w:p w14:paraId="365ACD5A" w14:textId="77777777" w:rsidR="00A02B16" w:rsidRDefault="00A02B16" w:rsidP="006E6742">
      <w:pPr>
        <w:numPr>
          <w:ilvl w:val="0"/>
          <w:numId w:val="17"/>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6E6742">
      <w:pPr>
        <w:numPr>
          <w:ilvl w:val="0"/>
          <w:numId w:val="17"/>
        </w:numPr>
        <w:jc w:val="both"/>
        <w:rPr>
          <w:rFonts w:eastAsia="Times New Roman"/>
          <w:lang w:eastAsia="zh-CN"/>
        </w:rPr>
      </w:pPr>
      <w:r>
        <w:rPr>
          <w:rFonts w:eastAsia="Times New Roman"/>
          <w:lang w:eastAsia="zh-CN"/>
        </w:rPr>
        <w:t>The UDM subsequently sends the 5G HE AV to the AUSF using a Nudm_UEAuthentication_Get Response message.</w:t>
      </w:r>
    </w:p>
    <w:p w14:paraId="05A1D1E0" w14:textId="77777777" w:rsidR="00A02B16" w:rsidRDefault="00A02B16" w:rsidP="006E6742">
      <w:pPr>
        <w:numPr>
          <w:ilvl w:val="0"/>
          <w:numId w:val="17"/>
        </w:numPr>
        <w:jc w:val="both"/>
        <w:rPr>
          <w:rFonts w:eastAsia="Times New Roman"/>
          <w:lang w:eastAsia="zh-CN"/>
        </w:rPr>
      </w:pPr>
      <w:r>
        <w:rPr>
          <w:rFonts w:eastAsia="Times New Roman"/>
          <w:lang w:eastAsia="zh-CN"/>
        </w:rPr>
        <w:t>The AUSF compared the XRES* with the RES* received from the SEAF in the Nausf_UEAuthentication_Authenticate Request message.</w:t>
      </w:r>
    </w:p>
    <w:p w14:paraId="2BFD4509" w14:textId="7B65914C" w:rsidR="00A02B16" w:rsidRDefault="00A02B16" w:rsidP="006E6742">
      <w:pPr>
        <w:numPr>
          <w:ilvl w:val="0"/>
          <w:numId w:val="17"/>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6E6742">
      <w:pPr>
        <w:numPr>
          <w:ilvl w:val="0"/>
          <w:numId w:val="17"/>
        </w:numPr>
        <w:jc w:val="both"/>
        <w:rPr>
          <w:rFonts w:eastAsia="Times New Roman"/>
          <w:lang w:eastAsia="zh-CN"/>
        </w:rPr>
      </w:pPr>
      <w:r>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p>
    <w:p w14:paraId="077E870D" w14:textId="0283FF6F" w:rsidR="00A02B16" w:rsidRDefault="00A02B16" w:rsidP="006E6742">
      <w:pPr>
        <w:numPr>
          <w:ilvl w:val="0"/>
          <w:numId w:val="17"/>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6E6742">
      <w:pPr>
        <w:numPr>
          <w:ilvl w:val="0"/>
          <w:numId w:val="17"/>
        </w:numPr>
        <w:jc w:val="both"/>
        <w:rPr>
          <w:rFonts w:eastAsia="Times New Roman"/>
          <w:lang w:eastAsia="zh-CN"/>
        </w:rPr>
      </w:pPr>
      <w:r>
        <w:rPr>
          <w:rFonts w:eastAsia="Times New Roman"/>
          <w:lang w:eastAsia="zh-CN"/>
        </w:rPr>
        <w:t>The SEAF sends the N1 message to the UE. This message includes ngKSI (either generated or the received ngKSI from the UE), UE security capabilities and NAS MAC-I.</w:t>
      </w:r>
    </w:p>
    <w:p w14:paraId="7EC47699" w14:textId="3DC9C59A" w:rsidR="00A02B16" w:rsidRPr="00817E13" w:rsidRDefault="00A02B16" w:rsidP="006E6742">
      <w:pPr>
        <w:numPr>
          <w:ilvl w:val="0"/>
          <w:numId w:val="17"/>
        </w:numPr>
        <w:jc w:val="both"/>
        <w:rPr>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rsidP="003C663B">
      <w:r>
        <w:rPr>
          <w:rFonts w:eastAsia="Malgun Gothic"/>
        </w:rPr>
        <w:t>NOTE: It is out-of-scope of this solution to address the DoS attack mounted by the malicious UEs with valid subscription.</w:t>
      </w:r>
    </w:p>
    <w:p w14:paraId="1F785CCC" w14:textId="00AE8A67" w:rsidR="00984224" w:rsidRDefault="00984224" w:rsidP="00817E13">
      <w:pPr>
        <w:pStyle w:val="31"/>
      </w:pPr>
      <w:bookmarkStart w:id="499" w:name="_Toc164702078"/>
      <w:bookmarkStart w:id="500" w:name="_Toc167791515"/>
      <w:bookmarkStart w:id="501" w:name="_Toc167984700"/>
      <w:r>
        <w:t>6.7.3</w:t>
      </w:r>
      <w:r>
        <w:tab/>
        <w:t>Evaluation</w:t>
      </w:r>
      <w:bookmarkEnd w:id="499"/>
      <w:bookmarkEnd w:id="500"/>
      <w:bookmarkEnd w:id="501"/>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rPr>
          <w:ins w:id="502" w:author="Samsung" w:date="2024-08-07T12:50:00Z"/>
        </w:rPr>
      </w:pPr>
      <w:bookmarkStart w:id="503" w:name="_Toc164702079"/>
      <w:bookmarkStart w:id="504" w:name="_Toc167791516"/>
      <w:bookmarkStart w:id="505" w:name="_Toc167984701"/>
      <w:ins w:id="506" w:author="Samsung" w:date="2024-08-07T12:50:00Z">
        <w:r>
          <w:rPr>
            <w:rFonts w:eastAsia="Times New Roman"/>
            <w:lang w:val="en-US"/>
          </w:rPr>
          <w:t>Assumptions:</w:t>
        </w:r>
        <w:r w:rsidRPr="00DA62C3">
          <w:t xml:space="preserve"> The solution assumes that atleast gNB and AMF are on-board on satellite</w:t>
        </w:r>
        <w:r>
          <w:t>.</w:t>
        </w:r>
      </w:ins>
    </w:p>
    <w:p w14:paraId="0305A2B1" w14:textId="77777777" w:rsidR="00EC21B8" w:rsidRDefault="00EC21B8" w:rsidP="006E6742">
      <w:pPr>
        <w:numPr>
          <w:ilvl w:val="0"/>
          <w:numId w:val="38"/>
        </w:numPr>
        <w:spacing w:after="0"/>
        <w:rPr>
          <w:ins w:id="507" w:author="Samsung" w:date="2024-08-07T12:50:00Z"/>
          <w:rFonts w:eastAsia="Times New Roman"/>
          <w:lang w:val="en-US"/>
        </w:rPr>
      </w:pPr>
      <w:ins w:id="508" w:author="Samsung" w:date="2024-08-07T12:50:00Z">
        <w:r>
          <w:rPr>
            <w:rFonts w:eastAsia="Times New Roman"/>
            <w:lang w:val="en-US"/>
          </w:rPr>
          <w:t>Dependency on SA2 or RAN: Depends on normative details from SA2 on the Split MME architecture for S&amp;F.</w:t>
        </w:r>
      </w:ins>
    </w:p>
    <w:p w14:paraId="0A3F101C" w14:textId="77777777" w:rsidR="00EC21B8" w:rsidRDefault="00EC21B8" w:rsidP="006E6742">
      <w:pPr>
        <w:numPr>
          <w:ilvl w:val="0"/>
          <w:numId w:val="38"/>
        </w:numPr>
        <w:spacing w:after="0"/>
        <w:rPr>
          <w:ins w:id="509" w:author="Samsung" w:date="2024-08-07T12:50:00Z"/>
          <w:rFonts w:eastAsia="Times New Roman"/>
          <w:lang w:val="en-US"/>
        </w:rPr>
      </w:pPr>
      <w:ins w:id="510" w:author="Samsung" w:date="2024-08-07T12:50:00Z">
        <w:r>
          <w:rPr>
            <w:rFonts w:eastAsia="Times New Roman"/>
            <w:lang w:val="en-US"/>
          </w:rPr>
          <w:t>Relevant KI and Potential Security Requirements addressed: This solution addresses key issue#1 for authentication and authorization during S&amp;F operation.</w:t>
        </w:r>
      </w:ins>
    </w:p>
    <w:p w14:paraId="3059B14E" w14:textId="77777777" w:rsidR="00EC21B8" w:rsidRDefault="00EC21B8" w:rsidP="006E6742">
      <w:pPr>
        <w:numPr>
          <w:ilvl w:val="0"/>
          <w:numId w:val="38"/>
        </w:numPr>
        <w:spacing w:after="0"/>
        <w:rPr>
          <w:ins w:id="511" w:author="Samsung" w:date="2024-08-07T12:50:00Z"/>
          <w:rFonts w:eastAsia="Times New Roman"/>
          <w:lang w:val="en-US"/>
        </w:rPr>
      </w:pPr>
      <w:ins w:id="512" w:author="Samsung" w:date="2024-08-07T12:50:00Z">
        <w:r>
          <w:rPr>
            <w:rFonts w:eastAsia="Times New Roman"/>
            <w:lang w:val="en-US"/>
          </w:rPr>
          <w:t xml:space="preserve"> Architecture option: This solution considers architecture option of RAN and Split-MME onboard. </w:t>
        </w:r>
      </w:ins>
    </w:p>
    <w:p w14:paraId="7BF3D178" w14:textId="77777777" w:rsidR="00EC21B8" w:rsidRPr="00152FA7" w:rsidRDefault="00EC21B8" w:rsidP="006E6742">
      <w:pPr>
        <w:numPr>
          <w:ilvl w:val="0"/>
          <w:numId w:val="38"/>
        </w:numPr>
        <w:spacing w:after="0"/>
        <w:rPr>
          <w:ins w:id="513" w:author="Samsung" w:date="2024-08-07T12:50:00Z"/>
          <w:rFonts w:eastAsia="Times New Roman"/>
          <w:lang w:val="en-US"/>
        </w:rPr>
      </w:pPr>
      <w:ins w:id="514" w:author="Samsung" w:date="2024-08-07T12:50:00Z">
        <w:r>
          <w:rPr>
            <w:rFonts w:eastAsia="Times New Roman"/>
            <w:lang w:val="en-US"/>
          </w:rPr>
          <w:t>Re-use of legacy security procedures: Full re-use of AKA procedure</w:t>
        </w:r>
      </w:ins>
      <w:ins w:id="515" w:author="Samsung" w:date="2024-08-07T12:51:00Z">
        <w:r>
          <w:rPr>
            <w:rFonts w:eastAsia="Times New Roman"/>
            <w:lang w:val="en-US"/>
          </w:rPr>
          <w:t xml:space="preserve"> but as inverse AKA</w:t>
        </w:r>
      </w:ins>
      <w:ins w:id="516" w:author="Samsung" w:date="2024-08-07T12:50:00Z">
        <w:r>
          <w:rPr>
            <w:rFonts w:eastAsia="Times New Roman"/>
            <w:lang w:val="en-US"/>
          </w:rPr>
          <w:t xml:space="preserve">. </w:t>
        </w:r>
      </w:ins>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ins w:id="517" w:author="Samsung" w:date="2024-08-07T12:50:00Z"/>
          <w:rFonts w:eastAsia="Times New Roman"/>
          <w:lang w:val="en-US"/>
        </w:rPr>
      </w:pPr>
      <w:ins w:id="518" w:author="Samsung" w:date="2024-08-07T12:50:00Z">
        <w:r w:rsidRPr="00152FA7">
          <w:rPr>
            <w:rFonts w:eastAsia="Times New Roman"/>
            <w:lang w:val="en-US"/>
          </w:rPr>
          <w:lastRenderedPageBreak/>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ins>
      <w:ins w:id="519" w:author="Samsung" w:date="2024-08-07T12:53:00Z">
        <w:r>
          <w:rPr>
            <w:rFonts w:eastAsia="Times New Roman"/>
            <w:lang w:val="en-US"/>
          </w:rPr>
          <w:t xml:space="preserve"> for the subsequent authentication. </w:t>
        </w:r>
      </w:ins>
    </w:p>
    <w:p w14:paraId="7AD89B57" w14:textId="77777777" w:rsidR="00EC21B8" w:rsidRPr="007D4AD1" w:rsidRDefault="00EC21B8" w:rsidP="006E6742">
      <w:pPr>
        <w:numPr>
          <w:ilvl w:val="0"/>
          <w:numId w:val="38"/>
        </w:numPr>
        <w:rPr>
          <w:ins w:id="520" w:author="Samsung" w:date="2024-08-07T12:50:00Z"/>
        </w:rPr>
      </w:pPr>
      <w:ins w:id="521" w:author="Samsung" w:date="2024-08-07T12:50:00Z">
        <w:r w:rsidRPr="00DA62C3">
          <w:rPr>
            <w:rFonts w:eastAsia="Times New Roman"/>
            <w:lang w:val="en-US"/>
          </w:rPr>
          <w:t xml:space="preserve">Disadvantages of the solution: </w:t>
        </w:r>
        <w:r w:rsidRPr="00DA62C3">
          <w:t>This solution is only applicable for subsequent authentication procedure</w:t>
        </w:r>
      </w:ins>
      <w:ins w:id="522" w:author="Samsung" w:date="2024-08-07T12:51:00Z">
        <w:r>
          <w:t xml:space="preserve"> and impacts on the existing AKA procedure</w:t>
        </w:r>
      </w:ins>
      <w:ins w:id="523" w:author="Samsung" w:date="2024-08-12T18:42:00Z">
        <w:r>
          <w:t xml:space="preserve"> on pre-fetching the authentication information and provisioning using</w:t>
        </w:r>
      </w:ins>
      <w:ins w:id="524" w:author="Samsung" w:date="2024-08-12T18:43:00Z">
        <w:r>
          <w:t xml:space="preserve"> UPU</w:t>
        </w:r>
      </w:ins>
      <w:ins w:id="525" w:author="Samsung" w:date="2024-08-07T12:50:00Z">
        <w:r w:rsidRPr="00DA62C3">
          <w:t>.</w:t>
        </w:r>
      </w:ins>
    </w:p>
    <w:p w14:paraId="62CC5F8D" w14:textId="77777777" w:rsidR="00EC21B8" w:rsidRPr="00DA62C3" w:rsidRDefault="00EC21B8" w:rsidP="006E6742">
      <w:pPr>
        <w:numPr>
          <w:ilvl w:val="0"/>
          <w:numId w:val="38"/>
        </w:numPr>
        <w:spacing w:after="0"/>
        <w:rPr>
          <w:ins w:id="526" w:author="Samsung" w:date="2024-08-07T12:50:00Z"/>
          <w:rFonts w:eastAsia="Times New Roman"/>
          <w:lang w:val="en-US"/>
        </w:rPr>
      </w:pPr>
      <w:ins w:id="527" w:author="Samsung" w:date="2024-08-07T12:50:00Z">
        <w:r w:rsidRPr="00DA62C3">
          <w:rPr>
            <w:rFonts w:eastAsia="Times New Roman"/>
            <w:lang w:val="en-US"/>
          </w:rPr>
          <w:t>Impacted entities: gNB, UE, AMF, AUSF and UDM</w:t>
        </w:r>
      </w:ins>
      <w:ins w:id="528" w:author="Samsung" w:date="2024-08-12T18:43:00Z">
        <w:r>
          <w:rPr>
            <w:rFonts w:eastAsia="Times New Roman"/>
            <w:lang w:val="en-US"/>
          </w:rPr>
          <w:t>.</w:t>
        </w:r>
      </w:ins>
    </w:p>
    <w:p w14:paraId="6DE78DBA" w14:textId="7730E22D" w:rsidR="003622B7" w:rsidRDefault="003622B7" w:rsidP="003622B7">
      <w:pPr>
        <w:pStyle w:val="21"/>
      </w:pPr>
      <w:r>
        <w:t>6.8</w:t>
      </w:r>
      <w:r>
        <w:tab/>
        <w:t>Solution #</w:t>
      </w:r>
      <w:r w:rsidR="001012DC">
        <w:t>8</w:t>
      </w:r>
      <w:r>
        <w:t xml:space="preserve">: </w:t>
      </w:r>
      <w:r w:rsidR="00404734" w:rsidRPr="00404734">
        <w:t>Solution on preventing DoS attacks in S&amp;F operation</w:t>
      </w:r>
      <w:bookmarkEnd w:id="503"/>
      <w:bookmarkEnd w:id="504"/>
      <w:bookmarkEnd w:id="505"/>
    </w:p>
    <w:p w14:paraId="67351493" w14:textId="4EE43EBA" w:rsidR="003622B7" w:rsidRDefault="003622B7" w:rsidP="003622B7">
      <w:pPr>
        <w:pStyle w:val="31"/>
      </w:pPr>
      <w:bookmarkStart w:id="529" w:name="_Toc164702080"/>
      <w:bookmarkStart w:id="530" w:name="_Toc167791517"/>
      <w:bookmarkStart w:id="531" w:name="_Toc167984702"/>
      <w:r>
        <w:t>6.8.1</w:t>
      </w:r>
      <w:r>
        <w:tab/>
        <w:t>Introduction</w:t>
      </w:r>
      <w:bookmarkEnd w:id="529"/>
      <w:bookmarkEnd w:id="530"/>
      <w:bookmarkEnd w:id="531"/>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is used for mutual authentication between UE and satellite, in order to prevent the DoS attacks. In this solution, it is assumed that a satellite includes eNB and the functionality of MME related to the authentication called MME (NT).</w:t>
      </w:r>
    </w:p>
    <w:p w14:paraId="4C24E454" w14:textId="3957E820" w:rsidR="003622B7" w:rsidRDefault="003622B7" w:rsidP="003622B7">
      <w:pPr>
        <w:pStyle w:val="31"/>
      </w:pPr>
      <w:bookmarkStart w:id="532" w:name="_Toc164702081"/>
      <w:bookmarkStart w:id="533" w:name="_Toc167791518"/>
      <w:bookmarkStart w:id="534" w:name="_Toc167984703"/>
      <w:r>
        <w:lastRenderedPageBreak/>
        <w:t>6.8.2</w:t>
      </w:r>
      <w:r>
        <w:tab/>
        <w:t>Solution details</w:t>
      </w:r>
      <w:bookmarkEnd w:id="532"/>
      <w:bookmarkEnd w:id="533"/>
      <w:bookmarkEnd w:id="534"/>
    </w:p>
    <w:p w14:paraId="678130D2" w14:textId="430042A5" w:rsidR="009A2961" w:rsidRDefault="009A2961" w:rsidP="009A2961">
      <w:r>
        <w:object w:dxaOrig="11430" w:dyaOrig="10605" w14:anchorId="438BDBEF">
          <v:shape id="_x0000_i1036" type="#_x0000_t75" style="width:481.55pt;height:447pt" o:ole="">
            <v:imagedata r:id="rId34" o:title=""/>
          </v:shape>
          <o:OLEObject Type="Embed" ProgID="Visio.Drawing.15" ShapeID="_x0000_i1036" DrawAspect="Content" ObjectID="_1786290238"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onboard the satellite in S&amp;F operation</w:t>
      </w:r>
    </w:p>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7777777" w:rsidR="00036D96" w:rsidRDefault="00036D96" w:rsidP="006E6742">
      <w:pPr>
        <w:numPr>
          <w:ilvl w:val="0"/>
          <w:numId w:val="18"/>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KMS can be a standalone entity or collocared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r>
        <w:rPr>
          <w:rFonts w:eastAsia="Malgun Gothic"/>
          <w:u w:val="single"/>
          <w:lang w:eastAsia="ko-KR"/>
        </w:rPr>
        <w:t>PHASE 1. (Service link is available, Feeder link is unavailable)</w:t>
      </w:r>
    </w:p>
    <w:p w14:paraId="5C3FA36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3F7F056F"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UE initiates the attach procedure by transmitting </w:t>
      </w:r>
      <w:r w:rsidR="00D42D9C">
        <w:rPr>
          <w:rFonts w:eastAsia="Malgun Gothic"/>
          <w:lang w:eastAsia="ko-KR"/>
        </w:rPr>
        <w:t xml:space="preserve">signed </w:t>
      </w:r>
      <w:r>
        <w:rPr>
          <w:rFonts w:eastAsia="Malgun Gothic"/>
          <w:lang w:eastAsia="ko-KR"/>
        </w:rPr>
        <w:t>Attach Request</w:t>
      </w:r>
      <w:r w:rsidR="00D42D9C">
        <w:rPr>
          <w:rFonts w:eastAsia="Malgun Gothic"/>
          <w:lang w:eastAsia="ko-KR"/>
        </w:rPr>
        <w:t xml:space="preserve"> message</w:t>
      </w:r>
      <w:r>
        <w:rPr>
          <w:rFonts w:eastAsia="Malgun Gothic"/>
          <w:lang w:eastAsia="ko-KR"/>
        </w:rPr>
        <w:t xml:space="preserve">. This message </w:t>
      </w:r>
      <w:r w:rsidR="00D42D9C">
        <w:rPr>
          <w:rFonts w:eastAsia="Malgun Gothic"/>
          <w:lang w:eastAsia="ko-KR"/>
        </w:rPr>
        <w:t>consists of the Attach Request message (</w:t>
      </w:r>
      <w:r>
        <w:rPr>
          <w:rFonts w:eastAsia="Malgun Gothic"/>
          <w:lang w:eastAsia="ko-KR"/>
        </w:rPr>
        <w:t xml:space="preserve">UE.ID, UE.RN, </w:t>
      </w:r>
      <w:r w:rsidR="00D42D9C">
        <w:rPr>
          <w:rFonts w:eastAsia="Malgun Gothic"/>
          <w:lang w:eastAsia="ko-KR"/>
        </w:rPr>
        <w:t xml:space="preserve">SAT.RN, </w:t>
      </w:r>
      <w:r>
        <w:rPr>
          <w:rFonts w:eastAsia="Malgun Gothic"/>
          <w:lang w:eastAsia="ko-KR"/>
        </w:rPr>
        <w:t>and S&amp;F indicator in addition to existing parameters</w:t>
      </w:r>
      <w:r w:rsidR="00D42D9C">
        <w:rPr>
          <w:rFonts w:eastAsia="Malgun Gothic"/>
          <w:lang w:eastAsia="ko-KR"/>
        </w:rPr>
        <w:t xml:space="preserve">) </w:t>
      </w:r>
      <w:r w:rsidR="00D42D9C">
        <w:rPr>
          <w:rFonts w:eastAsia="Malgun Gothic"/>
          <w:lang w:eastAsia="ko-KR"/>
        </w:rPr>
        <w:lastRenderedPageBreak/>
        <w:t>and digital signature</w:t>
      </w:r>
      <w:r>
        <w:rPr>
          <w:rFonts w:eastAsia="Malgun Gothic"/>
          <w:lang w:eastAsia="ko-KR"/>
        </w:rPr>
        <w:t xml:space="preserve">. UE.ID </w:t>
      </w:r>
      <w:r w:rsidR="00D42D9C">
        <w:rPr>
          <w:rFonts w:eastAsia="Malgun Gothic"/>
          <w:lang w:eastAsia="ko-KR"/>
        </w:rPr>
        <w:t xml:space="preserve">of the message, </w:t>
      </w:r>
      <w:r>
        <w:rPr>
          <w:rFonts w:eastAsia="Malgun Gothic"/>
          <w:lang w:eastAsia="ko-KR"/>
        </w:rPr>
        <w:t xml:space="preserve">generated </w:t>
      </w:r>
      <w:r w:rsidR="00D42D9C">
        <w:rPr>
          <w:rFonts w:eastAsia="Malgun Gothic"/>
          <w:lang w:eastAsia="ko-KR"/>
        </w:rPr>
        <w:t xml:space="preserve">by the UE </w:t>
      </w:r>
      <w:r>
        <w:rPr>
          <w:rFonts w:eastAsia="Malgun Gothic"/>
          <w:lang w:eastAsia="ko-KR"/>
        </w:rPr>
        <w:t xml:space="preserve">through ECCSI. </w:t>
      </w:r>
      <w:r w:rsidR="00D42D9C">
        <w:rPr>
          <w:rFonts w:eastAsia="Malgun Gothic"/>
          <w:lang w:eastAsia="ko-KR"/>
        </w:rPr>
        <w:t xml:space="preserve">UE.ID is the UE's identity associated with ECCSI algorithm, and </w:t>
      </w:r>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The satellite checks the validity of the UE by verifying the UE.Sig.</w:t>
      </w:r>
    </w:p>
    <w:p w14:paraId="6B35706F" w14:textId="60F3A4AB"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Pr>
          <w:rFonts w:eastAsia="Malgun Gothic"/>
          <w:lang w:eastAsia="ko-KR"/>
        </w:rPr>
        <w:t>. SAT.ID is the</w:t>
      </w:r>
      <w:r w:rsidR="00D42D9C">
        <w:rPr>
          <w:rFonts w:eastAsia="Malgun Gothic"/>
          <w:lang w:eastAsia="ko-KR"/>
        </w:rPr>
        <w:t xml:space="preserve"> satellite's </w:t>
      </w:r>
      <w:r>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Pr>
          <w:rFonts w:eastAsia="Malgun Gothic"/>
          <w:lang w:eastAsia="ko-KR"/>
        </w:rPr>
        <w:t xml:space="preserve"> </w:t>
      </w:r>
      <w:r w:rsidR="00724FF6">
        <w:rPr>
          <w:rFonts w:eastAsia="Malgun Gothic"/>
          <w:lang w:eastAsia="ko-KR"/>
        </w:rPr>
        <w:t xml:space="preserve">the </w:t>
      </w:r>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The UE checks the validity of the satellite by verifying the SAT.Sig.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596429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14654DC5" w:rsidR="00036D96" w:rsidRDefault="00F57EDC" w:rsidP="006E6742">
      <w:pPr>
        <w:pStyle w:val="aff"/>
        <w:numPr>
          <w:ilvl w:val="0"/>
          <w:numId w:val="19"/>
        </w:numPr>
        <w:spacing w:after="120" w:line="288" w:lineRule="auto"/>
        <w:rPr>
          <w:rFonts w:eastAsia="Malgun Gothic"/>
          <w:lang w:eastAsia="ko-KR"/>
        </w:rPr>
      </w:pPr>
      <w:r>
        <w:rPr>
          <w:rFonts w:eastAsia="Malgun Gothic"/>
          <w:lang w:eastAsia="ko-KR"/>
        </w:rPr>
        <w:t xml:space="preserve">The UE retries the network connection by transmitting the Attach Request. </w:t>
      </w:r>
      <w:ins w:id="535" w:author="samsung-r1" w:date="2024-08-20T22:48:00Z">
        <w:r>
          <w:rPr>
            <w:rFonts w:eastAsia="Malgun Gothic"/>
            <w:lang w:eastAsia="ko-KR"/>
          </w:rPr>
          <w:t xml:space="preserve">This message can be protected using the similar method </w:t>
        </w:r>
      </w:ins>
      <w:ins w:id="536" w:author="samsung-r1" w:date="2024-08-21T00:31:00Z">
        <w:r>
          <w:rPr>
            <w:rFonts w:eastAsia="Malgun Gothic"/>
            <w:lang w:eastAsia="ko-KR"/>
          </w:rPr>
          <w:t>to</w:t>
        </w:r>
      </w:ins>
      <w:ins w:id="537" w:author="samsung-r1" w:date="2024-08-20T22:48:00Z">
        <w:r>
          <w:rPr>
            <w:rFonts w:eastAsia="Malgun Gothic"/>
            <w:lang w:eastAsia="ko-KR"/>
          </w:rPr>
          <w:t xml:space="preserve"> step 2.</w:t>
        </w:r>
      </w:ins>
    </w:p>
    <w:p w14:paraId="6EBC0B6F" w14:textId="77777777" w:rsidR="00F57EDC" w:rsidDel="00EA6DDE" w:rsidRDefault="00F57EDC" w:rsidP="00F57EDC">
      <w:pPr>
        <w:pStyle w:val="EditorsNote"/>
        <w:rPr>
          <w:del w:id="538" w:author="Samsung" w:date="2024-07-30T13:38:00Z"/>
          <w:lang w:eastAsia="ko-KR"/>
        </w:rPr>
      </w:pPr>
      <w:del w:id="539" w:author="Samsung" w:date="2024-07-30T13:38:00Z">
        <w:r w:rsidDel="00EA6DDE">
          <w:delText>Editor's Note: Whether step 7 needs to be protected is FFS.</w:delText>
        </w:r>
      </w:del>
    </w:p>
    <w:p w14:paraId="26535C0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NAS SMC procedure is performed between the UE and the satellite.</w:t>
      </w:r>
    </w:p>
    <w:p w14:paraId="1C4D67ED" w14:textId="77777777" w:rsidR="00F57EDC" w:rsidDel="00CB3CB8" w:rsidRDefault="00F57EDC" w:rsidP="00F57EDC">
      <w:pPr>
        <w:pStyle w:val="EditorsNote"/>
        <w:ind w:left="0" w:firstLine="0"/>
        <w:rPr>
          <w:del w:id="540" w:author="Samsung" w:date="2024-07-30T14:34:00Z"/>
          <w:rFonts w:eastAsia="Malgun Gothic"/>
          <w:lang w:eastAsia="ko-KR"/>
        </w:rPr>
      </w:pPr>
      <w:del w:id="541" w:author="Samsung" w:date="2024-07-30T14:34:00Z">
        <w:r w:rsidDel="00CB3CB8">
          <w:rPr>
            <w:rFonts w:eastAsia="Malgun Gothic"/>
            <w:lang w:eastAsia="ko-KR"/>
          </w:rPr>
          <w:delText>Editor’s Note: System impact is FFS.</w:delText>
        </w:r>
      </w:del>
    </w:p>
    <w:p w14:paraId="4A05DE6C" w14:textId="7E010F15" w:rsidR="00036D96" w:rsidRDefault="00724FF6" w:rsidP="00817E13">
      <w:r>
        <w:rPr>
          <w:rFonts w:eastAsia="Malgun Gothic"/>
          <w:lang w:eastAsia="ko-KR"/>
        </w:rPr>
        <w:t xml:space="preserve">NOTE: </w:t>
      </w:r>
      <w:r>
        <w:t>The dynamic variation of SAT.RN and UE.RN hardens the security against DoS.</w:t>
      </w:r>
    </w:p>
    <w:p w14:paraId="5B8825A0" w14:textId="5A584451" w:rsidR="003622B7" w:rsidRDefault="003622B7" w:rsidP="00817E13">
      <w:pPr>
        <w:pStyle w:val="31"/>
        <w:rPr>
          <w:rFonts w:eastAsia="Times New Roman"/>
        </w:rPr>
      </w:pPr>
      <w:bookmarkStart w:id="542" w:name="_Toc164702082"/>
      <w:bookmarkStart w:id="543" w:name="_Toc167791519"/>
      <w:bookmarkStart w:id="544" w:name="_Toc167984704"/>
      <w:r>
        <w:t>6.8.3</w:t>
      </w:r>
      <w:r>
        <w:tab/>
        <w:t>Evaluation</w:t>
      </w:r>
      <w:bookmarkEnd w:id="542"/>
      <w:bookmarkEnd w:id="543"/>
      <w:bookmarkEnd w:id="544"/>
    </w:p>
    <w:p w14:paraId="7A8E49F3" w14:textId="77777777" w:rsidR="00F57EDC" w:rsidRDefault="00F57EDC" w:rsidP="00F57EDC">
      <w:pPr>
        <w:rPr>
          <w:rFonts w:eastAsia="Malgun Gothic"/>
          <w:lang w:eastAsia="ko-KR"/>
        </w:rPr>
      </w:pPr>
      <w:bookmarkStart w:id="545" w:name="_Toc164702083"/>
      <w:bookmarkStart w:id="546" w:name="_Toc167791520"/>
      <w:bookmarkStart w:id="547" w:name="_Toc167984705"/>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asymmetric cryptosystem (i.e., ECCSI), which prevents the threat of DoS attack related to storage issue in the satellite. However it does not address the DoS attack on resources such as processing and memory consumpution in the satellite</w:t>
      </w:r>
      <w:ins w:id="548" w:author="samsung-r1" w:date="2024-08-21T00:40:00Z">
        <w:r>
          <w:rPr>
            <w:rFonts w:eastAsia="Malgun Gothic"/>
            <w:lang w:eastAsia="ko-KR"/>
          </w:rPr>
          <w:t xml:space="preserve"> or UE</w:t>
        </w:r>
      </w:ins>
      <w:r>
        <w:rPr>
          <w:rFonts w:eastAsia="Malgun Gothic"/>
          <w:lang w:eastAsia="ko-KR"/>
        </w:rPr>
        <w:t>.</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r>
        <w:rPr>
          <w:rFonts w:eastAsia="Malgun Gothic"/>
          <w:lang w:eastAsia="ko-KR"/>
        </w:rPr>
        <w:t>eNB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lastRenderedPageBreak/>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104420FA" w14:textId="77777777" w:rsidR="00F57EDC" w:rsidRPr="007A0994" w:rsidDel="00562849" w:rsidRDefault="00F57EDC" w:rsidP="00F57EDC">
      <w:pPr>
        <w:pStyle w:val="EditorsNote"/>
        <w:rPr>
          <w:del w:id="549" w:author="Samsung" w:date="2024-07-31T13:13:00Z"/>
        </w:rPr>
      </w:pPr>
      <w:del w:id="550" w:author="Samsung" w:date="2024-07-31T13:13:00Z">
        <w:r w:rsidDel="00562849">
          <w:delText>Editor's Note: Further evaluation is FFS.</w:delText>
        </w:r>
      </w:del>
    </w:p>
    <w:p w14:paraId="20B1C5A7" w14:textId="77777777" w:rsidR="00F57EDC" w:rsidRDefault="00F57EDC" w:rsidP="006E6742">
      <w:pPr>
        <w:numPr>
          <w:ilvl w:val="0"/>
          <w:numId w:val="39"/>
        </w:numPr>
        <w:spacing w:after="0"/>
        <w:rPr>
          <w:ins w:id="551" w:author="Samsung" w:date="2024-07-31T11:15:00Z"/>
          <w:rFonts w:eastAsia="Times New Roman"/>
          <w:lang w:val="en-US" w:eastAsia="ko-KR"/>
        </w:rPr>
      </w:pPr>
      <w:ins w:id="552" w:author="Samsung" w:date="2024-07-31T11:15:00Z">
        <w:r>
          <w:rPr>
            <w:rFonts w:eastAsia="Times New Roman"/>
          </w:rPr>
          <w:t xml:space="preserve">Assumptions: </w:t>
        </w:r>
      </w:ins>
      <w:ins w:id="553" w:author="Samsung" w:date="2024-08-12T10:42:00Z">
        <w:r>
          <w:rPr>
            <w:rFonts w:eastAsia="Malgun Gothic"/>
            <w:lang w:eastAsia="ko-KR"/>
          </w:rPr>
          <w:t>A</w:t>
        </w:r>
      </w:ins>
      <w:ins w:id="554" w:author="Samsung" w:date="2024-07-31T13:13:00Z">
        <w:r>
          <w:rPr>
            <w:rFonts w:eastAsia="Malgun Gothic"/>
            <w:lang w:eastAsia="ko-KR"/>
          </w:rPr>
          <w:t xml:space="preserve"> set of credentials for ECCSI</w:t>
        </w:r>
      </w:ins>
      <w:ins w:id="555" w:author="Samsung" w:date="2024-08-12T10:42:00Z">
        <w:r>
          <w:rPr>
            <w:rFonts w:eastAsia="Malgun Gothic"/>
            <w:lang w:eastAsia="ko-KR"/>
          </w:rPr>
          <w:t xml:space="preserve"> is provisioned </w:t>
        </w:r>
      </w:ins>
      <w:ins w:id="556" w:author="Samsung" w:date="2024-08-12T10:43:00Z">
        <w:r>
          <w:rPr>
            <w:rFonts w:eastAsia="Malgun Gothic"/>
            <w:lang w:eastAsia="ko-KR"/>
          </w:rPr>
          <w:t>to</w:t>
        </w:r>
      </w:ins>
      <w:ins w:id="557" w:author="Samsung" w:date="2024-08-12T10:42:00Z">
        <w:r>
          <w:rPr>
            <w:rFonts w:eastAsia="Malgun Gothic"/>
            <w:lang w:eastAsia="ko-KR"/>
          </w:rPr>
          <w:t xml:space="preserve"> the UE and Satellite</w:t>
        </w:r>
      </w:ins>
      <w:ins w:id="558" w:author="Samsung" w:date="2024-07-31T13:13:00Z">
        <w:r>
          <w:rPr>
            <w:rFonts w:eastAsia="Malgun Gothic"/>
            <w:lang w:eastAsia="ko-KR"/>
          </w:rPr>
          <w:t>.</w:t>
        </w:r>
      </w:ins>
    </w:p>
    <w:p w14:paraId="5EF85F4C" w14:textId="77777777" w:rsidR="00F57EDC" w:rsidRDefault="00F57EDC" w:rsidP="006E6742">
      <w:pPr>
        <w:numPr>
          <w:ilvl w:val="0"/>
          <w:numId w:val="39"/>
        </w:numPr>
        <w:spacing w:after="0"/>
        <w:rPr>
          <w:ins w:id="559" w:author="Samsung" w:date="2024-07-31T11:15:00Z"/>
          <w:rFonts w:eastAsia="Times New Roman"/>
        </w:rPr>
      </w:pPr>
      <w:ins w:id="560" w:author="Samsung" w:date="2024-07-31T11:15:00Z">
        <w:r>
          <w:rPr>
            <w:rFonts w:eastAsia="Times New Roman"/>
          </w:rPr>
          <w:t xml:space="preserve">Dependency: </w:t>
        </w:r>
      </w:ins>
      <w:ins w:id="561" w:author="Samsung" w:date="2024-07-31T16:08:00Z">
        <w:r>
          <w:rPr>
            <w:rFonts w:eastAsia="Times New Roman"/>
          </w:rPr>
          <w:t xml:space="preserve">This solution depends on split MME architecture option </w:t>
        </w:r>
      </w:ins>
      <w:ins w:id="562" w:author="samsung-r2" w:date="2024-08-23T15:27:00Z">
        <w:r>
          <w:rPr>
            <w:rFonts w:eastAsia="Times New Roman"/>
          </w:rPr>
          <w:t>concluded in TR 23.700-29 [2]</w:t>
        </w:r>
      </w:ins>
      <w:ins w:id="563" w:author="Samsung" w:date="2024-07-31T16:08:00Z">
        <w:r>
          <w:rPr>
            <w:rFonts w:eastAsia="Times New Roman"/>
          </w:rPr>
          <w:t>.</w:t>
        </w:r>
      </w:ins>
    </w:p>
    <w:p w14:paraId="796CD952" w14:textId="77777777" w:rsidR="00F57EDC" w:rsidRDefault="00F57EDC" w:rsidP="006E6742">
      <w:pPr>
        <w:numPr>
          <w:ilvl w:val="0"/>
          <w:numId w:val="39"/>
        </w:numPr>
        <w:spacing w:after="0"/>
        <w:rPr>
          <w:ins w:id="564" w:author="Samsung" w:date="2024-07-31T11:15:00Z"/>
          <w:rFonts w:eastAsia="Times New Roman"/>
        </w:rPr>
      </w:pPr>
      <w:ins w:id="565" w:author="Samsung" w:date="2024-07-31T11:15:00Z">
        <w:r>
          <w:rPr>
            <w:rFonts w:eastAsia="Times New Roman"/>
          </w:rPr>
          <w:t>Relevant KI and Potential Security Requirements addressed: KI#1, Requirements 1</w:t>
        </w:r>
      </w:ins>
      <w:ins w:id="566" w:author="Samsung" w:date="2024-07-31T13:12:00Z">
        <w:r>
          <w:rPr>
            <w:rFonts w:eastAsia="Times New Roman"/>
          </w:rPr>
          <w:t>,</w:t>
        </w:r>
      </w:ins>
      <w:ins w:id="567" w:author="Samsung" w:date="2024-07-31T11:15:00Z">
        <w:r>
          <w:rPr>
            <w:rFonts w:eastAsia="Times New Roman"/>
          </w:rPr>
          <w:t xml:space="preserve"> </w:t>
        </w:r>
      </w:ins>
      <w:ins w:id="568" w:author="Samsung" w:date="2024-07-31T13:12:00Z">
        <w:r>
          <w:rPr>
            <w:rFonts w:eastAsia="Times New Roman"/>
          </w:rPr>
          <w:t xml:space="preserve">2, </w:t>
        </w:r>
      </w:ins>
      <w:ins w:id="569" w:author="Samsung" w:date="2024-07-31T11:15:00Z">
        <w:r>
          <w:rPr>
            <w:rFonts w:eastAsia="Times New Roman"/>
          </w:rPr>
          <w:t xml:space="preserve">and </w:t>
        </w:r>
      </w:ins>
      <w:ins w:id="570" w:author="Samsung" w:date="2024-07-31T13:12:00Z">
        <w:r>
          <w:rPr>
            <w:rFonts w:eastAsia="Times New Roman"/>
          </w:rPr>
          <w:t>3</w:t>
        </w:r>
      </w:ins>
      <w:ins w:id="571" w:author="Samsung" w:date="2024-07-31T13:13:00Z">
        <w:r>
          <w:rPr>
            <w:rFonts w:eastAsia="Times New Roman"/>
          </w:rPr>
          <w:t>.</w:t>
        </w:r>
      </w:ins>
    </w:p>
    <w:p w14:paraId="5FDA2283" w14:textId="77777777" w:rsidR="00F57EDC" w:rsidRDefault="00F57EDC" w:rsidP="006E6742">
      <w:pPr>
        <w:numPr>
          <w:ilvl w:val="0"/>
          <w:numId w:val="39"/>
        </w:numPr>
        <w:spacing w:after="0"/>
        <w:rPr>
          <w:ins w:id="572" w:author="Samsung" w:date="2024-07-31T11:15:00Z"/>
          <w:rFonts w:eastAsia="Times New Roman"/>
        </w:rPr>
      </w:pPr>
      <w:ins w:id="573" w:author="Samsung" w:date="2024-07-31T11:15:00Z">
        <w:r>
          <w:rPr>
            <w:rFonts w:eastAsia="Times New Roman"/>
          </w:rPr>
          <w:t xml:space="preserve">Architecture option: </w:t>
        </w:r>
      </w:ins>
      <w:ins w:id="574" w:author="Samsung" w:date="2024-07-31T11:16:00Z">
        <w:r>
          <w:rPr>
            <w:rFonts w:eastAsia="Times New Roman"/>
          </w:rPr>
          <w:t>Split MME architecture</w:t>
        </w:r>
      </w:ins>
      <w:ins w:id="575" w:author="Samsung" w:date="2024-07-31T13:13:00Z">
        <w:r>
          <w:rPr>
            <w:rFonts w:eastAsia="Times New Roman"/>
          </w:rPr>
          <w:t>.</w:t>
        </w:r>
      </w:ins>
    </w:p>
    <w:p w14:paraId="4E6AE1DE" w14:textId="77777777" w:rsidR="00F57EDC" w:rsidRDefault="00F57EDC" w:rsidP="006E6742">
      <w:pPr>
        <w:numPr>
          <w:ilvl w:val="0"/>
          <w:numId w:val="39"/>
        </w:numPr>
        <w:spacing w:after="0"/>
        <w:rPr>
          <w:ins w:id="576" w:author="Samsung" w:date="2024-07-31T11:15:00Z"/>
          <w:rFonts w:eastAsia="Times New Roman"/>
        </w:rPr>
      </w:pPr>
      <w:ins w:id="577" w:author="Samsung" w:date="2024-07-31T11:15:00Z">
        <w:r>
          <w:rPr>
            <w:rFonts w:eastAsia="Times New Roman"/>
          </w:rPr>
          <w:t xml:space="preserve">Re-use of legacy security procedures: </w:t>
        </w:r>
      </w:ins>
      <w:ins w:id="578" w:author="Samsung" w:date="2024-07-31T13:07:00Z">
        <w:r>
          <w:rPr>
            <w:rFonts w:eastAsia="Times New Roman"/>
          </w:rPr>
          <w:t>F</w:t>
        </w:r>
      </w:ins>
      <w:ins w:id="579" w:author="Samsung" w:date="2024-07-31T11:15:00Z">
        <w:r>
          <w:rPr>
            <w:rFonts w:eastAsia="Times New Roman"/>
          </w:rPr>
          <w:t>ull re-use of AKA procedure</w:t>
        </w:r>
      </w:ins>
      <w:ins w:id="580" w:author="Samsung" w:date="2024-07-31T11:16:00Z">
        <w:r>
          <w:rPr>
            <w:rFonts w:eastAsia="Times New Roman"/>
          </w:rPr>
          <w:t xml:space="preserve"> without changes</w:t>
        </w:r>
      </w:ins>
      <w:ins w:id="581" w:author="Samsung" w:date="2024-07-31T13:13:00Z">
        <w:r>
          <w:rPr>
            <w:rFonts w:eastAsia="Times New Roman"/>
          </w:rPr>
          <w:t>.</w:t>
        </w:r>
      </w:ins>
    </w:p>
    <w:p w14:paraId="7567D929" w14:textId="77777777" w:rsidR="00F57EDC" w:rsidRDefault="00F57EDC" w:rsidP="006E6742">
      <w:pPr>
        <w:numPr>
          <w:ilvl w:val="0"/>
          <w:numId w:val="39"/>
        </w:numPr>
        <w:spacing w:after="0"/>
        <w:rPr>
          <w:ins w:id="582" w:author="Samsung" w:date="2024-07-31T11:15:00Z"/>
          <w:rFonts w:eastAsia="Times New Roman"/>
        </w:rPr>
      </w:pPr>
      <w:ins w:id="583" w:author="Samsung" w:date="2024-07-31T11:15:00Z">
        <w:r>
          <w:rPr>
            <w:rFonts w:eastAsia="Times New Roman"/>
          </w:rPr>
          <w:t>Advantages of the solution:</w:t>
        </w:r>
      </w:ins>
      <w:ins w:id="584" w:author="Samsung" w:date="2024-07-31T11:17:00Z">
        <w:r>
          <w:rPr>
            <w:rFonts w:eastAsia="Times New Roman"/>
          </w:rPr>
          <w:t xml:space="preserve"> </w:t>
        </w:r>
      </w:ins>
      <w:ins w:id="585" w:author="Samsung" w:date="2024-07-31T13:07:00Z">
        <w:r>
          <w:rPr>
            <w:rFonts w:eastAsia="Times New Roman"/>
          </w:rPr>
          <w:t>This solution can prevent DoS attack</w:t>
        </w:r>
      </w:ins>
      <w:ins w:id="586" w:author="Samsung" w:date="2024-07-31T13:08:00Z">
        <w:r>
          <w:rPr>
            <w:rFonts w:eastAsia="Times New Roman"/>
          </w:rPr>
          <w:t xml:space="preserve"> from the exhausted storage capacity by protecting initial attach </w:t>
        </w:r>
      </w:ins>
      <w:ins w:id="587" w:author="Samsung" w:date="2024-07-31T13:10:00Z">
        <w:r>
          <w:rPr>
            <w:rFonts w:eastAsia="Times New Roman"/>
          </w:rPr>
          <w:t>request message before NAS/AS security context is established.</w:t>
        </w:r>
      </w:ins>
    </w:p>
    <w:p w14:paraId="2C030018" w14:textId="77777777" w:rsidR="00F57EDC" w:rsidRDefault="00F57EDC" w:rsidP="006E6742">
      <w:pPr>
        <w:numPr>
          <w:ilvl w:val="0"/>
          <w:numId w:val="39"/>
        </w:numPr>
        <w:spacing w:after="0"/>
        <w:rPr>
          <w:ins w:id="588" w:author="Samsung" w:date="2024-07-31T11:15:00Z"/>
          <w:rFonts w:eastAsia="Times New Roman"/>
        </w:rPr>
      </w:pPr>
      <w:ins w:id="589" w:author="Samsung" w:date="2024-07-31T11:15:00Z">
        <w:r>
          <w:rPr>
            <w:rFonts w:eastAsia="Times New Roman"/>
          </w:rPr>
          <w:t>Disadvantages of the solution:</w:t>
        </w:r>
      </w:ins>
      <w:ins w:id="590" w:author="Samsung" w:date="2024-07-31T13:10:00Z">
        <w:r>
          <w:rPr>
            <w:rFonts w:eastAsia="Times New Roman"/>
          </w:rPr>
          <w:t xml:space="preserve"> This solution requires more computation resource to </w:t>
        </w:r>
      </w:ins>
      <w:ins w:id="591" w:author="Samsung" w:date="2024-07-31T13:11:00Z">
        <w:r>
          <w:rPr>
            <w:rFonts w:eastAsia="Times New Roman"/>
          </w:rPr>
          <w:t>generate</w:t>
        </w:r>
      </w:ins>
      <w:ins w:id="592" w:author="Samsung" w:date="2024-07-31T13:10:00Z">
        <w:r>
          <w:rPr>
            <w:rFonts w:eastAsia="Times New Roman"/>
          </w:rPr>
          <w:t>/verify a signature.</w:t>
        </w:r>
      </w:ins>
    </w:p>
    <w:p w14:paraId="0A27587D" w14:textId="77777777" w:rsidR="00F57EDC" w:rsidRDefault="00F57EDC" w:rsidP="006E6742">
      <w:pPr>
        <w:numPr>
          <w:ilvl w:val="0"/>
          <w:numId w:val="39"/>
        </w:numPr>
        <w:spacing w:after="0"/>
        <w:rPr>
          <w:ins w:id="593" w:author="Samsung" w:date="2024-07-31T11:15:00Z"/>
          <w:rFonts w:eastAsia="Times New Roman"/>
        </w:rPr>
      </w:pPr>
      <w:ins w:id="594" w:author="Samsung" w:date="2024-07-31T11:15:00Z">
        <w:r>
          <w:rPr>
            <w:rFonts w:eastAsia="Times New Roman"/>
          </w:rPr>
          <w:t>Impacted entities:</w:t>
        </w:r>
      </w:ins>
      <w:ins w:id="595" w:author="Samsung" w:date="2024-07-31T13:11:00Z">
        <w:r>
          <w:rPr>
            <w:rFonts w:eastAsia="Times New Roman"/>
          </w:rPr>
          <w:t xml:space="preserve"> UE and </w:t>
        </w:r>
      </w:ins>
      <w:ins w:id="596" w:author="samsung-r1" w:date="2024-08-20T22:18:00Z">
        <w:r>
          <w:rPr>
            <w:rFonts w:eastAsia="Times New Roman"/>
          </w:rPr>
          <w:t xml:space="preserve">network </w:t>
        </w:r>
      </w:ins>
      <w:ins w:id="597" w:author="samsung-r1" w:date="2024-08-20T22:09:00Z">
        <w:r>
          <w:rPr>
            <w:rFonts w:eastAsia="Times New Roman"/>
          </w:rPr>
          <w:t xml:space="preserve">entity in </w:t>
        </w:r>
      </w:ins>
      <w:ins w:id="598" w:author="samsung-r1" w:date="2024-08-20T22:18:00Z">
        <w:r>
          <w:rPr>
            <w:rFonts w:eastAsia="Times New Roman"/>
          </w:rPr>
          <w:t xml:space="preserve">the </w:t>
        </w:r>
      </w:ins>
      <w:ins w:id="599" w:author="Samsung" w:date="2024-07-31T13:11:00Z">
        <w:r>
          <w:rPr>
            <w:rFonts w:eastAsia="Times New Roman"/>
          </w:rPr>
          <w:t>satellite</w:t>
        </w:r>
      </w:ins>
      <w:ins w:id="600" w:author="samsung-r1" w:date="2024-08-21T00:28:00Z">
        <w:r>
          <w:rPr>
            <w:rFonts w:eastAsia="Times New Roman"/>
          </w:rPr>
          <w:t xml:space="preserve"> per</w:t>
        </w:r>
      </w:ins>
      <w:ins w:id="601" w:author="samsung-r1" w:date="2024-08-21T00:29:00Z">
        <w:r>
          <w:rPr>
            <w:rFonts w:eastAsia="Times New Roman"/>
          </w:rPr>
          <w:t>forming the check</w:t>
        </w:r>
      </w:ins>
      <w:ins w:id="602" w:author="Samsung" w:date="2024-07-31T13:14:00Z">
        <w:r>
          <w:rPr>
            <w:rFonts w:eastAsia="Times New Roman"/>
          </w:rPr>
          <w:t>.</w:t>
        </w:r>
      </w:ins>
    </w:p>
    <w:p w14:paraId="48ADF38A" w14:textId="13BD7714" w:rsidR="007D09A2" w:rsidRDefault="007D09A2" w:rsidP="007D09A2">
      <w:pPr>
        <w:pStyle w:val="21"/>
      </w:pPr>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545"/>
      <w:bookmarkEnd w:id="546"/>
      <w:bookmarkEnd w:id="547"/>
    </w:p>
    <w:p w14:paraId="5464C0A9" w14:textId="0924D385" w:rsidR="007D09A2" w:rsidRDefault="007D09A2" w:rsidP="007D09A2">
      <w:pPr>
        <w:pStyle w:val="31"/>
      </w:pPr>
      <w:bookmarkStart w:id="603" w:name="_Toc164702084"/>
      <w:bookmarkStart w:id="604" w:name="_Toc167791521"/>
      <w:bookmarkStart w:id="605" w:name="_Toc167984706"/>
      <w:r>
        <w:t>6.</w:t>
      </w:r>
      <w:r w:rsidR="00260824">
        <w:t>9</w:t>
      </w:r>
      <w:r>
        <w:t>.1</w:t>
      </w:r>
      <w:r>
        <w:tab/>
        <w:t>Introduction</w:t>
      </w:r>
      <w:bookmarkEnd w:id="603"/>
      <w:bookmarkEnd w:id="604"/>
      <w:bookmarkEnd w:id="605"/>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606" w:name="_Toc164702085"/>
      <w:bookmarkStart w:id="607" w:name="_Toc167791522"/>
      <w:bookmarkStart w:id="608" w:name="_Toc167984707"/>
      <w:r>
        <w:t>6</w:t>
      </w:r>
      <w:r w:rsidR="00260824">
        <w:t>.9</w:t>
      </w:r>
      <w:r>
        <w:t>.2</w:t>
      </w:r>
      <w:r>
        <w:tab/>
        <w:t>Solution details</w:t>
      </w:r>
      <w:bookmarkEnd w:id="606"/>
      <w:bookmarkEnd w:id="607"/>
      <w:bookmarkEnd w:id="608"/>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EB2817">
      <w:pPr>
        <w:rPr>
          <w:rFonts w:eastAsia="宋体"/>
        </w:rPr>
      </w:pPr>
      <w:r>
        <w:rPr>
          <w:rFonts w:eastAsia="宋体"/>
        </w:rPr>
        <w:object w:dxaOrig="9330" w:dyaOrig="6870" w14:anchorId="2F279DBE">
          <v:shape id="_x0000_i1037" type="#_x0000_t75" style="width:466.55pt;height:343.85pt" o:ole="">
            <v:imagedata r:id="rId36" o:title=""/>
          </v:shape>
          <o:OLEObject Type="Embed" ProgID="Visio.Drawing.15" ShapeID="_x0000_i1037" DrawAspect="Content" ObjectID="_1786290239"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r>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p>
    <w:p w14:paraId="60774208" w14:textId="4DF00A9D" w:rsidR="007212D6" w:rsidRDefault="003924CB" w:rsidP="003924CB">
      <w:r>
        <w:t>NOTE: The Cause and the Timer can be protected with a digital signature, which the UE can validate using provisioned root certificates.</w:t>
      </w:r>
    </w:p>
    <w:p w14:paraId="6527A988" w14:textId="60D9E601" w:rsidR="003924CB" w:rsidRDefault="003924CB" w:rsidP="003924CB">
      <w:pPr>
        <w:pStyle w:val="EditorsNote"/>
      </w:pPr>
      <w:r>
        <w:t>Editor’s Note: The impact of using a Certificate is FFS.</w:t>
      </w:r>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r>
        <w:t>11-12   Location Update Process: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609" w:name="_Toc164702086"/>
      <w:bookmarkStart w:id="610" w:name="_Toc167791523"/>
      <w:bookmarkStart w:id="611" w:name="_Toc167984708"/>
      <w:r>
        <w:t>6.</w:t>
      </w:r>
      <w:r w:rsidR="00260824">
        <w:t>9</w:t>
      </w:r>
      <w:r>
        <w:t>.3</w:t>
      </w:r>
      <w:r>
        <w:tab/>
        <w:t>Evaluation</w:t>
      </w:r>
      <w:bookmarkEnd w:id="609"/>
      <w:bookmarkEnd w:id="610"/>
      <w:bookmarkEnd w:id="611"/>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lastRenderedPageBreak/>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7796FA7C" w:rsidR="007543CB" w:rsidRDefault="000752E8" w:rsidP="005A7232">
      <w:pPr>
        <w:pStyle w:val="EditorsNote"/>
      </w:pPr>
      <w:r>
        <w:t>Editor’s Note: Further evaluation is FFS.</w:t>
      </w:r>
    </w:p>
    <w:p w14:paraId="2C1CB9A5" w14:textId="68D3FD30" w:rsidR="0038372A" w:rsidRDefault="0038372A" w:rsidP="0038372A">
      <w:pPr>
        <w:jc w:val="both"/>
        <w:rPr>
          <w:ins w:id="612" w:author="Huawei" w:date="2024-07-17T14:47:00Z"/>
        </w:rPr>
      </w:pPr>
      <w:bookmarkStart w:id="613" w:name="_Toc164702087"/>
      <w:bookmarkStart w:id="614" w:name="_Toc167791524"/>
      <w:bookmarkStart w:id="615" w:name="_Toc167984709"/>
      <w:ins w:id="616" w:author="Huawei" w:date="2024-07-29T11:30:00Z">
        <w:r w:rsidRPr="006E119E">
          <w:rPr>
            <w:rFonts w:eastAsia="Times New Roman"/>
          </w:rPr>
          <w:t>Considering this split architecture, i.e.,</w:t>
        </w:r>
        <w:r w:rsidRPr="006E119E">
          <w:t xml:space="preserve"> broken down into an </w:t>
        </w:r>
      </w:ins>
      <w:ins w:id="617" w:author="Huawei" w:date="2024-07-29T11:32:00Z">
        <w:r w:rsidRPr="006E119E">
          <w:t>MME</w:t>
        </w:r>
      </w:ins>
      <w:ins w:id="618" w:author="Huawei" w:date="2024-07-29T11:30:00Z">
        <w:r w:rsidRPr="006E119E">
          <w:t xml:space="preserve"> on-board of satellite</w:t>
        </w:r>
      </w:ins>
      <w:ins w:id="619" w:author="Huawei" w:date="2024-07-29T11:32:00Z">
        <w:r w:rsidRPr="006E119E">
          <w:t xml:space="preserve"> (MME-SAT)</w:t>
        </w:r>
      </w:ins>
      <w:ins w:id="620" w:author="Huawei" w:date="2024-07-29T11:30:00Z">
        <w:r w:rsidRPr="006E119E">
          <w:t xml:space="preserve"> and an </w:t>
        </w:r>
      </w:ins>
      <w:ins w:id="621" w:author="Huawei" w:date="2024-07-29T11:32:00Z">
        <w:r w:rsidRPr="006E119E">
          <w:t>MME</w:t>
        </w:r>
      </w:ins>
      <w:ins w:id="622" w:author="Huawei" w:date="2024-07-29T11:30:00Z">
        <w:r w:rsidRPr="006E119E">
          <w:t xml:space="preserve"> on the ground</w:t>
        </w:r>
      </w:ins>
      <w:ins w:id="623" w:author="Huawei" w:date="2024-07-29T11:32:00Z">
        <w:r w:rsidRPr="006E119E">
          <w:t xml:space="preserve"> (MME-GND)</w:t>
        </w:r>
      </w:ins>
      <w:ins w:id="624" w:author="Huawei" w:date="2024-07-29T11:30:00Z">
        <w:r w:rsidRPr="006E119E">
          <w:rPr>
            <w:rFonts w:eastAsia="Times New Roman"/>
          </w:rPr>
          <w:t xml:space="preserve">, there is a risk of an increase of the </w:t>
        </w:r>
        <w:r w:rsidRPr="006E119E">
          <w:t xml:space="preserve">authentication delay. This latter may be defined as as the total time costs for the whole authentication process, including the time costs of computations and propagation delay. Due to the frequent signaling interaction and an increase on signalling overhead as network transitions between different </w:t>
        </w:r>
      </w:ins>
      <w:ins w:id="625" w:author="Huawei" w:date="2024-07-29T12:43:00Z">
        <w:r w:rsidRPr="006E119E">
          <w:t xml:space="preserve">MME </w:t>
        </w:r>
      </w:ins>
      <w:ins w:id="626" w:author="Huawei" w:date="2024-07-29T11:30:00Z">
        <w:r w:rsidRPr="006E119E">
          <w:t xml:space="preserve">on-board of satellites and potentially between </w:t>
        </w:r>
      </w:ins>
      <w:ins w:id="627" w:author="Huawei" w:date="2024-07-29T12:43:00Z">
        <w:r w:rsidRPr="006E119E">
          <w:t>MME</w:t>
        </w:r>
      </w:ins>
      <w:ins w:id="628" w:author="Huawei" w:date="2024-07-29T11:30:00Z">
        <w:r w:rsidRPr="006E119E">
          <w:t xml:space="preserve"> on the ground, the time costs of computations and propagation delay will increase. </w:t>
        </w:r>
      </w:ins>
    </w:p>
    <w:p w14:paraId="650AC27C" w14:textId="77777777" w:rsidR="0038372A" w:rsidRPr="00F308EA" w:rsidRDefault="0038372A" w:rsidP="0038372A">
      <w:pPr>
        <w:spacing w:after="0"/>
        <w:jc w:val="both"/>
        <w:rPr>
          <w:ins w:id="629" w:author="Huawei" w:date="2024-07-17T14:07:00Z"/>
        </w:rPr>
      </w:pPr>
      <w:ins w:id="630" w:author="Huawei" w:date="2024-07-17T14:47:00Z">
        <w:r>
          <w:t>The MME on bo</w:t>
        </w:r>
      </w:ins>
      <w:ins w:id="631" w:author="Huawei" w:date="2024-08-12T17:35:00Z">
        <w:r>
          <w:t>a</w:t>
        </w:r>
      </w:ins>
      <w:ins w:id="632" w:author="Huawei" w:date="2024-07-17T14:47:00Z">
        <w:r>
          <w:t xml:space="preserve">rd and MME ground rely on a private interface which </w:t>
        </w:r>
      </w:ins>
      <w:ins w:id="633" w:author="Huawei" w:date="2024-07-17T14:57:00Z">
        <w:r>
          <w:t>is</w:t>
        </w:r>
      </w:ins>
      <w:ins w:id="634" w:author="Huawei" w:date="2024-07-17T14:47:00Z">
        <w:r>
          <w:t xml:space="preserve"> </w:t>
        </w:r>
      </w:ins>
      <w:ins w:id="635" w:author="Huawei" w:date="2024-07-17T14:57:00Z">
        <w:r>
          <w:t>no</w:t>
        </w:r>
      </w:ins>
      <w:ins w:id="636" w:author="Huawei" w:date="2024-07-17T14:47:00Z">
        <w:r>
          <w:t xml:space="preserve"> specified in</w:t>
        </w:r>
      </w:ins>
      <w:ins w:id="637" w:author="Huawei" w:date="2024-07-17T14:58:00Z">
        <w:r>
          <w:t xml:space="preserve"> </w:t>
        </w:r>
        <w:r w:rsidRPr="00793103">
          <w:t>TR 23.700-29</w:t>
        </w:r>
      </w:ins>
      <w:ins w:id="638" w:author="Huawei" w:date="2024-08-09T15:33:00Z">
        <w:r>
          <w:t xml:space="preserve"> </w:t>
        </w:r>
      </w:ins>
      <w:ins w:id="639" w:author="Huawei" w:date="2024-07-17T14:58:00Z">
        <w:r w:rsidRPr="00793103">
          <w:t xml:space="preserve">[2]. </w:t>
        </w:r>
      </w:ins>
    </w:p>
    <w:p w14:paraId="63B5B6C3" w14:textId="063F658A" w:rsidR="004E4D8D" w:rsidRDefault="004E4D8D" w:rsidP="004E4D8D">
      <w:pPr>
        <w:pStyle w:val="21"/>
      </w:pPr>
      <w:r>
        <w:t>6.10</w:t>
      </w:r>
      <w:r>
        <w:tab/>
        <w:t>Solution #</w:t>
      </w:r>
      <w:r w:rsidR="001012DC">
        <w:t>10</w:t>
      </w:r>
      <w:r>
        <w:t xml:space="preserve">: </w:t>
      </w:r>
      <w:r w:rsidRPr="004E4D8D">
        <w:t>UE Attach/Registration method for S&amp;F operation</w:t>
      </w:r>
      <w:bookmarkEnd w:id="613"/>
      <w:bookmarkEnd w:id="614"/>
      <w:bookmarkEnd w:id="615"/>
    </w:p>
    <w:p w14:paraId="4D315086" w14:textId="76EB2908" w:rsidR="004E4D8D" w:rsidRDefault="004E4D8D" w:rsidP="004E4D8D">
      <w:pPr>
        <w:pStyle w:val="31"/>
      </w:pPr>
      <w:bookmarkStart w:id="640" w:name="_Toc164702088"/>
      <w:bookmarkStart w:id="641" w:name="_Toc167791525"/>
      <w:bookmarkStart w:id="642" w:name="_Toc167984710"/>
      <w:r>
        <w:t>6.10.1</w:t>
      </w:r>
      <w:r>
        <w:tab/>
        <w:t>Introduction</w:t>
      </w:r>
      <w:bookmarkEnd w:id="640"/>
      <w:bookmarkEnd w:id="641"/>
      <w:bookmarkEnd w:id="642"/>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643" w:name="_Toc164702089"/>
      <w:bookmarkStart w:id="644" w:name="_Toc167791526"/>
      <w:bookmarkStart w:id="645" w:name="_Toc167984711"/>
      <w:r>
        <w:t>6.10.2</w:t>
      </w:r>
      <w:r>
        <w:tab/>
        <w:t>Solution details</w:t>
      </w:r>
      <w:bookmarkEnd w:id="643"/>
      <w:bookmarkEnd w:id="644"/>
      <w:bookmarkEnd w:id="645"/>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55pt;height:260.35pt" o:ole="">
            <v:imagedata r:id="rId38" o:title=""/>
          </v:shape>
          <o:OLEObject Type="Embed" ProgID="Visio.Drawing.15" ShapeID="_x0000_i1038" DrawAspect="Content" ObjectID="_1786290240"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2B5686A8" w14:textId="15C475AC" w:rsidR="00AA3B77" w:rsidRDefault="00AA3B77" w:rsidP="00AA3B77">
      <w:pPr>
        <w:pStyle w:val="EditorsNote"/>
        <w:rPr>
          <w:lang w:eastAsia="zh-CN"/>
        </w:rPr>
      </w:pP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5E18E15B" w:rsidR="00642D6B" w:rsidRDefault="00642D6B" w:rsidP="00AA3B77">
      <w:pPr>
        <w:pStyle w:val="B1"/>
        <w:rPr>
          <w:lang w:eastAsia="zh-CN"/>
        </w:rPr>
      </w:pPr>
      <w:r>
        <w:t>NOTE:</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16C60AB6" w14:textId="767351EB" w:rsidR="00642D6B" w:rsidRDefault="00642D6B" w:rsidP="00AA3B77">
      <w:pPr>
        <w:pStyle w:val="EditorsNote"/>
        <w:rPr>
          <w:lang w:eastAsia="zh-CN"/>
        </w:rPr>
      </w:pPr>
      <w:r>
        <w:t>NOTE:</w:t>
      </w:r>
      <w:r>
        <w:tab/>
      </w:r>
      <w:r>
        <w:rPr>
          <w:lang w:eastAsia="zh-CN"/>
        </w:rPr>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646" w:name="_Toc164702090"/>
      <w:bookmarkStart w:id="647" w:name="_Toc167791527"/>
      <w:bookmarkStart w:id="648" w:name="_Toc167984712"/>
      <w:r>
        <w:t>6.10.3</w:t>
      </w:r>
      <w:r>
        <w:tab/>
        <w:t>Evaluation</w:t>
      </w:r>
      <w:bookmarkEnd w:id="646"/>
      <w:bookmarkEnd w:id="647"/>
      <w:bookmarkEnd w:id="648"/>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lastRenderedPageBreak/>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649" w:name="_Toc164702091"/>
      <w:bookmarkStart w:id="650" w:name="_Toc167791528"/>
      <w:bookmarkStart w:id="651" w:name="_Toc167984713"/>
      <w:r>
        <w:t>6.</w:t>
      </w:r>
      <w:r w:rsidR="000E2DAF">
        <w:t>11</w:t>
      </w:r>
      <w:r>
        <w:tab/>
        <w:t>Solution #</w:t>
      </w:r>
      <w:r w:rsidR="001012DC">
        <w:t>11</w:t>
      </w:r>
      <w:r>
        <w:t xml:space="preserve">: </w:t>
      </w:r>
      <w:r w:rsidR="000E2DAF" w:rsidRPr="000E2DAF">
        <w:t>UE context management for S&amp;F operation</w:t>
      </w:r>
      <w:bookmarkEnd w:id="649"/>
      <w:bookmarkEnd w:id="650"/>
      <w:bookmarkEnd w:id="651"/>
    </w:p>
    <w:p w14:paraId="11F2F8DC" w14:textId="44D55CEE" w:rsidR="007A3152" w:rsidRDefault="007A3152" w:rsidP="007A3152">
      <w:pPr>
        <w:pStyle w:val="31"/>
      </w:pPr>
      <w:bookmarkStart w:id="652" w:name="_Toc164702092"/>
      <w:bookmarkStart w:id="653" w:name="_Toc167791529"/>
      <w:bookmarkStart w:id="654" w:name="_Toc167984714"/>
      <w:r>
        <w:t>6.</w:t>
      </w:r>
      <w:r w:rsidR="000E2DAF">
        <w:t>11</w:t>
      </w:r>
      <w:r>
        <w:t>.1</w:t>
      </w:r>
      <w:r>
        <w:tab/>
        <w:t>Introduction</w:t>
      </w:r>
      <w:bookmarkEnd w:id="652"/>
      <w:bookmarkEnd w:id="653"/>
      <w:bookmarkEnd w:id="654"/>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655" w:name="_Toc164702093"/>
      <w:bookmarkStart w:id="656" w:name="_Toc167791530"/>
      <w:bookmarkStart w:id="657" w:name="_Toc167984715"/>
      <w:r>
        <w:t>6.</w:t>
      </w:r>
      <w:r w:rsidR="000E2DAF">
        <w:t>11</w:t>
      </w:r>
      <w:r>
        <w:t>.2</w:t>
      </w:r>
      <w:r>
        <w:tab/>
        <w:t>Solution details</w:t>
      </w:r>
      <w:bookmarkEnd w:id="655"/>
      <w:bookmarkEnd w:id="656"/>
      <w:bookmarkEnd w:id="657"/>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55pt;height:293.2pt" o:ole="">
            <v:imagedata r:id="rId40" o:title=""/>
          </v:shape>
          <o:OLEObject Type="Embed" ProgID="Visio.Drawing.15" ShapeID="_x0000_i1039" DrawAspect="Content" ObjectID="_1786290241"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658" w:name="_Toc164702094"/>
      <w:bookmarkStart w:id="659" w:name="_Toc164952862"/>
      <w:bookmarkStart w:id="660" w:name="_Toc167984716"/>
      <w:r>
        <w:t>6.11.3</w:t>
      </w:r>
      <w:r>
        <w:tab/>
        <w:t>Evaluation</w:t>
      </w:r>
      <w:bookmarkEnd w:id="658"/>
      <w:bookmarkEnd w:id="659"/>
      <w:bookmarkEnd w:id="660"/>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lastRenderedPageBreak/>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661" w:name="_Toc164702095"/>
      <w:bookmarkStart w:id="662" w:name="_Toc167791532"/>
      <w:bookmarkStart w:id="663" w:name="_Toc167984717"/>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661"/>
      <w:bookmarkEnd w:id="662"/>
      <w:bookmarkEnd w:id="663"/>
    </w:p>
    <w:p w14:paraId="3353012D" w14:textId="21A88D9C" w:rsidR="001012DC" w:rsidRDefault="001012DC" w:rsidP="001012DC">
      <w:pPr>
        <w:pStyle w:val="31"/>
      </w:pPr>
      <w:bookmarkStart w:id="664" w:name="_Toc164702096"/>
      <w:bookmarkStart w:id="665" w:name="_Toc167791533"/>
      <w:bookmarkStart w:id="666" w:name="_Toc167984718"/>
      <w:r>
        <w:t>6.</w:t>
      </w:r>
      <w:r w:rsidR="00506AF1">
        <w:t>12</w:t>
      </w:r>
      <w:r>
        <w:t>.1</w:t>
      </w:r>
      <w:r>
        <w:tab/>
        <w:t>Introduction</w:t>
      </w:r>
      <w:bookmarkEnd w:id="664"/>
      <w:bookmarkEnd w:id="665"/>
      <w:bookmarkEnd w:id="666"/>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667" w:name="OLE_LINK1"/>
      <w:bookmarkStart w:id="668" w:name="OLE_LINK2"/>
      <w:r>
        <w:t>Annex F “Isolated E-UTRAN Operation for Public Safety”</w:t>
      </w:r>
      <w:bookmarkEnd w:id="667"/>
      <w:bookmarkEnd w:id="668"/>
      <w:r>
        <w:t xml:space="preserve"> in </w:t>
      </w:r>
      <w:r w:rsidRPr="005C4F1D">
        <w:rPr>
          <w:color w:val="000000"/>
        </w:rPr>
        <w:t>TS 33.401[</w:t>
      </w:r>
      <w:r>
        <w:t xml:space="preserve">3], where </w:t>
      </w:r>
      <w:r w:rsidRPr="00BF3757">
        <w:t>different satellites store different user security credentials</w:t>
      </w:r>
      <w:r>
        <w:t>.</w:t>
      </w:r>
    </w:p>
    <w:p w14:paraId="63FDCE16" w14:textId="77777777"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669" w:name="_Hlk158761335"/>
      <w:r>
        <w:rPr>
          <w:lang w:eastAsia="en-GB"/>
        </w:rPr>
        <w:t xml:space="preserve">security </w:t>
      </w:r>
      <w:r w:rsidRPr="00E77187">
        <w:rPr>
          <w:lang w:eastAsia="en-GB"/>
        </w:rPr>
        <w:t xml:space="preserve">credentials </w:t>
      </w:r>
      <w:bookmarkEnd w:id="669"/>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670" w:name="_Hlk158761436"/>
      <w:r>
        <w:rPr>
          <w:lang w:eastAsia="en-GB"/>
        </w:rPr>
        <w:t xml:space="preserve">the authentication request is rejected </w:t>
      </w:r>
      <w:bookmarkEnd w:id="670"/>
      <w:r>
        <w:rPr>
          <w:lang w:eastAsia="en-GB"/>
        </w:rPr>
        <w:t xml:space="preserve">due to the lack of UE </w:t>
      </w:r>
      <w:r>
        <w:t>security</w:t>
      </w:r>
      <w:r w:rsidRPr="00BF05B1">
        <w:rPr>
          <w:lang w:eastAsia="en-GB"/>
        </w:rPr>
        <w:t xml:space="preserve"> credential</w:t>
      </w:r>
      <w:r>
        <w:rPr>
          <w:lang w:eastAsia="en-GB"/>
        </w:rPr>
        <w:t>. Mean</w:t>
      </w:r>
      <w:ins w:id="671" w:author="OPPO-r1" w:date="2024-08-12T11:13:00Z">
        <w:r>
          <w:rPr>
            <w:lang w:eastAsia="en-GB"/>
          </w:rPr>
          <w:t>w</w:t>
        </w:r>
      </w:ins>
      <w:del w:id="672" w:author="OPPO-r1" w:date="2024-08-12T11:13:00Z">
        <w:r w:rsidDel="00FE5537">
          <w:rPr>
            <w:lang w:eastAsia="en-GB"/>
          </w:rPr>
          <w:delText>c</w:delText>
        </w:r>
      </w:del>
      <w:r>
        <w:rPr>
          <w:lang w:eastAsia="en-GB"/>
        </w:rPr>
        <w:t>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The eNB,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673" w:name="_Toc164702097"/>
      <w:bookmarkStart w:id="674" w:name="_Toc167791534"/>
      <w:bookmarkStart w:id="675" w:name="_Toc167984719"/>
      <w:r>
        <w:lastRenderedPageBreak/>
        <w:t>6.</w:t>
      </w:r>
      <w:r w:rsidR="00506AF1">
        <w:t>12</w:t>
      </w:r>
      <w:r>
        <w:t>.2</w:t>
      </w:r>
      <w:r>
        <w:tab/>
        <w:t>Solution details</w:t>
      </w:r>
      <w:bookmarkEnd w:id="673"/>
      <w:bookmarkEnd w:id="674"/>
      <w:bookmarkEnd w:id="675"/>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4.65pt;height:374.4pt" o:ole="">
            <v:imagedata r:id="rId42" o:title=""/>
          </v:shape>
          <o:OLEObject Type="Embed" ProgID="Visio.Drawing.15" ShapeID="_x0000_i1040" DrawAspect="Content" ObjectID="_1786290242"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5336B447" w:rsidR="009D3375" w:rsidRPr="00E565F2" w:rsidRDefault="00AC4434" w:rsidP="006E6742">
      <w:pPr>
        <w:pStyle w:val="aff"/>
        <w:numPr>
          <w:ilvl w:val="0"/>
          <w:numId w:val="20"/>
        </w:numPr>
        <w:rPr>
          <w:rFonts w:eastAsia="Times New Roman"/>
          <w:lang w:val="en-US"/>
        </w:rPr>
      </w:pPr>
      <w:bookmarkStart w:id="676" w:name="OLE_LINK3"/>
      <w:bookmarkStart w:id="677" w:name="OLE_LINK4"/>
      <w:r w:rsidRPr="009D747C">
        <w:rPr>
          <w:rFonts w:eastAsia="Times New Roman"/>
          <w:lang w:val="en-US"/>
        </w:rPr>
        <w:t>The UE and the HSS-NTs for multiple satellites use subscriber key separation mechanism descri</w:t>
      </w:r>
      <w:ins w:id="678" w:author="OPPO-r1" w:date="2024-08-12T10:59:00Z">
        <w:r>
          <w:rPr>
            <w:rFonts w:eastAsia="Times New Roman"/>
            <w:lang w:val="en-US"/>
          </w:rPr>
          <w:t>b</w:t>
        </w:r>
      </w:ins>
      <w:del w:id="679" w:author="OPPO-r1" w:date="2024-08-12T10:59:00Z">
        <w:r w:rsidRPr="009D747C" w:rsidDel="008425A3">
          <w:rPr>
            <w:rFonts w:eastAsia="Times New Roman"/>
            <w:lang w:val="en-US"/>
          </w:rPr>
          <w:delText>p</w:delText>
        </w:r>
      </w:del>
      <w:r w:rsidRPr="009D747C">
        <w:rPr>
          <w:rFonts w:eastAsia="Times New Roman"/>
          <w:lang w:val="en-US"/>
        </w:rPr>
        <w:t>ed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680" w:name="_Hlk164339802"/>
      <w:r w:rsidRPr="00E565F2">
        <w:rPr>
          <w:rFonts w:eastAsia="Times New Roman"/>
          <w:lang w:val="en-US"/>
        </w:rPr>
        <w:t>for a subset of users</w:t>
      </w:r>
      <w:bookmarkEnd w:id="680"/>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del w:id="681" w:author="OPPO-r1" w:date="2024-08-12T11:02:00Z">
        <w:r w:rsidRPr="00E565F2" w:rsidDel="00B353F9">
          <w:rPr>
            <w:rFonts w:eastAsia="Times New Roman"/>
            <w:lang w:val="en-US"/>
          </w:rPr>
          <w:delText xml:space="preserve">the </w:delText>
        </w:r>
      </w:del>
      <w:r w:rsidRPr="00E565F2">
        <w:rPr>
          <w:rFonts w:eastAsia="Times New Roman"/>
          <w:lang w:val="en-US"/>
        </w:rPr>
        <w:t>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676"/>
    <w:bookmarkEnd w:id="677"/>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6E6742">
      <w:pPr>
        <w:pStyle w:val="aff"/>
        <w:numPr>
          <w:ilvl w:val="0"/>
          <w:numId w:val="20"/>
        </w:numPr>
        <w:rPr>
          <w:rFonts w:eastAsia="Times New Roman"/>
          <w:lang w:val="en-US"/>
        </w:rPr>
      </w:pPr>
      <w:r w:rsidRPr="00E565F2">
        <w:rPr>
          <w:rFonts w:eastAsia="Times New Roman"/>
          <w:lang w:val="en-US"/>
        </w:rPr>
        <w:t>The eNB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6E6742">
      <w:pPr>
        <w:pStyle w:val="aff"/>
        <w:numPr>
          <w:ilvl w:val="0"/>
          <w:numId w:val="20"/>
        </w:numPr>
        <w:rPr>
          <w:rFonts w:eastAsia="Times New Roman"/>
          <w:lang w:val="en-US"/>
        </w:rPr>
      </w:pPr>
      <w:r>
        <w:rPr>
          <w:lang w:eastAsia="zh-CN"/>
        </w:rPr>
        <w:t xml:space="preserve">If the UE has the capability to support the S&amp;F satellite operation, it initiates the Attach procedure by transmitting an Attach Request Message to the eNB including the UE ID, e.g., IMSI. Then, </w:t>
      </w:r>
      <w:r w:rsidRPr="00C10B51">
        <w:rPr>
          <w:lang w:val="en-US"/>
        </w:rPr>
        <w:t>the eNB forwards the Attach Request message to MME-NT</w:t>
      </w:r>
      <w:r>
        <w:rPr>
          <w:lang w:eastAsia="zh-CN"/>
        </w:rPr>
        <w:t>.</w:t>
      </w:r>
    </w:p>
    <w:p w14:paraId="6053CAFD" w14:textId="77777777" w:rsidR="009D3375" w:rsidRPr="00E565F2" w:rsidRDefault="009D3375" w:rsidP="006E6742">
      <w:pPr>
        <w:pStyle w:val="aff"/>
        <w:numPr>
          <w:ilvl w:val="0"/>
          <w:numId w:val="20"/>
        </w:numPr>
        <w:rPr>
          <w:rFonts w:eastAsia="Times New Roman"/>
          <w:lang w:val="en-US"/>
        </w:rPr>
      </w:pPr>
      <w:r>
        <w:rPr>
          <w:lang w:eastAsia="zh-CN"/>
        </w:rPr>
        <w:lastRenderedPageBreak/>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6E6742">
      <w:pPr>
        <w:pStyle w:val="aff"/>
        <w:numPr>
          <w:ilvl w:val="0"/>
          <w:numId w:val="20"/>
        </w:numPr>
        <w:rPr>
          <w:rFonts w:eastAsia="Times New Roman"/>
          <w:lang w:val="en-US"/>
        </w:rPr>
      </w:pPr>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6E6742">
      <w:pPr>
        <w:pStyle w:val="aff"/>
        <w:numPr>
          <w:ilvl w:val="0"/>
          <w:numId w:val="20"/>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6E6742">
      <w:pPr>
        <w:pStyle w:val="aff"/>
        <w:numPr>
          <w:ilvl w:val="0"/>
          <w:numId w:val="20"/>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2C28A1FF" w:rsidR="009D3375" w:rsidRPr="00E565F2" w:rsidRDefault="00AC4434" w:rsidP="006E6742">
      <w:pPr>
        <w:pStyle w:val="aff"/>
        <w:numPr>
          <w:ilvl w:val="0"/>
          <w:numId w:val="20"/>
        </w:numPr>
        <w:rPr>
          <w:rFonts w:eastAsia="Times New Roman"/>
          <w:lang w:val="en-US"/>
        </w:rPr>
      </w:pPr>
      <w:r>
        <w:rPr>
          <w:lang w:eastAsia="zh-CN"/>
        </w:rPr>
        <w:t>The HSS-T sends Security Key Re</w:t>
      </w:r>
      <w:ins w:id="682" w:author="OPPO-r1" w:date="2024-08-12T11:02:00Z">
        <w:r>
          <w:rPr>
            <w:lang w:eastAsia="zh-CN"/>
          </w:rPr>
          <w:t>s</w:t>
        </w:r>
      </w:ins>
      <w:r>
        <w:rPr>
          <w:lang w:eastAsia="zh-CN"/>
        </w:rPr>
        <w:t>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r>
        <w:rPr>
          <w:lang w:eastAsia="zh-CN"/>
        </w:rPr>
        <w:t xml:space="preserve">8~10.    Step 8~10 </w:t>
      </w:r>
      <w:r>
        <w:t>are the same as step 1~3.</w:t>
      </w:r>
    </w:p>
    <w:p w14:paraId="4980DE2B" w14:textId="77777777" w:rsidR="009D3375" w:rsidRDefault="009D3375" w:rsidP="009D3375">
      <w:pPr>
        <w:ind w:firstLineChars="150" w:firstLine="300"/>
      </w:pPr>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6E6742">
      <w:pPr>
        <w:pStyle w:val="aff"/>
        <w:numPr>
          <w:ilvl w:val="0"/>
          <w:numId w:val="21"/>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6E6742">
      <w:pPr>
        <w:pStyle w:val="aff"/>
        <w:numPr>
          <w:ilvl w:val="0"/>
          <w:numId w:val="21"/>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683" w:name="_Hlk164354725"/>
      <w:r>
        <w:rPr>
          <w:lang w:val="en-US" w:eastAsia="zh-CN"/>
        </w:rPr>
        <w:t>which</w:t>
      </w:r>
      <w:r w:rsidRPr="00565C00">
        <w:rPr>
          <w:lang w:val="en-US" w:eastAsia="zh-CN"/>
        </w:rPr>
        <w:t xml:space="preserve"> can be locally stored for future use to improve efficiency</w:t>
      </w:r>
      <w:bookmarkEnd w:id="683"/>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6E6742">
      <w:pPr>
        <w:pStyle w:val="aff"/>
        <w:numPr>
          <w:ilvl w:val="0"/>
          <w:numId w:val="22"/>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essage to the eNB</w:t>
      </w:r>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hen, the eNB forwards the Attach Accept message to the UE.</w:t>
      </w:r>
    </w:p>
    <w:p w14:paraId="5D987A87" w14:textId="77777777" w:rsidR="00AC4434" w:rsidRPr="009D3375" w:rsidDel="002F41AD" w:rsidRDefault="00AC4434" w:rsidP="00AC4434">
      <w:pPr>
        <w:pStyle w:val="EditorsNote"/>
        <w:rPr>
          <w:del w:id="684" w:author="OPPO-r1" w:date="2024-08-12T10:26:00Z"/>
          <w:lang w:val="en-US"/>
        </w:rPr>
      </w:pPr>
      <w:bookmarkStart w:id="685" w:name="_Toc164702098"/>
      <w:bookmarkStart w:id="686" w:name="_Toc167791535"/>
      <w:bookmarkStart w:id="687" w:name="_Toc167984720"/>
      <w:del w:id="688" w:author="OPPO-r1" w:date="2024-08-12T10:26:00Z">
        <w:r w:rsidRPr="001E4353" w:rsidDel="002F41AD">
          <w:rPr>
            <w:lang w:val="en-US"/>
          </w:rPr>
          <w:delText>Editor’s note:</w:delText>
        </w:r>
        <w:r w:rsidDel="002F41AD">
          <w:rPr>
            <w:lang w:val="en-US"/>
          </w:rPr>
          <w:delText xml:space="preserve"> </w:delText>
        </w:r>
        <w:r w:rsidRPr="001E4353" w:rsidDel="002F41AD">
          <w:rPr>
            <w:lang w:val="en-US"/>
          </w:rPr>
          <w:delText xml:space="preserve">It is FFS </w:delText>
        </w:r>
        <w:r w:rsidDel="002F41AD">
          <w:rPr>
            <w:lang w:val="en-US"/>
          </w:rPr>
          <w:delText>w</w:delText>
        </w:r>
        <w:r w:rsidRPr="001E4353" w:rsidDel="002F41AD">
          <w:rPr>
            <w:lang w:val="en-US"/>
          </w:rPr>
          <w:delText>hether the solution can support roaming scenarios</w:delText>
        </w:r>
        <w:r w:rsidDel="002F41AD">
          <w:rPr>
            <w:lang w:val="en-US"/>
          </w:rPr>
          <w:delText>.</w:delText>
        </w:r>
      </w:del>
    </w:p>
    <w:p w14:paraId="68B5A24F" w14:textId="3C74E698" w:rsidR="00875CDC" w:rsidRDefault="001012DC" w:rsidP="00817E13">
      <w:pPr>
        <w:pStyle w:val="31"/>
      </w:pPr>
      <w:r>
        <w:t>6</w:t>
      </w:r>
      <w:r w:rsidR="00506AF1">
        <w:t>.12</w:t>
      </w:r>
      <w:r>
        <w:t>.3</w:t>
      </w:r>
      <w:r>
        <w:tab/>
        <w:t>Evaluation</w:t>
      </w:r>
      <w:bookmarkEnd w:id="685"/>
      <w:bookmarkEnd w:id="686"/>
      <w:bookmarkEnd w:id="687"/>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ins w:id="689" w:author="OPPO-r1" w:date="2024-08-12T06:39:00Z"/>
          <w:lang w:eastAsia="zh-CN"/>
        </w:rPr>
      </w:pPr>
      <w:bookmarkStart w:id="690" w:name="_Toc164702099"/>
      <w:bookmarkStart w:id="691" w:name="_Toc167791536"/>
      <w:bookmarkStart w:id="692" w:name="_Toc167984721"/>
      <w:ins w:id="693" w:author="OPPO-r1" w:date="2024-08-12T06:15:00Z">
        <w:r>
          <w:rPr>
            <w:rFonts w:hint="eastAsia"/>
            <w:lang w:eastAsia="zh-CN"/>
          </w:rPr>
          <w:t>T</w:t>
        </w:r>
        <w:r>
          <w:rPr>
            <w:lang w:eastAsia="zh-CN"/>
          </w:rPr>
          <w:t>his solution</w:t>
        </w:r>
      </w:ins>
      <w:ins w:id="694" w:author="OPPO-r1" w:date="2024-08-12T06:42:00Z">
        <w:r w:rsidRPr="00966343">
          <w:rPr>
            <w:lang w:eastAsia="zh-CN"/>
          </w:rPr>
          <w:t xml:space="preserve"> </w:t>
        </w:r>
        <w:r>
          <w:rPr>
            <w:lang w:eastAsia="zh-CN"/>
          </w:rPr>
          <w:t>supports roaming</w:t>
        </w:r>
      </w:ins>
      <w:ins w:id="695" w:author="OPPO-r1" w:date="2024-08-12T06:58:00Z">
        <w:r>
          <w:rPr>
            <w:lang w:eastAsia="zh-CN"/>
          </w:rPr>
          <w:t xml:space="preserve"> by </w:t>
        </w:r>
      </w:ins>
      <w:ins w:id="696" w:author="OPPO-r1" w:date="2024-08-12T06:59:00Z">
        <w:r w:rsidRPr="00651F19">
          <w:rPr>
            <w:color w:val="000000"/>
          </w:rPr>
          <w:t xml:space="preserve">having the </w:t>
        </w:r>
      </w:ins>
      <w:ins w:id="697" w:author="OPPO-r1" w:date="2024-08-12T07:00:00Z">
        <w:r>
          <w:t>subscriber keys</w:t>
        </w:r>
      </w:ins>
      <w:ins w:id="698" w:author="OPPO-r1" w:date="2024-08-12T06:59:00Z">
        <w:r w:rsidRPr="00651F19">
          <w:rPr>
            <w:color w:val="000000"/>
          </w:rPr>
          <w:t xml:space="preserve"> for the UE provisioned into the </w:t>
        </w:r>
        <w:r>
          <w:rPr>
            <w:color w:val="000000"/>
          </w:rPr>
          <w:t>HSS-NT</w:t>
        </w:r>
      </w:ins>
      <w:ins w:id="699" w:author="OPPO-r1" w:date="2024-08-12T07:01:00Z">
        <w:r>
          <w:rPr>
            <w:color w:val="000000"/>
          </w:rPr>
          <w:t xml:space="preserve"> </w:t>
        </w:r>
        <w:r w:rsidRPr="00561090">
          <w:rPr>
            <w:color w:val="000000"/>
          </w:rPr>
          <w:t xml:space="preserve">of the </w:t>
        </w:r>
      </w:ins>
      <w:ins w:id="700" w:author="OPPO-r1" w:date="2024-08-12T07:05:00Z">
        <w:r>
          <w:rPr>
            <w:color w:val="000000"/>
          </w:rPr>
          <w:t>H-</w:t>
        </w:r>
      </w:ins>
      <w:ins w:id="701" w:author="OPPO-r1" w:date="2024-08-12T07:01:00Z">
        <w:r w:rsidRPr="00561090">
          <w:rPr>
            <w:color w:val="000000"/>
          </w:rPr>
          <w:t>PLMN</w:t>
        </w:r>
      </w:ins>
      <w:ins w:id="702" w:author="OPPO-r1" w:date="2024-08-12T06:43:00Z">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ins>
      <w:ins w:id="703" w:author="OPPO-r1" w:date="2024-08-12T07:03:00Z">
        <w:r>
          <w:rPr>
            <w:rFonts w:eastAsia="Times New Roman"/>
            <w:lang w:val="en-US"/>
          </w:rPr>
          <w:t>,</w:t>
        </w:r>
      </w:ins>
      <w:ins w:id="704" w:author="OPPO-r1" w:date="2024-08-12T06:43:00Z">
        <w:r w:rsidRPr="00D6086B">
          <w:rPr>
            <w:rFonts w:eastAsia="Times New Roman"/>
            <w:lang w:val="en-US"/>
          </w:rPr>
          <w:t xml:space="preserve"> and </w:t>
        </w:r>
      </w:ins>
      <w:ins w:id="705" w:author="OPPO-r1" w:date="2024-08-12T07:02:00Z">
        <w:r>
          <w:rPr>
            <w:rFonts w:eastAsia="Times New Roman"/>
            <w:lang w:val="en-US"/>
          </w:rPr>
          <w:t>HSS</w:t>
        </w:r>
      </w:ins>
      <w:ins w:id="706" w:author="OPPO-r1" w:date="2024-08-12T07:03:00Z">
        <w:r>
          <w:rPr>
            <w:rFonts w:eastAsia="Times New Roman"/>
            <w:lang w:val="en-US"/>
          </w:rPr>
          <w:t xml:space="preserve">-NT will </w:t>
        </w:r>
      </w:ins>
      <w:ins w:id="707" w:author="OPPO-r1" w:date="2024-08-12T06:43:00Z">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ins>
      <w:ins w:id="708" w:author="OPPO-r1" w:date="2024-08-12T07:06:00Z">
        <w:r>
          <w:rPr>
            <w:rFonts w:eastAsia="Times New Roman"/>
            <w:lang w:val="en-US"/>
          </w:rPr>
          <w:t>.</w:t>
        </w:r>
      </w:ins>
    </w:p>
    <w:p w14:paraId="3E73EB4F" w14:textId="77777777" w:rsidR="00AC4434" w:rsidRPr="00096E49" w:rsidDel="004835DC" w:rsidRDefault="00AC4434" w:rsidP="00AC4434">
      <w:pPr>
        <w:rPr>
          <w:ins w:id="709" w:author="OPPO-r1" w:date="2024-08-12T06:48:00Z"/>
          <w:del w:id="710" w:author="Lihui" w:date="2024-08-20T20:48:00Z"/>
          <w:lang w:eastAsia="zh-CN"/>
        </w:rPr>
      </w:pPr>
      <w:ins w:id="711" w:author="OPPO-r1" w:date="2024-08-12T06:55:00Z">
        <w:del w:id="712" w:author="Lihui" w:date="2024-08-20T20:48:00Z">
          <w:r w:rsidDel="004835DC">
            <w:delText>T</w:delText>
          </w:r>
          <w:r w:rsidRPr="00B7411B" w:rsidDel="004835DC">
            <w:delText xml:space="preserve">he pre-configuration of credentials </w:delText>
          </w:r>
          <w:r w:rsidDel="004835DC">
            <w:delText xml:space="preserve">in </w:delText>
          </w:r>
        </w:del>
      </w:ins>
      <w:ins w:id="713" w:author="OPPO-r1" w:date="2024-08-12T06:48:00Z">
        <w:del w:id="714" w:author="Lihui" w:date="2024-08-20T20:48:00Z">
          <w:r w:rsidDel="004835DC">
            <w:delText>step 0 in this solution need</w:delText>
          </w:r>
        </w:del>
      </w:ins>
      <w:ins w:id="715" w:author="OPPO-r1" w:date="2024-08-12T11:25:00Z">
        <w:del w:id="716" w:author="Lihui" w:date="2024-08-20T20:48:00Z">
          <w:r w:rsidDel="004835DC">
            <w:delText>s</w:delText>
          </w:r>
        </w:del>
      </w:ins>
      <w:ins w:id="717" w:author="OPPO-r1" w:date="2024-08-12T06:48:00Z">
        <w:del w:id="718" w:author="Lihui" w:date="2024-08-20T20:48:00Z">
          <w:r w:rsidDel="004835DC">
            <w:delText xml:space="preserve"> to be normatively specified.</w:delText>
          </w:r>
        </w:del>
      </w:ins>
    </w:p>
    <w:p w14:paraId="0017043A" w14:textId="77777777" w:rsidR="00AC4434" w:rsidRDefault="00AC4434" w:rsidP="00AC4434">
      <w:pPr>
        <w:rPr>
          <w:ins w:id="719" w:author="OPPO-r1" w:date="2024-08-12T06:39:00Z"/>
          <w:lang w:eastAsia="zh-CN"/>
        </w:rPr>
      </w:pPr>
      <w:ins w:id="720" w:author="OPPO-r1" w:date="2024-08-12T06:39:00Z">
        <w:r>
          <w:rPr>
            <w:lang w:eastAsia="zh-CN"/>
          </w:rPr>
          <w:t>The advantages of this solution are:</w:t>
        </w:r>
      </w:ins>
    </w:p>
    <w:p w14:paraId="0E09E656" w14:textId="77777777" w:rsidR="00AC4434" w:rsidRDefault="00AC4434" w:rsidP="00AC4434">
      <w:pPr>
        <w:overflowPunct w:val="0"/>
        <w:autoSpaceDE w:val="0"/>
        <w:autoSpaceDN w:val="0"/>
        <w:adjustRightInd w:val="0"/>
        <w:ind w:left="568" w:hanging="284"/>
        <w:textAlignment w:val="baseline"/>
        <w:rPr>
          <w:ins w:id="721" w:author="OPPO-r1" w:date="2024-08-12T06:39:00Z"/>
          <w:lang w:val="en-US" w:eastAsia="zh-CN"/>
        </w:rPr>
      </w:pPr>
      <w:ins w:id="722" w:author="OPPO-r1" w:date="2024-08-12T06:39:00Z">
        <w:r>
          <w:rPr>
            <w:lang w:eastAsia="zh-CN"/>
          </w:rPr>
          <w:t>-</w:t>
        </w:r>
        <w:r>
          <w:rPr>
            <w:lang w:eastAsia="zh-CN"/>
          </w:rPr>
          <w:tab/>
        </w:r>
      </w:ins>
      <w:ins w:id="723" w:author="OPPO-r1" w:date="2024-08-12T06:40:00Z">
        <w:r>
          <w:t>In case of a compromise of one HSS</w:t>
        </w:r>
      </w:ins>
      <w:ins w:id="724" w:author="OPPO-r1" w:date="2024-08-12T06:49:00Z">
        <w:r>
          <w:t>-NT</w:t>
        </w:r>
      </w:ins>
      <w:ins w:id="725" w:author="OPPO-r1" w:date="2024-08-12T06:40:00Z">
        <w:r>
          <w:t>, other HSS</w:t>
        </w:r>
      </w:ins>
      <w:ins w:id="726" w:author="OPPO-r1" w:date="2024-08-12T06:49:00Z">
        <w:r>
          <w:t>s-NT</w:t>
        </w:r>
      </w:ins>
      <w:ins w:id="727" w:author="OPPO-r1" w:date="2024-08-12T06:40:00Z">
        <w:r>
          <w:t xml:space="preserve"> on the board are not affected</w:t>
        </w:r>
      </w:ins>
      <w:ins w:id="728" w:author="OPPO-r1" w:date="2024-08-12T06:39:00Z">
        <w:r w:rsidRPr="00BD5904">
          <w:rPr>
            <w:lang w:val="en-US" w:eastAsia="zh-CN"/>
          </w:rPr>
          <w:t>.</w:t>
        </w:r>
      </w:ins>
    </w:p>
    <w:p w14:paraId="2CD62CBD" w14:textId="77777777" w:rsidR="00AC4434" w:rsidRPr="000B6672" w:rsidRDefault="00AC4434" w:rsidP="00AC4434">
      <w:pPr>
        <w:overflowPunct w:val="0"/>
        <w:autoSpaceDE w:val="0"/>
        <w:autoSpaceDN w:val="0"/>
        <w:adjustRightInd w:val="0"/>
        <w:ind w:left="568" w:hanging="284"/>
        <w:textAlignment w:val="baseline"/>
        <w:rPr>
          <w:ins w:id="729" w:author="OPPO-r1" w:date="2024-08-12T06:39:00Z"/>
          <w:lang w:val="en-US" w:eastAsia="zh-CN"/>
        </w:rPr>
      </w:pPr>
      <w:ins w:id="730" w:author="OPPO-r1" w:date="2024-08-12T06:39:00Z">
        <w:r>
          <w:rPr>
            <w:lang w:eastAsia="zh-CN"/>
          </w:rPr>
          <w:t>-</w:t>
        </w:r>
        <w:r>
          <w:rPr>
            <w:lang w:eastAsia="zh-CN"/>
          </w:rPr>
          <w:tab/>
        </w:r>
      </w:ins>
      <w:ins w:id="731" w:author="OPPO-r1" w:date="2024-08-12T06:40:00Z">
        <w:r>
          <w:rPr>
            <w:lang w:eastAsia="en-GB"/>
          </w:rPr>
          <w:t>T</w:t>
        </w:r>
        <w:r w:rsidRPr="00E77187">
          <w:rPr>
            <w:lang w:eastAsia="en-GB"/>
          </w:rPr>
          <w:t>he</w:t>
        </w:r>
        <w:r>
          <w:rPr>
            <w:lang w:eastAsia="en-GB"/>
          </w:rPr>
          <w:t xml:space="preserve"> HSS</w:t>
        </w:r>
      </w:ins>
      <w:ins w:id="732" w:author="OPPO-r1" w:date="2024-08-12T06:50:00Z">
        <w:r>
          <w:rPr>
            <w:lang w:eastAsia="en-GB"/>
          </w:rPr>
          <w:t>-NT</w:t>
        </w:r>
      </w:ins>
      <w:ins w:id="733" w:author="OPPO-r1" w:date="2024-08-12T06:40:00Z">
        <w:r>
          <w:rPr>
            <w:lang w:eastAsia="en-GB"/>
          </w:rPr>
          <w:t xml:space="preserve">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on</w:t>
        </w:r>
      </w:ins>
      <w:ins w:id="734" w:author="OPPO-r1" w:date="2024-08-12T11:25:00Z">
        <w:r>
          <w:rPr>
            <w:lang w:eastAsia="zh-CN"/>
          </w:rPr>
          <w:t>board the</w:t>
        </w:r>
      </w:ins>
      <w:ins w:id="735" w:author="OPPO-r1" w:date="2024-08-12T06:40:00Z">
        <w:r w:rsidRPr="00305B01">
          <w:rPr>
            <w:lang w:eastAsia="zh-CN"/>
          </w:rPr>
          <w:t xml:space="preserve"> satellite</w:t>
        </w:r>
      </w:ins>
      <w:ins w:id="736" w:author="OPPO-r1" w:date="2024-08-12T06:39:00Z">
        <w:r w:rsidRPr="000B6672">
          <w:rPr>
            <w:lang w:val="en-US" w:eastAsia="zh-CN"/>
          </w:rPr>
          <w:t>.</w:t>
        </w:r>
      </w:ins>
    </w:p>
    <w:p w14:paraId="2F7F1856" w14:textId="77777777" w:rsidR="00AC4434" w:rsidRDefault="00AC4434" w:rsidP="00AC4434">
      <w:pPr>
        <w:rPr>
          <w:ins w:id="737" w:author="OPPO-r1" w:date="2024-08-12T06:39:00Z"/>
          <w:lang w:eastAsia="zh-CN"/>
        </w:rPr>
      </w:pPr>
      <w:ins w:id="738" w:author="OPPO-r1" w:date="2024-08-12T06:39:00Z">
        <w:r>
          <w:rPr>
            <w:lang w:eastAsia="zh-CN"/>
          </w:rPr>
          <w:t xml:space="preserve">The </w:t>
        </w:r>
      </w:ins>
      <w:ins w:id="739" w:author="OPPO-r1" w:date="2024-08-12T06:40:00Z">
        <w:r>
          <w:rPr>
            <w:lang w:eastAsia="zh-CN"/>
          </w:rPr>
          <w:t>dis</w:t>
        </w:r>
      </w:ins>
      <w:ins w:id="740" w:author="OPPO-r1" w:date="2024-08-12T06:39:00Z">
        <w:r>
          <w:rPr>
            <w:lang w:eastAsia="zh-CN"/>
          </w:rPr>
          <w:t xml:space="preserve">advantages of this solution </w:t>
        </w:r>
      </w:ins>
      <w:ins w:id="741" w:author="OPPO-r1" w:date="2024-08-12T11:26:00Z">
        <w:r>
          <w:rPr>
            <w:lang w:eastAsia="zh-CN"/>
          </w:rPr>
          <w:t>are</w:t>
        </w:r>
      </w:ins>
      <w:ins w:id="742" w:author="OPPO-r1" w:date="2024-08-12T06:39:00Z">
        <w:r>
          <w:rPr>
            <w:lang w:eastAsia="zh-CN"/>
          </w:rPr>
          <w:t>:</w:t>
        </w:r>
      </w:ins>
    </w:p>
    <w:p w14:paraId="39D55C18" w14:textId="77777777" w:rsidR="00AC4434" w:rsidRDefault="00AC4434" w:rsidP="00AC4434">
      <w:pPr>
        <w:overflowPunct w:val="0"/>
        <w:autoSpaceDE w:val="0"/>
        <w:autoSpaceDN w:val="0"/>
        <w:adjustRightInd w:val="0"/>
        <w:ind w:left="568" w:hanging="284"/>
        <w:textAlignment w:val="baseline"/>
        <w:rPr>
          <w:ins w:id="743" w:author="OPPO-r1" w:date="2024-08-12T06:39:00Z"/>
          <w:lang w:val="en-US" w:eastAsia="zh-CN"/>
        </w:rPr>
      </w:pPr>
      <w:ins w:id="744" w:author="OPPO-r1" w:date="2024-08-12T06:39:00Z">
        <w:r>
          <w:rPr>
            <w:lang w:eastAsia="zh-CN"/>
          </w:rPr>
          <w:t>-</w:t>
        </w:r>
        <w:r>
          <w:rPr>
            <w:lang w:eastAsia="zh-CN"/>
          </w:rPr>
          <w:tab/>
        </w:r>
      </w:ins>
      <w:ins w:id="745" w:author="OPPO-r1" w:date="2024-08-12T06:45:00Z">
        <w:r>
          <w:rPr>
            <w:lang w:eastAsia="zh-CN"/>
          </w:rPr>
          <w:t>The HSS</w:t>
        </w:r>
      </w:ins>
      <w:ins w:id="746" w:author="OPPO-r1" w:date="2024-08-12T06:50:00Z">
        <w:r>
          <w:rPr>
            <w:lang w:eastAsia="zh-CN"/>
          </w:rPr>
          <w:t xml:space="preserve">-NT </w:t>
        </w:r>
      </w:ins>
      <w:ins w:id="747" w:author="OPPO-r1" w:date="2024-08-12T06:45:00Z">
        <w:r>
          <w:rPr>
            <w:lang w:eastAsia="zh-CN"/>
          </w:rPr>
          <w:t>need</w:t>
        </w:r>
      </w:ins>
      <w:ins w:id="748" w:author="OPPO-r1" w:date="2024-08-12T07:18:00Z">
        <w:r>
          <w:rPr>
            <w:lang w:eastAsia="zh-CN"/>
          </w:rPr>
          <w:t>s</w:t>
        </w:r>
      </w:ins>
      <w:ins w:id="749" w:author="OPPO-r1" w:date="2024-08-12T06:45:00Z">
        <w:r>
          <w:rPr>
            <w:lang w:eastAsia="zh-CN"/>
          </w:rPr>
          <w:t xml:space="preserve"> to </w:t>
        </w:r>
        <w:r w:rsidRPr="00D6086B">
          <w:rPr>
            <w:rFonts w:eastAsia="Times New Roman"/>
            <w:lang w:val="en-US"/>
          </w:rPr>
          <w:t>fetch</w:t>
        </w:r>
      </w:ins>
      <w:ins w:id="750" w:author="OPPO-r1" w:date="2024-08-12T06:52:00Z">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ins>
      <w:ins w:id="751" w:author="OPPO-r1" w:date="2024-08-12T06:39:00Z">
        <w:r w:rsidRPr="00870F97">
          <w:rPr>
            <w:lang w:val="en-US" w:eastAsia="zh-CN"/>
          </w:rPr>
          <w:t>.</w:t>
        </w:r>
      </w:ins>
    </w:p>
    <w:p w14:paraId="493AD36E" w14:textId="77777777" w:rsidR="00AC4434" w:rsidRPr="00E061FB" w:rsidDel="00702428" w:rsidRDefault="00AC4434" w:rsidP="00AC4434">
      <w:pPr>
        <w:rPr>
          <w:del w:id="752" w:author="OPPO-r1" w:date="2024-08-12T06:40:00Z"/>
        </w:rPr>
      </w:pPr>
      <w:ins w:id="753" w:author="OPPO-r1" w:date="2024-08-12T05:47:00Z">
        <w:r>
          <w:t>This solution has impacts on the ME, USIM, HSS/AuC</w:t>
        </w:r>
      </w:ins>
      <w:ins w:id="754" w:author="OPPO-r1" w:date="2024-08-12T05:48:00Z">
        <w:r>
          <w:t>.</w:t>
        </w:r>
      </w:ins>
    </w:p>
    <w:p w14:paraId="70CE08DC" w14:textId="77777777" w:rsidR="00AC4434" w:rsidRPr="00882151" w:rsidRDefault="00AC4434" w:rsidP="00AC4434">
      <w:pPr>
        <w:rPr>
          <w:rFonts w:eastAsia="等线"/>
          <w:lang w:val="en-US" w:eastAsia="zh-CN"/>
        </w:rPr>
      </w:pPr>
      <w:del w:id="755" w:author="OPPO-r1" w:date="2024-08-12T06:40:00Z">
        <w:r w:rsidRPr="009E04CD" w:rsidDel="00702428">
          <w:rPr>
            <w:color w:val="FF0000"/>
          </w:rPr>
          <w:lastRenderedPageBreak/>
          <w:delText>Editor's Note: Further evaluation is FFS.</w:delText>
        </w:r>
      </w:del>
    </w:p>
    <w:p w14:paraId="4BF4125A" w14:textId="75519BE1" w:rsidR="00884EA0" w:rsidRDefault="00884EA0" w:rsidP="00884EA0">
      <w:pPr>
        <w:pStyle w:val="21"/>
      </w:pPr>
      <w:r>
        <w:t>6.13</w:t>
      </w:r>
      <w:r>
        <w:tab/>
        <w:t xml:space="preserve">Solution #13: </w:t>
      </w:r>
      <w:r w:rsidRPr="00884EA0">
        <w:t>Security protection based on onboard HSS</w:t>
      </w:r>
      <w:bookmarkEnd w:id="690"/>
      <w:bookmarkEnd w:id="691"/>
      <w:bookmarkEnd w:id="692"/>
    </w:p>
    <w:p w14:paraId="6D70E374" w14:textId="56891C81" w:rsidR="00884EA0" w:rsidRDefault="00884EA0" w:rsidP="00884EA0">
      <w:pPr>
        <w:pStyle w:val="31"/>
      </w:pPr>
      <w:bookmarkStart w:id="756" w:name="_Toc164702100"/>
      <w:bookmarkStart w:id="757" w:name="_Toc167791537"/>
      <w:bookmarkStart w:id="758" w:name="_Toc167984722"/>
      <w:r>
        <w:t>6.13.1</w:t>
      </w:r>
      <w:r>
        <w:tab/>
        <w:t>Introduction</w:t>
      </w:r>
      <w:bookmarkEnd w:id="756"/>
      <w:bookmarkEnd w:id="757"/>
      <w:bookmarkEnd w:id="758"/>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31"/>
      </w:pPr>
      <w:bookmarkStart w:id="759" w:name="_Toc164702101"/>
      <w:bookmarkStart w:id="760" w:name="_Toc167791538"/>
      <w:bookmarkStart w:id="761" w:name="_Toc167984723"/>
      <w:r>
        <w:t>6.</w:t>
      </w:r>
      <w:r w:rsidR="005C491A">
        <w:t>13</w:t>
      </w:r>
      <w:r>
        <w:t>.2</w:t>
      </w:r>
      <w:r>
        <w:tab/>
        <w:t>Solution details</w:t>
      </w:r>
      <w:bookmarkEnd w:id="759"/>
      <w:bookmarkEnd w:id="760"/>
      <w:bookmarkEnd w:id="761"/>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The eNB,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Given the above assumption, The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r>
        <w:t>onboard HSS is synchronized with the HSS on the ground when feeder link is available.</w:t>
      </w:r>
      <w:r w:rsidR="0071452B">
        <w:t xml:space="preserve"> </w:t>
      </w:r>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762" w:name="_Toc164702102"/>
      <w:bookmarkStart w:id="763" w:name="_Toc167791539"/>
      <w:bookmarkStart w:id="764" w:name="_Toc167984724"/>
      <w:r>
        <w:t>6.</w:t>
      </w:r>
      <w:r w:rsidR="00716454">
        <w:t>13</w:t>
      </w:r>
      <w:r>
        <w:t>.3</w:t>
      </w:r>
      <w:r>
        <w:tab/>
        <w:t>Evaluation</w:t>
      </w:r>
      <w:bookmarkEnd w:id="762"/>
      <w:bookmarkEnd w:id="763"/>
      <w:bookmarkEnd w:id="764"/>
    </w:p>
    <w:p w14:paraId="5DE7C36A" w14:textId="77777777" w:rsidR="004354B7" w:rsidRDefault="004354B7" w:rsidP="004354B7">
      <w:pPr>
        <w:pStyle w:val="EditorsNote"/>
      </w:pPr>
      <w:bookmarkStart w:id="765" w:name="_Toc164702103"/>
      <w:bookmarkStart w:id="766" w:name="_Toc167791540"/>
      <w:bookmarkStart w:id="767" w:name="_Toc167984725"/>
      <w:ins w:id="768" w:author="ZTE V1" w:date="2024-08-01T17:07:00Z">
        <w:r>
          <w:rPr>
            <w:rFonts w:hint="eastAsia"/>
            <w:lang w:val="en-US" w:eastAsia="zh-CN"/>
          </w:rPr>
          <w:t>Dependency on SA2 or RAN: D</w:t>
        </w:r>
      </w:ins>
      <w:ins w:id="769" w:author="ZTE V1" w:date="2024-08-01T17:06:00Z">
        <w:r>
          <w:rPr>
            <w:rFonts w:hint="eastAsia"/>
            <w:lang w:val="en-US" w:eastAsia="zh-CN"/>
          </w:rPr>
          <w:t xml:space="preserve">epends on </w:t>
        </w:r>
      </w:ins>
      <w:ins w:id="770" w:author="ZTE V1" w:date="2024-08-01T17:08:00Z">
        <w:r>
          <w:rPr>
            <w:rFonts w:hint="eastAsia"/>
            <w:lang w:val="en-US" w:eastAsia="zh-CN"/>
          </w:rPr>
          <w:t xml:space="preserve">the </w:t>
        </w:r>
      </w:ins>
      <w:ins w:id="771" w:author="ZTE V1" w:date="2024-08-01T17:15:00Z">
        <w:r>
          <w:rPr>
            <w:rFonts w:hint="eastAsia"/>
            <w:lang w:val="en-US" w:eastAsia="zh-CN"/>
          </w:rPr>
          <w:t>architecture option</w:t>
        </w:r>
      </w:ins>
      <w:ins w:id="772" w:author="ZTE V1" w:date="2024-08-01T17:14:00Z">
        <w:r>
          <w:rPr>
            <w:rFonts w:hint="eastAsia"/>
            <w:lang w:val="en-US" w:eastAsia="zh-CN"/>
          </w:rPr>
          <w:t xml:space="preserve"> </w:t>
        </w:r>
      </w:ins>
      <w:ins w:id="773" w:author="ZTE V1" w:date="2024-08-01T17:06:00Z">
        <w:r>
          <w:rPr>
            <w:rFonts w:hint="eastAsia"/>
            <w:lang w:val="en-US" w:eastAsia="zh-CN"/>
          </w:rPr>
          <w:t xml:space="preserve">selected by </w:t>
        </w:r>
        <w:del w:id="774" w:author="ZTE V2" w:date="2024-08-22T23:12:00Z">
          <w:r>
            <w:rPr>
              <w:lang w:val="en-US" w:eastAsia="zh-CN"/>
            </w:rPr>
            <w:delText>SA2</w:delText>
          </w:r>
        </w:del>
      </w:ins>
      <w:ins w:id="775" w:author="ZTE V2" w:date="2024-08-22T23:12:00Z">
        <w:r>
          <w:rPr>
            <w:rFonts w:hint="eastAsia"/>
            <w:lang w:val="en-US" w:eastAsia="zh-CN"/>
          </w:rPr>
          <w:t>TR 23.700-29</w:t>
        </w:r>
      </w:ins>
      <w:ins w:id="776" w:author="ZTE V2" w:date="2024-08-22T23:14:00Z">
        <w:r>
          <w:rPr>
            <w:rFonts w:hint="eastAsia"/>
            <w:lang w:val="en-US" w:eastAsia="zh-CN"/>
          </w:rPr>
          <w:t xml:space="preserve"> </w:t>
        </w:r>
      </w:ins>
      <w:ins w:id="777" w:author="ZTE V2" w:date="2024-08-22T23:12:00Z">
        <w:r>
          <w:rPr>
            <w:rFonts w:hint="eastAsia"/>
            <w:lang w:val="en-US" w:eastAsia="zh-CN"/>
          </w:rPr>
          <w:t>[</w:t>
        </w:r>
      </w:ins>
      <w:ins w:id="778" w:author="ZTE V2" w:date="2024-08-22T23:14:00Z">
        <w:r>
          <w:rPr>
            <w:rFonts w:hint="eastAsia"/>
            <w:lang w:val="en-US" w:eastAsia="zh-CN"/>
          </w:rPr>
          <w:t>2</w:t>
        </w:r>
      </w:ins>
      <w:ins w:id="779" w:author="ZTE V2" w:date="2024-08-22T23:12:00Z">
        <w:r>
          <w:rPr>
            <w:rFonts w:hint="eastAsia"/>
            <w:lang w:val="en-US" w:eastAsia="zh-CN"/>
          </w:rPr>
          <w:t>]</w:t>
        </w:r>
      </w:ins>
      <w:ins w:id="780" w:author="ZTE V1" w:date="2024-08-01T17:06:00Z">
        <w:r>
          <w:rPr>
            <w:rFonts w:hint="eastAsia"/>
            <w:lang w:val="en-US" w:eastAsia="zh-CN"/>
          </w:rPr>
          <w:t>.</w:t>
        </w:r>
      </w:ins>
      <w:del w:id="781" w:author="ZTE V1" w:date="2024-08-01T17:06:00Z">
        <w:r>
          <w:delText>TBD</w:delText>
        </w:r>
      </w:del>
    </w:p>
    <w:p w14:paraId="1F40911A" w14:textId="77777777" w:rsidR="004354B7" w:rsidRDefault="004354B7" w:rsidP="004354B7">
      <w:pPr>
        <w:pStyle w:val="EditorsNote"/>
        <w:rPr>
          <w:ins w:id="782" w:author="ZTE V1" w:date="2024-08-01T17:27:00Z"/>
        </w:rPr>
      </w:pPr>
      <w:ins w:id="783" w:author="ZTE V1" w:date="2024-08-01T17:18:00Z">
        <w:r>
          <w:rPr>
            <w:rFonts w:hint="eastAsia"/>
          </w:rPr>
          <w:t>Relevant KI and Potential Security Requirements addressed: KI#1, Requirements 1</w:t>
        </w:r>
      </w:ins>
      <w:ins w:id="784" w:author="ZTE V1" w:date="2024-08-01T17:23:00Z">
        <w:r>
          <w:rPr>
            <w:rFonts w:hint="eastAsia"/>
            <w:lang w:val="en-US" w:eastAsia="zh-CN"/>
          </w:rPr>
          <w:t>,</w:t>
        </w:r>
      </w:ins>
      <w:ins w:id="785" w:author="ZTE V1" w:date="2024-08-01T17:18:00Z">
        <w:r>
          <w:rPr>
            <w:rFonts w:hint="eastAsia"/>
          </w:rPr>
          <w:t xml:space="preserve"> 2</w:t>
        </w:r>
      </w:ins>
      <w:ins w:id="786" w:author="ZTE V1" w:date="2024-08-01T17:23:00Z">
        <w:r>
          <w:rPr>
            <w:rFonts w:hint="eastAsia"/>
            <w:lang w:val="en-US" w:eastAsia="zh-CN"/>
          </w:rPr>
          <w:t xml:space="preserve"> and 3.</w:t>
        </w:r>
      </w:ins>
      <w:ins w:id="787" w:author="ZTE V1" w:date="2024-08-01T17:18:00Z">
        <w:r>
          <w:rPr>
            <w:rFonts w:hint="eastAsia"/>
            <w:lang w:val="en-US" w:eastAsia="zh-CN"/>
          </w:rPr>
          <w:t xml:space="preserve"> </w:t>
        </w:r>
      </w:ins>
    </w:p>
    <w:p w14:paraId="0B0B52E3" w14:textId="77777777" w:rsidR="004354B7" w:rsidRDefault="004354B7" w:rsidP="004354B7">
      <w:pPr>
        <w:pStyle w:val="EditorsNote"/>
        <w:rPr>
          <w:ins w:id="788" w:author="ZTE V1" w:date="2024-08-01T17:28:00Z"/>
          <w:lang w:val="en-US" w:eastAsia="zh-CN"/>
        </w:rPr>
      </w:pPr>
      <w:ins w:id="789" w:author="ZTE V1" w:date="2024-08-01T17:27:00Z">
        <w:r>
          <w:rPr>
            <w:lang w:val="en-US" w:eastAsia="zh-CN"/>
          </w:rPr>
          <w:t>Architecture option:</w:t>
        </w:r>
      </w:ins>
      <w:ins w:id="790" w:author="ZTE V1" w:date="2024-08-01T17:28:00Z">
        <w:r>
          <w:rPr>
            <w:rFonts w:hint="eastAsia"/>
            <w:lang w:val="en-US" w:eastAsia="zh-CN"/>
          </w:rPr>
          <w:t xml:space="preserve"> </w:t>
        </w:r>
      </w:ins>
      <w:ins w:id="791" w:author="ZTE V1" w:date="2024-08-01T17:27:00Z">
        <w:r>
          <w:rPr>
            <w:lang w:val="en-US" w:eastAsia="zh-CN"/>
          </w:rPr>
          <w:t>RAN and CN onboard the satellite</w:t>
        </w:r>
      </w:ins>
      <w:ins w:id="792" w:author="ZTE V1" w:date="2024-08-01T17:29:00Z">
        <w:r>
          <w:rPr>
            <w:rFonts w:hint="eastAsia"/>
            <w:lang w:val="en-US" w:eastAsia="zh-CN"/>
          </w:rPr>
          <w:t>.</w:t>
        </w:r>
      </w:ins>
    </w:p>
    <w:p w14:paraId="4C778A08" w14:textId="77777777" w:rsidR="004354B7" w:rsidRDefault="004354B7" w:rsidP="004354B7">
      <w:pPr>
        <w:pStyle w:val="EditorsNote"/>
        <w:rPr>
          <w:ins w:id="793" w:author="ZTE V1" w:date="2024-08-01T17:29:00Z"/>
          <w:lang w:val="en-US" w:eastAsia="zh-CN"/>
        </w:rPr>
      </w:pPr>
      <w:ins w:id="794" w:author="ZTE V1" w:date="2024-08-01T17:28:00Z">
        <w:r>
          <w:rPr>
            <w:lang w:val="en-US" w:eastAsia="zh-CN"/>
          </w:rPr>
          <w:t>Re-use of legacy security procedures:</w:t>
        </w:r>
        <w:r>
          <w:rPr>
            <w:rFonts w:hint="eastAsia"/>
            <w:lang w:val="en-US" w:eastAsia="zh-CN"/>
          </w:rPr>
          <w:t xml:space="preserve"> F</w:t>
        </w:r>
        <w:r>
          <w:rPr>
            <w:lang w:val="en-US" w:eastAsia="zh-CN"/>
          </w:rPr>
          <w:t>ull re-use of AKA procedure</w:t>
        </w:r>
        <w:r>
          <w:rPr>
            <w:rFonts w:hint="eastAsia"/>
            <w:lang w:val="en-US" w:eastAsia="zh-CN"/>
          </w:rPr>
          <w:t>.</w:t>
        </w:r>
      </w:ins>
    </w:p>
    <w:p w14:paraId="20F73E42" w14:textId="77777777" w:rsidR="004354B7" w:rsidRDefault="004354B7" w:rsidP="004354B7">
      <w:pPr>
        <w:pStyle w:val="EditorsNote"/>
        <w:rPr>
          <w:ins w:id="795" w:author="ZTE V1" w:date="2024-08-01T17:29:00Z"/>
          <w:lang w:val="en-US" w:eastAsia="zh-CN"/>
        </w:rPr>
      </w:pPr>
      <w:ins w:id="796" w:author="ZTE V1" w:date="2024-08-01T17:29:00Z">
        <w:r>
          <w:rPr>
            <w:lang w:val="en-US" w:eastAsia="zh-CN"/>
          </w:rPr>
          <w:t xml:space="preserve">Normative work expected for this solution: </w:t>
        </w:r>
      </w:ins>
      <w:ins w:id="797" w:author="ZTE V1" w:date="2024-08-06T16:08:00Z">
        <w:r>
          <w:rPr>
            <w:rFonts w:hint="eastAsia"/>
            <w:lang w:val="en-US" w:eastAsia="zh-CN"/>
          </w:rPr>
          <w:t>No</w:t>
        </w:r>
      </w:ins>
    </w:p>
    <w:p w14:paraId="481C2C4A" w14:textId="77777777" w:rsidR="004354B7" w:rsidRDefault="004354B7" w:rsidP="004354B7">
      <w:pPr>
        <w:pStyle w:val="EditorsNote"/>
        <w:rPr>
          <w:ins w:id="798" w:author="ZTE V1" w:date="2024-08-06T16:14:00Z"/>
          <w:lang w:val="en-US" w:eastAsia="zh-CN"/>
        </w:rPr>
      </w:pPr>
      <w:ins w:id="799" w:author="ZTE V1" w:date="2024-08-01T17:29:00Z">
        <w:r>
          <w:rPr>
            <w:lang w:val="en-US" w:eastAsia="zh-CN"/>
          </w:rPr>
          <w:t>Advantages of the solution:</w:t>
        </w:r>
      </w:ins>
      <w:ins w:id="800" w:author="ZTE V1" w:date="2024-08-06T16:00:00Z">
        <w:r>
          <w:rPr>
            <w:rFonts w:hint="eastAsia"/>
            <w:lang w:val="en-US" w:eastAsia="zh-CN"/>
          </w:rPr>
          <w:t xml:space="preserve"> </w:t>
        </w:r>
      </w:ins>
    </w:p>
    <w:p w14:paraId="7BDBE334" w14:textId="77777777" w:rsidR="004354B7" w:rsidRDefault="004354B7" w:rsidP="004354B7">
      <w:pPr>
        <w:pStyle w:val="EditorsNote"/>
        <w:ind w:left="415" w:hanging="131"/>
        <w:rPr>
          <w:ins w:id="801" w:author="ZTE V1" w:date="2024-08-06T16:14:00Z"/>
          <w:lang w:val="en-US" w:eastAsia="zh-CN"/>
        </w:rPr>
      </w:pPr>
      <w:ins w:id="802" w:author="ZTE V1" w:date="2024-08-06T16:14:00Z">
        <w:r>
          <w:rPr>
            <w:rFonts w:hint="eastAsia"/>
            <w:lang w:val="en-US" w:eastAsia="zh-CN"/>
          </w:rPr>
          <w:t xml:space="preserve">- </w:t>
        </w:r>
      </w:ins>
      <w:ins w:id="803" w:author="ZTE V1" w:date="2024-08-06T16:05:00Z">
        <w:r>
          <w:rPr>
            <w:rFonts w:hint="eastAsia"/>
            <w:lang w:val="en-US" w:eastAsia="zh-CN"/>
          </w:rPr>
          <w:t>This s</w:t>
        </w:r>
      </w:ins>
      <w:ins w:id="804" w:author="ZTE V1" w:date="2024-08-06T16:06:00Z">
        <w:r>
          <w:rPr>
            <w:rFonts w:hint="eastAsia"/>
            <w:lang w:val="en-US" w:eastAsia="zh-CN"/>
          </w:rPr>
          <w:t>olution reuses the legacy procedures for authentication and NAS security.</w:t>
        </w:r>
      </w:ins>
      <w:ins w:id="805" w:author="ZTE V1" w:date="2024-08-06T16:09:00Z">
        <w:r>
          <w:rPr>
            <w:rFonts w:hint="eastAsia"/>
            <w:lang w:val="en-US" w:eastAsia="zh-CN"/>
          </w:rPr>
          <w:t xml:space="preserve"> No security enhancement is needed.</w:t>
        </w:r>
      </w:ins>
    </w:p>
    <w:p w14:paraId="3DA8374E" w14:textId="77777777" w:rsidR="004354B7" w:rsidRDefault="004354B7" w:rsidP="004354B7">
      <w:pPr>
        <w:pStyle w:val="EditorsNote"/>
        <w:rPr>
          <w:ins w:id="806" w:author="ZTE V1" w:date="2024-08-01T17:29:00Z"/>
          <w:lang w:val="en-US" w:eastAsia="zh-CN"/>
        </w:rPr>
      </w:pPr>
      <w:ins w:id="807" w:author="ZTE V1" w:date="2024-08-06T16:14:00Z">
        <w:r>
          <w:rPr>
            <w:rFonts w:hint="eastAsia"/>
            <w:lang w:val="en-US" w:eastAsia="zh-CN"/>
          </w:rPr>
          <w:t xml:space="preserve">- </w:t>
        </w:r>
      </w:ins>
      <w:ins w:id="808" w:author="ZTE V1" w:date="2024-08-06T16:16:00Z">
        <w:r>
          <w:rPr>
            <w:rFonts w:hint="eastAsia"/>
            <w:lang w:val="en-US" w:eastAsia="zh-CN"/>
          </w:rPr>
          <w:t>There is no risk of Dos attack</w:t>
        </w:r>
      </w:ins>
      <w:ins w:id="809" w:author="ZTE V1" w:date="2024-08-06T16:28:00Z">
        <w:r>
          <w:rPr>
            <w:rFonts w:hint="eastAsia"/>
            <w:lang w:val="en-US" w:eastAsia="zh-CN"/>
          </w:rPr>
          <w:t xml:space="preserve"> on the satel</w:t>
        </w:r>
      </w:ins>
      <w:ins w:id="810" w:author="ZTE V1" w:date="2024-08-06T16:29:00Z">
        <w:r>
          <w:rPr>
            <w:rFonts w:hint="eastAsia"/>
            <w:lang w:val="en-US" w:eastAsia="zh-CN"/>
          </w:rPr>
          <w:t>lite</w:t>
        </w:r>
      </w:ins>
      <w:ins w:id="811" w:author="ZTE V1" w:date="2024-08-06T16:16:00Z">
        <w:r>
          <w:rPr>
            <w:rFonts w:hint="eastAsia"/>
            <w:lang w:val="en-US" w:eastAsia="zh-CN"/>
          </w:rPr>
          <w:t xml:space="preserve"> </w:t>
        </w:r>
      </w:ins>
      <w:ins w:id="812" w:author="ZTE V1" w:date="2024-08-06T16:20:00Z">
        <w:r>
          <w:rPr>
            <w:rFonts w:hint="eastAsia"/>
            <w:lang w:val="en-US" w:eastAsia="zh-CN"/>
          </w:rPr>
          <w:t xml:space="preserve">since </w:t>
        </w:r>
      </w:ins>
      <w:ins w:id="813" w:author="ZTE V1" w:date="2024-08-06T16:28:00Z">
        <w:r>
          <w:rPr>
            <w:rFonts w:hint="eastAsia"/>
            <w:lang w:val="en-US" w:eastAsia="zh-CN"/>
          </w:rPr>
          <w:t>there will not be incomplete security procedures</w:t>
        </w:r>
      </w:ins>
      <w:ins w:id="814" w:author="ZTE V1" w:date="2024-08-06T16:21:00Z">
        <w:r>
          <w:rPr>
            <w:rFonts w:hint="eastAsia"/>
            <w:lang w:val="en-US" w:eastAsia="zh-CN"/>
          </w:rPr>
          <w:t xml:space="preserve"> </w:t>
        </w:r>
      </w:ins>
      <w:ins w:id="815" w:author="ZTE V1" w:date="2024-08-06T16:28:00Z">
        <w:r>
          <w:rPr>
            <w:rFonts w:hint="eastAsia"/>
            <w:lang w:val="en-US" w:eastAsia="zh-CN"/>
          </w:rPr>
          <w:t>in this solution.</w:t>
        </w:r>
      </w:ins>
    </w:p>
    <w:p w14:paraId="795E7716" w14:textId="77777777" w:rsidR="004354B7" w:rsidRDefault="004354B7" w:rsidP="004354B7">
      <w:pPr>
        <w:pStyle w:val="EditorsNote"/>
        <w:rPr>
          <w:lang w:val="en-US" w:eastAsia="zh-CN"/>
        </w:rPr>
      </w:pPr>
      <w:ins w:id="816" w:author="ZTE V1" w:date="2024-08-01T17:29:00Z">
        <w:r>
          <w:rPr>
            <w:lang w:val="en-US" w:eastAsia="zh-CN"/>
          </w:rPr>
          <w:t>Disadvantages of the solution:</w:t>
        </w:r>
      </w:ins>
      <w:ins w:id="817" w:author="ZTE V1" w:date="2024-08-06T16:08:00Z">
        <w:r>
          <w:rPr>
            <w:rFonts w:hint="eastAsia"/>
            <w:lang w:val="en-US" w:eastAsia="zh-CN"/>
          </w:rPr>
          <w:t xml:space="preserve"> </w:t>
        </w:r>
      </w:ins>
    </w:p>
    <w:p w14:paraId="380B7955" w14:textId="77777777" w:rsidR="004354B7" w:rsidRDefault="004354B7" w:rsidP="004354B7">
      <w:pPr>
        <w:pStyle w:val="EditorsNote"/>
        <w:ind w:left="415" w:hanging="131"/>
        <w:rPr>
          <w:ins w:id="818" w:author="ZTE V2" w:date="2024-08-20T20:56:00Z"/>
          <w:lang w:val="en-US" w:eastAsia="zh-CN"/>
        </w:rPr>
      </w:pPr>
      <w:ins w:id="819" w:author="ZTE V2" w:date="2024-08-20T20:56:00Z">
        <w:r>
          <w:rPr>
            <w:rFonts w:hint="eastAsia"/>
            <w:lang w:val="en-US" w:eastAsia="zh-CN"/>
          </w:rPr>
          <w:t xml:space="preserve">- Subscriber credentials are provisioned in several satellites </w:t>
        </w:r>
      </w:ins>
      <w:ins w:id="820" w:author="ZTE V2" w:date="2024-08-20T21:06:00Z">
        <w:r>
          <w:rPr>
            <w:rFonts w:hint="eastAsia"/>
            <w:lang w:val="en-US" w:eastAsia="zh-CN"/>
          </w:rPr>
          <w:t>HSS</w:t>
        </w:r>
      </w:ins>
      <w:ins w:id="821" w:author="ZTE V2" w:date="2024-08-20T20:56:00Z">
        <w:r>
          <w:rPr>
            <w:rFonts w:hint="eastAsia"/>
            <w:lang w:val="en-US" w:eastAsia="zh-CN"/>
          </w:rPr>
          <w:t xml:space="preserve">s. If one of the satellites is compromised by an attacker, either in the form that the attacker could obtain the subscriber credentials or that the attacker could control the interface to the </w:t>
        </w:r>
      </w:ins>
      <w:ins w:id="822" w:author="ZTE V2" w:date="2024-08-20T21:06:00Z">
        <w:r>
          <w:rPr>
            <w:rFonts w:hint="eastAsia"/>
            <w:lang w:val="en-US" w:eastAsia="zh-CN"/>
          </w:rPr>
          <w:t>HSS</w:t>
        </w:r>
      </w:ins>
      <w:ins w:id="823" w:author="ZTE V2" w:date="2024-08-20T20:56:00Z">
        <w:r>
          <w:rPr>
            <w:rFonts w:hint="eastAsia"/>
            <w:lang w:val="en-US" w:eastAsia="zh-CN"/>
          </w:rPr>
          <w:t xml:space="preserve"> of the satellite, and if, for any given subscriber, the credentials in the </w:t>
        </w:r>
      </w:ins>
      <w:ins w:id="824" w:author="ZTE V2" w:date="2024-08-20T21:06:00Z">
        <w:r>
          <w:rPr>
            <w:rFonts w:hint="eastAsia"/>
            <w:lang w:val="en-US" w:eastAsia="zh-CN"/>
          </w:rPr>
          <w:t>HSS</w:t>
        </w:r>
      </w:ins>
      <w:ins w:id="825" w:author="ZTE V2" w:date="2024-08-20T20:56:00Z">
        <w:r>
          <w:rPr>
            <w:rFonts w:hint="eastAsia"/>
            <w:lang w:val="en-US" w:eastAsia="zh-CN"/>
          </w:rPr>
          <w:t xml:space="preserve"> of the satellite were the same, this would imply that, for all subscribers whose credentials were stored in the compromised satellite, the subscriber credentials would have to be re-provisioned in the USIMs in the field and</w:t>
        </w:r>
      </w:ins>
      <w:ins w:id="826" w:author="ZTE V2" w:date="2024-08-21T16:59:00Z">
        <w:r>
          <w:rPr>
            <w:rFonts w:hint="eastAsia"/>
            <w:lang w:val="en-US" w:eastAsia="zh-CN"/>
          </w:rPr>
          <w:t xml:space="preserve"> the</w:t>
        </w:r>
      </w:ins>
      <w:ins w:id="827" w:author="ZTE V2" w:date="2024-08-20T20:56:00Z">
        <w:r>
          <w:rPr>
            <w:rFonts w:hint="eastAsia"/>
            <w:lang w:val="en-US" w:eastAsia="zh-CN"/>
          </w:rPr>
          <w:t xml:space="preserve"> satellites </w:t>
        </w:r>
      </w:ins>
      <w:ins w:id="828" w:author="ZTE V2" w:date="2024-08-20T21:06:00Z">
        <w:r>
          <w:rPr>
            <w:rFonts w:hint="eastAsia"/>
            <w:lang w:val="en-US" w:eastAsia="zh-CN"/>
          </w:rPr>
          <w:t>HSS</w:t>
        </w:r>
      </w:ins>
      <w:ins w:id="829" w:author="ZTE V2" w:date="2024-08-20T20:56:00Z">
        <w:r>
          <w:rPr>
            <w:rFonts w:hint="eastAsia"/>
            <w:lang w:val="en-US" w:eastAsia="zh-CN"/>
          </w:rPr>
          <w:t>s</w:t>
        </w:r>
      </w:ins>
      <w:ins w:id="830" w:author="ZTE V2" w:date="2024-08-21T16:59:00Z">
        <w:r>
          <w:rPr>
            <w:rFonts w:hint="eastAsia"/>
            <w:lang w:val="en-US" w:eastAsia="zh-CN"/>
          </w:rPr>
          <w:t xml:space="preserve"> </w:t>
        </w:r>
      </w:ins>
      <w:ins w:id="831" w:author="ZTE V2" w:date="2024-08-21T17:02:00Z">
        <w:r>
          <w:rPr>
            <w:rFonts w:hint="eastAsia"/>
            <w:lang w:val="en-US" w:eastAsia="zh-CN"/>
          </w:rPr>
          <w:t>storing the subscriber credentials</w:t>
        </w:r>
      </w:ins>
      <w:ins w:id="832" w:author="ZTE V2" w:date="2024-08-20T20:56:00Z">
        <w:r>
          <w:rPr>
            <w:rFonts w:hint="eastAsia"/>
            <w:lang w:val="en-US" w:eastAsia="zh-CN"/>
          </w:rPr>
          <w:t xml:space="preserve">. </w:t>
        </w:r>
      </w:ins>
      <w:ins w:id="833" w:author="ZTE V2" w:date="2024-08-21T17:00:00Z">
        <w:r>
          <w:rPr>
            <w:rFonts w:hint="eastAsia"/>
            <w:lang w:val="en-US" w:eastAsia="zh-CN"/>
          </w:rPr>
          <w:t>T</w:t>
        </w:r>
        <w:r>
          <w:t>herefore, HSS on the ground needs to maintain a record of which UE credentials are in which satellite(s) at all times.</w:t>
        </w:r>
      </w:ins>
    </w:p>
    <w:p w14:paraId="2B3A92C3" w14:textId="77777777" w:rsidR="004354B7" w:rsidRDefault="004354B7" w:rsidP="004354B7">
      <w:pPr>
        <w:pStyle w:val="EditorsNote"/>
        <w:ind w:left="415" w:hanging="131"/>
        <w:rPr>
          <w:ins w:id="834" w:author="ZTE V2" w:date="2024-08-20T20:56:00Z"/>
          <w:lang w:val="en-US" w:eastAsia="zh-CN"/>
        </w:rPr>
      </w:pPr>
      <w:ins w:id="835" w:author="ZTE V2" w:date="2024-08-20T20:56:00Z">
        <w:r>
          <w:rPr>
            <w:rFonts w:hint="eastAsia"/>
            <w:lang w:val="en-US" w:eastAsia="zh-CN"/>
          </w:rPr>
          <w:t>-</w:t>
        </w:r>
      </w:ins>
      <w:ins w:id="836" w:author="ZTE V2" w:date="2024-08-20T20:57:00Z">
        <w:r>
          <w:rPr>
            <w:rFonts w:hint="eastAsia"/>
            <w:lang w:val="en-US" w:eastAsia="zh-CN"/>
          </w:rPr>
          <w:t xml:space="preserve"> </w:t>
        </w:r>
      </w:ins>
      <w:ins w:id="837" w:author="ZTE V2" w:date="2024-08-20T20:56:00Z">
        <w:r>
          <w:rPr>
            <w:rFonts w:hint="eastAsia"/>
            <w:lang w:val="en-US" w:eastAsia="zh-CN"/>
          </w:rPr>
          <w:t>The key used to generate authentication vectors should be stored on the satellite, which may not be the resources of the home operator.</w:t>
        </w:r>
      </w:ins>
    </w:p>
    <w:p w14:paraId="5415FA10" w14:textId="77777777" w:rsidR="004354B7" w:rsidRDefault="004354B7" w:rsidP="004354B7">
      <w:pPr>
        <w:pStyle w:val="EditorsNote"/>
        <w:rPr>
          <w:ins w:id="838" w:author="ZTE V1" w:date="2024-08-01T17:29:00Z"/>
          <w:lang w:val="en-US" w:eastAsia="zh-CN"/>
        </w:rPr>
      </w:pPr>
      <w:ins w:id="839" w:author="ZTE V1" w:date="2024-08-01T17:29:00Z">
        <w:r>
          <w:rPr>
            <w:lang w:val="en-US" w:eastAsia="zh-CN"/>
          </w:rPr>
          <w:t>Impacted entities:</w:t>
        </w:r>
      </w:ins>
      <w:ins w:id="840" w:author="ZTE V1" w:date="2024-08-01T17:33:00Z">
        <w:r>
          <w:rPr>
            <w:rFonts w:hint="eastAsia"/>
            <w:lang w:val="en-US" w:eastAsia="zh-CN"/>
          </w:rPr>
          <w:t xml:space="preserve"> </w:t>
        </w:r>
      </w:ins>
      <w:ins w:id="841" w:author="ZTE V1" w:date="2024-08-06T16:11:00Z">
        <w:r>
          <w:rPr>
            <w:rFonts w:hint="eastAsia"/>
            <w:lang w:val="en-US" w:eastAsia="zh-CN"/>
          </w:rPr>
          <w:t>The on board HSS synchronize</w:t>
        </w:r>
      </w:ins>
      <w:ins w:id="842" w:author="ZTE V1" w:date="2024-08-06T16:29:00Z">
        <w:r>
          <w:rPr>
            <w:rFonts w:hint="eastAsia"/>
            <w:lang w:val="en-US" w:eastAsia="zh-CN"/>
          </w:rPr>
          <w:t>s</w:t>
        </w:r>
      </w:ins>
      <w:ins w:id="843" w:author="ZTE V1" w:date="2024-08-06T16:11:00Z">
        <w:r>
          <w:rPr>
            <w:rFonts w:hint="eastAsia"/>
            <w:lang w:val="en-US" w:eastAsia="zh-CN"/>
          </w:rPr>
          <w:t xml:space="preserve"> the UE</w:t>
        </w:r>
      </w:ins>
      <w:ins w:id="844" w:author="ZTE V1" w:date="2024-08-06T16:12:00Z">
        <w:r>
          <w:rPr>
            <w:rFonts w:hint="eastAsia"/>
            <w:lang w:val="en-US" w:eastAsia="zh-CN"/>
          </w:rPr>
          <w:t xml:space="preserve"> subscription and credentials with HSS on ground.</w:t>
        </w:r>
      </w:ins>
    </w:p>
    <w:p w14:paraId="29542D56" w14:textId="794CA5E6" w:rsidR="00275AFA" w:rsidRDefault="00275AFA" w:rsidP="00275AFA">
      <w:pPr>
        <w:pStyle w:val="21"/>
      </w:pPr>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765"/>
      <w:bookmarkEnd w:id="766"/>
      <w:bookmarkEnd w:id="767"/>
    </w:p>
    <w:p w14:paraId="1D5C05C0" w14:textId="2F8B97F9" w:rsidR="00275AFA" w:rsidRDefault="00275AFA" w:rsidP="00275AFA">
      <w:pPr>
        <w:pStyle w:val="31"/>
      </w:pPr>
      <w:bookmarkStart w:id="845" w:name="_Toc164702104"/>
      <w:bookmarkStart w:id="846" w:name="_Toc167791541"/>
      <w:bookmarkStart w:id="847" w:name="_Toc167984726"/>
      <w:r>
        <w:t>6.</w:t>
      </w:r>
      <w:r w:rsidR="003966AD">
        <w:t>14</w:t>
      </w:r>
      <w:r>
        <w:t>.1</w:t>
      </w:r>
      <w:r>
        <w:tab/>
        <w:t>Introduction</w:t>
      </w:r>
      <w:bookmarkEnd w:id="845"/>
      <w:bookmarkEnd w:id="846"/>
      <w:bookmarkEnd w:id="847"/>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848" w:name="_Toc164702105"/>
      <w:bookmarkStart w:id="849" w:name="_Toc167791542"/>
      <w:bookmarkStart w:id="850" w:name="_Toc167984727"/>
      <w:r>
        <w:t>6.</w:t>
      </w:r>
      <w:r w:rsidR="003966AD">
        <w:t>14</w:t>
      </w:r>
      <w:r>
        <w:t>.2</w:t>
      </w:r>
      <w:r>
        <w:tab/>
        <w:t>Solution details</w:t>
      </w:r>
      <w:bookmarkEnd w:id="848"/>
      <w:bookmarkEnd w:id="849"/>
      <w:bookmarkEnd w:id="850"/>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607431DB" w:rsidR="00541148" w:rsidRDefault="00E939C0" w:rsidP="00541148">
      <w:pPr>
        <w:pStyle w:val="EditorsNote"/>
        <w:rPr>
          <w:rFonts w:ascii="Aptos" w:hAnsi="Aptos"/>
        </w:rPr>
      </w:pPr>
      <w:r>
        <w:rPr>
          <w:lang w:eastAsia="zh-CN"/>
        </w:rPr>
        <w:t>Editor’s Note: The S&amp;F operation function is a logic module. The architecture will be aligned with SA2’s study.</w:t>
      </w:r>
    </w:p>
    <w:p w14:paraId="20A58CD0" w14:textId="77777777" w:rsidR="00C63DE6" w:rsidRDefault="00C63DE6" w:rsidP="00C63DE6">
      <w:pPr>
        <w:jc w:val="both"/>
        <w:rPr>
          <w:lang w:eastAsia="zh-CN"/>
        </w:rPr>
      </w:pPr>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E939C0">
      <w:pPr>
        <w:rPr>
          <w:rFonts w:eastAsia="宋体"/>
        </w:rPr>
      </w:pPr>
      <w:r>
        <w:rPr>
          <w:rFonts w:eastAsia="宋体"/>
        </w:rPr>
        <w:object w:dxaOrig="8060" w:dyaOrig="4610" w14:anchorId="09D654F5">
          <v:shape id="_x0000_i1041" type="#_x0000_t75" style="width:403.2pt;height:230.4pt" o:ole="">
            <v:imagedata r:id="rId44" o:title=""/>
          </v:shape>
          <o:OLEObject Type="Embed" ProgID="Visio.Drawing.15" ShapeID="_x0000_i1041" DrawAspect="Content" ObjectID="_1786290243" r:id="rId45"/>
        </w:object>
      </w:r>
    </w:p>
    <w:p w14:paraId="3779281B" w14:textId="7458B47F" w:rsidR="003D1D70" w:rsidRDefault="008D26E5" w:rsidP="008D26E5">
      <w:pPr>
        <w:pStyle w:val="af0"/>
        <w:jc w:val="center"/>
      </w:pPr>
      <w:bookmarkStart w:id="851"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851"/>
      <w:r>
        <w:t xml:space="preserve">: </w:t>
      </w:r>
      <w:r w:rsidRPr="0001219A">
        <w:t>Authorization mechanism for the uplink data in S&amp;F Satellite Operation</w:t>
      </w:r>
    </w:p>
    <w:p w14:paraId="030462CF" w14:textId="77777777" w:rsidR="00A86B49" w:rsidRDefault="00A86B49" w:rsidP="006E6742">
      <w:pPr>
        <w:numPr>
          <w:ilvl w:val="0"/>
          <w:numId w:val="23"/>
        </w:numPr>
        <w:rPr>
          <w:lang w:eastAsia="zh-CN"/>
        </w:rPr>
      </w:pPr>
      <w:r>
        <w:rPr>
          <w:lang w:eastAsia="zh-CN"/>
        </w:rPr>
        <w:t>During the registration procedure, the UE sends a S&amp;F service indicator to the MME\AMF. The indicator indicates the UE subscribe the store and forward service.</w:t>
      </w:r>
    </w:p>
    <w:p w14:paraId="5A4F6089" w14:textId="77777777" w:rsidR="00A86B49" w:rsidRDefault="00A86B49" w:rsidP="006E6742">
      <w:pPr>
        <w:numPr>
          <w:ilvl w:val="0"/>
          <w:numId w:val="23"/>
        </w:numPr>
        <w:rPr>
          <w:lang w:eastAsia="zh-CN"/>
        </w:rPr>
      </w:pPr>
      <w:r>
        <w:rPr>
          <w:lang w:eastAsia="zh-CN"/>
        </w:rPr>
        <w:t xml:space="preserve">The MME\AMF generate a one-time password based on the S&amp;F service indicator. </w:t>
      </w:r>
    </w:p>
    <w:p w14:paraId="32375099" w14:textId="77777777" w:rsidR="00A86B49" w:rsidRDefault="00A86B49" w:rsidP="006E6742">
      <w:pPr>
        <w:numPr>
          <w:ilvl w:val="0"/>
          <w:numId w:val="23"/>
        </w:numPr>
        <w:rPr>
          <w:lang w:eastAsia="zh-CN"/>
        </w:rPr>
      </w:pPr>
      <w:r>
        <w:rPr>
          <w:lang w:eastAsia="zh-CN"/>
        </w:rPr>
        <w:lastRenderedPageBreak/>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6E6742">
      <w:pPr>
        <w:numPr>
          <w:ilvl w:val="0"/>
          <w:numId w:val="23"/>
        </w:numPr>
        <w:rPr>
          <w:lang w:eastAsia="zh-CN"/>
        </w:rPr>
      </w:pPr>
      <w:r>
        <w:rPr>
          <w:lang w:eastAsia="zh-CN"/>
        </w:rPr>
        <w:t>During the feeder link unavailable period, the UE sends an uplink NAS message including data and the one-time password to the satellite.</w:t>
      </w:r>
    </w:p>
    <w:p w14:paraId="38806ECA" w14:textId="77777777" w:rsidR="00A86B49" w:rsidRDefault="00A86B49" w:rsidP="00A86B49">
      <w:pPr>
        <w:ind w:left="360"/>
        <w:rPr>
          <w:lang w:eastAsia="zh-CN"/>
        </w:rPr>
      </w:pPr>
      <w:r>
        <w:rPr>
          <w:lang w:eastAsia="zh-CN"/>
        </w:rPr>
        <w:t xml:space="preserve">Editor’s Note: How does the UE know the feeding link status will be aligned with SA2 </w:t>
      </w:r>
      <w:r>
        <w:t>and it is ffs</w:t>
      </w:r>
      <w:r>
        <w:rPr>
          <w:lang w:eastAsia="zh-CN"/>
        </w:rPr>
        <w:t>.</w:t>
      </w:r>
    </w:p>
    <w:p w14:paraId="773892F7" w14:textId="77777777" w:rsidR="00A86B49" w:rsidRDefault="00A86B49" w:rsidP="006E6742">
      <w:pPr>
        <w:numPr>
          <w:ilvl w:val="0"/>
          <w:numId w:val="23"/>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6E6742">
      <w:pPr>
        <w:numPr>
          <w:ilvl w:val="0"/>
          <w:numId w:val="23"/>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64A985BC" w:rsidR="00A86B49" w:rsidRDefault="00275AFA" w:rsidP="00817E13">
      <w:pPr>
        <w:pStyle w:val="31"/>
        <w:rPr>
          <w:lang w:eastAsia="zh-CN"/>
        </w:rPr>
      </w:pPr>
      <w:bookmarkStart w:id="852" w:name="_Toc164702106"/>
      <w:bookmarkStart w:id="853" w:name="_Toc167791543"/>
      <w:bookmarkStart w:id="854" w:name="_Toc167984728"/>
      <w:r>
        <w:t>6.</w:t>
      </w:r>
      <w:r w:rsidR="00173C7F">
        <w:t>14</w:t>
      </w:r>
      <w:r>
        <w:t>.3</w:t>
      </w:r>
      <w:r>
        <w:tab/>
        <w:t>Evaluation</w:t>
      </w:r>
      <w:bookmarkEnd w:id="852"/>
      <w:bookmarkEnd w:id="853"/>
      <w:bookmarkEnd w:id="854"/>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7EC9ACB3" w14:textId="3569E94C" w:rsidR="00AA153C" w:rsidRDefault="00AA153C" w:rsidP="00AA153C">
      <w:pPr>
        <w:pStyle w:val="EditorsNote"/>
        <w:rPr>
          <w:lang w:eastAsia="zh-CN"/>
        </w:rPr>
      </w:pPr>
      <w:r>
        <w:rPr>
          <w:lang w:eastAsia="zh-CN"/>
        </w:rPr>
        <w:t>Editor’s Note: whether the solution is applicable for legacy UE is FFS.</w:t>
      </w:r>
    </w:p>
    <w:p w14:paraId="569D1BC1" w14:textId="1B9E5CB5" w:rsidR="00A86B49" w:rsidRPr="00A86B49" w:rsidRDefault="00AA153C" w:rsidP="00646D69">
      <w:pPr>
        <w:pStyle w:val="EditorsNote"/>
      </w:pPr>
      <w:r>
        <w:rPr>
          <w:lang w:eastAsia="zh-CN"/>
        </w:rPr>
        <w:t>Editor’s Note: whether a one-time password may be misused e.g., by blocking the transmission of a trustworthy UE and resending the captured one-time password with the wrong payload is for further evaluation.</w:t>
      </w:r>
    </w:p>
    <w:p w14:paraId="4D6FBA83" w14:textId="77777777" w:rsidR="001537E9" w:rsidRDefault="001537E9" w:rsidP="001537E9">
      <w:pPr>
        <w:pStyle w:val="21"/>
      </w:pPr>
      <w:bookmarkStart w:id="855" w:name="_Toc164702107"/>
      <w:bookmarkStart w:id="856" w:name="_Toc167791544"/>
      <w:bookmarkStart w:id="857" w:name="_Toc167984729"/>
      <w:bookmarkStart w:id="858" w:name="_Toc164702111"/>
      <w:bookmarkStart w:id="859" w:name="_Toc167791548"/>
      <w:bookmarkStart w:id="860" w:name="_Toc167984733"/>
      <w:r>
        <w:t>6.15</w:t>
      </w:r>
      <w:r>
        <w:tab/>
        <w:t xml:space="preserve">Solution #15: Attach procedure </w:t>
      </w:r>
      <w:del w:id="861" w:author="xiaomi" w:date="2024-08-05T15:17:00Z">
        <w:r w:rsidDel="001813D3">
          <w:delText xml:space="preserve">with </w:delText>
        </w:r>
        <w:r w:rsidDel="001813D3">
          <w:rPr>
            <w:lang w:eastAsia="zh-CN"/>
          </w:rPr>
          <w:delText>eNB</w:delText>
        </w:r>
        <w:r w:rsidDel="001813D3">
          <w:delText xml:space="preserve"> on board the satellite</w:delText>
        </w:r>
      </w:del>
      <w:bookmarkEnd w:id="855"/>
      <w:bookmarkEnd w:id="856"/>
      <w:bookmarkEnd w:id="857"/>
      <w:ins w:id="862" w:author="xiaomi" w:date="2024-08-05T15:17:00Z">
        <w:r>
          <w:t>for split MME architecture</w:t>
        </w:r>
      </w:ins>
    </w:p>
    <w:p w14:paraId="5253136C" w14:textId="77777777" w:rsidR="001537E9" w:rsidRDefault="001537E9" w:rsidP="001537E9">
      <w:pPr>
        <w:pStyle w:val="31"/>
      </w:pPr>
      <w:bookmarkStart w:id="863" w:name="_Toc164702108"/>
      <w:bookmarkStart w:id="864" w:name="_Toc167791545"/>
      <w:bookmarkStart w:id="865" w:name="_Toc167984730"/>
      <w:r>
        <w:t>6.15.1</w:t>
      </w:r>
      <w:r>
        <w:tab/>
        <w:t>Introduction</w:t>
      </w:r>
      <w:bookmarkEnd w:id="863"/>
      <w:bookmarkEnd w:id="864"/>
      <w:bookmarkEnd w:id="865"/>
    </w:p>
    <w:p w14:paraId="581CFC49" w14:textId="77777777" w:rsidR="001537E9" w:rsidRDefault="001537E9" w:rsidP="001537E9">
      <w:r>
        <w:t xml:space="preserve">This solution is proposed to address Key Issue #1, supporting the mutual authentication between the UE and network when the </w:t>
      </w:r>
      <w:r>
        <w:rPr>
          <w:lang w:eastAsia="zh-CN"/>
        </w:rPr>
        <w:t>e</w:t>
      </w:r>
      <w:r>
        <w:t>NB</w:t>
      </w:r>
      <w:ins w:id="866" w:author="xiaomi" w:date="2024-08-05T15:20:00Z">
        <w:r>
          <w:t xml:space="preserve"> and part of MME are</w:t>
        </w:r>
      </w:ins>
      <w:del w:id="867" w:author="xiaomi" w:date="2024-08-05T15:20:00Z">
        <w:r w:rsidDel="00DD0CE2">
          <w:delText xml:space="preserve"> is</w:delText>
        </w:r>
      </w:del>
      <w:r>
        <w:t xml:space="preserve"> on board the satellite.</w:t>
      </w:r>
    </w:p>
    <w:p w14:paraId="6B07657E" w14:textId="77777777" w:rsidR="001537E9" w:rsidRDefault="001537E9" w:rsidP="001537E9">
      <w:pPr>
        <w:rPr>
          <w:lang w:eastAsia="zh-CN"/>
        </w:rPr>
      </w:pPr>
      <w:r>
        <w:rPr>
          <w:lang w:eastAsia="zh-CN"/>
        </w:rPr>
        <w:t>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w:t>
      </w:r>
      <w:ins w:id="868" w:author="xiaomi" w:date="2024-08-05T15:44:00Z">
        <w:r>
          <w:rPr>
            <w:lang w:eastAsia="zh-CN"/>
          </w:rPr>
          <w:t>-T</w:t>
        </w:r>
      </w:ins>
      <w:r>
        <w:rPr>
          <w:lang w:eastAsia="zh-CN"/>
        </w:rPr>
        <w:t xml:space="preserve"> to perform the UE authorization before authentication during S&amp;F satellite operation. To be specific, the MME</w:t>
      </w:r>
      <w:ins w:id="869" w:author="xiaomi" w:date="2024-08-05T15:44:00Z">
        <w:r>
          <w:rPr>
            <w:lang w:eastAsia="zh-CN"/>
          </w:rPr>
          <w:t>-T</w:t>
        </w:r>
      </w:ins>
      <w:r>
        <w:rPr>
          <w:lang w:eastAsia="zh-CN"/>
        </w:rPr>
        <w:t xml:space="preserve">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w:t>
      </w:r>
      <w:ins w:id="870" w:author="xiaomi" w:date="2024-08-05T15:45:00Z">
        <w:r>
          <w:t>-T</w:t>
        </w:r>
      </w:ins>
      <w:r>
        <w:t xml:space="preserve"> interacts with the HSS to get the authentication vector and sends the authentication request to the UE. Otherwise, the MME stops the attach procedure by sending the attach reject message to the UE.</w:t>
      </w:r>
    </w:p>
    <w:p w14:paraId="15CD7EF9" w14:textId="77777777" w:rsidR="001537E9" w:rsidRDefault="001537E9" w:rsidP="001537E9">
      <w:pPr>
        <w:rPr>
          <w:lang w:eastAsia="zh-CN"/>
        </w:rPr>
      </w:pPr>
      <w:r>
        <w:rPr>
          <w:lang w:eastAsia="zh-CN"/>
        </w:rPr>
        <w:t xml:space="preserve">The proposed solution saves signalling resources and storage resources, ensuring that the </w:t>
      </w:r>
      <w:ins w:id="871" w:author="xiaomi" w:date="2024-08-05T15:21:00Z">
        <w:r>
          <w:rPr>
            <w:lang w:eastAsia="zh-CN"/>
          </w:rPr>
          <w:t>MME</w:t>
        </w:r>
      </w:ins>
      <w:del w:id="872" w:author="xiaomi" w:date="2024-08-05T15:21:00Z">
        <w:r w:rsidDel="00CC1640">
          <w:rPr>
            <w:lang w:eastAsia="zh-CN"/>
          </w:rPr>
          <w:delText>eNB</w:delText>
        </w:r>
      </w:del>
      <w:r>
        <w:rPr>
          <w:lang w:eastAsia="zh-CN"/>
        </w:rPr>
        <w:t xml:space="preserv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873" w:name="_Toc164702109"/>
      <w:bookmarkStart w:id="874" w:name="_Toc167791546"/>
      <w:bookmarkStart w:id="875" w:name="_Toc167984731"/>
      <w:r>
        <w:lastRenderedPageBreak/>
        <w:t>6.15.2</w:t>
      </w:r>
      <w:r>
        <w:tab/>
        <w:t>Solution details</w:t>
      </w:r>
      <w:bookmarkEnd w:id="873"/>
      <w:bookmarkEnd w:id="874"/>
      <w:bookmarkEnd w:id="875"/>
    </w:p>
    <w:p w14:paraId="40D5145B" w14:textId="77777777" w:rsidR="001537E9" w:rsidRDefault="00232647" w:rsidP="001537E9">
      <w:pPr>
        <w:jc w:val="center"/>
      </w:pPr>
      <w:ins w:id="876" w:author="xiaomi" w:date="2024-08-05T15:25:00Z">
        <w:r>
          <w:lastRenderedPageBreak/>
          <w:pict w14:anchorId="515BB194">
            <v:shape id="_x0000_i1042" type="#_x0000_t75" style="width:399.15pt;height:415.3pt">
              <v:imagedata r:id="rId46" o:title="sate solution15"/>
            </v:shape>
          </w:pict>
        </w:r>
      </w:ins>
      <w:del w:id="877" w:author="xiaomi" w:date="2024-08-05T15:25:00Z">
        <w:r>
          <w:lastRenderedPageBreak/>
          <w:pict w14:anchorId="45B8610B">
            <v:shape id="_x0000_i1043" type="#_x0000_t75" style="width:458.5pt;height:456.75pt">
              <v:imagedata r:id="rId47" o:title="绘图1 eNB on borad" cropbottom="2729f"/>
            </v:shape>
          </w:pict>
        </w:r>
      </w:del>
    </w:p>
    <w:p w14:paraId="497AC458" w14:textId="77777777"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del w:id="878" w:author="xiaomi" w:date="2024-08-05T15:26:00Z">
        <w:r w:rsidRPr="002759AD" w:rsidDel="00446111">
          <w:delText>with eNB on board the satellite</w:delText>
        </w:r>
      </w:del>
      <w:ins w:id="879" w:author="xiaomi" w:date="2024-08-05T15:26:00Z">
        <w:r>
          <w:t>for split MME architecture</w:t>
        </w:r>
      </w:ins>
    </w:p>
    <w:p w14:paraId="05CB4348"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The UE initiates the attach procedure by sending the Attach request to the </w:t>
      </w:r>
      <w:ins w:id="880" w:author="xiaomi" w:date="2024-08-05T15:26:00Z">
        <w:r>
          <w:rPr>
            <w:rFonts w:eastAsia="Times New Roman"/>
            <w:lang w:eastAsia="en-GB"/>
          </w:rPr>
          <w:t>MME-NT</w:t>
        </w:r>
      </w:ins>
      <w:del w:id="881" w:author="xiaomi" w:date="2024-08-05T15:26:00Z">
        <w:r w:rsidDel="007D0D10">
          <w:rPr>
            <w:rFonts w:eastAsia="Times New Roman"/>
            <w:lang w:eastAsia="en-GB"/>
          </w:rPr>
          <w:delText>eNB</w:delText>
        </w:r>
      </w:del>
      <w:r>
        <w:rPr>
          <w:rFonts w:eastAsia="Times New Roman"/>
          <w:lang w:eastAsia="en-GB"/>
        </w:rPr>
        <w:t xml:space="preserve"> which is on board the satellite.</w:t>
      </w:r>
    </w:p>
    <w:p w14:paraId="61E0D66E"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w:t>
      </w:r>
      <w:ins w:id="882" w:author="xiaomi" w:date="2024-08-05T15:26:00Z">
        <w:r>
          <w:rPr>
            <w:rFonts w:eastAsia="Times New Roman"/>
            <w:lang w:eastAsia="en-GB"/>
          </w:rPr>
          <w:t>MME-NT</w:t>
        </w:r>
      </w:ins>
      <w:del w:id="883" w:author="xiaomi" w:date="2024-08-05T15:26:00Z">
        <w:r w:rsidDel="00C7150D">
          <w:rPr>
            <w:rFonts w:eastAsia="Times New Roman"/>
            <w:lang w:eastAsia="en-GB"/>
          </w:rPr>
          <w:delText>eNB</w:delText>
        </w:r>
      </w:del>
      <w:r>
        <w:rPr>
          <w:rFonts w:eastAsia="Times New Roman"/>
          <w:lang w:eastAsia="en-GB"/>
        </w:rPr>
        <w:t xml:space="preserve"> </w:t>
      </w:r>
      <w:r>
        <w:rPr>
          <w:lang w:eastAsia="zh-CN"/>
        </w:rPr>
        <w:t xml:space="preserve">temporary stores NAS signalling from the UE. </w:t>
      </w:r>
      <w:r>
        <w:rPr>
          <w:rFonts w:eastAsia="Times New Roman"/>
          <w:lang w:eastAsia="en-GB"/>
        </w:rPr>
        <w:t xml:space="preserve">When the feeder link becomes available, the </w:t>
      </w:r>
      <w:ins w:id="884" w:author="xiaomi" w:date="2024-08-05T15:27:00Z">
        <w:r>
          <w:rPr>
            <w:rFonts w:eastAsia="Times New Roman"/>
            <w:lang w:eastAsia="en-GB"/>
          </w:rPr>
          <w:t>MME-NT</w:t>
        </w:r>
      </w:ins>
      <w:del w:id="885" w:author="xiaomi" w:date="2024-08-05T15:27:00Z">
        <w:r w:rsidDel="009D41E7">
          <w:rPr>
            <w:rFonts w:eastAsia="Times New Roman"/>
            <w:lang w:eastAsia="en-GB"/>
          </w:rPr>
          <w:delText>eNB</w:delText>
        </w:r>
      </w:del>
      <w:r>
        <w:rPr>
          <w:rFonts w:eastAsia="Times New Roman"/>
          <w:lang w:eastAsia="en-GB"/>
        </w:rPr>
        <w:t xml:space="preserve"> forwards NAS signalling to the MME</w:t>
      </w:r>
      <w:ins w:id="886" w:author="xiaomi" w:date="2024-08-05T15:27:00Z">
        <w:r>
          <w:rPr>
            <w:rFonts w:eastAsia="Times New Roman"/>
            <w:lang w:eastAsia="en-GB"/>
          </w:rPr>
          <w:t>-T</w:t>
        </w:r>
      </w:ins>
      <w:r>
        <w:rPr>
          <w:rFonts w:eastAsia="Times New Roman"/>
          <w:lang w:eastAsia="en-GB"/>
        </w:rPr>
        <w:t>, including the S&amp;F indication.</w:t>
      </w:r>
    </w:p>
    <w:p w14:paraId="098F196C"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w:t>
      </w:r>
      <w:ins w:id="887" w:author="xiaomi" w:date="2024-08-05T15:27:00Z">
        <w:r>
          <w:rPr>
            <w:rFonts w:eastAsia="Times New Roman"/>
            <w:lang w:eastAsia="en-GB"/>
          </w:rPr>
          <w:t>-T</w:t>
        </w:r>
      </w:ins>
      <w:r>
        <w:rPr>
          <w:rFonts w:eastAsia="Times New Roman"/>
          <w:lang w:eastAsia="en-GB"/>
        </w:rPr>
        <w:t xml:space="preserve"> interacts with the HSS to obtain the UE subscription information for initiating the authentication procedure.</w:t>
      </w:r>
    </w:p>
    <w:p w14:paraId="51CF0772"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lang w:eastAsia="zh-CN"/>
        </w:rPr>
        <w:t>If the UE is authorized to use S&amp;F service operation, the MME</w:t>
      </w:r>
      <w:ins w:id="888" w:author="xiaomi" w:date="2024-08-05T15:27:00Z">
        <w:r>
          <w:rPr>
            <w:lang w:eastAsia="zh-CN"/>
          </w:rPr>
          <w:t>-T</w:t>
        </w:r>
      </w:ins>
      <w:r>
        <w:rPr>
          <w:lang w:eastAsia="zh-CN"/>
        </w:rPr>
        <w:t xml:space="preserve"> returns the authentication request to the </w:t>
      </w:r>
      <w:ins w:id="889" w:author="xiaomi" w:date="2024-08-05T15:27:00Z">
        <w:r>
          <w:rPr>
            <w:lang w:eastAsia="zh-CN"/>
          </w:rPr>
          <w:t>MME-NT</w:t>
        </w:r>
      </w:ins>
      <w:del w:id="890" w:author="xiaomi" w:date="2024-08-05T15:27:00Z">
        <w:r w:rsidDel="000F2CE7">
          <w:rPr>
            <w:lang w:eastAsia="zh-CN"/>
          </w:rPr>
          <w:delText>eNB</w:delText>
        </w:r>
      </w:del>
      <w:r>
        <w:rPr>
          <w:lang w:eastAsia="zh-CN"/>
        </w:rPr>
        <w:t>. If the UE is not authorized, the MME</w:t>
      </w:r>
      <w:ins w:id="891" w:author="xiaomi" w:date="2024-08-05T15:27:00Z">
        <w:r>
          <w:rPr>
            <w:lang w:eastAsia="zh-CN"/>
          </w:rPr>
          <w:t>-T</w:t>
        </w:r>
      </w:ins>
      <w:r>
        <w:rPr>
          <w:lang w:eastAsia="zh-CN"/>
        </w:rPr>
        <w:t xml:space="preserve"> returns the Attach reject to the </w:t>
      </w:r>
      <w:ins w:id="892" w:author="xiaomi" w:date="2024-08-05T15:27:00Z">
        <w:r>
          <w:rPr>
            <w:lang w:eastAsia="zh-CN"/>
          </w:rPr>
          <w:t>MME-</w:t>
        </w:r>
      </w:ins>
      <w:ins w:id="893" w:author="xiaomi" w:date="2024-08-05T15:28:00Z">
        <w:r>
          <w:rPr>
            <w:lang w:eastAsia="zh-CN"/>
          </w:rPr>
          <w:t>NT</w:t>
        </w:r>
      </w:ins>
      <w:del w:id="894" w:author="xiaomi" w:date="2024-08-05T15:27:00Z">
        <w:r w:rsidDel="000F2CE7">
          <w:rPr>
            <w:lang w:eastAsia="zh-CN"/>
          </w:rPr>
          <w:delText>eNB</w:delText>
        </w:r>
      </w:del>
      <w:r>
        <w:rPr>
          <w:lang w:eastAsia="zh-CN"/>
        </w:rPr>
        <w:t>.</w:t>
      </w:r>
    </w:p>
    <w:p w14:paraId="0E5D77A2"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If the service link is unavailable, the </w:t>
      </w:r>
      <w:ins w:id="895" w:author="xiaomi" w:date="2024-08-05T15:28:00Z">
        <w:r>
          <w:rPr>
            <w:rFonts w:eastAsia="Times New Roman"/>
            <w:lang w:eastAsia="en-GB"/>
          </w:rPr>
          <w:t>MME-NT</w:t>
        </w:r>
      </w:ins>
      <w:del w:id="896" w:author="xiaomi" w:date="2024-08-05T15:28:00Z">
        <w:r w:rsidDel="00AC094B">
          <w:rPr>
            <w:rFonts w:eastAsia="Times New Roman"/>
            <w:lang w:eastAsia="en-GB"/>
          </w:rPr>
          <w:delText>eNB</w:delText>
        </w:r>
      </w:del>
      <w:r>
        <w:rPr>
          <w:rFonts w:eastAsia="Times New Roman"/>
          <w:lang w:eastAsia="en-GB"/>
        </w:rPr>
        <w:t xml:space="preserve"> </w:t>
      </w:r>
      <w:r>
        <w:rPr>
          <w:lang w:eastAsia="zh-CN"/>
        </w:rPr>
        <w:t xml:space="preserve">temporary stores NAS signalling from the core network. </w:t>
      </w:r>
      <w:r>
        <w:rPr>
          <w:rFonts w:eastAsia="Times New Roman"/>
          <w:lang w:eastAsia="en-GB"/>
        </w:rPr>
        <w:t xml:space="preserve">When the service link becomes available, the </w:t>
      </w:r>
      <w:ins w:id="897" w:author="xiaomi" w:date="2024-08-05T15:28:00Z">
        <w:r>
          <w:rPr>
            <w:lang w:val="en-IN"/>
          </w:rPr>
          <w:t>MME-NT</w:t>
        </w:r>
      </w:ins>
      <w:del w:id="898" w:author="xiaomi" w:date="2024-08-05T15:28:00Z">
        <w:r w:rsidDel="00635035">
          <w:rPr>
            <w:lang w:val="en-IN"/>
          </w:rPr>
          <w:delText>eNB</w:delText>
        </w:r>
      </w:del>
      <w:r>
        <w:rPr>
          <w:lang w:val="en-IN"/>
        </w:rPr>
        <w:t xml:space="preserve">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Default="001537E9" w:rsidP="001537E9">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085A0CBD" w14:textId="77777777" w:rsidR="001537E9" w:rsidRDefault="001537E9" w:rsidP="001537E9">
      <w:pPr>
        <w:pStyle w:val="B1"/>
        <w:overflowPunct w:val="0"/>
        <w:autoSpaceDE w:val="0"/>
        <w:autoSpaceDN w:val="0"/>
        <w:adjustRightInd w:val="0"/>
        <w:ind w:firstLine="0"/>
        <w:textAlignment w:val="baseline"/>
        <w:rPr>
          <w:lang w:val="en-IN"/>
        </w:rPr>
      </w:pPr>
      <w:r>
        <w:rPr>
          <w:lang w:val="en-IN"/>
        </w:rPr>
        <w:lastRenderedPageBreak/>
        <w:t xml:space="preserve">If the UE receives authentication request message, the UE returns authentication response to the </w:t>
      </w:r>
      <w:ins w:id="899" w:author="xiaomi" w:date="2024-08-05T15:28:00Z">
        <w:r>
          <w:rPr>
            <w:lang w:val="en-IN"/>
          </w:rPr>
          <w:t>MME-NT</w:t>
        </w:r>
      </w:ins>
      <w:del w:id="900" w:author="xiaomi" w:date="2024-08-05T15:28:00Z">
        <w:r w:rsidDel="00635035">
          <w:rPr>
            <w:lang w:val="en-IN"/>
          </w:rPr>
          <w:delText>eNB</w:delText>
        </w:r>
      </w:del>
      <w:r>
        <w:rPr>
          <w:lang w:val="en-IN"/>
        </w:rPr>
        <w:t>.</w:t>
      </w:r>
    </w:p>
    <w:p w14:paraId="01A76FC7"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feeder link becomes available, the </w:t>
      </w:r>
      <w:ins w:id="901" w:author="xiaomi" w:date="2024-08-05T15:29:00Z">
        <w:r>
          <w:rPr>
            <w:lang w:val="en-IN"/>
          </w:rPr>
          <w:t>MME-NT</w:t>
        </w:r>
      </w:ins>
      <w:del w:id="902" w:author="xiaomi" w:date="2024-08-05T15:29:00Z">
        <w:r w:rsidDel="00635035">
          <w:rPr>
            <w:lang w:val="en-IN"/>
          </w:rPr>
          <w:delText>eNB</w:delText>
        </w:r>
      </w:del>
      <w:r>
        <w:rPr>
          <w:lang w:val="en-IN"/>
        </w:rPr>
        <w:t xml:space="preserve"> sends authentication response to the MME</w:t>
      </w:r>
      <w:ins w:id="903" w:author="xiaomi" w:date="2024-08-05T15:29:00Z">
        <w:r>
          <w:rPr>
            <w:lang w:val="en-IN"/>
          </w:rPr>
          <w:t>-T</w:t>
        </w:r>
      </w:ins>
      <w:r>
        <w:rPr>
          <w:lang w:val="en-IN"/>
        </w:rPr>
        <w:t>.</w:t>
      </w:r>
    </w:p>
    <w:p w14:paraId="0F77D2DA"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w:t>
      </w:r>
      <w:ins w:id="904" w:author="xiaomi" w:date="2024-08-05T15:29:00Z">
        <w:r>
          <w:rPr>
            <w:lang w:val="en-IN"/>
          </w:rPr>
          <w:t>-T</w:t>
        </w:r>
      </w:ins>
      <w:r>
        <w:rPr>
          <w:lang w:val="en-IN"/>
        </w:rPr>
        <w:t xml:space="preserve"> returns NAS Security Mode Command message.</w:t>
      </w:r>
    </w:p>
    <w:p w14:paraId="02E0B976"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02378EB1"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w:t>
      </w:r>
      <w:ins w:id="905" w:author="xiaomi" w:date="2024-08-05T15:29:00Z">
        <w:r>
          <w:rPr>
            <w:lang w:val="en-IN"/>
          </w:rPr>
          <w:t>MME-NT</w:t>
        </w:r>
      </w:ins>
      <w:del w:id="906" w:author="xiaomi" w:date="2024-08-05T15:29:00Z">
        <w:r w:rsidDel="00635035">
          <w:rPr>
            <w:lang w:val="en-IN"/>
          </w:rPr>
          <w:delText>eNB</w:delText>
        </w:r>
      </w:del>
      <w:r>
        <w:rPr>
          <w:lang w:val="en-IN"/>
        </w:rPr>
        <w:t xml:space="preserve"> sends NAS SM Complete message to MME</w:t>
      </w:r>
      <w:ins w:id="907" w:author="xiaomi" w:date="2024-08-05T15:29:00Z">
        <w:r>
          <w:rPr>
            <w:lang w:val="en-IN"/>
          </w:rPr>
          <w:t>-T</w:t>
        </w:r>
      </w:ins>
      <w:r>
        <w:rPr>
          <w:lang w:val="en-IN"/>
        </w:rPr>
        <w:t>.</w:t>
      </w:r>
    </w:p>
    <w:p w14:paraId="2869DB95"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w:t>
      </w:r>
      <w:ins w:id="908" w:author="xiaomi" w:date="2024-08-05T15:29:00Z">
        <w:r>
          <w:rPr>
            <w:lang w:val="en-IN"/>
          </w:rPr>
          <w:t>-T</w:t>
        </w:r>
      </w:ins>
      <w:r>
        <w:rPr>
          <w:lang w:val="en-IN"/>
        </w:rPr>
        <w:t xml:space="preserve"> sends the initial context setup request/attach accept.</w:t>
      </w:r>
    </w:p>
    <w:p w14:paraId="0019A999"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service link becomes available, the </w:t>
      </w:r>
      <w:ins w:id="909" w:author="xiaomi" w:date="2024-08-05T15:29:00Z">
        <w:r>
          <w:rPr>
            <w:lang w:val="en-IN"/>
          </w:rPr>
          <w:t>MME-NT</w:t>
        </w:r>
      </w:ins>
      <w:del w:id="910" w:author="xiaomi" w:date="2024-08-05T15:29:00Z">
        <w:r w:rsidDel="004B1240">
          <w:rPr>
            <w:lang w:val="en-IN"/>
          </w:rPr>
          <w:delText>eNB</w:delText>
        </w:r>
      </w:del>
      <w:r>
        <w:rPr>
          <w:lang w:val="en-IN"/>
        </w:rPr>
        <w:t xml:space="preserve"> forwards the Attach accept message to the UE. </w:t>
      </w:r>
    </w:p>
    <w:p w14:paraId="738C0B30" w14:textId="77777777" w:rsidR="001537E9" w:rsidRPr="00680DBA" w:rsidRDefault="001537E9" w:rsidP="001537E9">
      <w:r>
        <w:rPr>
          <w:lang w:val="en-IN"/>
        </w:rPr>
        <w:t>NOTE: how to prevent DoS attacks before the security context is established between authorized genuine UE and network is out of scope of this solution.</w:t>
      </w:r>
    </w:p>
    <w:p w14:paraId="5E962643" w14:textId="77777777" w:rsidR="001537E9" w:rsidRDefault="001537E9" w:rsidP="001537E9">
      <w:pPr>
        <w:pStyle w:val="31"/>
      </w:pPr>
      <w:bookmarkStart w:id="911" w:name="_Toc164702110"/>
      <w:bookmarkStart w:id="912" w:name="_Toc167791547"/>
      <w:bookmarkStart w:id="913" w:name="_Toc167984732"/>
      <w:r>
        <w:t>6.15.3</w:t>
      </w:r>
      <w:r>
        <w:tab/>
        <w:t>Evaluation</w:t>
      </w:r>
      <w:bookmarkEnd w:id="911"/>
      <w:bookmarkEnd w:id="912"/>
      <w:bookmarkEnd w:id="913"/>
    </w:p>
    <w:p w14:paraId="4146C4C3" w14:textId="77777777" w:rsidR="001537E9" w:rsidDel="008537E3" w:rsidRDefault="001537E9" w:rsidP="001537E9">
      <w:pPr>
        <w:rPr>
          <w:del w:id="914" w:author="xiaomi" w:date="2024-08-05T15:29:00Z"/>
        </w:rPr>
      </w:pPr>
      <w:del w:id="915" w:author="xiaomi" w:date="2024-08-05T15:29:00Z">
        <w:r w:rsidDel="00161D2A">
          <w:delText>Editor’s Note: Each solution should motivate how the potential security requirements of the key issues being addressed are fulfilled.</w:delText>
        </w:r>
      </w:del>
    </w:p>
    <w:p w14:paraId="52F7404F" w14:textId="77777777" w:rsidR="001537E9" w:rsidRDefault="001537E9" w:rsidP="001537E9">
      <w:pPr>
        <w:rPr>
          <w:ins w:id="916" w:author="xiaomi" w:date="2024-08-05T15:31:00Z"/>
        </w:rPr>
      </w:pPr>
      <w:ins w:id="917" w:author="xiaomi" w:date="2024-08-05T15:31:00Z">
        <w:r>
          <w:t>This solution</w:t>
        </w:r>
      </w:ins>
      <w:ins w:id="918" w:author="xiaomi" w:date="2024-08-07T17:16:00Z">
        <w:r w:rsidRPr="00326F34">
          <w:t xml:space="preserve"> </w:t>
        </w:r>
      </w:ins>
      <w:ins w:id="919" w:author="xiaomi" w:date="2024-08-07T17:17:00Z">
        <w:r>
          <w:rPr>
            <w:rFonts w:hint="eastAsia"/>
            <w:lang w:eastAsia="zh-CN"/>
          </w:rPr>
          <w:t>resolves</w:t>
        </w:r>
      </w:ins>
      <w:ins w:id="920" w:author="xiaomi" w:date="2024-08-07T17:16:00Z">
        <w:r>
          <w:t xml:space="preserve"> </w:t>
        </w:r>
      </w:ins>
      <w:ins w:id="921" w:author="xiaomi" w:date="2024-08-05T15:33:00Z">
        <w:r>
          <w:t xml:space="preserve">the first </w:t>
        </w:r>
      </w:ins>
      <w:ins w:id="922" w:author="xiaomi" w:date="2024-08-05T15:53:00Z">
        <w:r>
          <w:t xml:space="preserve">and </w:t>
        </w:r>
      </w:ins>
      <w:ins w:id="923" w:author="xiaomi" w:date="2024-08-05T15:33:00Z">
        <w:r>
          <w:t>third requirement</w:t>
        </w:r>
      </w:ins>
      <w:ins w:id="924" w:author="xiaomi" w:date="2024-08-05T15:53:00Z">
        <w:r>
          <w:t>s</w:t>
        </w:r>
      </w:ins>
      <w:ins w:id="925" w:author="xiaomi" w:date="2024-08-05T15:33:00Z">
        <w:r>
          <w:t xml:space="preserve"> of KI#1.</w:t>
        </w:r>
      </w:ins>
    </w:p>
    <w:p w14:paraId="726AFDDF" w14:textId="77777777" w:rsidR="001537E9" w:rsidRDefault="001537E9" w:rsidP="001537E9">
      <w:pPr>
        <w:rPr>
          <w:ins w:id="926" w:author="xiaomi" w:date="2024-08-05T15:34:00Z"/>
          <w:lang w:eastAsia="zh-CN"/>
        </w:rPr>
      </w:pPr>
      <w:ins w:id="927" w:author="xiaomi" w:date="2024-08-05T15:33:00Z">
        <w:r>
          <w:rPr>
            <w:rFonts w:hint="eastAsia"/>
            <w:lang w:eastAsia="zh-CN"/>
          </w:rPr>
          <w:t>T</w:t>
        </w:r>
        <w:r>
          <w:rPr>
            <w:lang w:eastAsia="zh-CN"/>
          </w:rPr>
          <w:t>his solution is based on the spli</w:t>
        </w:r>
      </w:ins>
      <w:ins w:id="928" w:author="xiaomi" w:date="2024-08-05T15:34:00Z">
        <w:r>
          <w:rPr>
            <w:lang w:eastAsia="zh-CN"/>
          </w:rPr>
          <w:t>t MME architecture, i.e.</w:t>
        </w:r>
      </w:ins>
      <w:ins w:id="929" w:author="xiaomi" w:date="2024-08-05T15:52:00Z">
        <w:r>
          <w:rPr>
            <w:lang w:eastAsia="zh-CN"/>
          </w:rPr>
          <w:t>,</w:t>
        </w:r>
      </w:ins>
      <w:ins w:id="930" w:author="xiaomi" w:date="2024-08-05T15:34:00Z">
        <w:r>
          <w:rPr>
            <w:lang w:eastAsia="zh-CN"/>
          </w:rPr>
          <w:t xml:space="preserve"> part of MME is onboard the satellite.</w:t>
        </w:r>
      </w:ins>
    </w:p>
    <w:p w14:paraId="0D9A58CA" w14:textId="77777777" w:rsidR="001537E9" w:rsidRDefault="001537E9" w:rsidP="001537E9">
      <w:pPr>
        <w:rPr>
          <w:ins w:id="931" w:author="xiaomi" w:date="2024-08-05T15:36:00Z"/>
          <w:lang w:eastAsia="zh-CN"/>
        </w:rPr>
      </w:pPr>
      <w:ins w:id="932" w:author="xiaomi" w:date="2024-08-05T15:36:00Z">
        <w:r>
          <w:rPr>
            <w:rFonts w:hint="eastAsia"/>
            <w:lang w:eastAsia="zh-CN"/>
          </w:rPr>
          <w:t>T</w:t>
        </w:r>
        <w:r>
          <w:rPr>
            <w:lang w:eastAsia="zh-CN"/>
          </w:rPr>
          <w:t>he existing AKA procedure defined in TS 33.501 [4] is fully reused in this solution.</w:t>
        </w:r>
      </w:ins>
    </w:p>
    <w:p w14:paraId="754CEBC3" w14:textId="77777777" w:rsidR="001537E9" w:rsidRPr="00DE0D3B" w:rsidDel="006B6CA1" w:rsidRDefault="001537E9" w:rsidP="001537E9">
      <w:pPr>
        <w:rPr>
          <w:del w:id="933" w:author="xiaomi" w:date="2024-08-05T15:46:00Z"/>
          <w:lang w:eastAsia="zh-CN"/>
        </w:rPr>
      </w:pPr>
      <w:ins w:id="934" w:author="xiaomi" w:date="2024-08-05T15:45:00Z">
        <w:r>
          <w:rPr>
            <w:lang w:eastAsia="zh-CN"/>
          </w:rPr>
          <w:t xml:space="preserve">The proposed solution </w:t>
        </w:r>
      </w:ins>
      <w:ins w:id="935" w:author="xiaomi" w:date="2024-08-05T15:46:00Z">
        <w:r>
          <w:rPr>
            <w:lang w:eastAsia="zh-CN"/>
          </w:rPr>
          <w:t xml:space="preserve">provides a method for the MME to perform the UE authorization before authentication during S&amp;F satellite operation. </w:t>
        </w:r>
      </w:ins>
      <w:ins w:id="936" w:author="xiaomi" w:date="2024-08-05T15:47:00Z">
        <w:r>
          <w:rPr>
            <w:lang w:eastAsia="zh-CN"/>
          </w:rPr>
          <w:t>T</w:t>
        </w:r>
      </w:ins>
      <w:ins w:id="937" w:author="xiaomi" w:date="2024-08-05T15:46:00Z">
        <w:r>
          <w:rPr>
            <w:lang w:eastAsia="zh-CN"/>
          </w:rPr>
          <w:t xml:space="preserve">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w:t>
        </w:r>
      </w:ins>
      <w:ins w:id="938" w:author="xiaomi" w:date="2024-08-05T15:47:00Z">
        <w:r>
          <w:t xml:space="preserve"> With this </w:t>
        </w:r>
      </w:ins>
      <w:ins w:id="939" w:author="xiaomi" w:date="2024-08-05T15:48:00Z">
        <w:r>
          <w:t>enhancement, the</w:t>
        </w:r>
        <w:r w:rsidRPr="00DE0D3B">
          <w:rPr>
            <w:lang w:eastAsia="zh-CN"/>
          </w:rPr>
          <w:t xml:space="preserve"> </w:t>
        </w:r>
        <w:r>
          <w:rPr>
            <w:lang w:eastAsia="zh-CN"/>
          </w:rPr>
          <w:t>MME on board the satellite and the MME on the ground network do not waste resources to store the signaling/authentication vector for the unauthorized UE.</w:t>
        </w:r>
      </w:ins>
    </w:p>
    <w:p w14:paraId="22FD8264" w14:textId="77777777" w:rsidR="001537E9" w:rsidRDefault="001537E9" w:rsidP="001537E9">
      <w:pPr>
        <w:rPr>
          <w:lang w:eastAsia="zh-CN"/>
        </w:rPr>
      </w:pPr>
      <w:ins w:id="940" w:author="xiaomi" w:date="2024-08-05T15:39:00Z">
        <w:r>
          <w:rPr>
            <w:rFonts w:hint="eastAsia"/>
            <w:lang w:eastAsia="zh-CN"/>
          </w:rPr>
          <w:t>I</w:t>
        </w:r>
        <w:r>
          <w:rPr>
            <w:lang w:eastAsia="zh-CN"/>
          </w:rPr>
          <w:t>mpacted entities: MME-T.</w:t>
        </w:r>
      </w:ins>
      <w:ins w:id="941" w:author="xiaomi" w:date="2024-08-05T15:48:00Z">
        <w:r>
          <w:rPr>
            <w:lang w:eastAsia="zh-CN"/>
          </w:rPr>
          <w:t xml:space="preserve"> The MME-T needs to perform the authorization checking bef</w:t>
        </w:r>
      </w:ins>
      <w:ins w:id="942" w:author="xiaomi" w:date="2024-08-05T15:49:00Z">
        <w:r>
          <w:rPr>
            <w:lang w:eastAsia="zh-CN"/>
          </w:rPr>
          <w:t>ore interacting with HSS to get the authentication vector.</w:t>
        </w:r>
      </w:ins>
    </w:p>
    <w:p w14:paraId="4EC7F979" w14:textId="59B8344D" w:rsidR="00C33356" w:rsidRDefault="00C33356" w:rsidP="00C33356">
      <w:pPr>
        <w:pStyle w:val="21"/>
      </w:pPr>
      <w:r>
        <w:t>6.16</w:t>
      </w:r>
      <w:r>
        <w:tab/>
        <w:t>Solution #</w:t>
      </w:r>
      <w:r w:rsidR="00756645">
        <w:t>16</w:t>
      </w:r>
      <w:r>
        <w:t xml:space="preserve">: Authorization during S&amp;F MO </w:t>
      </w:r>
      <w:r>
        <w:rPr>
          <w:lang w:eastAsia="zh-CN"/>
        </w:rPr>
        <w:t>transmission</w:t>
      </w:r>
      <w:bookmarkEnd w:id="858"/>
      <w:bookmarkEnd w:id="859"/>
      <w:bookmarkEnd w:id="860"/>
    </w:p>
    <w:p w14:paraId="4B5E20F3" w14:textId="77777777" w:rsidR="001537E9" w:rsidRDefault="001537E9" w:rsidP="001537E9">
      <w:pPr>
        <w:pStyle w:val="31"/>
      </w:pPr>
      <w:bookmarkStart w:id="943" w:name="_Toc164702112"/>
      <w:bookmarkStart w:id="944" w:name="_Toc167791549"/>
      <w:bookmarkStart w:id="945" w:name="_Toc167984734"/>
      <w:bookmarkStart w:id="946" w:name="_Toc164702115"/>
      <w:bookmarkStart w:id="947" w:name="_Toc167791552"/>
      <w:bookmarkStart w:id="948" w:name="_Toc167984737"/>
      <w:r>
        <w:t>6.16.1</w:t>
      </w:r>
      <w:r>
        <w:tab/>
        <w:t>Introduction</w:t>
      </w:r>
      <w:bookmarkEnd w:id="943"/>
      <w:bookmarkEnd w:id="944"/>
      <w:bookmarkEnd w:id="945"/>
    </w:p>
    <w:p w14:paraId="7522F4AC" w14:textId="77777777" w:rsidR="001537E9" w:rsidRDefault="001537E9" w:rsidP="001537E9">
      <w:r>
        <w:t xml:space="preserve">This solution is proposed to address Key Issue #1, supporting the authorization during S&amp;F MO data transmission when the </w:t>
      </w:r>
      <w:r>
        <w:rPr>
          <w:lang w:eastAsia="zh-CN"/>
        </w:rPr>
        <w:t>e</w:t>
      </w:r>
      <w:r>
        <w:t xml:space="preserve">NB </w:t>
      </w:r>
      <w:ins w:id="949" w:author="xiaomi" w:date="2024-08-05T16:36:00Z">
        <w:r>
          <w:t>and part of MME are</w:t>
        </w:r>
      </w:ins>
      <w:del w:id="950" w:author="xiaomi" w:date="2024-08-05T16:36:00Z">
        <w:r w:rsidDel="00E006EA">
          <w:delText>is</w:delText>
        </w:r>
      </w:del>
      <w:r>
        <w:t xml:space="preserve"> on board the satellite.</w:t>
      </w:r>
    </w:p>
    <w:p w14:paraId="591167FD" w14:textId="77777777" w:rsidR="001537E9" w:rsidRDefault="001537E9" w:rsidP="001537E9">
      <w:pPr>
        <w:rPr>
          <w:lang w:eastAsia="zh-CN"/>
        </w:rPr>
      </w:pPr>
      <w:r>
        <w:rPr>
          <w:lang w:eastAsia="zh-CN"/>
        </w:rPr>
        <w:t>This solution provides a method for the eNB</w:t>
      </w:r>
      <w:ins w:id="951" w:author="xiaomi" w:date="2024-08-05T17:12:00Z">
        <w:r>
          <w:rPr>
            <w:lang w:eastAsia="zh-CN"/>
          </w:rPr>
          <w:t xml:space="preserve"> or </w:t>
        </w:r>
      </w:ins>
      <w:ins w:id="952" w:author="xiaomi" w:date="2024-08-05T16:37:00Z">
        <w:r>
          <w:rPr>
            <w:lang w:eastAsia="zh-CN"/>
          </w:rPr>
          <w:t>MME-NT</w:t>
        </w:r>
      </w:ins>
      <w:r>
        <w:rPr>
          <w:lang w:eastAsia="zh-CN"/>
        </w:rPr>
        <w:t xml:space="preserve"> to perform UE authorization during S&amp;F MO transmission. Once receiving the MO data request, the eNB</w:t>
      </w:r>
      <w:ins w:id="953" w:author="xiaomi" w:date="2024-08-05T17:12:00Z">
        <w:r w:rsidRPr="004F5E04">
          <w:rPr>
            <w:lang w:eastAsia="zh-CN"/>
          </w:rPr>
          <w:t xml:space="preserve"> </w:t>
        </w:r>
        <w:r>
          <w:rPr>
            <w:lang w:eastAsia="zh-CN"/>
          </w:rPr>
          <w:t>or MME-NT</w:t>
        </w:r>
      </w:ins>
      <w:r>
        <w:rPr>
          <w:lang w:eastAsia="zh-CN"/>
        </w:rPr>
        <w:t xml:space="preserve"> on board the satellite determines whether the UE is authorized to use S&amp;F satellite operation based on the UE context. The UE S&amp;F authorization information is included in the UE context, which can be provided by the MME</w:t>
      </w:r>
      <w:ins w:id="954" w:author="xiaomi" w:date="2024-08-05T16:37:00Z">
        <w:r>
          <w:rPr>
            <w:lang w:eastAsia="zh-CN"/>
          </w:rPr>
          <w:t>-T</w:t>
        </w:r>
      </w:ins>
      <w:r>
        <w:rPr>
          <w:lang w:eastAsia="zh-CN"/>
        </w:rPr>
        <w:t>. Only for the authorized UE, the eNB</w:t>
      </w:r>
      <w:ins w:id="955" w:author="xiaomi" w:date="2024-08-05T17:13:00Z">
        <w:r w:rsidRPr="004F5E04">
          <w:rPr>
            <w:lang w:eastAsia="zh-CN"/>
          </w:rPr>
          <w:t xml:space="preserve"> </w:t>
        </w:r>
        <w:r>
          <w:rPr>
            <w:lang w:eastAsia="zh-CN"/>
          </w:rPr>
          <w:t>or MME-NT</w:t>
        </w:r>
      </w:ins>
      <w:r>
        <w:rPr>
          <w:lang w:eastAsia="zh-CN"/>
        </w:rPr>
        <w:t xml:space="preserve"> can temporarily store the MO data and forward it when the feeder link becomes available. </w:t>
      </w:r>
    </w:p>
    <w:p w14:paraId="0BCF3858" w14:textId="77777777" w:rsidR="001537E9" w:rsidRDefault="001537E9" w:rsidP="001537E9">
      <w:r>
        <w:rPr>
          <w:lang w:eastAsia="zh-CN"/>
        </w:rPr>
        <w:t>The proposed solution ensures the eNB</w:t>
      </w:r>
      <w:ins w:id="956" w:author="xiaomi" w:date="2024-08-05T17:13:00Z">
        <w:r w:rsidRPr="004F5E04">
          <w:rPr>
            <w:lang w:eastAsia="zh-CN"/>
          </w:rPr>
          <w:t xml:space="preserve"> </w:t>
        </w:r>
        <w:r>
          <w:rPr>
            <w:lang w:eastAsia="zh-CN"/>
          </w:rPr>
          <w:t>or MME-NT</w:t>
        </w:r>
      </w:ins>
      <w:r>
        <w:rPr>
          <w:lang w:eastAsia="zh-CN"/>
        </w:rPr>
        <w:t xml:space="preserve"> on board the satellite can resist the DoS attack launched by an unauthorized UE. If the unauthorized UE tries to exhaust the storage resource of eNB</w:t>
      </w:r>
      <w:ins w:id="957" w:author="xiaomi" w:date="2024-08-05T17:13:00Z">
        <w:r w:rsidRPr="004F5E04">
          <w:rPr>
            <w:lang w:eastAsia="zh-CN"/>
          </w:rPr>
          <w:t xml:space="preserve"> </w:t>
        </w:r>
        <w:r>
          <w:rPr>
            <w:lang w:eastAsia="zh-CN"/>
          </w:rPr>
          <w:t>or MME-NT</w:t>
        </w:r>
      </w:ins>
      <w:r>
        <w:rPr>
          <w:lang w:eastAsia="zh-CN"/>
        </w:rPr>
        <w:t xml:space="preserve"> by sending excessive amounts of MO data, the eNB</w:t>
      </w:r>
      <w:ins w:id="958" w:author="xiaomi" w:date="2024-08-05T17:13:00Z">
        <w:r w:rsidRPr="004F5E04">
          <w:rPr>
            <w:lang w:eastAsia="zh-CN"/>
          </w:rPr>
          <w:t xml:space="preserve"> </w:t>
        </w:r>
        <w:r>
          <w:rPr>
            <w:lang w:eastAsia="zh-CN"/>
          </w:rPr>
          <w:t>or MME-NT</w:t>
        </w:r>
      </w:ins>
      <w:r>
        <w:rPr>
          <w:lang w:eastAsia="zh-CN"/>
        </w:rPr>
        <w:t xml:space="preserve"> can detect and reject to accept the storage.</w:t>
      </w:r>
    </w:p>
    <w:p w14:paraId="27B13CDF" w14:textId="77777777" w:rsidR="001537E9" w:rsidRDefault="001537E9" w:rsidP="001537E9">
      <w:pPr>
        <w:pStyle w:val="31"/>
      </w:pPr>
      <w:bookmarkStart w:id="959" w:name="_Toc164702113"/>
      <w:bookmarkStart w:id="960" w:name="_Toc167791550"/>
      <w:bookmarkStart w:id="961" w:name="_Toc167984735"/>
      <w:r>
        <w:lastRenderedPageBreak/>
        <w:t>6.16.2</w:t>
      </w:r>
      <w:r>
        <w:tab/>
        <w:t>Solution details</w:t>
      </w:r>
      <w:bookmarkEnd w:id="959"/>
      <w:bookmarkEnd w:id="960"/>
      <w:bookmarkEnd w:id="961"/>
    </w:p>
    <w:p w14:paraId="5578F3A1" w14:textId="77777777" w:rsidR="001537E9" w:rsidRDefault="00232647" w:rsidP="001537E9">
      <w:pPr>
        <w:jc w:val="center"/>
      </w:pPr>
      <w:del w:id="962" w:author="xiaomi" w:date="2024-08-05T16:41:00Z">
        <w:r>
          <w:pict w14:anchorId="03AE46A5">
            <v:shape id="_x0000_i1044" type="#_x0000_t75" style="width:353.1pt;height:278.8pt">
              <v:imagedata r:id="rId48" o:title="authorization mo data"/>
            </v:shape>
          </w:pict>
        </w:r>
      </w:del>
      <w:ins w:id="963" w:author="xiaomi" w:date="2024-08-05T16:41:00Z">
        <w:r>
          <w:pict w14:anchorId="4FD8CDDB">
            <v:shape id="_x0000_i1045" type="#_x0000_t75" style="width:353.65pt;height:278.8pt">
              <v:imagedata r:id="rId49" o:title="SATE SOLUTION 16"/>
            </v:shape>
          </w:pict>
        </w:r>
      </w:ins>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77777777" w:rsidR="001537E9" w:rsidRDefault="001537E9" w:rsidP="006E6742">
      <w:pPr>
        <w:pStyle w:val="B1"/>
        <w:numPr>
          <w:ilvl w:val="0"/>
          <w:numId w:val="25"/>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2C20B0C8" w14:textId="77777777" w:rsidR="001537E9" w:rsidRDefault="001537E9" w:rsidP="001537E9">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w:t>
      </w:r>
      <w:ins w:id="964" w:author="xiaomi" w:date="2024-08-05T16:42:00Z">
        <w:r>
          <w:rPr>
            <w:rFonts w:eastAsia="Times New Roman"/>
            <w:lang w:eastAsia="en-GB"/>
          </w:rPr>
          <w:t>MME-NT</w:t>
        </w:r>
      </w:ins>
      <w:del w:id="965" w:author="xiaomi" w:date="2024-08-05T16:42:00Z">
        <w:r w:rsidDel="000A66C5">
          <w:rPr>
            <w:rFonts w:eastAsia="Times New Roman"/>
            <w:lang w:eastAsia="en-GB"/>
          </w:rPr>
          <w:delText>eNB on board the satellite</w:delText>
        </w:r>
      </w:del>
      <w:r>
        <w:rPr>
          <w:rFonts w:eastAsia="Times New Roman"/>
          <w:lang w:eastAsia="en-GB"/>
        </w:rPr>
        <w:t xml:space="preserve"> and MME</w:t>
      </w:r>
      <w:ins w:id="966" w:author="xiaomi" w:date="2024-08-05T16:42:00Z">
        <w:r>
          <w:rPr>
            <w:rFonts w:eastAsia="Times New Roman"/>
            <w:lang w:eastAsia="en-GB"/>
          </w:rPr>
          <w:t>-T</w:t>
        </w:r>
      </w:ins>
      <w:r>
        <w:rPr>
          <w:rFonts w:eastAsia="Times New Roman"/>
          <w:lang w:eastAsia="en-GB"/>
        </w:rPr>
        <w:t xml:space="preserve"> </w:t>
      </w:r>
      <w:del w:id="967" w:author="xiaomi" w:date="2024-08-05T16:42:00Z">
        <w:r w:rsidDel="000A66C5">
          <w:rPr>
            <w:rFonts w:eastAsia="Times New Roman"/>
            <w:lang w:eastAsia="en-GB"/>
          </w:rPr>
          <w:delText xml:space="preserve">on the ground network </w:delText>
        </w:r>
      </w:del>
      <w:r>
        <w:rPr>
          <w:rFonts w:eastAsia="Times New Roman"/>
          <w:lang w:eastAsia="en-GB"/>
        </w:rPr>
        <w:t xml:space="preserve">becomes unavailable and the </w:t>
      </w:r>
      <w:r>
        <w:t>"S&amp;F Satellite operation" mode</w:t>
      </w:r>
      <w:r>
        <w:rPr>
          <w:rFonts w:eastAsia="Times New Roman"/>
          <w:lang w:eastAsia="en-GB"/>
        </w:rPr>
        <w:t xml:space="preserve"> is supported by the </w:t>
      </w:r>
      <w:del w:id="968" w:author="xiaomi" w:date="2024-08-05T16:42:00Z">
        <w:r w:rsidDel="00101A3D">
          <w:rPr>
            <w:rFonts w:eastAsia="Times New Roman"/>
            <w:lang w:eastAsia="en-GB"/>
          </w:rPr>
          <w:delText>eNB</w:delText>
        </w:r>
      </w:del>
      <w:ins w:id="969" w:author="xiaomi" w:date="2024-08-05T16:42:00Z">
        <w:r>
          <w:rPr>
            <w:rFonts w:eastAsia="Times New Roman"/>
            <w:lang w:eastAsia="en-GB"/>
          </w:rPr>
          <w:t>MME-NT</w:t>
        </w:r>
      </w:ins>
      <w:r>
        <w:rPr>
          <w:rFonts w:eastAsia="Times New Roman"/>
          <w:lang w:eastAsia="en-GB"/>
        </w:rPr>
        <w:t xml:space="preserve"> and MME</w:t>
      </w:r>
      <w:ins w:id="970" w:author="xiaomi" w:date="2024-08-05T16:43:00Z">
        <w:r>
          <w:rPr>
            <w:rFonts w:eastAsia="Times New Roman"/>
            <w:lang w:eastAsia="en-GB"/>
          </w:rPr>
          <w:t>-T</w:t>
        </w:r>
      </w:ins>
      <w:r>
        <w:rPr>
          <w:rFonts w:eastAsia="Times New Roman"/>
          <w:lang w:eastAsia="en-GB"/>
        </w:rPr>
        <w:t>.</w:t>
      </w:r>
    </w:p>
    <w:p w14:paraId="7D2AACC3"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sends MO data by using the CP CIoT EPS Optimization or UP CIoT EPS Optimization.</w:t>
      </w:r>
    </w:p>
    <w:p w14:paraId="6932B950"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lastRenderedPageBreak/>
        <w:t>Once receiving the MO data, the eNB</w:t>
      </w:r>
      <w:ins w:id="971" w:author="xiaomi" w:date="2024-08-05T17:42:00Z">
        <w:r w:rsidRPr="004F5E04">
          <w:rPr>
            <w:lang w:eastAsia="zh-CN"/>
          </w:rPr>
          <w:t xml:space="preserve"> </w:t>
        </w:r>
      </w:ins>
      <w:ins w:id="972" w:author="xiaomi" w:date="2024-08-05T17:43:00Z">
        <w:r>
          <w:rPr>
            <w:lang w:eastAsia="zh-CN"/>
          </w:rPr>
          <w:t>(</w:t>
        </w:r>
      </w:ins>
      <w:ins w:id="973" w:author="xiaomi" w:date="2024-08-05T17:44:00Z">
        <w:r>
          <w:rPr>
            <w:lang w:eastAsia="zh-CN"/>
          </w:rPr>
          <w:t>for UP CIoT EPS O</w:t>
        </w:r>
        <w:r>
          <w:rPr>
            <w:rFonts w:hint="eastAsia"/>
            <w:lang w:eastAsia="zh-CN"/>
          </w:rPr>
          <w:t>pti</w:t>
        </w:r>
        <w:r>
          <w:rPr>
            <w:lang w:eastAsia="zh-CN"/>
          </w:rPr>
          <w:t>mization</w:t>
        </w:r>
      </w:ins>
      <w:ins w:id="974" w:author="xiaomi" w:date="2024-08-12T11:26:00Z">
        <w:r>
          <w:rPr>
            <w:lang w:eastAsia="zh-CN"/>
          </w:rPr>
          <w:t>s</w:t>
        </w:r>
      </w:ins>
      <w:ins w:id="975" w:author="xiaomi" w:date="2024-08-05T17:44:00Z">
        <w:r>
          <w:rPr>
            <w:lang w:eastAsia="zh-CN"/>
          </w:rPr>
          <w:t xml:space="preserve">) </w:t>
        </w:r>
      </w:ins>
      <w:ins w:id="976" w:author="xiaomi" w:date="2024-08-05T17:42:00Z">
        <w:r>
          <w:rPr>
            <w:lang w:eastAsia="zh-CN"/>
          </w:rPr>
          <w:t>or MME-NT</w:t>
        </w:r>
      </w:ins>
      <w:ins w:id="977" w:author="xiaomi" w:date="2024-08-05T17:44:00Z">
        <w:r w:rsidRPr="004F5E04">
          <w:rPr>
            <w:lang w:eastAsia="zh-CN"/>
          </w:rPr>
          <w:t xml:space="preserve"> </w:t>
        </w:r>
        <w:r>
          <w:rPr>
            <w:lang w:eastAsia="zh-CN"/>
          </w:rPr>
          <w:t>(for CP CIoT EPS O</w:t>
        </w:r>
        <w:r>
          <w:rPr>
            <w:rFonts w:hint="eastAsia"/>
            <w:lang w:eastAsia="zh-CN"/>
          </w:rPr>
          <w:t>pti</w:t>
        </w:r>
        <w:r>
          <w:rPr>
            <w:lang w:eastAsia="zh-CN"/>
          </w:rPr>
          <w:t>mization</w:t>
        </w:r>
      </w:ins>
      <w:ins w:id="978" w:author="xiaomi" w:date="2024-08-12T11:26:00Z">
        <w:r>
          <w:rPr>
            <w:lang w:eastAsia="zh-CN"/>
          </w:rPr>
          <w:t>s</w:t>
        </w:r>
      </w:ins>
      <w:ins w:id="979" w:author="xiaomi" w:date="2024-08-05T17:44:00Z">
        <w:r>
          <w:rPr>
            <w:lang w:eastAsia="zh-CN"/>
          </w:rPr>
          <w:t>)</w:t>
        </w:r>
      </w:ins>
      <w:r>
        <w:rPr>
          <w:rFonts w:eastAsia="Times New Roman"/>
          <w:lang w:eastAsia="en-GB"/>
        </w:rPr>
        <w:t xml:space="preserve"> determines whether the UE is authorized to use S&amp;F satellite operation based on the UE context.  The UE context contains the UE S&amp;F authorization information, which is provided by the MME</w:t>
      </w:r>
      <w:ins w:id="980" w:author="xiaomi" w:date="2024-08-05T16:43:00Z">
        <w:r>
          <w:rPr>
            <w:rFonts w:eastAsia="Times New Roman"/>
            <w:lang w:eastAsia="en-GB"/>
          </w:rPr>
          <w:t>-T</w:t>
        </w:r>
      </w:ins>
      <w:r>
        <w:rPr>
          <w:rFonts w:eastAsia="Times New Roman"/>
          <w:lang w:eastAsia="en-GB"/>
        </w:rPr>
        <w:t xml:space="preserve"> based on the UE subscription information. If the UE S&amp;F allowed geographical area is included in the UE S&amp;F authorization information, the eNB </w:t>
      </w:r>
      <w:ins w:id="981" w:author="xiaomi" w:date="2024-08-05T17:45:00Z">
        <w:r>
          <w:rPr>
            <w:rFonts w:eastAsia="Times New Roman"/>
            <w:lang w:eastAsia="en-GB"/>
          </w:rPr>
          <w:t xml:space="preserve">or </w:t>
        </w:r>
      </w:ins>
      <w:ins w:id="982" w:author="xiaomi" w:date="2024-08-05T16:43:00Z">
        <w:r>
          <w:rPr>
            <w:rFonts w:eastAsia="Times New Roman"/>
            <w:lang w:eastAsia="en-GB"/>
          </w:rPr>
          <w:t xml:space="preserve">MME-NT </w:t>
        </w:r>
      </w:ins>
      <w:r>
        <w:rPr>
          <w:rFonts w:eastAsia="Times New Roman"/>
          <w:lang w:eastAsia="en-GB"/>
        </w:rPr>
        <w:t xml:space="preserve">further checks the location of the cell to which the UE is camped to determine whether to accept the MO data. If the UE S&amp;F allowed time period is included in the UE S&amp;F authorization information, the eNB </w:t>
      </w:r>
      <w:ins w:id="983" w:author="xiaomi" w:date="2024-08-05T17:45:00Z">
        <w:r>
          <w:rPr>
            <w:rFonts w:eastAsia="Times New Roman"/>
            <w:lang w:eastAsia="en-GB"/>
          </w:rPr>
          <w:t xml:space="preserve">or MME-NT </w:t>
        </w:r>
      </w:ins>
      <w:r>
        <w:rPr>
          <w:rFonts w:eastAsia="Times New Roman"/>
          <w:lang w:eastAsia="en-GB"/>
        </w:rPr>
        <w:t>further checks the time of MO data transmission to determine whether to accept the MO data.</w:t>
      </w:r>
    </w:p>
    <w:p w14:paraId="59FC114C" w14:textId="77777777" w:rsidR="001537E9" w:rsidRDefault="001537E9" w:rsidP="006E6742">
      <w:pPr>
        <w:pStyle w:val="B1"/>
        <w:numPr>
          <w:ilvl w:val="0"/>
          <w:numId w:val="25"/>
        </w:numPr>
        <w:overflowPunct w:val="0"/>
        <w:autoSpaceDE w:val="0"/>
        <w:autoSpaceDN w:val="0"/>
        <w:adjustRightInd w:val="0"/>
        <w:ind w:left="568" w:hanging="284"/>
        <w:textAlignment w:val="baseline"/>
      </w:pPr>
      <w:r w:rsidRPr="00817E13">
        <w:rPr>
          <w:rFonts w:eastAsia="Times New Roman"/>
          <w:lang w:eastAsia="en-GB"/>
        </w:rPr>
        <w:t xml:space="preserve">If the UE is not authorized, the eNB </w:t>
      </w:r>
      <w:ins w:id="984" w:author="xiaomi" w:date="2024-08-05T17:45:00Z">
        <w:r>
          <w:rPr>
            <w:rFonts w:eastAsia="Times New Roman"/>
            <w:lang w:eastAsia="en-GB"/>
          </w:rPr>
          <w:t xml:space="preserve">or MME-NT </w:t>
        </w:r>
      </w:ins>
      <w:r w:rsidRPr="00817E13">
        <w:rPr>
          <w:rFonts w:eastAsia="Times New Roman"/>
          <w:lang w:eastAsia="en-GB"/>
        </w:rPr>
        <w:t>sends reject message, in</w:t>
      </w:r>
      <w:del w:id="985" w:author="xiaomi" w:date="2024-08-05T16:44:00Z">
        <w:r w:rsidRPr="00817E13" w:rsidDel="005963F8">
          <w:rPr>
            <w:rFonts w:eastAsia="Times New Roman"/>
            <w:lang w:eastAsia="en-GB"/>
          </w:rPr>
          <w:delText>9</w:delText>
        </w:r>
      </w:del>
      <w:r w:rsidRPr="00817E13">
        <w:rPr>
          <w:rFonts w:eastAsia="Times New Roman"/>
          <w:lang w:eastAsia="en-GB"/>
        </w:rPr>
        <w:t>dicating the unavailability of feeder link. Once receiving the reject message, the UE stops to send the MO data until both the service link and feeder link become available. If the UE is authorized, the eNB</w:t>
      </w:r>
      <w:ins w:id="986" w:author="xiaomi" w:date="2024-08-05T17:45:00Z">
        <w:r w:rsidRPr="008A7CF9">
          <w:rPr>
            <w:rFonts w:eastAsia="Times New Roman"/>
            <w:lang w:eastAsia="en-GB"/>
          </w:rPr>
          <w:t xml:space="preserve"> </w:t>
        </w:r>
        <w:r>
          <w:rPr>
            <w:rFonts w:eastAsia="Times New Roman"/>
            <w:lang w:eastAsia="en-GB"/>
          </w:rPr>
          <w:t>or MME-NT</w:t>
        </w:r>
      </w:ins>
      <w:r w:rsidRPr="00817E13">
        <w:rPr>
          <w:rFonts w:eastAsia="Times New Roman"/>
          <w:lang w:eastAsia="en-GB"/>
        </w:rPr>
        <w:t xml:space="preserve"> determines to temporarily store the MO data. </w:t>
      </w:r>
    </w:p>
    <w:p w14:paraId="36306547" w14:textId="77777777" w:rsidR="001537E9" w:rsidRPr="007251E6" w:rsidRDefault="001537E9" w:rsidP="001537E9">
      <w:pPr>
        <w:pStyle w:val="NO"/>
      </w:pPr>
      <w:r>
        <w:t>NOTE 1:</w:t>
      </w:r>
      <w:r>
        <w:tab/>
        <w:t>The UE can determine the status of feeder link based on the coverage availability information and/or satellite orbit information.</w:t>
      </w:r>
    </w:p>
    <w:p w14:paraId="79AA385F" w14:textId="77777777" w:rsidR="001537E9" w:rsidRDefault="001537E9" w:rsidP="001537E9">
      <w:pPr>
        <w:pStyle w:val="aff"/>
        <w:ind w:left="360"/>
      </w:pPr>
      <w:r>
        <w:t xml:space="preserve">When the feeder link between the </w:t>
      </w:r>
      <w:del w:id="987" w:author="xiaomi" w:date="2024-08-05T16:45:00Z">
        <w:r w:rsidDel="005963F8">
          <w:delText>eNB on board the satellite</w:delText>
        </w:r>
      </w:del>
      <w:ins w:id="988" w:author="xiaomi" w:date="2024-08-05T16:45:00Z">
        <w:r>
          <w:rPr>
            <w:rFonts w:eastAsia="Times New Roman"/>
            <w:lang w:eastAsia="en-GB"/>
          </w:rPr>
          <w:t>MME-NT</w:t>
        </w:r>
      </w:ins>
      <w:r>
        <w:t xml:space="preserve"> and MME</w:t>
      </w:r>
      <w:ins w:id="989" w:author="xiaomi" w:date="2024-08-05T16:45:00Z">
        <w:r>
          <w:t>-T</w:t>
        </w:r>
      </w:ins>
      <w:r>
        <w:t xml:space="preserve"> </w:t>
      </w:r>
      <w:del w:id="990" w:author="xiaomi" w:date="2024-08-05T16:45:00Z">
        <w:r w:rsidDel="00F53407">
          <w:delText xml:space="preserve">on the ground network </w:delText>
        </w:r>
      </w:del>
      <w:r>
        <w:t>becomes available,</w:t>
      </w:r>
    </w:p>
    <w:p w14:paraId="12417DB7"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lang w:val="en-IN"/>
        </w:rPr>
        <w:t>The eNB</w:t>
      </w:r>
      <w:ins w:id="991" w:author="xiaomi" w:date="2024-08-05T17:46:00Z">
        <w:r w:rsidRPr="009806A2">
          <w:rPr>
            <w:rFonts w:eastAsia="Times New Roman"/>
            <w:lang w:eastAsia="en-GB"/>
          </w:rPr>
          <w:t xml:space="preserve"> </w:t>
        </w:r>
        <w:r>
          <w:rPr>
            <w:rFonts w:eastAsia="Times New Roman"/>
            <w:lang w:eastAsia="en-GB"/>
          </w:rPr>
          <w:t>or MME-NT</w:t>
        </w:r>
      </w:ins>
      <w:r>
        <w:rPr>
          <w:lang w:val="en-IN"/>
        </w:rPr>
        <w:t xml:space="preserve"> forwards the MO data</w:t>
      </w:r>
      <w:del w:id="992" w:author="xiaomi" w:date="2024-08-05T17:46:00Z">
        <w:r w:rsidDel="001014A9">
          <w:rPr>
            <w:lang w:val="en-IN"/>
          </w:rPr>
          <w:delText xml:space="preserve"> to the MME</w:delText>
        </w:r>
      </w:del>
      <w:r>
        <w:rPr>
          <w:lang w:val="en-IN"/>
        </w:rPr>
        <w:t>.</w:t>
      </w:r>
    </w:p>
    <w:p w14:paraId="758089DA" w14:textId="77777777" w:rsidR="001537E9" w:rsidRDefault="001537E9" w:rsidP="001537E9">
      <w:pPr>
        <w:pStyle w:val="31"/>
      </w:pPr>
      <w:bookmarkStart w:id="993" w:name="_Toc164702114"/>
      <w:bookmarkStart w:id="994" w:name="_Toc167791551"/>
      <w:bookmarkStart w:id="995" w:name="_Toc167984736"/>
      <w:r>
        <w:t>6.16.3</w:t>
      </w:r>
      <w:r>
        <w:tab/>
        <w:t>Evaluation</w:t>
      </w:r>
      <w:bookmarkEnd w:id="993"/>
      <w:bookmarkEnd w:id="994"/>
      <w:bookmarkEnd w:id="995"/>
    </w:p>
    <w:p w14:paraId="5F356F1F" w14:textId="77777777" w:rsidR="001537E9" w:rsidDel="000F6C88" w:rsidRDefault="001537E9" w:rsidP="001537E9">
      <w:pPr>
        <w:pStyle w:val="EditorsNote"/>
        <w:rPr>
          <w:del w:id="996" w:author="xiaomi" w:date="2024-08-05T16:33:00Z"/>
        </w:rPr>
      </w:pPr>
      <w:del w:id="997" w:author="xiaomi" w:date="2024-08-05T16:33:00Z">
        <w:r w:rsidDel="000F6C88">
          <w:delText>Editor’s Note: Each solution should motivate how the potential security requirements of the key issues being addressed are fulfilled.</w:delText>
        </w:r>
      </w:del>
    </w:p>
    <w:p w14:paraId="1FF4ECED" w14:textId="77777777" w:rsidR="001537E9" w:rsidRPr="007A0994" w:rsidDel="000F6C88" w:rsidRDefault="001537E9" w:rsidP="001537E9">
      <w:pPr>
        <w:pStyle w:val="EditorsNote"/>
        <w:rPr>
          <w:del w:id="998" w:author="xiaomi" w:date="2024-08-05T16:33:00Z"/>
        </w:rPr>
      </w:pPr>
      <w:del w:id="999" w:author="xiaomi" w:date="2024-08-05T16:33:00Z">
        <w:r w:rsidDel="000F6C88">
          <w:rPr>
            <w:lang w:eastAsia="zh-CN"/>
          </w:rPr>
          <w:delText>Editor’s Note: The impact of unprotected Reject message is FFS.</w:delText>
        </w:r>
      </w:del>
    </w:p>
    <w:p w14:paraId="123212D2" w14:textId="77777777" w:rsidR="001537E9" w:rsidRDefault="001537E9" w:rsidP="001537E9">
      <w:pPr>
        <w:rPr>
          <w:ins w:id="1000" w:author="xiaomi" w:date="2024-08-05T15:31:00Z"/>
        </w:rPr>
      </w:pPr>
      <w:ins w:id="1001" w:author="xiaomi" w:date="2024-08-05T15:31:00Z">
        <w:r>
          <w:t xml:space="preserve">This solution proposes </w:t>
        </w:r>
      </w:ins>
      <w:ins w:id="1002" w:author="xiaomi" w:date="2024-08-05T15:32:00Z">
        <w:r>
          <w:t>to address</w:t>
        </w:r>
      </w:ins>
      <w:ins w:id="1003" w:author="xiaomi" w:date="2024-08-05T15:33:00Z">
        <w:r>
          <w:t xml:space="preserve"> t</w:t>
        </w:r>
      </w:ins>
      <w:ins w:id="1004" w:author="xiaomi" w:date="2024-08-05T16:45:00Z">
        <w:r>
          <w:t xml:space="preserve">he </w:t>
        </w:r>
      </w:ins>
      <w:ins w:id="1005" w:author="xiaomi" w:date="2024-08-05T15:33:00Z">
        <w:r>
          <w:t>third requirement of KI#1.</w:t>
        </w:r>
      </w:ins>
    </w:p>
    <w:p w14:paraId="2608CA26" w14:textId="77777777" w:rsidR="001537E9" w:rsidRDefault="001537E9" w:rsidP="001537E9">
      <w:pPr>
        <w:rPr>
          <w:ins w:id="1006" w:author="xiaomi" w:date="2024-08-05T15:34:00Z"/>
          <w:lang w:eastAsia="zh-CN"/>
        </w:rPr>
      </w:pPr>
      <w:ins w:id="1007" w:author="xiaomi" w:date="2024-08-05T15:33:00Z">
        <w:r>
          <w:rPr>
            <w:rFonts w:hint="eastAsia"/>
            <w:lang w:eastAsia="zh-CN"/>
          </w:rPr>
          <w:t>T</w:t>
        </w:r>
        <w:r>
          <w:rPr>
            <w:lang w:eastAsia="zh-CN"/>
          </w:rPr>
          <w:t>his solution is based on the spli</w:t>
        </w:r>
      </w:ins>
      <w:ins w:id="1008" w:author="xiaomi" w:date="2024-08-05T15:34:00Z">
        <w:r>
          <w:rPr>
            <w:lang w:eastAsia="zh-CN"/>
          </w:rPr>
          <w:t>t MME architecture, i.e.</w:t>
        </w:r>
      </w:ins>
      <w:ins w:id="1009" w:author="xiaomi" w:date="2024-08-05T15:52:00Z">
        <w:r>
          <w:rPr>
            <w:lang w:eastAsia="zh-CN"/>
          </w:rPr>
          <w:t>,</w:t>
        </w:r>
      </w:ins>
      <w:ins w:id="1010" w:author="xiaomi" w:date="2024-08-05T15:34:00Z">
        <w:r>
          <w:rPr>
            <w:lang w:eastAsia="zh-CN"/>
          </w:rPr>
          <w:t xml:space="preserve"> part of MME is onboard the satellite.</w:t>
        </w:r>
      </w:ins>
    </w:p>
    <w:p w14:paraId="3A3FCEB3" w14:textId="77777777" w:rsidR="001537E9" w:rsidRDefault="001537E9" w:rsidP="001537E9">
      <w:pPr>
        <w:rPr>
          <w:ins w:id="1011" w:author="xiaomi" w:date="2024-08-05T16:59:00Z"/>
          <w:lang w:eastAsia="zh-CN"/>
        </w:rPr>
      </w:pPr>
      <w:ins w:id="1012" w:author="xiaomi" w:date="2024-08-05T16:46:00Z">
        <w:r>
          <w:rPr>
            <w:lang w:eastAsia="zh-CN"/>
          </w:rPr>
          <w:t xml:space="preserve">The assumption of this solution is that </w:t>
        </w:r>
      </w:ins>
      <w:ins w:id="1013" w:author="xiaomi" w:date="2024-08-05T16:47:00Z">
        <w:r>
          <w:rPr>
            <w:lang w:eastAsia="zh-CN"/>
          </w:rPr>
          <w:t xml:space="preserve">the UE </w:t>
        </w:r>
      </w:ins>
      <w:ins w:id="1014" w:author="xiaomi" w:date="2024-08-05T16:55:00Z">
        <w:r>
          <w:rPr>
            <w:lang w:eastAsia="zh-CN"/>
          </w:rPr>
          <w:t xml:space="preserve">S&amp;F </w:t>
        </w:r>
      </w:ins>
      <w:ins w:id="1015" w:author="xiaomi" w:date="2024-08-05T16:47:00Z">
        <w:r>
          <w:rPr>
            <w:lang w:eastAsia="zh-CN"/>
          </w:rPr>
          <w:t>authorization</w:t>
        </w:r>
      </w:ins>
      <w:ins w:id="1016" w:author="xiaomi" w:date="2024-08-05T16:55:00Z">
        <w:r>
          <w:rPr>
            <w:lang w:eastAsia="zh-CN"/>
          </w:rPr>
          <w:t xml:space="preserve"> information </w:t>
        </w:r>
      </w:ins>
      <w:ins w:id="1017" w:author="xiaomi" w:date="2024-08-05T16:57:00Z">
        <w:r>
          <w:rPr>
            <w:lang w:eastAsia="zh-CN"/>
          </w:rPr>
          <w:t>is</w:t>
        </w:r>
      </w:ins>
      <w:ins w:id="1018" w:author="xiaomi" w:date="2024-08-05T16:56:00Z">
        <w:r>
          <w:rPr>
            <w:lang w:eastAsia="zh-CN"/>
          </w:rPr>
          <w:t xml:space="preserve"> provided </w:t>
        </w:r>
      </w:ins>
      <w:ins w:id="1019" w:author="xiaomi" w:date="2024-08-05T16:58:00Z">
        <w:r>
          <w:rPr>
            <w:lang w:eastAsia="zh-CN"/>
          </w:rPr>
          <w:t>to</w:t>
        </w:r>
      </w:ins>
      <w:ins w:id="1020" w:author="xiaomi" w:date="2024-08-05T16:56:00Z">
        <w:r>
          <w:rPr>
            <w:lang w:eastAsia="zh-CN"/>
          </w:rPr>
          <w:t xml:space="preserve"> the </w:t>
        </w:r>
      </w:ins>
      <w:ins w:id="1021" w:author="xiaomi" w:date="2024-08-05T18:04:00Z">
        <w:r>
          <w:rPr>
            <w:rFonts w:hint="eastAsia"/>
            <w:lang w:eastAsia="zh-CN"/>
          </w:rPr>
          <w:t>e</w:t>
        </w:r>
        <w:r>
          <w:rPr>
            <w:lang w:eastAsia="zh-CN"/>
          </w:rPr>
          <w:t xml:space="preserve">NB or </w:t>
        </w:r>
      </w:ins>
      <w:ins w:id="1022" w:author="xiaomi" w:date="2024-08-05T16:56:00Z">
        <w:r>
          <w:rPr>
            <w:lang w:eastAsia="zh-CN"/>
          </w:rPr>
          <w:t>MME-</w:t>
        </w:r>
      </w:ins>
      <w:ins w:id="1023" w:author="xiaomi" w:date="2024-08-05T16:58:00Z">
        <w:r>
          <w:rPr>
            <w:lang w:eastAsia="zh-CN"/>
          </w:rPr>
          <w:t>N</w:t>
        </w:r>
      </w:ins>
      <w:ins w:id="1024" w:author="xiaomi" w:date="2024-08-05T16:56:00Z">
        <w:r>
          <w:rPr>
            <w:lang w:eastAsia="zh-CN"/>
          </w:rPr>
          <w:t xml:space="preserve">T </w:t>
        </w:r>
      </w:ins>
      <w:ins w:id="1025" w:author="xiaomi" w:date="2024-08-05T16:58:00Z">
        <w:r>
          <w:rPr>
            <w:lang w:eastAsia="zh-CN"/>
          </w:rPr>
          <w:t xml:space="preserve">during </w:t>
        </w:r>
      </w:ins>
      <w:ins w:id="1026" w:author="xiaomi" w:date="2024-08-05T17:04:00Z">
        <w:r>
          <w:rPr>
            <w:lang w:eastAsia="zh-CN"/>
          </w:rPr>
          <w:t xml:space="preserve">the </w:t>
        </w:r>
      </w:ins>
      <w:ins w:id="1027" w:author="xiaomi" w:date="2024-08-05T16:58:00Z">
        <w:r>
          <w:rPr>
            <w:lang w:eastAsia="zh-CN"/>
          </w:rPr>
          <w:t xml:space="preserve">S&amp;F attach procedure </w:t>
        </w:r>
      </w:ins>
      <w:ins w:id="1028" w:author="xiaomi" w:date="2024-08-05T16:56:00Z">
        <w:r>
          <w:rPr>
            <w:lang w:eastAsia="zh-CN"/>
          </w:rPr>
          <w:t xml:space="preserve">and </w:t>
        </w:r>
      </w:ins>
      <w:ins w:id="1029" w:author="xiaomi" w:date="2024-08-05T16:58:00Z">
        <w:r>
          <w:rPr>
            <w:lang w:eastAsia="zh-CN"/>
          </w:rPr>
          <w:t>stored</w:t>
        </w:r>
      </w:ins>
      <w:ins w:id="1030" w:author="xiaomi" w:date="2024-08-05T16:56:00Z">
        <w:r>
          <w:rPr>
            <w:lang w:eastAsia="zh-CN"/>
          </w:rPr>
          <w:t xml:space="preserve"> in the UE context.</w:t>
        </w:r>
      </w:ins>
    </w:p>
    <w:p w14:paraId="3CE97A06" w14:textId="77777777" w:rsidR="001537E9" w:rsidRPr="00DE0D3B" w:rsidDel="006B6CA1" w:rsidRDefault="001537E9" w:rsidP="001537E9">
      <w:pPr>
        <w:rPr>
          <w:del w:id="1031" w:author="xiaomi" w:date="2024-08-05T15:46:00Z"/>
          <w:lang w:eastAsia="zh-CN"/>
        </w:rPr>
      </w:pPr>
      <w:ins w:id="1032" w:author="xiaomi" w:date="2024-08-05T16:59:00Z">
        <w:r>
          <w:rPr>
            <w:lang w:eastAsia="zh-CN"/>
          </w:rPr>
          <w:t>The proposed solution ensures the</w:t>
        </w:r>
      </w:ins>
      <w:ins w:id="1033" w:author="xiaomi" w:date="2024-08-05T18:04:00Z">
        <w:r>
          <w:rPr>
            <w:lang w:eastAsia="zh-CN"/>
          </w:rPr>
          <w:t xml:space="preserve"> eNB (for UP CIoT </w:t>
        </w:r>
        <w:r>
          <w:rPr>
            <w:rFonts w:hint="eastAsia"/>
            <w:lang w:eastAsia="zh-CN"/>
          </w:rPr>
          <w:t>optimization</w:t>
        </w:r>
      </w:ins>
      <w:ins w:id="1034" w:author="xiaomi" w:date="2024-08-12T11:33:00Z">
        <w:r>
          <w:rPr>
            <w:lang w:eastAsia="zh-CN"/>
          </w:rPr>
          <w:t>s</w:t>
        </w:r>
      </w:ins>
      <w:ins w:id="1035" w:author="xiaomi" w:date="2024-08-05T18:04:00Z">
        <w:r>
          <w:rPr>
            <w:lang w:eastAsia="zh-CN"/>
          </w:rPr>
          <w:t xml:space="preserve">) </w:t>
        </w:r>
        <w:r>
          <w:rPr>
            <w:rFonts w:hint="eastAsia"/>
            <w:lang w:eastAsia="zh-CN"/>
          </w:rPr>
          <w:t>or</w:t>
        </w:r>
      </w:ins>
      <w:ins w:id="1036" w:author="xiaomi" w:date="2024-08-05T16:59:00Z">
        <w:r>
          <w:rPr>
            <w:lang w:eastAsia="zh-CN"/>
          </w:rPr>
          <w:t xml:space="preserve"> </w:t>
        </w:r>
      </w:ins>
      <w:ins w:id="1037" w:author="xiaomi" w:date="2024-08-05T18:05:00Z">
        <w:r>
          <w:rPr>
            <w:lang w:eastAsia="zh-CN"/>
          </w:rPr>
          <w:t xml:space="preserve">the </w:t>
        </w:r>
      </w:ins>
      <w:ins w:id="1038" w:author="xiaomi" w:date="2024-08-05T16:59:00Z">
        <w:r>
          <w:rPr>
            <w:lang w:eastAsia="zh-CN"/>
          </w:rPr>
          <w:t>MME-NT</w:t>
        </w:r>
      </w:ins>
      <w:ins w:id="1039" w:author="xiaomi" w:date="2024-08-05T18:04:00Z">
        <w:r>
          <w:rPr>
            <w:lang w:eastAsia="zh-CN"/>
          </w:rPr>
          <w:t xml:space="preserve"> (for CP CIoT </w:t>
        </w:r>
        <w:r>
          <w:rPr>
            <w:rFonts w:hint="eastAsia"/>
            <w:lang w:eastAsia="zh-CN"/>
          </w:rPr>
          <w:t>optimization</w:t>
        </w:r>
      </w:ins>
      <w:ins w:id="1040" w:author="xiaomi" w:date="2024-08-12T11:33:00Z">
        <w:r>
          <w:rPr>
            <w:lang w:eastAsia="zh-CN"/>
          </w:rPr>
          <w:t>s</w:t>
        </w:r>
      </w:ins>
      <w:ins w:id="1041" w:author="xiaomi" w:date="2024-08-05T18:04:00Z">
        <w:r>
          <w:rPr>
            <w:lang w:eastAsia="zh-CN"/>
          </w:rPr>
          <w:t>)</w:t>
        </w:r>
      </w:ins>
      <w:ins w:id="1042" w:author="xiaomi" w:date="2024-08-05T16:59:00Z">
        <w:r>
          <w:rPr>
            <w:lang w:eastAsia="zh-CN"/>
          </w:rPr>
          <w:t xml:space="preserve"> can resist the DoS attack launched by an unauthorized </w:t>
        </w:r>
      </w:ins>
      <w:ins w:id="1043" w:author="xiaomi" w:date="2024-08-05T17:02:00Z">
        <w:r>
          <w:rPr>
            <w:lang w:eastAsia="zh-CN"/>
          </w:rPr>
          <w:t xml:space="preserve">UE. </w:t>
        </w:r>
      </w:ins>
      <w:ins w:id="1044" w:author="xiaomi" w:date="2024-08-05T16:57:00Z">
        <w:r>
          <w:rPr>
            <w:lang w:eastAsia="zh-CN"/>
          </w:rPr>
          <w:t xml:space="preserve">Once receiving the MO data request, the </w:t>
        </w:r>
      </w:ins>
      <w:ins w:id="1045" w:author="xiaomi" w:date="2024-08-05T18:05:00Z">
        <w:r>
          <w:rPr>
            <w:lang w:eastAsia="zh-CN"/>
          </w:rPr>
          <w:t xml:space="preserve">eNB or </w:t>
        </w:r>
      </w:ins>
      <w:ins w:id="1046" w:author="xiaomi" w:date="2024-08-05T16:57:00Z">
        <w:r>
          <w:rPr>
            <w:lang w:eastAsia="zh-CN"/>
          </w:rPr>
          <w:t xml:space="preserve">MME-NT on board the satellite determines whether the UE is authorized to use S&amp;F satellite operation based on the UE context. Only for the authorized UE, the </w:t>
        </w:r>
      </w:ins>
      <w:ins w:id="1047" w:author="xiaomi" w:date="2024-08-05T18:06:00Z">
        <w:r>
          <w:rPr>
            <w:rFonts w:hint="eastAsia"/>
            <w:lang w:eastAsia="zh-CN"/>
          </w:rPr>
          <w:t>e</w:t>
        </w:r>
        <w:r>
          <w:rPr>
            <w:lang w:eastAsia="zh-CN"/>
          </w:rPr>
          <w:t xml:space="preserve">NB or </w:t>
        </w:r>
      </w:ins>
      <w:ins w:id="1048" w:author="xiaomi" w:date="2024-08-05T16:57:00Z">
        <w:r>
          <w:rPr>
            <w:lang w:eastAsia="zh-CN"/>
          </w:rPr>
          <w:t xml:space="preserve">MME-NT can temporarily store the MO data and forward it when the feeder link becomes available. </w:t>
        </w:r>
      </w:ins>
    </w:p>
    <w:p w14:paraId="63FB1F94" w14:textId="77777777" w:rsidR="001537E9" w:rsidRDefault="001537E9" w:rsidP="001537E9">
      <w:pPr>
        <w:rPr>
          <w:lang w:eastAsia="zh-CN"/>
        </w:rPr>
      </w:pPr>
      <w:ins w:id="1049" w:author="xiaomi" w:date="2024-08-05T15:39:00Z">
        <w:r>
          <w:rPr>
            <w:rFonts w:hint="eastAsia"/>
            <w:lang w:eastAsia="zh-CN"/>
          </w:rPr>
          <w:t>I</w:t>
        </w:r>
        <w:r>
          <w:rPr>
            <w:lang w:eastAsia="zh-CN"/>
          </w:rPr>
          <w:t xml:space="preserve">mpacted entities: </w:t>
        </w:r>
      </w:ins>
      <w:ins w:id="1050" w:author="xiaomi" w:date="2024-08-05T18:06:00Z">
        <w:r>
          <w:rPr>
            <w:lang w:eastAsia="zh-CN"/>
          </w:rPr>
          <w:t xml:space="preserve">eNB </w:t>
        </w:r>
        <w:r>
          <w:rPr>
            <w:rFonts w:hint="eastAsia"/>
            <w:lang w:eastAsia="zh-CN"/>
          </w:rPr>
          <w:t>or</w:t>
        </w:r>
        <w:r>
          <w:rPr>
            <w:lang w:eastAsia="zh-CN"/>
          </w:rPr>
          <w:t xml:space="preserve"> </w:t>
        </w:r>
      </w:ins>
      <w:ins w:id="1051" w:author="xiaomi" w:date="2024-08-05T15:39:00Z">
        <w:r>
          <w:rPr>
            <w:lang w:eastAsia="zh-CN"/>
          </w:rPr>
          <w:t>MME-</w:t>
        </w:r>
      </w:ins>
      <w:ins w:id="1052" w:author="xiaomi" w:date="2024-08-05T17:02:00Z">
        <w:r>
          <w:rPr>
            <w:lang w:eastAsia="zh-CN"/>
          </w:rPr>
          <w:t>N</w:t>
        </w:r>
      </w:ins>
      <w:ins w:id="1053" w:author="xiaomi" w:date="2024-08-05T15:39:00Z">
        <w:r>
          <w:rPr>
            <w:lang w:eastAsia="zh-CN"/>
          </w:rPr>
          <w:t>T.</w:t>
        </w:r>
      </w:ins>
      <w:ins w:id="1054" w:author="xiaomi" w:date="2024-08-05T15:48:00Z">
        <w:r>
          <w:rPr>
            <w:lang w:eastAsia="zh-CN"/>
          </w:rPr>
          <w:t xml:space="preserve"> The </w:t>
        </w:r>
      </w:ins>
      <w:ins w:id="1055" w:author="xiaomi" w:date="2024-08-05T18:06:00Z">
        <w:r>
          <w:rPr>
            <w:lang w:eastAsia="zh-CN"/>
          </w:rPr>
          <w:t xml:space="preserve">eNB or </w:t>
        </w:r>
      </w:ins>
      <w:ins w:id="1056" w:author="xiaomi" w:date="2024-08-05T15:48:00Z">
        <w:r>
          <w:rPr>
            <w:lang w:eastAsia="zh-CN"/>
          </w:rPr>
          <w:t>MME-</w:t>
        </w:r>
      </w:ins>
      <w:ins w:id="1057" w:author="xiaomi" w:date="2024-08-05T17:02:00Z">
        <w:r>
          <w:rPr>
            <w:lang w:eastAsia="zh-CN"/>
          </w:rPr>
          <w:t>N</w:t>
        </w:r>
      </w:ins>
      <w:ins w:id="1058" w:author="xiaomi" w:date="2024-08-05T15:48:00Z">
        <w:r>
          <w:rPr>
            <w:lang w:eastAsia="zh-CN"/>
          </w:rPr>
          <w:t xml:space="preserve">T needs to </w:t>
        </w:r>
      </w:ins>
      <w:ins w:id="1059" w:author="xiaomi" w:date="2024-08-05T17:02:00Z">
        <w:r>
          <w:rPr>
            <w:lang w:eastAsia="zh-CN"/>
          </w:rPr>
          <w:t>s</w:t>
        </w:r>
      </w:ins>
      <w:ins w:id="1060" w:author="xiaomi" w:date="2024-08-05T17:03:00Z">
        <w:r>
          <w:rPr>
            <w:lang w:eastAsia="zh-CN"/>
          </w:rPr>
          <w:t>tore the UE S&amp;F authorization information in the UE context</w:t>
        </w:r>
      </w:ins>
      <w:ins w:id="1061" w:author="xiaomi" w:date="2024-08-05T17:05:00Z">
        <w:r>
          <w:rPr>
            <w:lang w:eastAsia="zh-CN"/>
          </w:rPr>
          <w:t xml:space="preserve"> and determine whether the UE is authorized to use S&amp;F satellite operation</w:t>
        </w:r>
      </w:ins>
      <w:ins w:id="1062" w:author="xiaomi" w:date="2024-08-05T17:03:00Z">
        <w:r>
          <w:rPr>
            <w:lang w:eastAsia="zh-CN"/>
          </w:rPr>
          <w:t>.</w:t>
        </w:r>
      </w:ins>
    </w:p>
    <w:p w14:paraId="70A8E678" w14:textId="37D36144" w:rsidR="008C2D93" w:rsidRDefault="008C2D93" w:rsidP="008C2D93">
      <w:pPr>
        <w:pStyle w:val="21"/>
      </w:pPr>
      <w:r>
        <w:t>6.</w:t>
      </w:r>
      <w:r w:rsidR="004751F5">
        <w:t>17</w:t>
      </w:r>
      <w:r>
        <w:tab/>
        <w:t>Solution #</w:t>
      </w:r>
      <w:r w:rsidR="004751F5">
        <w:t>17</w:t>
      </w:r>
      <w:r>
        <w:t xml:space="preserve">: </w:t>
      </w:r>
      <w:r w:rsidR="004751F5" w:rsidRPr="004751F5">
        <w:t>Attach procedure with MME on board the satellite</w:t>
      </w:r>
      <w:bookmarkEnd w:id="946"/>
      <w:bookmarkEnd w:id="947"/>
      <w:bookmarkEnd w:id="948"/>
    </w:p>
    <w:p w14:paraId="1A9E7618" w14:textId="23635EBD" w:rsidR="008C2D93" w:rsidRDefault="008C2D93" w:rsidP="008C2D93">
      <w:pPr>
        <w:pStyle w:val="31"/>
      </w:pPr>
      <w:bookmarkStart w:id="1063" w:name="_Toc164702116"/>
      <w:bookmarkStart w:id="1064" w:name="_Toc167791553"/>
      <w:bookmarkStart w:id="1065" w:name="_Toc167984738"/>
      <w:r>
        <w:t>6.</w:t>
      </w:r>
      <w:r w:rsidR="004751F5">
        <w:t>17</w:t>
      </w:r>
      <w:r>
        <w:t>.1</w:t>
      </w:r>
      <w:r>
        <w:tab/>
        <w:t>Introduction</w:t>
      </w:r>
      <w:bookmarkEnd w:id="1063"/>
      <w:bookmarkEnd w:id="1064"/>
      <w:bookmarkEnd w:id="1065"/>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1066" w:name="_Toc164702117"/>
      <w:bookmarkStart w:id="1067" w:name="_Toc167791554"/>
      <w:bookmarkStart w:id="1068" w:name="_Toc167984739"/>
      <w:r>
        <w:lastRenderedPageBreak/>
        <w:t>6.</w:t>
      </w:r>
      <w:r w:rsidR="004751F5">
        <w:t>17</w:t>
      </w:r>
      <w:r>
        <w:t>.2</w:t>
      </w:r>
      <w:r>
        <w:tab/>
        <w:t>Solution details</w:t>
      </w:r>
      <w:bookmarkEnd w:id="1066"/>
      <w:bookmarkEnd w:id="1067"/>
      <w:bookmarkEnd w:id="1068"/>
    </w:p>
    <w:p w14:paraId="7E2276DA" w14:textId="6CB841BF" w:rsidR="004751F5" w:rsidRDefault="00232647" w:rsidP="003C133D">
      <w:r>
        <w:pict w14:anchorId="76F33EAC">
          <v:shape id="_x0000_i1046" type="#_x0000_t75" style="width:361.15pt;height:248.25pt">
            <v:imagedata r:id="rId50"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The UE initiates the attach procedure via the eNB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31"/>
      </w:pPr>
      <w:bookmarkStart w:id="1069" w:name="_Toc164702118"/>
      <w:bookmarkStart w:id="1070" w:name="_Toc167791555"/>
      <w:bookmarkStart w:id="1071" w:name="_Toc167984740"/>
      <w:r>
        <w:t>6.</w:t>
      </w:r>
      <w:r w:rsidR="009E70F1">
        <w:t>17</w:t>
      </w:r>
      <w:r>
        <w:t>.3</w:t>
      </w:r>
      <w:r>
        <w:tab/>
        <w:t>Evaluation</w:t>
      </w:r>
      <w:bookmarkEnd w:id="1069"/>
      <w:bookmarkEnd w:id="1070"/>
      <w:bookmarkEnd w:id="1071"/>
    </w:p>
    <w:p w14:paraId="73DF7499" w14:textId="77777777" w:rsidR="000E413E" w:rsidDel="000F6C88" w:rsidRDefault="000E413E" w:rsidP="000E413E">
      <w:pPr>
        <w:pStyle w:val="EditorsNote"/>
        <w:rPr>
          <w:del w:id="1072" w:author="xiaomi" w:date="2024-08-05T16:33:00Z"/>
        </w:rPr>
      </w:pPr>
      <w:bookmarkStart w:id="1073" w:name="_Toc160448802"/>
      <w:bookmarkStart w:id="1074" w:name="_Toc167791556"/>
      <w:bookmarkStart w:id="1075" w:name="_Toc167984741"/>
      <w:bookmarkStart w:id="1076" w:name="_Toc164702119"/>
      <w:del w:id="1077" w:author="xiaomi" w:date="2024-08-05T16:33:00Z">
        <w:r w:rsidDel="000F6C88">
          <w:delText>Editor’s Note: Each solution should motivate how the potential security requirements of the key issues being addressed are fulfilled.</w:delText>
        </w:r>
      </w:del>
    </w:p>
    <w:p w14:paraId="5E8917DA" w14:textId="77777777" w:rsidR="000E413E" w:rsidRDefault="000E413E" w:rsidP="000E413E">
      <w:pPr>
        <w:rPr>
          <w:ins w:id="1078" w:author="xiaomi" w:date="2024-08-23T15:06:00Z"/>
        </w:rPr>
      </w:pPr>
      <w:ins w:id="1079" w:author="xiaomi" w:date="2024-08-23T15:06:00Z">
        <w:r>
          <w:t>This solution proposes to address the first requirement of KI#1.</w:t>
        </w:r>
      </w:ins>
    </w:p>
    <w:p w14:paraId="4C64F337" w14:textId="77777777" w:rsidR="000E413E" w:rsidRDefault="000E413E" w:rsidP="000E413E">
      <w:pPr>
        <w:rPr>
          <w:ins w:id="1080" w:author="xiaomi" w:date="2024-08-23T15:06:00Z"/>
          <w:lang w:eastAsia="zh-CN"/>
        </w:rPr>
      </w:pPr>
      <w:ins w:id="1081" w:author="xiaomi" w:date="2024-08-23T15:06:00Z">
        <w:r>
          <w:rPr>
            <w:rFonts w:hint="eastAsia"/>
            <w:lang w:eastAsia="zh-CN"/>
          </w:rPr>
          <w:t>T</w:t>
        </w:r>
        <w:r>
          <w:rPr>
            <w:lang w:eastAsia="zh-CN"/>
          </w:rPr>
          <w:t>his solution assumes that the eNB and MME are onboard the satellite.</w:t>
        </w:r>
      </w:ins>
    </w:p>
    <w:p w14:paraId="57D369D5" w14:textId="77777777" w:rsidR="000E413E" w:rsidRDefault="000E413E" w:rsidP="000E413E">
      <w:pPr>
        <w:rPr>
          <w:ins w:id="1082" w:author="xiaomi" w:date="2024-08-23T15:06:00Z"/>
          <w:lang w:eastAsia="zh-CN"/>
        </w:rPr>
      </w:pPr>
      <w:ins w:id="1083" w:author="xiaomi" w:date="2024-08-23T15:06:00Z">
        <w:r>
          <w:rPr>
            <w:lang w:eastAsia="zh-CN"/>
          </w:rPr>
          <w:t>The existing AKA procedure defined in TS 33.501 [4] is fully reused in this solution.</w:t>
        </w:r>
      </w:ins>
    </w:p>
    <w:p w14:paraId="648FFCF3" w14:textId="77777777" w:rsidR="000E413E" w:rsidRPr="00C41FB1" w:rsidDel="006B6CA1" w:rsidRDefault="000E413E" w:rsidP="000E413E">
      <w:pPr>
        <w:rPr>
          <w:ins w:id="1084" w:author="xiaomi" w:date="2024-08-23T15:06:00Z"/>
          <w:del w:id="1085" w:author="xiaomi" w:date="2024-08-05T15:46:00Z"/>
          <w:lang w:eastAsia="zh-CN"/>
        </w:rPr>
      </w:pPr>
      <w:ins w:id="1086" w:author="xiaomi" w:date="2024-08-23T15:06:00Z">
        <w:r>
          <w:rPr>
            <w:lang w:eastAsia="zh-CN"/>
          </w:rPr>
          <w:t xml:space="preserve">The proposed solution ensures that </w:t>
        </w:r>
        <w:r>
          <w:t>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available.</w:t>
        </w:r>
      </w:ins>
    </w:p>
    <w:p w14:paraId="02E7D7B0" w14:textId="77777777" w:rsidR="000E413E" w:rsidRDefault="000E413E" w:rsidP="000E413E">
      <w:pPr>
        <w:rPr>
          <w:ins w:id="1087" w:author="xiaomi" w:date="2024-08-23T15:06:00Z"/>
          <w:lang w:eastAsia="zh-CN"/>
        </w:rPr>
      </w:pPr>
      <w:ins w:id="1088" w:author="xiaomi" w:date="2024-08-23T15:06:00Z">
        <w:r>
          <w:rPr>
            <w:rFonts w:hint="eastAsia"/>
            <w:lang w:eastAsia="zh-CN"/>
          </w:rPr>
          <w:t>I</w:t>
        </w:r>
        <w:r>
          <w:rPr>
            <w:lang w:eastAsia="zh-CN"/>
          </w:rPr>
          <w:t>mpacted entities: no</w:t>
        </w:r>
        <w:r>
          <w:t xml:space="preserve"> additional security impact</w:t>
        </w:r>
        <w:r>
          <w:rPr>
            <w:lang w:eastAsia="zh-CN"/>
          </w:rPr>
          <w:t>.</w:t>
        </w:r>
      </w:ins>
    </w:p>
    <w:p w14:paraId="14B2540F" w14:textId="01BB3934" w:rsidR="00FB0A3D" w:rsidRDefault="00FB0A3D" w:rsidP="00FB0A3D">
      <w:pPr>
        <w:pStyle w:val="21"/>
      </w:pPr>
      <w:r>
        <w:lastRenderedPageBreak/>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073"/>
      <w:bookmarkEnd w:id="1074"/>
      <w:bookmarkEnd w:id="1075"/>
    </w:p>
    <w:p w14:paraId="184F6D30" w14:textId="3E28C199" w:rsidR="00FB0A3D" w:rsidRDefault="00FB0A3D" w:rsidP="00FB0A3D">
      <w:pPr>
        <w:pStyle w:val="31"/>
      </w:pPr>
      <w:bookmarkStart w:id="1089" w:name="_Toc160448803"/>
      <w:bookmarkStart w:id="1090" w:name="_Toc167791557"/>
      <w:bookmarkStart w:id="1091" w:name="_Toc167984742"/>
      <w:r>
        <w:t>6.18.1</w:t>
      </w:r>
      <w:r>
        <w:tab/>
        <w:t>Introduction</w:t>
      </w:r>
      <w:bookmarkEnd w:id="1089"/>
      <w:bookmarkEnd w:id="1090"/>
      <w:bookmarkEnd w:id="1091"/>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1092" w:name="_Toc160448804"/>
      <w:bookmarkStart w:id="1093" w:name="_Toc167791558"/>
      <w:bookmarkStart w:id="1094" w:name="_Toc167984743"/>
      <w:r>
        <w:t>6.18.2</w:t>
      </w:r>
      <w:r>
        <w:tab/>
        <w:t>Solution details</w:t>
      </w:r>
      <w:bookmarkEnd w:id="1092"/>
      <w:bookmarkEnd w:id="1093"/>
      <w:bookmarkEnd w:id="1094"/>
    </w:p>
    <w:p w14:paraId="5E3E91D4" w14:textId="77777777" w:rsidR="00895186" w:rsidRDefault="00895186" w:rsidP="00895186">
      <w:bookmarkStart w:id="1095" w:name="_Toc160448805"/>
      <w:bookmarkStart w:id="1096" w:name="_Toc167791559"/>
      <w:bookmarkStart w:id="1097" w:name="_Toc167984744"/>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w:t>
      </w:r>
      <w:ins w:id="1098" w:author="huawei-r1" w:date="2024-08-21T15:54:00Z">
        <w:r>
          <w:t>S</w:t>
        </w:r>
      </w:ins>
      <w:ins w:id="1099" w:author="huawei" w:date="2024-07-17T09:16:00Z">
        <w:r>
          <w:t>ignalling is required to inform UE about the changes in the on-board RAN’s storage behaviour</w:t>
        </w:r>
      </w:ins>
      <w:ins w:id="1100" w:author="huawei-r1" w:date="2024-08-21T15:57:00Z">
        <w:r>
          <w:t xml:space="preserve"> </w:t>
        </w:r>
        <w:r>
          <w:rPr>
            <w:lang w:eastAsia="zh-CN"/>
          </w:rPr>
          <w:t>explicitly (</w:t>
        </w:r>
      </w:ins>
      <w:ins w:id="1101" w:author="huawei-r1" w:date="2024-08-21T15:58:00Z">
        <w:r>
          <w:rPr>
            <w:lang w:eastAsia="zh-CN"/>
          </w:rPr>
          <w:t>e.g.,</w:t>
        </w:r>
      </w:ins>
      <w:ins w:id="1102" w:author="huawei-r1" w:date="2024-08-21T15:57:00Z">
        <w:r>
          <w:rPr>
            <w:lang w:eastAsia="zh-CN"/>
          </w:rPr>
          <w:t xml:space="preserve"> by </w:t>
        </w:r>
      </w:ins>
      <w:ins w:id="1103" w:author="huawei-r1" w:date="2024-08-21T15:58:00Z">
        <w:r>
          <w:rPr>
            <w:lang w:eastAsia="zh-CN"/>
          </w:rPr>
          <w:t xml:space="preserve">new </w:t>
        </w:r>
      </w:ins>
      <w:ins w:id="1104" w:author="huawei-r1" w:date="2024-08-21T15:57:00Z">
        <w:r>
          <w:rPr>
            <w:lang w:eastAsia="zh-CN"/>
          </w:rPr>
          <w:t>RRC message)</w:t>
        </w:r>
        <w:r>
          <w:t xml:space="preserve"> or implicitly</w:t>
        </w:r>
      </w:ins>
      <w:ins w:id="1105" w:author="huawei-r1" w:date="2024-08-21T15:58:00Z">
        <w:r>
          <w:t xml:space="preserve"> (</w:t>
        </w:r>
        <w:r>
          <w:rPr>
            <w:lang w:eastAsia="zh-CN"/>
          </w:rPr>
          <w:t>e.g., by RRC reconfiguration message</w:t>
        </w:r>
        <w:r>
          <w:t>)</w:t>
        </w:r>
      </w:ins>
      <w:ins w:id="1106" w:author="huawei" w:date="2024-07-17T09:16:00Z">
        <w:r>
          <w:t xml:space="preserve">. </w:t>
        </w:r>
      </w:ins>
      <w:r>
        <w:t>In addition, the stored data will still be maintained without impact.</w:t>
      </w:r>
      <w:ins w:id="1107" w:author="huawei" w:date="2024-07-17T09:14:00Z">
        <w:r>
          <w:t xml:space="preserve"> </w:t>
        </w:r>
      </w:ins>
    </w:p>
    <w:p w14:paraId="786E68F4" w14:textId="77777777" w:rsidR="00895186" w:rsidRPr="00CA2D4B" w:rsidRDefault="00895186" w:rsidP="00895186">
      <w:pPr>
        <w:pStyle w:val="NO"/>
      </w:pPr>
      <w:r>
        <w:t xml:space="preserve">NOTE: </w:t>
      </w:r>
      <w:r w:rsidRPr="007C1C5D">
        <w:rPr>
          <w:rFonts w:hint="eastAsia"/>
        </w:rPr>
        <w:t>how to prevent DoS attacks before the security context is established between UE and network is out of scope of this solution</w:t>
      </w:r>
      <w:r w:rsidRPr="007C1C5D">
        <w:t>.</w:t>
      </w:r>
    </w:p>
    <w:p w14:paraId="3EBD4882" w14:textId="77777777" w:rsidR="00895186" w:rsidRPr="00FB35A7" w:rsidDel="00F319E1" w:rsidRDefault="00895186" w:rsidP="00895186">
      <w:pPr>
        <w:pStyle w:val="EditorsNote"/>
        <w:rPr>
          <w:del w:id="1108" w:author="huawei" w:date="2024-07-17T09:14:00Z"/>
        </w:rPr>
      </w:pPr>
      <w:del w:id="1109" w:author="huawei" w:date="2024-07-17T09:14:00Z">
        <w:r w:rsidDel="00F319E1">
          <w:delText xml:space="preserve">Editor’s Note: </w:delText>
        </w:r>
        <w:r w:rsidRPr="00CA2D4B" w:rsidDel="00F319E1">
          <w:delText>Whether a UE needs to be made aware of changes in the on-board RAN’s storage behaviour is FFS.</w:delText>
        </w:r>
      </w:del>
    </w:p>
    <w:p w14:paraId="037AF636" w14:textId="64DA04CD" w:rsidR="00FB0A3D" w:rsidRDefault="00FB0A3D" w:rsidP="00817E13">
      <w:pPr>
        <w:pStyle w:val="31"/>
      </w:pPr>
      <w:r>
        <w:t>6.18.3</w:t>
      </w:r>
      <w:r>
        <w:tab/>
        <w:t>Evaluation</w:t>
      </w:r>
      <w:bookmarkEnd w:id="1095"/>
      <w:bookmarkEnd w:id="1096"/>
      <w:bookmarkEnd w:id="1097"/>
    </w:p>
    <w:p w14:paraId="06869751" w14:textId="77777777" w:rsidR="00EC21B8" w:rsidRDefault="00EC21B8" w:rsidP="00EC21B8">
      <w:pPr>
        <w:rPr>
          <w:ins w:id="1110" w:author="huawei" w:date="2024-07-17T09:22:00Z"/>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del w:id="1111" w:author="Huawei" w:date="2024-08-23T04:19:00Z">
        <w:r w:rsidDel="002A3559">
          <w:rPr>
            <w:lang w:eastAsia="zh-CN"/>
          </w:rPr>
          <w:delText xml:space="preserve">Based on this, the potential DoS attack is mitigated. </w:delText>
        </w:r>
      </w:del>
    </w:p>
    <w:p w14:paraId="7467B26C" w14:textId="77777777" w:rsidR="00EC21B8" w:rsidRDefault="00EC21B8" w:rsidP="00EC21B8">
      <w:pPr>
        <w:rPr>
          <w:lang w:eastAsia="zh-CN"/>
        </w:rPr>
      </w:pPr>
      <w:ins w:id="1112" w:author="huawei" w:date="2024-07-17T09:23:00Z">
        <w:r>
          <w:rPr>
            <w:lang w:eastAsia="zh-CN"/>
          </w:rPr>
          <w:t>This solution addresses the third requirement of key issue#1, which is appli</w:t>
        </w:r>
      </w:ins>
      <w:ins w:id="1113" w:author="huawei" w:date="2024-07-17T09:24:00Z">
        <w:r>
          <w:rPr>
            <w:lang w:eastAsia="zh-CN"/>
          </w:rPr>
          <w:t xml:space="preserve">cable </w:t>
        </w:r>
        <w:r w:rsidRPr="007E77B1">
          <w:rPr>
            <w:lang w:eastAsia="zh-CN"/>
          </w:rPr>
          <w:t>to all the potential store &amp; forward architecture options in TR 23.700-29 [2], i.e. RAN-only on-board, RAN and partical-CN on-board, RAN and CN on-board</w:t>
        </w:r>
      </w:ins>
      <w:ins w:id="1114" w:author="huawei" w:date="2024-07-17T09:23:00Z">
        <w:r>
          <w:rPr>
            <w:lang w:eastAsia="zh-CN"/>
          </w:rPr>
          <w:t xml:space="preserve">. </w:t>
        </w:r>
      </w:ins>
      <w:ins w:id="1115" w:author="huawei" w:date="2024-07-17T09:24:00Z">
        <w:r>
          <w:rPr>
            <w:lang w:eastAsia="zh-CN"/>
          </w:rPr>
          <w:t xml:space="preserve">The legacy user-plane security is reused. </w:t>
        </w:r>
      </w:ins>
    </w:p>
    <w:p w14:paraId="6F2B319C" w14:textId="200E5A11" w:rsidR="00286424" w:rsidRDefault="009167A8" w:rsidP="009167A8">
      <w:pPr>
        <w:pStyle w:val="EditorsNote"/>
      </w:pPr>
      <w:r>
        <w:rPr>
          <w:lang w:eastAsia="zh-CN"/>
        </w:rPr>
        <w:t>Editor’s Note: additional evaluation is FFS</w:t>
      </w:r>
      <w:r w:rsidR="004102DE">
        <w:rPr>
          <w:lang w:eastAsia="zh-CN"/>
        </w:rPr>
        <w:t>.</w:t>
      </w:r>
    </w:p>
    <w:p w14:paraId="18C8AE07" w14:textId="26108440" w:rsidR="00B3049F" w:rsidRDefault="00B3049F" w:rsidP="00B3049F">
      <w:pPr>
        <w:pStyle w:val="21"/>
        <w:rPr>
          <w:rFonts w:eastAsia="宋体"/>
        </w:rPr>
      </w:pPr>
      <w:bookmarkStart w:id="1116" w:name="_Toc164755002"/>
      <w:bookmarkStart w:id="1117" w:name="_Toc106618436"/>
      <w:bookmarkStart w:id="1118" w:name="_Toc95076617"/>
      <w:bookmarkStart w:id="1119" w:name="_Toc56501632"/>
      <w:bookmarkStart w:id="1120" w:name="_Toc49376118"/>
      <w:bookmarkStart w:id="1121" w:name="_Toc48930869"/>
      <w:bookmarkStart w:id="1122" w:name="_Toc513475452"/>
      <w:bookmarkStart w:id="1123" w:name="_Toc167791560"/>
      <w:bookmarkStart w:id="1124" w:name="_Toc167984745"/>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1125" w:name="_Hlk166329319"/>
      <w:r>
        <w:rPr>
          <w:rFonts w:eastAsia="宋体"/>
        </w:rPr>
        <w:t xml:space="preserve"> </w:t>
      </w:r>
      <w:bookmarkEnd w:id="1116"/>
      <w:bookmarkEnd w:id="1117"/>
      <w:bookmarkEnd w:id="1118"/>
      <w:bookmarkEnd w:id="1119"/>
      <w:bookmarkEnd w:id="1120"/>
      <w:bookmarkEnd w:id="1121"/>
      <w:bookmarkEnd w:id="1122"/>
      <w:r>
        <w:rPr>
          <w:rFonts w:eastAsia="宋体"/>
        </w:rPr>
        <w:t>Mitigating UE privacy risks using temporary UE ID</w:t>
      </w:r>
      <w:bookmarkEnd w:id="1123"/>
      <w:bookmarkEnd w:id="1124"/>
    </w:p>
    <w:p w14:paraId="65C91304" w14:textId="70A0C829" w:rsidR="00B3049F" w:rsidRDefault="00B3049F" w:rsidP="00B3049F">
      <w:pPr>
        <w:pStyle w:val="31"/>
        <w:rPr>
          <w:rFonts w:eastAsia="宋体"/>
        </w:rPr>
      </w:pPr>
      <w:bookmarkStart w:id="1126" w:name="_Toc167791561"/>
      <w:bookmarkStart w:id="1127" w:name="_Toc167984746"/>
      <w:bookmarkEnd w:id="1125"/>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1126"/>
      <w:bookmarkEnd w:id="1127"/>
    </w:p>
    <w:p w14:paraId="6DEB5D70" w14:textId="77777777" w:rsidR="00B3049F" w:rsidRDefault="00B3049F" w:rsidP="00B3049F">
      <w:pPr>
        <w:jc w:val="both"/>
        <w:rPr>
          <w:rFonts w:eastAsia="宋体"/>
        </w:rPr>
      </w:pPr>
      <w:bookmarkStart w:id="1128"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lastRenderedPageBreak/>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p>
    <w:p w14:paraId="1C13684D" w14:textId="1F2FF69F" w:rsidR="00B3049F" w:rsidRDefault="00B3049F" w:rsidP="00B3049F">
      <w:pPr>
        <w:pStyle w:val="31"/>
        <w:rPr>
          <w:rFonts w:eastAsia="宋体"/>
        </w:rPr>
      </w:pPr>
      <w:bookmarkStart w:id="1129" w:name="_Toc167791562"/>
      <w:bookmarkStart w:id="1130" w:name="_Toc167984747"/>
      <w:r>
        <w:rPr>
          <w:rFonts w:eastAsia="宋体"/>
        </w:rPr>
        <w:t>6.</w:t>
      </w:r>
      <w:r w:rsidR="00311550">
        <w:rPr>
          <w:rFonts w:eastAsia="宋体"/>
        </w:rPr>
        <w:t>19</w:t>
      </w:r>
      <w:r>
        <w:rPr>
          <w:rFonts w:eastAsia="宋体"/>
        </w:rPr>
        <w:t>.2</w:t>
      </w:r>
      <w:r>
        <w:rPr>
          <w:rFonts w:eastAsia="宋体"/>
        </w:rPr>
        <w:tab/>
        <w:t>Solution details</w:t>
      </w:r>
      <w:bookmarkEnd w:id="1128"/>
      <w:bookmarkEnd w:id="1129"/>
      <w:bookmarkEnd w:id="1130"/>
    </w:p>
    <w:p w14:paraId="2F950467" w14:textId="77777777" w:rsidR="00B3049F" w:rsidRDefault="00232647" w:rsidP="00B3049F">
      <w:pPr>
        <w:rPr>
          <w:rFonts w:eastAsia="宋体"/>
        </w:rPr>
      </w:pPr>
      <w:r>
        <w:pict w14:anchorId="56807300">
          <v:shape id="_x0000_i1047" type="#_x0000_t75" style="width:480.95pt;height:464.85pt">
            <v:imagedata r:id="rId51"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77777777" w:rsidR="00895186" w:rsidRDefault="00895186" w:rsidP="00895186">
      <w:pPr>
        <w:jc w:val="both"/>
      </w:pPr>
      <w:bookmarkStart w:id="1131" w:name="_Hlk164778228"/>
      <w:bookmarkStart w:id="1132" w:name="_Toc167791563"/>
      <w:bookmarkStart w:id="1133" w:name="_Toc167984748"/>
      <w:r>
        <w:t>The attach procedure is based on the S</w:t>
      </w:r>
      <w:r>
        <w:rPr>
          <w:lang w:eastAsia="zh-CN"/>
        </w:rPr>
        <w:t>oluti</w:t>
      </w:r>
      <w:r>
        <w:t xml:space="preserve">on #11 in </w:t>
      </w:r>
      <w:bookmarkStart w:id="1134" w:name="_Hlk166146524"/>
      <w:r>
        <w:t>TR 23.700-29</w:t>
      </w:r>
      <w:r>
        <w:rPr>
          <w:lang w:eastAsia="zh-CN"/>
        </w:rPr>
        <w:t>[2]</w:t>
      </w:r>
      <w:r>
        <w:t>.</w:t>
      </w:r>
      <w:bookmarkEnd w:id="1134"/>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131"/>
    </w:p>
    <w:p w14:paraId="0309FC0B" w14:textId="77777777" w:rsidR="00895186" w:rsidRDefault="00895186" w:rsidP="00895186">
      <w:pPr>
        <w:jc w:val="both"/>
        <w:rPr>
          <w:lang w:eastAsia="zh-CN"/>
        </w:rPr>
      </w:pPr>
      <w:r>
        <w:rPr>
          <w:lang w:eastAsia="zh-CN"/>
        </w:rPr>
        <w:t xml:space="preserve">Step1: The UE randomly generates one or multiple temporary UE IDs. The UE sends the initial Attach Request (IMSI, temporary UE IDs) to the SAT1. If the interim UE IDs are </w:t>
      </w:r>
      <w:ins w:id="1135" w:author="huawei" w:date="2024-07-26T14:43:00Z">
        <w:r>
          <w:rPr>
            <w:lang w:eastAsia="zh-CN"/>
          </w:rPr>
          <w:t xml:space="preserve">all </w:t>
        </w:r>
      </w:ins>
      <w:r>
        <w:rPr>
          <w:lang w:eastAsia="zh-CN"/>
        </w:rPr>
        <w:t xml:space="preserve">duplicated, the satellite shall require the UE to send new interim UE IDs. </w:t>
      </w:r>
      <w:ins w:id="1136" w:author="longhua" w:date="2024-07-30T15:23:00Z">
        <w:r>
          <w:rPr>
            <w:lang w:eastAsia="zh-CN"/>
          </w:rPr>
          <w:t>T</w:t>
        </w:r>
      </w:ins>
      <w:ins w:id="1137" w:author="huawei" w:date="2024-07-26T11:59:00Z">
        <w:r w:rsidRPr="001F0569">
          <w:rPr>
            <w:lang w:eastAsia="zh-CN"/>
          </w:rPr>
          <w:t xml:space="preserve">he number of times </w:t>
        </w:r>
      </w:ins>
      <w:ins w:id="1138" w:author="huawei" w:date="2024-07-26T12:00:00Z">
        <w:r>
          <w:rPr>
            <w:lang w:eastAsia="zh-CN"/>
          </w:rPr>
          <w:t xml:space="preserve">that </w:t>
        </w:r>
      </w:ins>
      <w:ins w:id="1139" w:author="huawei" w:date="2024-07-26T11:59:00Z">
        <w:r w:rsidRPr="001F0569">
          <w:rPr>
            <w:lang w:eastAsia="zh-CN"/>
          </w:rPr>
          <w:t>the UE send</w:t>
        </w:r>
      </w:ins>
      <w:ins w:id="1140" w:author="huawei" w:date="2024-07-26T16:56:00Z">
        <w:r>
          <w:rPr>
            <w:lang w:eastAsia="zh-CN"/>
          </w:rPr>
          <w:t>ing</w:t>
        </w:r>
      </w:ins>
      <w:ins w:id="1141" w:author="huawei" w:date="2024-07-26T11:59:00Z">
        <w:r w:rsidRPr="001F0569">
          <w:rPr>
            <w:lang w:eastAsia="zh-CN"/>
          </w:rPr>
          <w:t xml:space="preserve"> new interim UE IDs may be limited, thereby reducing the impact and potential abuse of UE ID duplication.</w:t>
        </w:r>
      </w:ins>
      <w:ins w:id="1142" w:author="huawei" w:date="2024-07-26T12:00:00Z">
        <w:r>
          <w:rPr>
            <w:lang w:eastAsia="zh-CN"/>
          </w:rPr>
          <w:t xml:space="preserve"> </w:t>
        </w:r>
      </w:ins>
      <w:ins w:id="1143" w:author="huawei" w:date="2024-07-24T14:26:00Z">
        <w:r w:rsidRPr="009B2612">
          <w:rPr>
            <w:lang w:eastAsia="zh-CN"/>
          </w:rPr>
          <w:t xml:space="preserve">If the interim UE IDs are not </w:t>
        </w:r>
      </w:ins>
      <w:ins w:id="1144" w:author="huawei" w:date="2024-07-26T15:01:00Z">
        <w:r>
          <w:rPr>
            <w:lang w:eastAsia="zh-CN"/>
          </w:rPr>
          <w:t xml:space="preserve">all </w:t>
        </w:r>
      </w:ins>
      <w:ins w:id="1145" w:author="huawei" w:date="2024-07-24T14:26:00Z">
        <w:r w:rsidRPr="009B2612">
          <w:rPr>
            <w:lang w:eastAsia="zh-CN"/>
          </w:rPr>
          <w:t xml:space="preserve">duplicated, the satellite shall transfer Attach Request to the ground network. </w:t>
        </w:r>
      </w:ins>
      <w:ins w:id="1146" w:author="longhua" w:date="2024-07-30T15:23:00Z">
        <w:r>
          <w:rPr>
            <w:lang w:eastAsia="zh-CN"/>
          </w:rPr>
          <w:t>T</w:t>
        </w:r>
      </w:ins>
      <w:ins w:id="1147" w:author="huawei" w:date="2024-07-25T09:22:00Z">
        <w:r w:rsidRPr="00215A1C">
          <w:rPr>
            <w:lang w:eastAsia="zh-CN"/>
          </w:rPr>
          <w:t xml:space="preserve">he satellite </w:t>
        </w:r>
        <w:r w:rsidRPr="00215A1C">
          <w:rPr>
            <w:rFonts w:hint="eastAsia"/>
            <w:lang w:eastAsia="zh-CN"/>
          </w:rPr>
          <w:t>will</w:t>
        </w:r>
        <w:r w:rsidRPr="00215A1C">
          <w:rPr>
            <w:lang w:eastAsia="zh-CN"/>
          </w:rPr>
          <w:t xml:space="preserve"> </w:t>
        </w:r>
      </w:ins>
      <w:ins w:id="1148" w:author="huawei" w:date="2024-07-24T14:26:00Z">
        <w:r w:rsidRPr="00215A1C">
          <w:rPr>
            <w:lang w:eastAsia="zh-CN"/>
          </w:rPr>
          <w:t>no</w:t>
        </w:r>
      </w:ins>
      <w:ins w:id="1149" w:author="huawei" w:date="2024-07-25T09:22:00Z">
        <w:r w:rsidRPr="00215A1C">
          <w:rPr>
            <w:rFonts w:hint="eastAsia"/>
            <w:lang w:eastAsia="zh-CN"/>
          </w:rPr>
          <w:t>t</w:t>
        </w:r>
      </w:ins>
      <w:ins w:id="1150" w:author="huawei" w:date="2024-07-24T14:26:00Z">
        <w:r w:rsidRPr="00215A1C">
          <w:rPr>
            <w:lang w:eastAsia="zh-CN"/>
          </w:rPr>
          <w:t xml:space="preserve"> </w:t>
        </w:r>
      </w:ins>
      <w:ins w:id="1151" w:author="huawei" w:date="2024-07-25T09:29:00Z">
        <w:r w:rsidRPr="00215A1C">
          <w:rPr>
            <w:rFonts w:hint="eastAsia"/>
            <w:lang w:eastAsia="zh-CN"/>
          </w:rPr>
          <w:t>perform</w:t>
        </w:r>
        <w:r w:rsidRPr="00215A1C">
          <w:rPr>
            <w:lang w:eastAsia="zh-CN"/>
          </w:rPr>
          <w:t xml:space="preserve"> </w:t>
        </w:r>
      </w:ins>
      <w:ins w:id="1152" w:author="huawei" w:date="2024-07-24T14:26:00Z">
        <w:r w:rsidRPr="00215A1C">
          <w:rPr>
            <w:lang w:eastAsia="zh-CN"/>
          </w:rPr>
          <w:t>additional UE ID duplication check</w:t>
        </w:r>
      </w:ins>
      <w:ins w:id="1153" w:author="huawei" w:date="2024-07-25T09:21:00Z">
        <w:r w:rsidRPr="00215A1C">
          <w:rPr>
            <w:lang w:eastAsia="zh-CN"/>
          </w:rPr>
          <w:t xml:space="preserve"> </w:t>
        </w:r>
        <w:r w:rsidRPr="00215A1C">
          <w:rPr>
            <w:rFonts w:hint="eastAsia"/>
            <w:lang w:eastAsia="zh-CN"/>
          </w:rPr>
          <w:t>for</w:t>
        </w:r>
        <w:r w:rsidRPr="00215A1C">
          <w:rPr>
            <w:lang w:eastAsia="zh-CN"/>
          </w:rPr>
          <w:t xml:space="preserve"> the same UE</w:t>
        </w:r>
      </w:ins>
      <w:ins w:id="1154" w:author="huawei" w:date="2024-07-24T14:26:00Z">
        <w:r w:rsidRPr="00215A1C">
          <w:rPr>
            <w:lang w:eastAsia="zh-CN"/>
          </w:rPr>
          <w:t>.</w:t>
        </w:r>
        <w:r w:rsidRPr="009B2612">
          <w:rPr>
            <w:lang w:eastAsia="zh-CN"/>
          </w:rPr>
          <w:t xml:space="preserve"> </w:t>
        </w:r>
      </w:ins>
      <w:r>
        <w:rPr>
          <w:lang w:eastAsia="zh-CN"/>
        </w:rPr>
        <w:t>So the interim UE ID for the same MME-NT is unique.</w:t>
      </w:r>
    </w:p>
    <w:p w14:paraId="3116D789" w14:textId="77777777" w:rsidR="00895186" w:rsidDel="003022EE" w:rsidRDefault="00895186" w:rsidP="00895186">
      <w:pPr>
        <w:pStyle w:val="EditorsNote"/>
        <w:rPr>
          <w:del w:id="1155" w:author="huawei" w:date="2024-07-09T17:46:00Z"/>
          <w:lang w:eastAsia="zh-CN"/>
        </w:rPr>
      </w:pPr>
      <w:bookmarkStart w:id="1156" w:name="_Hlk171433960"/>
      <w:del w:id="1157" w:author="huawei" w:date="2024-07-09T17:46:00Z">
        <w:r w:rsidDel="003022EE">
          <w:lastRenderedPageBreak/>
          <w:delText xml:space="preserve">Editor’s Note: The impact </w:delText>
        </w:r>
        <w:bookmarkStart w:id="1158" w:name="_Hlk171438163"/>
        <w:r w:rsidDel="003022EE">
          <w:delText>and potential abuse of UE ID duplication</w:delText>
        </w:r>
        <w:bookmarkEnd w:id="1158"/>
        <w:r w:rsidDel="003022EE">
          <w:delText xml:space="preserve"> checks is FFS</w:delText>
        </w:r>
        <w:r w:rsidDel="003022EE">
          <w:rPr>
            <w:lang w:eastAsia="zh-CN"/>
          </w:rPr>
          <w:delText>.</w:delText>
        </w:r>
      </w:del>
    </w:p>
    <w:bookmarkEnd w:id="1156"/>
    <w:p w14:paraId="54577CAF" w14:textId="77777777" w:rsidR="00895186" w:rsidRDefault="00895186" w:rsidP="00895186">
      <w:pPr>
        <w:jc w:val="both"/>
      </w:pPr>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w:t>
      </w:r>
      <w:del w:id="1159" w:author="huawei" w:date="2024-08-12T17:26:00Z">
        <w:r w:rsidDel="0084719F">
          <w:rPr>
            <w:lang w:eastAsia="zh-CN"/>
          </w:rPr>
          <w:delText>addtion</w:delText>
        </w:r>
      </w:del>
      <w:ins w:id="1160" w:author="huawei" w:date="2024-08-12T17:26:00Z">
        <w:r>
          <w:rPr>
            <w:lang w:eastAsia="zh-CN"/>
          </w:rPr>
          <w:t>addition</w:t>
        </w:r>
      </w:ins>
      <w:r>
        <w:rPr>
          <w:lang w:eastAsia="zh-CN"/>
        </w:rPr>
        <w:t xml:space="preserve">,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t>Step8: The UE extracts the temporary UE ID from the received interim GUTI1 and compares it with the stored temporary UE IDs. If success, the UE generates and sends S-TMSI1 to get connected.</w:t>
      </w:r>
    </w:p>
    <w:p w14:paraId="2B88D3AD" w14:textId="77777777" w:rsidR="00895186" w:rsidRDefault="00895186" w:rsidP="00895186">
      <w:pPr>
        <w:jc w:val="both"/>
        <w:rPr>
          <w:lang w:eastAsia="zh-CN"/>
        </w:rPr>
      </w:pPr>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77777777" w:rsidR="00895186" w:rsidRDefault="00895186" w:rsidP="00895186">
      <w:pPr>
        <w:jc w:val="both"/>
      </w:pPr>
      <w:r>
        <w:t>Step17-21</w:t>
      </w:r>
      <w:r>
        <w:rPr>
          <w:lang w:eastAsia="zh-CN"/>
        </w:rPr>
        <w:t>: These steps are the same as the corresponding steps in the</w:t>
      </w:r>
      <w:del w:id="1161" w:author="longhua" w:date="2024-07-30T15:25:00Z">
        <w:r w:rsidDel="00E373CF">
          <w:rPr>
            <w:lang w:eastAsia="zh-CN"/>
          </w:rPr>
          <w:delText xml:space="preserve"> the</w:delText>
        </w:r>
      </w:del>
      <w:r>
        <w:rPr>
          <w:lang w:eastAsia="zh-CN"/>
        </w:rPr>
        <w:t xml:space="preserve"> </w:t>
      </w:r>
      <w:r>
        <w:t>S</w:t>
      </w:r>
      <w:r>
        <w:rPr>
          <w:lang w:eastAsia="zh-CN"/>
        </w:rPr>
        <w:t>oluti</w:t>
      </w:r>
      <w:r>
        <w:t xml:space="preserve">on#11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77777777" w:rsidR="00895186" w:rsidRDefault="00895186" w:rsidP="00895186">
      <w:pPr>
        <w:jc w:val="both"/>
        <w:rPr>
          <w:lang w:eastAsia="zh-CN"/>
        </w:rPr>
      </w:pPr>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p>
    <w:p w14:paraId="50C561FE" w14:textId="77777777" w:rsidR="00895186" w:rsidDel="003022EE" w:rsidRDefault="00895186" w:rsidP="00895186">
      <w:pPr>
        <w:pStyle w:val="EditorsNote"/>
        <w:rPr>
          <w:del w:id="1162" w:author="huawei" w:date="2024-07-09T17:47:00Z"/>
        </w:rPr>
      </w:pPr>
      <w:bookmarkStart w:id="1163" w:name="_Hlk171433970"/>
      <w:del w:id="1164" w:author="huawei" w:date="2024-07-09T17:47:00Z">
        <w:r w:rsidDel="003022EE">
          <w:delText xml:space="preserve">Editor’s Note: how to generate the interim GUTI from the temporary UE ID is FFS. </w:delText>
        </w:r>
      </w:del>
    </w:p>
    <w:p w14:paraId="3F4D1B33" w14:textId="77777777" w:rsidR="00895186" w:rsidRDefault="00895186" w:rsidP="00895186">
      <w:pPr>
        <w:pStyle w:val="EditorsNote"/>
        <w:ind w:left="284" w:firstLine="0"/>
        <w:jc w:val="both"/>
        <w:rPr>
          <w:ins w:id="1165" w:author="huawei-r5" w:date="2024-08-21T23:28:00Z"/>
          <w:lang w:eastAsia="zh-CN"/>
        </w:rPr>
      </w:pPr>
      <w:ins w:id="1166" w:author="huawei" w:date="2024-07-09T17:47:00Z">
        <w:r>
          <w:rPr>
            <w:lang w:eastAsia="zh-CN"/>
          </w:rPr>
          <w:t>N</w:t>
        </w:r>
        <w:r>
          <w:rPr>
            <w:rFonts w:hint="eastAsia"/>
            <w:lang w:eastAsia="zh-CN"/>
          </w:rPr>
          <w:t>o</w:t>
        </w:r>
        <w:r>
          <w:rPr>
            <w:lang w:eastAsia="zh-CN"/>
          </w:rPr>
          <w:t>te</w:t>
        </w:r>
      </w:ins>
      <w:ins w:id="1167" w:author="huawei" w:date="2024-07-09T17:52:00Z">
        <w:r>
          <w:rPr>
            <w:rFonts w:hint="eastAsia"/>
            <w:lang w:eastAsia="zh-CN"/>
          </w:rPr>
          <w:t>:</w:t>
        </w:r>
        <w:r w:rsidRPr="00F5598B">
          <w:t xml:space="preserve"> </w:t>
        </w:r>
        <w:r w:rsidRPr="00F5598B">
          <w:rPr>
            <w:lang w:eastAsia="zh-CN"/>
          </w:rPr>
          <w:t xml:space="preserve">Similar to </w:t>
        </w:r>
      </w:ins>
      <w:ins w:id="1168" w:author="huawei" w:date="2024-07-24T15:16:00Z">
        <w:r>
          <w:rPr>
            <w:lang w:eastAsia="zh-CN"/>
          </w:rPr>
          <w:t>GUTI,</w:t>
        </w:r>
      </w:ins>
      <w:ins w:id="1169" w:author="huawei" w:date="2024-07-09T17:52:00Z">
        <w:r w:rsidRPr="00F5598B">
          <w:rPr>
            <w:lang w:eastAsia="zh-CN"/>
          </w:rPr>
          <w:t xml:space="preserve"> the generation of the interim GUTI from the temporary UE ID may be implemented as follows.</w:t>
        </w:r>
        <w:r>
          <w:rPr>
            <w:lang w:eastAsia="zh-CN"/>
          </w:rPr>
          <w:t xml:space="preserve"> </w:t>
        </w:r>
      </w:ins>
      <w:ins w:id="1170" w:author="huawei" w:date="2024-07-09T17:58:00Z">
        <w:r w:rsidRPr="00F5598B">
          <w:rPr>
            <w:lang w:eastAsia="zh-CN"/>
          </w:rPr>
          <w:t>&lt;M-TMSI&gt; may be replaced with the temporary UE ID. &lt;MME Identifier&gt; may be replaced with the MME-NT Identifier or SAT ID or eNB ID.</w:t>
        </w:r>
      </w:ins>
    </w:p>
    <w:p w14:paraId="0C1949C6" w14:textId="77777777" w:rsidR="00895186" w:rsidRDefault="00895186" w:rsidP="00895186">
      <w:pPr>
        <w:pStyle w:val="EditorsNote"/>
        <w:ind w:left="284" w:firstLine="0"/>
        <w:jc w:val="both"/>
        <w:rPr>
          <w:lang w:eastAsia="zh-CN"/>
        </w:rPr>
      </w:pPr>
      <w:ins w:id="1171" w:author="huawei-r5" w:date="2024-08-21T23:28:00Z">
        <w:r>
          <w:rPr>
            <w:rFonts w:hint="eastAsia"/>
            <w:lang w:eastAsia="zh-CN"/>
          </w:rPr>
          <w:t>E</w:t>
        </w:r>
        <w:r>
          <w:rPr>
            <w:lang w:eastAsia="zh-CN"/>
          </w:rPr>
          <w:t xml:space="preserve">ditor’s Note: privacy issue </w:t>
        </w:r>
      </w:ins>
      <w:ins w:id="1172" w:author="huawei-r5" w:date="2024-08-21T23:30:00Z">
        <w:r>
          <w:rPr>
            <w:lang w:eastAsia="zh-CN"/>
          </w:rPr>
          <w:t>associated</w:t>
        </w:r>
      </w:ins>
      <w:ins w:id="1173" w:author="huawei-r5" w:date="2024-08-21T23:28:00Z">
        <w:r>
          <w:rPr>
            <w:lang w:eastAsia="zh-CN"/>
          </w:rPr>
          <w:t xml:space="preserve"> with interim GUTI</w:t>
        </w:r>
      </w:ins>
      <w:ins w:id="1174" w:author="huawei-r5" w:date="2024-08-21T23:29:00Z">
        <w:r>
          <w:rPr>
            <w:lang w:eastAsia="zh-CN"/>
          </w:rPr>
          <w:t>s</w:t>
        </w:r>
      </w:ins>
      <w:ins w:id="1175" w:author="huawei-r5" w:date="2024-08-21T23:30:00Z">
        <w:r>
          <w:rPr>
            <w:lang w:eastAsia="zh-CN"/>
          </w:rPr>
          <w:t xml:space="preserve"> </w:t>
        </w:r>
      </w:ins>
      <w:ins w:id="1176" w:author="huawei-r5" w:date="2024-08-21T23:29:00Z">
        <w:r>
          <w:rPr>
            <w:lang w:eastAsia="zh-CN"/>
          </w:rPr>
          <w:t>are FFS.</w:t>
        </w:r>
      </w:ins>
    </w:p>
    <w:bookmarkEnd w:id="1163"/>
    <w:p w14:paraId="412FE707" w14:textId="77777777" w:rsidR="00895186" w:rsidRDefault="00895186" w:rsidP="00895186">
      <w:pPr>
        <w:rPr>
          <w:lang w:eastAsia="zh-CN"/>
        </w:rPr>
      </w:pPr>
      <w:r>
        <w:rPr>
          <w:lang w:eastAsia="zh-CN"/>
        </w:rPr>
        <w:t xml:space="preserve">NOTE: This solution is also applicable to the 5G systems, with the MME replaced with the AMF and the attach procedure with the registration procedure. </w:t>
      </w:r>
      <w:bookmarkStart w:id="1177" w:name="_Hlk164787452"/>
    </w:p>
    <w:bookmarkEnd w:id="1177"/>
    <w:p w14:paraId="3DE19C66" w14:textId="0C9C22B3" w:rsidR="00B3049F" w:rsidRDefault="00B3049F" w:rsidP="00B3049F">
      <w:pPr>
        <w:pStyle w:val="31"/>
        <w:jc w:val="both"/>
        <w:rPr>
          <w:rFonts w:eastAsia="宋体"/>
        </w:rPr>
      </w:pPr>
      <w:r>
        <w:rPr>
          <w:rFonts w:eastAsia="宋体"/>
        </w:rPr>
        <w:t>6.</w:t>
      </w:r>
      <w:r w:rsidR="00311550">
        <w:rPr>
          <w:rFonts w:eastAsia="宋体"/>
        </w:rPr>
        <w:t>19</w:t>
      </w:r>
      <w:r>
        <w:rPr>
          <w:rFonts w:eastAsia="宋体"/>
        </w:rPr>
        <w:t>.3</w:t>
      </w:r>
      <w:r>
        <w:rPr>
          <w:rFonts w:eastAsia="宋体"/>
        </w:rPr>
        <w:tab/>
        <w:t>Evaluation</w:t>
      </w:r>
      <w:bookmarkEnd w:id="1132"/>
      <w:bookmarkEnd w:id="1133"/>
    </w:p>
    <w:p w14:paraId="6AB33DFE" w14:textId="77777777" w:rsidR="00895186" w:rsidRPr="00EA79CB" w:rsidRDefault="00895186" w:rsidP="00895186">
      <w:pPr>
        <w:jc w:val="both"/>
        <w:rPr>
          <w:ins w:id="1178" w:author="huawei" w:date="2024-08-22T10:18:00Z"/>
        </w:rPr>
      </w:pPr>
      <w:bookmarkStart w:id="1179" w:name="_Toc151726809"/>
      <w:bookmarkStart w:id="1180" w:name="_Toc167791564"/>
      <w:bookmarkStart w:id="1181" w:name="_Toc167984749"/>
      <w:r>
        <w:t>The solution is addressing the KI#2</w:t>
      </w:r>
      <w:ins w:id="1182" w:author="huawei" w:date="2024-07-24T15:22:00Z">
        <w:r>
          <w:t xml:space="preserve">, </w:t>
        </w:r>
      </w:ins>
      <w:ins w:id="1183" w:author="huawei" w:date="2024-07-24T15:24:00Z">
        <w:r w:rsidRPr="00EA79CB">
          <w:t>to mitigate the potential linkability and trackability attack on UE in the S</w:t>
        </w:r>
        <w:r>
          <w:t>&amp;F</w:t>
        </w:r>
        <w:r w:rsidRPr="00EA79CB">
          <w:t xml:space="preserve"> Satellite Operation</w:t>
        </w:r>
      </w:ins>
      <w:r>
        <w:t xml:space="preserve">. </w:t>
      </w:r>
      <w:ins w:id="1184" w:author="huawei" w:date="2024-07-24T15:25:00Z">
        <w:r>
          <w:t>The solution is based on MME-Split architecture</w:t>
        </w:r>
      </w:ins>
      <w:ins w:id="1185" w:author="huawei" w:date="2024-07-25T11:37:00Z">
        <w:r>
          <w:t>.</w:t>
        </w:r>
      </w:ins>
    </w:p>
    <w:p w14:paraId="795E1728" w14:textId="77777777" w:rsidR="00895186" w:rsidRDefault="00895186" w:rsidP="00895186">
      <w:pPr>
        <w:jc w:val="both"/>
        <w:rPr>
          <w:ins w:id="1186" w:author="huawei" w:date="2024-08-22T10:18:00Z"/>
        </w:rPr>
      </w:pPr>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w:t>
      </w:r>
      <w:del w:id="1187" w:author="huawei" w:date="2024-08-12T17:27:00Z">
        <w:r w:rsidDel="0084719F">
          <w:delText>intreim</w:delText>
        </w:r>
      </w:del>
      <w:ins w:id="1188" w:author="huawei" w:date="2024-08-12T17:27:00Z">
        <w:r>
          <w:t>interim</w:t>
        </w:r>
      </w:ins>
      <w:r>
        <w:t xml:space="preserve"> GUTI is not reused to prevent traceability and linkability.</w:t>
      </w:r>
    </w:p>
    <w:p w14:paraId="29AB4A3A" w14:textId="77777777" w:rsidR="00895186" w:rsidRDefault="00895186" w:rsidP="00895186">
      <w:pPr>
        <w:rPr>
          <w:ins w:id="1189" w:author="huawei" w:date="2024-08-22T10:19:00Z"/>
        </w:rPr>
      </w:pPr>
      <w:ins w:id="1190" w:author="huawei" w:date="2024-08-22T10:19:00Z">
        <w:r>
          <w:rPr>
            <w:rFonts w:hint="eastAsia"/>
          </w:rPr>
          <w:t>•</w:t>
        </w:r>
        <w:r>
          <w:tab/>
        </w:r>
        <w:bookmarkStart w:id="1191" w:name="_Hlk175214345"/>
        <w:r>
          <w:t>Assumptions: Compared with the downlink message, the</w:t>
        </w:r>
        <w:r w:rsidRPr="00D2257F">
          <w:t xml:space="preserve"> uplink messages</w:t>
        </w:r>
        <w:r>
          <w:t xml:space="preserve"> are hardly to eavesdrop</w:t>
        </w:r>
        <w:r w:rsidRPr="00D2257F">
          <w:t xml:space="preserve"> for a passive attacker on the ground.</w:t>
        </w:r>
      </w:ins>
    </w:p>
    <w:p w14:paraId="2B4B4DBE" w14:textId="77777777" w:rsidR="00895186" w:rsidRDefault="00895186" w:rsidP="00895186">
      <w:pPr>
        <w:rPr>
          <w:ins w:id="1192" w:author="huawei" w:date="2024-08-22T10:19:00Z"/>
        </w:rPr>
      </w:pPr>
      <w:ins w:id="1193" w:author="huawei" w:date="2024-08-22T10:19:00Z">
        <w:r>
          <w:rPr>
            <w:rFonts w:hint="eastAsia"/>
          </w:rPr>
          <w:t>•</w:t>
        </w:r>
        <w:r>
          <w:tab/>
          <w:t>Dependency on SA2 or RAN: This solution depends on split MME architecture option selected by SA2.</w:t>
        </w:r>
      </w:ins>
    </w:p>
    <w:p w14:paraId="02F22E1F" w14:textId="77777777" w:rsidR="00895186" w:rsidRDefault="00895186" w:rsidP="00895186">
      <w:pPr>
        <w:rPr>
          <w:ins w:id="1194" w:author="huawei" w:date="2024-08-22T10:19:00Z"/>
        </w:rPr>
      </w:pPr>
      <w:ins w:id="1195" w:author="huawei" w:date="2024-08-22T10:19:00Z">
        <w:r>
          <w:rPr>
            <w:rFonts w:hint="eastAsia"/>
          </w:rPr>
          <w:t>•</w:t>
        </w:r>
        <w:r>
          <w:tab/>
          <w:t>Relevant KI and Potential Security Requirements addressed: KI#2.</w:t>
        </w:r>
      </w:ins>
    </w:p>
    <w:p w14:paraId="1FE0024D" w14:textId="77777777" w:rsidR="00895186" w:rsidRDefault="00895186" w:rsidP="00895186">
      <w:pPr>
        <w:rPr>
          <w:ins w:id="1196" w:author="huawei" w:date="2024-08-22T10:19:00Z"/>
        </w:rPr>
      </w:pPr>
      <w:ins w:id="1197" w:author="huawei" w:date="2024-08-22T10:19:00Z">
        <w:r>
          <w:rPr>
            <w:rFonts w:hint="eastAsia"/>
          </w:rPr>
          <w:t>•</w:t>
        </w:r>
        <w:r>
          <w:tab/>
          <w:t>Architecture option: Split MME architecture.</w:t>
        </w:r>
      </w:ins>
    </w:p>
    <w:p w14:paraId="6FC50FCD" w14:textId="77777777" w:rsidR="00895186" w:rsidRDefault="00895186" w:rsidP="00895186">
      <w:pPr>
        <w:rPr>
          <w:ins w:id="1198" w:author="huawei" w:date="2024-08-22T10:19:00Z"/>
        </w:rPr>
      </w:pPr>
      <w:ins w:id="1199" w:author="huawei" w:date="2024-08-22T10:19:00Z">
        <w:r>
          <w:rPr>
            <w:rFonts w:hint="eastAsia"/>
          </w:rPr>
          <w:t>•</w:t>
        </w:r>
        <w:r>
          <w:tab/>
          <w:t>Re-use of legacy security procedures: Full re-use of AKA procedure.</w:t>
        </w:r>
      </w:ins>
    </w:p>
    <w:p w14:paraId="75FC156B" w14:textId="77777777" w:rsidR="00895186" w:rsidRDefault="00895186" w:rsidP="00895186">
      <w:pPr>
        <w:rPr>
          <w:ins w:id="1200" w:author="huawei" w:date="2024-08-22T10:19:00Z"/>
        </w:rPr>
      </w:pPr>
      <w:ins w:id="1201" w:author="huawei" w:date="2024-08-22T10:19:00Z">
        <w:r>
          <w:rPr>
            <w:rFonts w:hint="eastAsia"/>
          </w:rPr>
          <w:t>•</w:t>
        </w:r>
        <w:r>
          <w:tab/>
          <w:t xml:space="preserve">Advantages of the solution: </w:t>
        </w:r>
        <w:r w:rsidRPr="00D2257F">
          <w:t xml:space="preserve">The solution </w:t>
        </w:r>
        <w:r>
          <w:t xml:space="preserve">can </w:t>
        </w:r>
        <w:r w:rsidRPr="00D2257F">
          <w:t>mitigate the potential linkability and trackability attack on UE in the S&amp;F Satellite Operation.</w:t>
        </w:r>
      </w:ins>
    </w:p>
    <w:p w14:paraId="62CEA3ED" w14:textId="77777777" w:rsidR="00895186" w:rsidRDefault="00895186" w:rsidP="00895186">
      <w:pPr>
        <w:rPr>
          <w:ins w:id="1202" w:author="huawei" w:date="2024-08-22T10:19:00Z"/>
        </w:rPr>
      </w:pPr>
      <w:ins w:id="1203" w:author="huawei" w:date="2024-08-22T10:19:00Z">
        <w:r>
          <w:rPr>
            <w:rFonts w:hint="eastAsia"/>
          </w:rPr>
          <w:t>•</w:t>
        </w:r>
        <w:r>
          <w:tab/>
          <w:t xml:space="preserve">Disadvantages of the solution: </w:t>
        </w:r>
        <w:r w:rsidRPr="00D2257F">
          <w:t>The solution requires UE ID duplication check</w:t>
        </w:r>
      </w:ins>
      <w:ins w:id="1204" w:author="huawei-r7" w:date="2024-08-22T15:09:00Z">
        <w:r>
          <w:t>, which costs resources</w:t>
        </w:r>
      </w:ins>
      <w:ins w:id="1205" w:author="huawei" w:date="2024-08-22T10:19:00Z">
        <w:r w:rsidRPr="00D2257F">
          <w:t xml:space="preserve"> in the satellite</w:t>
        </w:r>
        <w:r>
          <w:t>.</w:t>
        </w:r>
      </w:ins>
    </w:p>
    <w:p w14:paraId="2C73B741" w14:textId="77777777" w:rsidR="00895186" w:rsidRPr="00D2257F" w:rsidRDefault="00895186" w:rsidP="00895186">
      <w:pPr>
        <w:rPr>
          <w:ins w:id="1206" w:author="huawei" w:date="2024-08-22T10:19:00Z"/>
          <w:lang w:val="en-US"/>
        </w:rPr>
      </w:pPr>
      <w:ins w:id="1207" w:author="huawei" w:date="2024-08-22T10:19:00Z">
        <w:r>
          <w:rPr>
            <w:rFonts w:hint="eastAsia"/>
          </w:rPr>
          <w:lastRenderedPageBreak/>
          <w:t>•</w:t>
        </w:r>
        <w:r>
          <w:tab/>
          <w:t xml:space="preserve">Impacted entities: UE, RAN, </w:t>
        </w:r>
        <w:r w:rsidRPr="009261C8">
          <w:t>MME-onboard</w:t>
        </w:r>
        <w:r>
          <w:t xml:space="preserve">, </w:t>
        </w:r>
        <w:r w:rsidRPr="009261C8">
          <w:t>MME-ground</w:t>
        </w:r>
        <w:r>
          <w:t>.</w:t>
        </w:r>
        <w:bookmarkEnd w:id="1191"/>
      </w:ins>
    </w:p>
    <w:p w14:paraId="6E4A11A0" w14:textId="77777777" w:rsidR="00895186" w:rsidRDefault="00895186" w:rsidP="00895186">
      <w:pPr>
        <w:pStyle w:val="EditorsNote"/>
        <w:ind w:left="284" w:firstLine="0"/>
        <w:jc w:val="both"/>
        <w:rPr>
          <w:lang w:eastAsia="zh-CN"/>
        </w:rPr>
      </w:pPr>
      <w:ins w:id="1208" w:author="huawei-r5" w:date="2024-08-22T23:19:00Z">
        <w:r>
          <w:rPr>
            <w:rFonts w:hint="eastAsia"/>
            <w:lang w:eastAsia="zh-CN"/>
          </w:rPr>
          <w:t>E</w:t>
        </w:r>
        <w:r>
          <w:rPr>
            <w:lang w:eastAsia="zh-CN"/>
          </w:rPr>
          <w:t xml:space="preserve">ditor’s Note: additional evaluation is </w:t>
        </w:r>
      </w:ins>
      <w:ins w:id="1209" w:author="huawei-r5" w:date="2024-08-22T23:20:00Z">
        <w:r>
          <w:rPr>
            <w:lang w:eastAsia="zh-CN"/>
          </w:rPr>
          <w:t>ffs.</w:t>
        </w:r>
      </w:ins>
    </w:p>
    <w:p w14:paraId="3BA33BD8" w14:textId="5969573A" w:rsidR="00EF1680" w:rsidRDefault="00EF1680" w:rsidP="00EF1680">
      <w:pPr>
        <w:pStyle w:val="21"/>
        <w:rPr>
          <w:rFonts w:eastAsia="宋体" w:cs="Arial"/>
          <w:sz w:val="28"/>
          <w:szCs w:val="28"/>
        </w:rPr>
      </w:pPr>
      <w:r>
        <w:rPr>
          <w:rFonts w:eastAsia="宋体"/>
        </w:rPr>
        <w:t>6.20</w:t>
      </w:r>
      <w:r>
        <w:rPr>
          <w:rFonts w:eastAsia="宋体"/>
        </w:rPr>
        <w:tab/>
        <w:t xml:space="preserve">Solution #20: </w:t>
      </w:r>
      <w:bookmarkEnd w:id="1179"/>
      <w:r>
        <w:rPr>
          <w:rFonts w:eastAsia="宋体"/>
        </w:rPr>
        <w:t>Mitigation of privacy issues of interim GUTI</w:t>
      </w:r>
      <w:bookmarkEnd w:id="1180"/>
      <w:bookmarkEnd w:id="1181"/>
    </w:p>
    <w:p w14:paraId="353CDC82" w14:textId="3E52A83D" w:rsidR="008C52C6" w:rsidRDefault="008C52C6" w:rsidP="008C52C6">
      <w:pPr>
        <w:pStyle w:val="31"/>
        <w:rPr>
          <w:rFonts w:eastAsia="宋体"/>
        </w:rPr>
      </w:pPr>
      <w:bookmarkStart w:id="1210" w:name="_Toc167984750"/>
      <w:r>
        <w:rPr>
          <w:rFonts w:eastAsia="宋体"/>
        </w:rPr>
        <w:t>6.20.1</w:t>
      </w:r>
      <w:r>
        <w:rPr>
          <w:rFonts w:eastAsia="宋体"/>
        </w:rPr>
        <w:tab/>
        <w:t>I</w:t>
      </w:r>
      <w:r>
        <w:rPr>
          <w:rFonts w:eastAsia="宋体"/>
          <w:lang w:eastAsia="zh-CN"/>
        </w:rPr>
        <w:t>n</w:t>
      </w:r>
      <w:r>
        <w:rPr>
          <w:rFonts w:eastAsia="宋体"/>
        </w:rPr>
        <w:t>troduction</w:t>
      </w:r>
      <w:bookmarkEnd w:id="1210"/>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77777777" w:rsidR="00EF1680" w:rsidRDefault="00EF1680" w:rsidP="006E6742">
      <w:pPr>
        <w:numPr>
          <w:ilvl w:val="0"/>
          <w:numId w:val="26"/>
        </w:numPr>
        <w:ind w:left="709" w:hanging="284"/>
        <w:rPr>
          <w:lang w:eastAsia="zh-CN"/>
        </w:rPr>
      </w:pPr>
      <w:r>
        <w:rPr>
          <w:lang w:eastAsia="zh-CN"/>
        </w:rPr>
        <w:t>An attacker can use a FBS to continuously track a UE by assigning an interim GUTI and conducting Paging, allowing them to track the UE's location actively.</w:t>
      </w:r>
    </w:p>
    <w:p w14:paraId="61B19A6C" w14:textId="77777777" w:rsidR="00EF1680" w:rsidRDefault="00EF1680" w:rsidP="006E6742">
      <w:pPr>
        <w:numPr>
          <w:ilvl w:val="0"/>
          <w:numId w:val="26"/>
        </w:numPr>
        <w:ind w:left="709" w:hanging="284"/>
        <w:rPr>
          <w:lang w:eastAsia="zh-CN"/>
        </w:rPr>
      </w:pPr>
      <w:r>
        <w:rPr>
          <w:lang w:eastAsia="zh-CN"/>
        </w:rPr>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1211" w:name="_Toc151726811"/>
      <w:bookmarkStart w:id="1212" w:name="_Toc167791566"/>
      <w:bookmarkStart w:id="1213" w:name="_Toc167984751"/>
      <w:r>
        <w:rPr>
          <w:rFonts w:eastAsia="宋体"/>
        </w:rPr>
        <w:t>6.20.2</w:t>
      </w:r>
      <w:r>
        <w:rPr>
          <w:rFonts w:eastAsia="宋体"/>
        </w:rPr>
        <w:tab/>
        <w:t>Solution details</w:t>
      </w:r>
      <w:bookmarkEnd w:id="1211"/>
      <w:bookmarkEnd w:id="1212"/>
      <w:bookmarkEnd w:id="1213"/>
    </w:p>
    <w:p w14:paraId="12D7B815" w14:textId="46C14483" w:rsidR="00EF1680" w:rsidRDefault="00EF1680" w:rsidP="00EF1680">
      <w:pPr>
        <w:rPr>
          <w:rFonts w:eastAsia="宋体"/>
        </w:rPr>
      </w:pPr>
      <w:r>
        <w:rPr>
          <w:lang w:eastAsia="zh-CN"/>
        </w:rPr>
        <w:t>For those solutions that assign the interim GUTI without protection, the general procedure is as depicted in figure 6.20.2-1:</w:t>
      </w:r>
    </w:p>
    <w:p w14:paraId="78BDBBE4" w14:textId="77777777" w:rsidR="00EF1680" w:rsidRDefault="00232647" w:rsidP="00EF1680">
      <w:r>
        <w:lastRenderedPageBreak/>
        <w:pict w14:anchorId="5C622145">
          <v:shape id="_x0000_i1048" type="#_x0000_t75" style="width:486.7pt;height:397.45pt;mso-position-horizontal-relative:char;mso-position-vertical-relative:line">
            <v:imagedata r:id="rId52" o:title=""/>
          </v:shape>
        </w:pict>
      </w:r>
    </w:p>
    <w:p w14:paraId="21DE17DC" w14:textId="7FB31D19" w:rsidR="00EF1680" w:rsidRDefault="00EF1680" w:rsidP="00EF1680">
      <w:pPr>
        <w:jc w:val="center"/>
        <w:rPr>
          <w:lang w:eastAsia="zh-CN"/>
        </w:rPr>
      </w:pPr>
      <w:r>
        <w:rPr>
          <w:lang w:eastAsia="zh-CN"/>
        </w:rPr>
        <w:t>Figure 6.20.2-1 General procedure of interim GUTI assignment solutions</w:t>
      </w:r>
    </w:p>
    <w:p w14:paraId="60461A7A" w14:textId="77777777" w:rsidR="00EF1680" w:rsidRDefault="00EF1680" w:rsidP="006E6742">
      <w:pPr>
        <w:pStyle w:val="B1"/>
        <w:numPr>
          <w:ilvl w:val="0"/>
          <w:numId w:val="27"/>
        </w:numPr>
        <w:rPr>
          <w:lang w:eastAsia="zh-CN"/>
        </w:rPr>
      </w:pPr>
      <w:r>
        <w:rPr>
          <w:lang w:eastAsia="zh-CN"/>
        </w:rPr>
        <w:t>The UE sends the Attach Request message to SAT1.</w:t>
      </w:r>
    </w:p>
    <w:p w14:paraId="7C72A610" w14:textId="77777777" w:rsidR="00EF1680" w:rsidRDefault="00EF1680" w:rsidP="006E6742">
      <w:pPr>
        <w:pStyle w:val="B1"/>
        <w:numPr>
          <w:ilvl w:val="0"/>
          <w:numId w:val="27"/>
        </w:numPr>
        <w:ind w:left="284" w:hanging="284"/>
        <w:rPr>
          <w:lang w:eastAsia="zh-CN"/>
        </w:rPr>
      </w:pPr>
      <w:r>
        <w:rPr>
          <w:lang w:eastAsia="zh-CN"/>
        </w:rPr>
        <w:t>The SAT1 assigns an interim GUTI to the UE in case of a connection loss with SAT1. The UE will store the interim GUTI.</w:t>
      </w:r>
    </w:p>
    <w:p w14:paraId="5559BBA8" w14:textId="77777777" w:rsidR="00EF1680" w:rsidRDefault="00EF1680" w:rsidP="006E6742">
      <w:pPr>
        <w:pStyle w:val="B1"/>
        <w:numPr>
          <w:ilvl w:val="0"/>
          <w:numId w:val="27"/>
        </w:numPr>
        <w:rPr>
          <w:lang w:eastAsia="zh-CN"/>
        </w:rPr>
      </w:pPr>
      <w:r>
        <w:rPr>
          <w:lang w:eastAsia="zh-CN"/>
        </w:rPr>
        <w:t>The SAT1 stores the Attach Request until ground MME is reachable.</w:t>
      </w:r>
    </w:p>
    <w:p w14:paraId="6E810202" w14:textId="77777777" w:rsidR="00EF1680" w:rsidRDefault="00EF1680" w:rsidP="006E6742">
      <w:pPr>
        <w:pStyle w:val="B1"/>
        <w:numPr>
          <w:ilvl w:val="0"/>
          <w:numId w:val="27"/>
        </w:numPr>
        <w:rPr>
          <w:lang w:eastAsia="zh-CN"/>
        </w:rPr>
      </w:pPr>
      <w:r>
        <w:rPr>
          <w:lang w:eastAsia="zh-CN"/>
        </w:rPr>
        <w:t>The SAT1 sends the Attach Request message with the interim GUTI to the ground MME.</w:t>
      </w:r>
    </w:p>
    <w:p w14:paraId="6636E8BB" w14:textId="77777777" w:rsidR="00EF1680" w:rsidRDefault="00EF1680" w:rsidP="006E6742">
      <w:pPr>
        <w:pStyle w:val="B1"/>
        <w:numPr>
          <w:ilvl w:val="0"/>
          <w:numId w:val="27"/>
        </w:numPr>
        <w:ind w:left="284" w:hanging="284"/>
        <w:rPr>
          <w:lang w:eastAsia="zh-CN"/>
        </w:rPr>
      </w:pPr>
      <w:r>
        <w:rPr>
          <w:lang w:eastAsia="zh-CN"/>
        </w:rPr>
        <w:t>The ground MME sends the Authentication Data Request message to the HSS, and gets Authentication Data Request, the ground MME constructs Authentication Request message and stores it until SAT is reachable.</w:t>
      </w:r>
    </w:p>
    <w:p w14:paraId="638B3E40" w14:textId="77777777" w:rsidR="00EF1680" w:rsidRDefault="00EF1680" w:rsidP="006E6742">
      <w:pPr>
        <w:pStyle w:val="B1"/>
        <w:numPr>
          <w:ilvl w:val="0"/>
          <w:numId w:val="27"/>
        </w:numPr>
        <w:ind w:left="284" w:hanging="284"/>
        <w:rPr>
          <w:lang w:eastAsia="zh-CN"/>
        </w:rPr>
      </w:pPr>
      <w:r>
        <w:rPr>
          <w:lang w:eastAsia="zh-CN"/>
        </w:rPr>
        <w:t>If a new connection between SAT2 and the ground MME is established, the MME then sends the Authentication Request message with the interim GUTI to SAT2.</w:t>
      </w:r>
    </w:p>
    <w:p w14:paraId="6FE001CD" w14:textId="77777777" w:rsidR="00EF1680" w:rsidRDefault="00EF1680" w:rsidP="006E6742">
      <w:pPr>
        <w:pStyle w:val="B1"/>
        <w:numPr>
          <w:ilvl w:val="0"/>
          <w:numId w:val="27"/>
        </w:numPr>
        <w:ind w:left="284" w:hanging="284"/>
        <w:rPr>
          <w:lang w:eastAsia="zh-CN"/>
        </w:rPr>
      </w:pPr>
      <w:r>
        <w:rPr>
          <w:lang w:eastAsia="zh-CN"/>
        </w:rPr>
        <w:t>The SAT2 stores the Authentication Request message until the UE is reachable.</w:t>
      </w:r>
    </w:p>
    <w:p w14:paraId="7FB20C88" w14:textId="77777777" w:rsidR="00EF1680" w:rsidRDefault="00EF1680" w:rsidP="006E6742">
      <w:pPr>
        <w:pStyle w:val="B1"/>
        <w:numPr>
          <w:ilvl w:val="0"/>
          <w:numId w:val="27"/>
        </w:numPr>
        <w:ind w:left="284" w:hanging="284"/>
        <w:rPr>
          <w:lang w:eastAsia="zh-CN"/>
        </w:rPr>
      </w:pPr>
      <w:r>
        <w:rPr>
          <w:lang w:eastAsia="zh-CN"/>
        </w:rPr>
        <w:t xml:space="preserve">The SAT2 uses the interim GUTI to page the UE. </w:t>
      </w:r>
    </w:p>
    <w:p w14:paraId="6C97AF5F" w14:textId="77777777" w:rsidR="00EF1680" w:rsidRDefault="00EF1680" w:rsidP="006E6742">
      <w:pPr>
        <w:pStyle w:val="B1"/>
        <w:numPr>
          <w:ilvl w:val="0"/>
          <w:numId w:val="27"/>
        </w:numPr>
        <w:ind w:left="284" w:hanging="284"/>
        <w:rPr>
          <w:lang w:eastAsia="zh-CN"/>
        </w:rPr>
      </w:pPr>
      <w:r>
        <w:rPr>
          <w:lang w:eastAsia="zh-CN"/>
        </w:rPr>
        <w:t xml:space="preserve">The UE who stores the interim GUTI will reply back to the SAT1 by sending the Attach Request with the interim GUTI. </w:t>
      </w:r>
    </w:p>
    <w:p w14:paraId="122FB3FE" w14:textId="77777777" w:rsidR="00EF1680" w:rsidRDefault="00EF1680" w:rsidP="006E6742">
      <w:pPr>
        <w:pStyle w:val="B1"/>
        <w:numPr>
          <w:ilvl w:val="0"/>
          <w:numId w:val="27"/>
        </w:numPr>
        <w:ind w:left="284" w:hanging="284"/>
        <w:rPr>
          <w:lang w:eastAsia="zh-CN"/>
        </w:rPr>
      </w:pPr>
      <w:r>
        <w:rPr>
          <w:lang w:eastAsia="zh-CN"/>
        </w:rPr>
        <w:t>The SAT2 uses the interim GUTI to find the stored Authentication Request message.</w:t>
      </w:r>
    </w:p>
    <w:p w14:paraId="4B18E114" w14:textId="77777777" w:rsidR="00EF1680" w:rsidRDefault="00EF1680" w:rsidP="006E6742">
      <w:pPr>
        <w:pStyle w:val="B1"/>
        <w:numPr>
          <w:ilvl w:val="0"/>
          <w:numId w:val="27"/>
        </w:numPr>
        <w:ind w:left="284" w:hanging="284"/>
        <w:rPr>
          <w:lang w:eastAsia="zh-CN"/>
        </w:rPr>
      </w:pPr>
      <w:r>
        <w:rPr>
          <w:lang w:eastAsia="zh-CN"/>
        </w:rPr>
        <w:t>The SAT2 sends back the Authentication Request message to the UE.</w:t>
      </w:r>
    </w:p>
    <w:p w14:paraId="147F92E3" w14:textId="77777777" w:rsidR="00EF1680" w:rsidRDefault="00EF1680" w:rsidP="006E6742">
      <w:pPr>
        <w:pStyle w:val="B1"/>
        <w:numPr>
          <w:ilvl w:val="0"/>
          <w:numId w:val="27"/>
        </w:numPr>
        <w:ind w:left="284" w:hanging="284"/>
        <w:rPr>
          <w:lang w:eastAsia="zh-CN"/>
        </w:rPr>
      </w:pPr>
      <w:r>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lastRenderedPageBreak/>
        <w:t>Two alternative solutions based on the procedure above are introduced to address or mitigate the security issues as described in clause 6.20.2.1 and 6.20.2.2.</w:t>
      </w:r>
    </w:p>
    <w:p w14:paraId="1F248DC7" w14:textId="26E1CC49" w:rsidR="00EF1680" w:rsidRDefault="00EF1680" w:rsidP="00EF1680">
      <w:pPr>
        <w:pStyle w:val="41"/>
        <w:rPr>
          <w:rFonts w:eastAsia="宋体"/>
        </w:rPr>
      </w:pPr>
      <w:bookmarkStart w:id="1214" w:name="_Toc167791567"/>
      <w:bookmarkStart w:id="1215" w:name="_Toc167984752"/>
      <w:r>
        <w:rPr>
          <w:rFonts w:eastAsia="宋体"/>
        </w:rPr>
        <w:t>6.20.2.1</w:t>
      </w:r>
      <w:r>
        <w:rPr>
          <w:rFonts w:eastAsia="宋体"/>
        </w:rPr>
        <w:tab/>
        <w:t>Alternative 1: restrict the use of interim GUTI</w:t>
      </w:r>
      <w:bookmarkEnd w:id="1214"/>
      <w:bookmarkEnd w:id="1215"/>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77777777" w:rsidR="00EF1680" w:rsidRDefault="00EF1680" w:rsidP="006E6742">
      <w:pPr>
        <w:pStyle w:val="B1"/>
        <w:numPr>
          <w:ilvl w:val="0"/>
          <w:numId w:val="28"/>
        </w:numPr>
        <w:rPr>
          <w:lang w:eastAsia="zh-CN"/>
        </w:rPr>
      </w:pPr>
      <w:r>
        <w:rPr>
          <w:lang w:eastAsia="zh-CN"/>
        </w:rPr>
        <w:t>Once a new GUTI is assigned from a protected NAS message, the interim GUTI becomes invalid.</w:t>
      </w:r>
    </w:p>
    <w:p w14:paraId="39DC5589" w14:textId="77777777" w:rsidR="00EF1680" w:rsidRDefault="00EF1680" w:rsidP="006E6742">
      <w:pPr>
        <w:pStyle w:val="B1"/>
        <w:numPr>
          <w:ilvl w:val="0"/>
          <w:numId w:val="28"/>
        </w:numPr>
        <w:rPr>
          <w:lang w:eastAsia="zh-CN"/>
        </w:rPr>
      </w:pPr>
      <w:r>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75617F3" w:rsidR="00EF1680" w:rsidRDefault="00EF1680" w:rsidP="00EF1680">
      <w:pPr>
        <w:pStyle w:val="41"/>
        <w:rPr>
          <w:rFonts w:eastAsia="宋体"/>
        </w:rPr>
      </w:pPr>
      <w:bookmarkStart w:id="1216" w:name="_Toc167791568"/>
      <w:bookmarkStart w:id="1217" w:name="_Toc167984753"/>
      <w:r>
        <w:rPr>
          <w:rFonts w:eastAsia="宋体"/>
        </w:rPr>
        <w:t>6.20.2.2</w:t>
      </w:r>
      <w:r>
        <w:rPr>
          <w:rFonts w:eastAsia="宋体"/>
        </w:rPr>
        <w:tab/>
        <w:t>Alternative 2: N</w:t>
      </w:r>
      <w:r>
        <w:rPr>
          <w:rFonts w:eastAsia="宋体"/>
          <w:lang w:eastAsia="zh-CN"/>
        </w:rPr>
        <w:t>o</w:t>
      </w:r>
      <w:r>
        <w:rPr>
          <w:rFonts w:eastAsia="宋体"/>
        </w:rPr>
        <w:t xml:space="preserve"> use of interim GUTI</w:t>
      </w:r>
      <w:bookmarkEnd w:id="1216"/>
      <w:bookmarkEnd w:id="1217"/>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77777777" w:rsidR="00EF1680" w:rsidRDefault="00EF1680" w:rsidP="006E6742">
      <w:pPr>
        <w:pStyle w:val="B1"/>
        <w:numPr>
          <w:ilvl w:val="0"/>
          <w:numId w:val="29"/>
        </w:numPr>
        <w:rPr>
          <w:lang w:eastAsia="zh-CN"/>
        </w:rPr>
      </w:pPr>
      <w:r>
        <w:rPr>
          <w:lang w:eastAsia="zh-CN"/>
        </w:rPr>
        <w:t>Step 2 is not needed.</w:t>
      </w:r>
    </w:p>
    <w:p w14:paraId="5FD2A895" w14:textId="77777777" w:rsidR="00EF1680" w:rsidRDefault="00EF1680" w:rsidP="006E6742">
      <w:pPr>
        <w:pStyle w:val="B1"/>
        <w:numPr>
          <w:ilvl w:val="0"/>
          <w:numId w:val="29"/>
        </w:numPr>
        <w:rPr>
          <w:lang w:eastAsia="zh-CN"/>
        </w:rPr>
      </w:pPr>
      <w:r>
        <w:rPr>
          <w:lang w:eastAsia="zh-CN"/>
        </w:rPr>
        <w:t>In step 4 and 6, the interim GUTI is replaced by IMSI.</w:t>
      </w:r>
    </w:p>
    <w:p w14:paraId="2F9A5810" w14:textId="77777777" w:rsidR="00EF1680" w:rsidRDefault="00EF1680" w:rsidP="006E6742">
      <w:pPr>
        <w:pStyle w:val="B1"/>
        <w:numPr>
          <w:ilvl w:val="0"/>
          <w:numId w:val="29"/>
        </w:numPr>
        <w:rPr>
          <w:lang w:eastAsia="zh-CN"/>
        </w:rPr>
      </w:pPr>
      <w:r>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1218" w:name="_Toc151726812"/>
      <w:bookmarkStart w:id="1219" w:name="_Toc167791569"/>
      <w:bookmarkStart w:id="1220" w:name="_Toc167984754"/>
      <w:r>
        <w:rPr>
          <w:rFonts w:eastAsia="宋体"/>
        </w:rPr>
        <w:t>6.20.3</w:t>
      </w:r>
      <w:r>
        <w:rPr>
          <w:rFonts w:eastAsia="宋体"/>
        </w:rPr>
        <w:tab/>
        <w:t>Evaluation</w:t>
      </w:r>
      <w:bookmarkEnd w:id="1218"/>
      <w:bookmarkEnd w:id="1219"/>
      <w:bookmarkEnd w:id="1220"/>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312F608" w14:textId="77777777" w:rsidR="00EF1680" w:rsidRDefault="00EF1680" w:rsidP="00EF1680">
      <w:pPr>
        <w:pStyle w:val="EditorsNote"/>
        <w:rPr>
          <w:lang w:eastAsia="zh-CN"/>
        </w:rPr>
      </w:pPr>
      <w:r>
        <w:rPr>
          <w:lang w:eastAsia="zh-CN"/>
        </w:rPr>
        <w:t xml:space="preserve">Editor’s Note: </w:t>
      </w:r>
      <w:r>
        <w:rPr>
          <w:lang w:eastAsia="zh-CN"/>
        </w:rPr>
        <w:tab/>
        <w:t>More security analysis of alternative 1 and alternative 2 is ffs.</w:t>
      </w:r>
    </w:p>
    <w:p w14:paraId="03159D1B" w14:textId="64448F86" w:rsidR="00D57EE9" w:rsidRDefault="00D57EE9" w:rsidP="00D57EE9">
      <w:pPr>
        <w:pStyle w:val="21"/>
      </w:pPr>
      <w:bookmarkStart w:id="1221" w:name="_Toc167984755"/>
      <w:bookmarkStart w:id="1222" w:name="_Toc167791571"/>
      <w:r>
        <w:t>6.</w:t>
      </w:r>
      <w:r>
        <w:rPr>
          <w:rFonts w:hint="eastAsia"/>
          <w:lang w:eastAsia="zh-CN"/>
        </w:rPr>
        <w:t>21</w:t>
      </w:r>
      <w:r>
        <w:tab/>
      </w:r>
      <w:r w:rsidRPr="00D57EE9">
        <w:t>Solution #21: Remediation of unauthenticated (D)DOS in S&amp;F</w:t>
      </w:r>
      <w:bookmarkEnd w:id="1221"/>
    </w:p>
    <w:p w14:paraId="1CBC785B" w14:textId="719CB7DC" w:rsidR="00D57EE9" w:rsidRDefault="00D57EE9" w:rsidP="00D57EE9">
      <w:pPr>
        <w:pStyle w:val="31"/>
      </w:pPr>
      <w:bookmarkStart w:id="1223" w:name="_Toc167984756"/>
      <w:bookmarkEnd w:id="1222"/>
      <w:r>
        <w:t>6.</w:t>
      </w:r>
      <w:r>
        <w:rPr>
          <w:rFonts w:hint="eastAsia"/>
          <w:lang w:eastAsia="zh-CN"/>
        </w:rPr>
        <w:t>21</w:t>
      </w:r>
      <w:r>
        <w:t>.1</w:t>
      </w:r>
      <w:r>
        <w:tab/>
        <w:t>Introduction</w:t>
      </w:r>
      <w:bookmarkEnd w:id="1223"/>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r>
        <w:rPr>
          <w:lang w:eastAsia="zh-CN"/>
        </w:rPr>
        <w:t>in</w:t>
      </w:r>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lastRenderedPageBreak/>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p>
    <w:p w14:paraId="6878A79A" w14:textId="77777777" w:rsidR="00EE3995" w:rsidRDefault="00EE3995" w:rsidP="00EE3995">
      <w:bookmarkStart w:id="1224" w:name="_Hlk165900390"/>
      <w:r>
        <w:t>This contribution proposes a solution for the remediation of unauthenticated (D)DOS in S&amp;F</w:t>
      </w:r>
      <w:bookmarkEnd w:id="1224"/>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1225" w:name="_Toc167984757"/>
      <w:r>
        <w:t>6.</w:t>
      </w:r>
      <w:r>
        <w:rPr>
          <w:rFonts w:hint="eastAsia"/>
          <w:lang w:eastAsia="zh-CN"/>
        </w:rPr>
        <w:t>21</w:t>
      </w:r>
      <w:r>
        <w:t>.</w:t>
      </w:r>
      <w:r>
        <w:rPr>
          <w:rFonts w:hint="eastAsia"/>
          <w:lang w:eastAsia="zh-CN"/>
        </w:rPr>
        <w:t>2</w:t>
      </w:r>
      <w:r>
        <w:tab/>
      </w:r>
      <w:r>
        <w:rPr>
          <w:rFonts w:eastAsia="宋体"/>
        </w:rPr>
        <w:t>Details</w:t>
      </w:r>
      <w:bookmarkEnd w:id="1225"/>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9" type="#_x0000_t75" style="width:422.8pt;height:448.7pt" o:ole="">
            <v:imagedata r:id="rId53" o:title=""/>
          </v:shape>
          <o:OLEObject Type="Embed" ProgID="Visio.Drawing.15" ShapeID="_x0000_i1049" DrawAspect="Content" ObjectID="_1786290244" r:id="rId54"/>
        </w:object>
      </w:r>
    </w:p>
    <w:p w14:paraId="63761C51" w14:textId="140D01F8" w:rsidR="00EE3995" w:rsidRDefault="00EE3995" w:rsidP="00EE3995">
      <w:pPr>
        <w:jc w:val="center"/>
        <w:rPr>
          <w:lang w:eastAsia="zh-CN"/>
        </w:rPr>
      </w:pPr>
      <w:r>
        <w:lastRenderedPageBreak/>
        <w:t>Figure 6.</w:t>
      </w:r>
      <w:r w:rsidR="00463951">
        <w:rPr>
          <w:rFonts w:hint="eastAsia"/>
          <w:lang w:eastAsia="zh-CN"/>
        </w:rPr>
        <w:t>21</w:t>
      </w:r>
      <w:r>
        <w:t>.2-1: Call flow for Solution #X: Remediation of unauthenticated (D)DOS in S&amp;F</w:t>
      </w:r>
    </w:p>
    <w:p w14:paraId="45292DFC" w14:textId="5211310E"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.2-1:</w:t>
      </w:r>
    </w:p>
    <w:p w14:paraId="57D5FF3A" w14:textId="77777777" w:rsidR="00EE3995" w:rsidRDefault="00EE3995" w:rsidP="00EE3995">
      <w:pPr>
        <w:rPr>
          <w:lang w:eastAsia="zh-CN"/>
        </w:rPr>
      </w:pPr>
      <w:r>
        <w:rPr>
          <w:lang w:eastAsia="zh-CN"/>
        </w:rPr>
        <w:t>1. UE issues Registration Request as per Registration Procedure as per TS 23.501 Figure 4.2.2.2.2-1: Registration procedure</w:t>
      </w:r>
    </w:p>
    <w:p w14:paraId="47AD3660" w14:textId="77777777" w:rsidR="00EE3995" w:rsidRDefault="00EE3995" w:rsidP="00EE3995">
      <w:pPr>
        <w:rPr>
          <w:lang w:eastAsia="zh-CN"/>
        </w:rPr>
      </w:pPr>
      <w:r>
        <w:rPr>
          <w:lang w:eastAsia="zh-CN"/>
        </w:rPr>
        <w:t>2. The equipment on board of satellite, (either eNB/MME or gNB/AMF) senses that there is no available Feeder Link (FL) and decides to provide a puzzle-based (D)DOS remediation</w:t>
      </w:r>
    </w:p>
    <w:p w14:paraId="5B0BE6B4" w14:textId="77777777" w:rsidR="00EE3995" w:rsidRDefault="00EE3995" w:rsidP="00EE3995">
      <w:pPr>
        <w:rPr>
          <w:lang w:eastAsia="zh-CN"/>
        </w:rPr>
      </w:pPr>
      <w:r>
        <w:rPr>
          <w:lang w:eastAsia="zh-CN"/>
        </w:rPr>
        <w:t>3. The equipment on board of satellite, (either eNB/MME or gNB/AMF)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4. The equipment on board of satellite, (either eNB/MME or gNB/AMF)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7. The equipment on board of satellite, (either eNB/MME or gNB/AMF) verifies the evidence and checks for the optional freshness.</w:t>
      </w:r>
    </w:p>
    <w:p w14:paraId="5719E4FF" w14:textId="77777777" w:rsidR="00626D0D" w:rsidDel="00804868" w:rsidRDefault="00626D0D" w:rsidP="00626D0D">
      <w:pPr>
        <w:rPr>
          <w:ins w:id="1226" w:author="Alec Brusilovsky" w:date="2024-08-06T11:18:00Z"/>
          <w:del w:id="1227" w:author="IDCC" w:date="2024-08-21T10:05:00Z"/>
          <w:lang w:val="en-US" w:eastAsia="zh-CN"/>
        </w:rPr>
      </w:pPr>
      <w:ins w:id="1228" w:author="Alec Brusilovsky" w:date="2024-08-06T11:18:00Z">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ins>
    </w:p>
    <w:p w14:paraId="1772E168" w14:textId="77777777" w:rsidR="00626D0D" w:rsidRDefault="00626D0D" w:rsidP="00626D0D">
      <w:pPr>
        <w:rPr>
          <w:ins w:id="1229" w:author="Alec Brusilovsky" w:date="2024-08-06T11:23:00Z"/>
          <w:color w:val="FF0000"/>
          <w:lang w:val="en-US" w:eastAsia="zh-CN"/>
        </w:rPr>
      </w:pPr>
      <w:del w:id="1230" w:author="Alec Brusilovsky" w:date="2024-08-06T11:19:00Z">
        <w:r w:rsidDel="00E838AD">
          <w:rPr>
            <w:color w:val="FF0000"/>
            <w:lang w:val="en-US" w:eastAsia="zh-CN"/>
          </w:rPr>
          <w:delText xml:space="preserve">Editor’s Note: It is FFS whether </w:delText>
        </w:r>
        <w:bookmarkStart w:id="1231" w:name="_Hlk173832566"/>
        <w:r w:rsidDel="00E838AD">
          <w:rPr>
            <w:color w:val="FF0000"/>
            <w:lang w:val="en-US" w:eastAsia="zh-CN"/>
          </w:rPr>
          <w:delText>the additional workload that this solution (i.e., steps 2 – 4, and 7) proposes for the Network Nodes and NFs on board of satellite can be an acceptable tradeoff for remediation of (D)DOS attack.</w:delText>
        </w:r>
      </w:del>
    </w:p>
    <w:p w14:paraId="2D3E134C" w14:textId="77777777" w:rsidR="00626D0D" w:rsidDel="00331783" w:rsidRDefault="00626D0D" w:rsidP="00626D0D">
      <w:pPr>
        <w:rPr>
          <w:del w:id="1232" w:author="Alec Brusilovsky" w:date="2024-08-06T11:18:00Z"/>
          <w:lang w:val="en-US" w:eastAsia="zh-CN"/>
        </w:rPr>
      </w:pPr>
      <w:ins w:id="1233" w:author="Alec Brusilovsky" w:date="2024-08-06T11:18:00Z">
        <w:r>
          <w:rPr>
            <w:lang w:val="en-US" w:eastAsia="zh-CN"/>
          </w:rPr>
          <w:t>Further, this solution adds one full round-trip (i.e., steps 1-5) designed specifically to provide unauthenticated (D)DOS remediation before the AKA run. This roundtrip causes the associated delay that is the result of the proposed method of (D)DOS remediation.</w:t>
        </w:r>
      </w:ins>
      <w:ins w:id="1234" w:author="IDCC" w:date="2024-08-21T02:30:00Z">
        <w:r>
          <w:rPr>
            <w:lang w:val="en-US" w:eastAsia="zh-CN"/>
          </w:rPr>
          <w:t xml:space="preserve"> </w:t>
        </w:r>
        <w:r w:rsidRPr="004A7283">
          <w:rPr>
            <w:lang w:val="en-US" w:eastAsia="zh-CN"/>
          </w:rPr>
          <w:t xml:space="preserve">This additional delay represents a disadvantage of this solution. </w:t>
        </w:r>
      </w:ins>
      <w:ins w:id="1235" w:author="Alec Brusilovsky" w:date="2024-08-06T11:18:00Z">
        <w:r>
          <w:rPr>
            <w:lang w:val="en-US" w:eastAsia="zh-CN"/>
          </w:rPr>
          <w:t xml:space="preserve"> </w:t>
        </w:r>
      </w:ins>
      <w:ins w:id="1236" w:author="Alec Brusilovsky" w:date="2024-08-06T11:20:00Z">
        <w:del w:id="1237" w:author="IDCC" w:date="2024-08-21T02:30:00Z">
          <w:r w:rsidDel="004A7283">
            <w:rPr>
              <w:lang w:val="en-US" w:eastAsia="zh-CN"/>
            </w:rPr>
            <w:delText>Such a</w:delText>
          </w:r>
        </w:del>
      </w:ins>
      <w:ins w:id="1238" w:author="Alec Brusilovsky" w:date="2024-08-06T11:18:00Z">
        <w:del w:id="1239" w:author="IDCC" w:date="2024-08-21T02:30:00Z">
          <w:r w:rsidDel="004A7283">
            <w:rPr>
              <w:lang w:val="en-US" w:eastAsia="zh-CN"/>
            </w:rPr>
            <w:delText xml:space="preserve"> delay can be acceptable in cases where the remediation of vulnerability to both, malicious and benign (D)DOS is more important than the additional delay</w:delText>
          </w:r>
        </w:del>
      </w:ins>
    </w:p>
    <w:bookmarkEnd w:id="1231"/>
    <w:p w14:paraId="0F4029AC" w14:textId="77777777" w:rsidR="00626D0D" w:rsidDel="00E838AD" w:rsidRDefault="00626D0D" w:rsidP="00626D0D">
      <w:pPr>
        <w:rPr>
          <w:del w:id="1240" w:author="Alec Brusilovsky" w:date="2024-08-06T11:19:00Z"/>
          <w:color w:val="FF0000"/>
          <w:lang w:val="en-US" w:eastAsia="zh-CN"/>
        </w:rPr>
      </w:pPr>
      <w:del w:id="1241" w:author="Alec Brusilovsky" w:date="2024-08-06T11:19:00Z">
        <w:r w:rsidDel="00E838AD">
          <w:rPr>
            <w:color w:val="FF0000"/>
            <w:lang w:val="en-US" w:eastAsia="zh-CN"/>
          </w:rPr>
          <w:delText>Editor’s Note: It is FFS how to reduce latency due to the additional round trip.</w:delText>
        </w:r>
      </w:del>
    </w:p>
    <w:p w14:paraId="1554827C" w14:textId="77777777" w:rsidR="00EE3995" w:rsidRDefault="00EE3995" w:rsidP="00EE3995">
      <w:pPr>
        <w:rPr>
          <w:rFonts w:eastAsia="宋体"/>
          <w:lang w:eastAsia="zh-CN"/>
        </w:rPr>
      </w:pPr>
      <w:r>
        <w:rPr>
          <w:lang w:eastAsia="zh-CN"/>
        </w:rPr>
        <w:t>8. The satellite detects the FL availability</w:t>
      </w:r>
    </w:p>
    <w:p w14:paraId="661E9C12" w14:textId="77777777" w:rsidR="00EE3995" w:rsidRDefault="00EE3995" w:rsidP="00EE3995">
      <w:pPr>
        <w:rPr>
          <w:lang w:eastAsia="zh-CN"/>
        </w:rPr>
      </w:pPr>
      <w:r>
        <w:rPr>
          <w:lang w:eastAsia="zh-CN"/>
        </w:rPr>
        <w:t>9. The equipment on board of satellite, (either eNB/MME or gNB/AMF) forwards the Registration Request to the land-based CN authentication functionality (e.g., AUSF/UDM)</w:t>
      </w:r>
    </w:p>
    <w:p w14:paraId="3F565440" w14:textId="77777777" w:rsidR="00EE3995" w:rsidRDefault="00EE3995" w:rsidP="00EE3995">
      <w:pPr>
        <w:rPr>
          <w:lang w:eastAsia="zh-CN"/>
        </w:rPr>
      </w:pPr>
      <w:r>
        <w:rPr>
          <w:lang w:eastAsia="zh-CN"/>
        </w:rPr>
        <w:t>10. The S&amp;F Registration Procedure continues with steps (4 or 5) as per TS 23.501 Figure 4.2.2.2.2-1: Registration procedure</w:t>
      </w:r>
    </w:p>
    <w:p w14:paraId="7E75617F" w14:textId="3112407D" w:rsidR="00463951" w:rsidRDefault="00463951" w:rsidP="00463951">
      <w:pPr>
        <w:pStyle w:val="41"/>
      </w:pPr>
      <w:bookmarkStart w:id="1242" w:name="_Toc167984758"/>
      <w:bookmarkStart w:id="1243" w:name="_Hlk158636831"/>
      <w:r>
        <w:t>6.</w:t>
      </w:r>
      <w:r>
        <w:rPr>
          <w:rFonts w:hint="eastAsia"/>
          <w:lang w:eastAsia="zh-CN"/>
        </w:rPr>
        <w:t>2</w:t>
      </w:r>
      <w:r>
        <w:t>1.2.1</w:t>
      </w:r>
      <w:r>
        <w:tab/>
      </w:r>
      <w:r w:rsidRPr="00463951">
        <w:t>Puzzles</w:t>
      </w:r>
      <w:bookmarkEnd w:id="1242"/>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p w14:paraId="3DBFA900" w14:textId="77777777" w:rsidR="00EE3995" w:rsidRDefault="00EE3995" w:rsidP="00EE3995">
      <w:pPr>
        <w:pStyle w:val="41"/>
        <w:rPr>
          <w:rFonts w:eastAsia="宋体"/>
        </w:rPr>
      </w:pPr>
      <w:bookmarkStart w:id="1244" w:name="_Toc167791574"/>
      <w:bookmarkStart w:id="1245" w:name="_Toc167984759"/>
      <w:r>
        <w:rPr>
          <w:rFonts w:eastAsia="宋体"/>
        </w:rPr>
        <w:t xml:space="preserve">Solving </w:t>
      </w:r>
      <w:bookmarkStart w:id="1246" w:name="_Hlk158645327"/>
      <w:r>
        <w:rPr>
          <w:rFonts w:eastAsia="宋体"/>
        </w:rPr>
        <w:t>a</w:t>
      </w:r>
      <w:bookmarkEnd w:id="1243"/>
      <w:r>
        <w:rPr>
          <w:rFonts w:eastAsia="宋体"/>
        </w:rPr>
        <w:t>n Encryption Reversing puzzle</w:t>
      </w:r>
      <w:bookmarkEnd w:id="1246"/>
      <w:r>
        <w:rPr>
          <w:rFonts w:eastAsia="宋体"/>
        </w:rPr>
        <w:t xml:space="preserve"> example</w:t>
      </w:r>
      <w:bookmarkEnd w:id="1244"/>
      <w:bookmarkEnd w:id="1245"/>
    </w:p>
    <w:p w14:paraId="7CC33219" w14:textId="77777777" w:rsidR="00EE3995" w:rsidRDefault="00EE3995" w:rsidP="00EE3995">
      <w:pPr>
        <w:rPr>
          <w:rFonts w:ascii="Calibri" w:eastAsia="Times New Roman" w:hAnsi="Calibri" w:cs="Calibri"/>
        </w:rPr>
      </w:pPr>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50" type="#_x0000_t75" style="width:203.9pt;height:554.1pt" o:ole="">
            <v:imagedata r:id="rId55" o:title=""/>
          </v:shape>
          <o:OLEObject Type="Embed" ProgID="Visio.Drawing.15" ShapeID="_x0000_i1050" DrawAspect="Content" ObjectID="_1786290245" r:id="rId56"/>
        </w:object>
      </w:r>
    </w:p>
    <w:p w14:paraId="11941880" w14:textId="7893B522" w:rsidR="00EE3995" w:rsidRDefault="00EE3995" w:rsidP="00EE3995">
      <w:pPr>
        <w:pStyle w:val="af0"/>
        <w:jc w:val="center"/>
        <w:rPr>
          <w:b w:val="0"/>
          <w:bCs w:val="0"/>
        </w:rPr>
      </w:pPr>
      <w:bookmarkStart w:id="1247" w:name="_Ref158658652"/>
      <w:bookmarkStart w:id="1248" w:name="_Hlk165987159"/>
      <w:r>
        <w:rPr>
          <w:b w:val="0"/>
          <w:bCs w:val="0"/>
        </w:rPr>
        <w:t xml:space="preserve">Figure </w:t>
      </w:r>
      <w:bookmarkEnd w:id="1247"/>
      <w:r>
        <w:rPr>
          <w:b w:val="0"/>
          <w:bCs w:val="0"/>
        </w:rPr>
        <w:t>6.</w:t>
      </w:r>
      <w:r w:rsidR="00463951">
        <w:rPr>
          <w:rFonts w:hint="eastAsia"/>
          <w:b w:val="0"/>
          <w:bCs w:val="0"/>
          <w:lang w:eastAsia="zh-CN"/>
        </w:rPr>
        <w:t>21</w:t>
      </w:r>
      <w:r>
        <w:rPr>
          <w:b w:val="0"/>
          <w:bCs w:val="0"/>
        </w:rPr>
        <w:t>.2.1-1</w:t>
      </w:r>
      <w:bookmarkEnd w:id="1248"/>
      <w:r>
        <w:rPr>
          <w:b w:val="0"/>
          <w:bCs w:val="0"/>
        </w:rPr>
        <w:t>: Solving an Encryption Reversing Puzzle</w:t>
      </w:r>
    </w:p>
    <w:p w14:paraId="797C9806" w14:textId="5598CB64"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eastAsia="等线" w:hAnsi="Calibri" w:cs="Calibri" w:hint="eastAsia"/>
          <w:lang w:eastAsia="zh-CN"/>
        </w:rPr>
        <w:t>21</w:t>
      </w:r>
      <w:r>
        <w:rPr>
          <w:rFonts w:ascii="Calibri" w:eastAsia="Times New Roman" w:hAnsi="Calibri" w:cs="Calibri"/>
        </w:rPr>
        <w:t>.2.1-1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4. UnEn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UnEn checks if the encryption is brute-forced (e.g., if the brute-forced cleartext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key, uses that part together with the known part, and tries to brute-force the encryption again in step 4. If Yes,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A52EF21" w14:textId="77777777" w:rsidR="00EE3995" w:rsidRDefault="00EE3995" w:rsidP="00EE3995">
      <w:pPr>
        <w:pStyle w:val="41"/>
        <w:rPr>
          <w:rFonts w:eastAsia="宋体"/>
        </w:rPr>
      </w:pPr>
      <w:bookmarkStart w:id="1249" w:name="_Toc167791575"/>
      <w:bookmarkStart w:id="1250" w:name="_Toc167984760"/>
      <w:r>
        <w:rPr>
          <w:rFonts w:eastAsia="宋体"/>
        </w:rPr>
        <w:t xml:space="preserve">Solving a </w:t>
      </w:r>
      <w:bookmarkStart w:id="1251" w:name="_Hlk158645429"/>
      <w:r>
        <w:rPr>
          <w:rFonts w:eastAsia="宋体"/>
        </w:rPr>
        <w:t>one-way cryptographic hash function reversing puzzle</w:t>
      </w:r>
      <w:bookmarkEnd w:id="1251"/>
      <w:r>
        <w:rPr>
          <w:rFonts w:eastAsia="宋体"/>
        </w:rPr>
        <w:t xml:space="preserve"> example</w:t>
      </w:r>
      <w:bookmarkEnd w:id="1249"/>
      <w:bookmarkEnd w:id="1250"/>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51" type="#_x0000_t75" style="width:203.9pt;height:554.1pt" o:ole="">
            <v:imagedata r:id="rId57" o:title=""/>
          </v:shape>
          <o:OLEObject Type="Embed" ProgID="Visio.Drawing.15" ShapeID="_x0000_i1051" DrawAspect="Content" ObjectID="_1786290246" r:id="rId58"/>
        </w:object>
      </w:r>
    </w:p>
    <w:p w14:paraId="10AF7895" w14:textId="61BFA6B3" w:rsidR="00EE3995" w:rsidRDefault="00EE3995" w:rsidP="00EE3995">
      <w:pPr>
        <w:pStyle w:val="af0"/>
        <w:jc w:val="center"/>
        <w:rPr>
          <w:rFonts w:eastAsia="宋体"/>
          <w:b w:val="0"/>
          <w:bCs w:val="0"/>
        </w:rPr>
      </w:pPr>
      <w:bookmarkStart w:id="1252" w:name="_Hlk165987254"/>
      <w:r>
        <w:rPr>
          <w:b w:val="0"/>
          <w:bCs w:val="0"/>
        </w:rPr>
        <w:t>Figure 6.</w:t>
      </w:r>
      <w:r w:rsidR="00463951">
        <w:rPr>
          <w:rFonts w:hint="eastAsia"/>
          <w:b w:val="0"/>
          <w:bCs w:val="0"/>
          <w:lang w:eastAsia="zh-CN"/>
        </w:rPr>
        <w:t>21</w:t>
      </w:r>
      <w:r>
        <w:rPr>
          <w:b w:val="0"/>
          <w:bCs w:val="0"/>
        </w:rPr>
        <w:t>.2.1-2</w:t>
      </w:r>
      <w:bookmarkEnd w:id="1252"/>
      <w:r>
        <w:rPr>
          <w:b w:val="0"/>
          <w:bCs w:val="0"/>
        </w:rPr>
        <w:t>: Solving a Hash Function Reversing Puzzle</w:t>
      </w:r>
    </w:p>
    <w:p w14:paraId="36B1AAB2" w14:textId="106B0609"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eastAsia="等线" w:hAnsi="Calibri" w:cs="Calibri" w:hint="eastAsia"/>
          <w:lang w:eastAsia="zh-CN"/>
        </w:rPr>
        <w:t>21</w:t>
      </w:r>
      <w:r>
        <w:rPr>
          <w:rFonts w:ascii="Calibri" w:eastAsia="Times New Roman" w:hAnsi="Calibri" w:cs="Calibri"/>
        </w:rPr>
        <w:t>.2.1-2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4. UnEn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5. UnEn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hash input, uses that part together with the known part, and tries to brute-force the hash again in step 4. If Yes,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1253" w:name="_Toc167984761"/>
      <w:r>
        <w:t>6.</w:t>
      </w:r>
      <w:r>
        <w:rPr>
          <w:rFonts w:hint="eastAsia"/>
          <w:lang w:eastAsia="zh-CN"/>
        </w:rPr>
        <w:t>21</w:t>
      </w:r>
      <w:r>
        <w:t>.</w:t>
      </w:r>
      <w:r>
        <w:rPr>
          <w:rFonts w:hint="eastAsia"/>
          <w:lang w:eastAsia="zh-CN"/>
        </w:rPr>
        <w:t>3</w:t>
      </w:r>
      <w:r>
        <w:tab/>
      </w:r>
      <w:r w:rsidRPr="00463951">
        <w:rPr>
          <w:rFonts w:eastAsia="宋体"/>
        </w:rPr>
        <w:t>Evaluation</w:t>
      </w:r>
      <w:bookmarkEnd w:id="1253"/>
    </w:p>
    <w:p w14:paraId="094B4513" w14:textId="77777777" w:rsidR="00626D0D" w:rsidRDefault="00626D0D" w:rsidP="00626D0D">
      <w:pPr>
        <w:rPr>
          <w:lang w:eastAsia="zh-CN"/>
        </w:rPr>
      </w:pPr>
      <w:bookmarkStart w:id="1254" w:name="_Toc164842669"/>
      <w:bookmarkStart w:id="1255" w:name="_Toc167791577"/>
      <w:bookmarkStart w:id="1256" w:name="_Toc167984762"/>
      <w:r>
        <w:rPr>
          <w:lang w:eastAsia="zh-CN"/>
        </w:rPr>
        <w:t xml:space="preserve">This solution proposes a method for remediation of unauthenticated (D)DOS in S&amp;F. </w:t>
      </w:r>
      <w:r w:rsidRPr="004F0B19">
        <w:rPr>
          <w:lang w:eastAsia="zh-CN"/>
        </w:rPr>
        <w:t>This solution satisfies potential security requirements in KI#1.</w:t>
      </w:r>
      <w:ins w:id="1257" w:author="Alec Brusilovsky" w:date="2024-08-06T10:34:00Z">
        <w:r>
          <w:rPr>
            <w:lang w:eastAsia="zh-CN"/>
          </w:rPr>
          <w:t xml:space="preserve"> It applies to the “split MME” scenario</w:t>
        </w:r>
      </w:ins>
      <w:ins w:id="1258" w:author="Alec Brusilovsky" w:date="2024-08-06T10:35:00Z">
        <w:r>
          <w:rPr>
            <w:lang w:eastAsia="zh-CN"/>
          </w:rPr>
          <w:t xml:space="preserve"> and does not need a pre-established security association</w:t>
        </w:r>
      </w:ins>
      <w:ins w:id="1259" w:author="Alec Brusilovsky" w:date="2024-08-06T10:38:00Z">
        <w:r>
          <w:rPr>
            <w:lang w:eastAsia="zh-CN"/>
          </w:rPr>
          <w:t xml:space="preserve"> for “authenticity check</w:t>
        </w:r>
      </w:ins>
      <w:ins w:id="1260" w:author="Alec Brusilovsky" w:date="2024-08-06T10:39:00Z">
        <w:r>
          <w:rPr>
            <w:lang w:eastAsia="zh-CN"/>
          </w:rPr>
          <w:t>,</w:t>
        </w:r>
      </w:ins>
      <w:ins w:id="1261" w:author="Alec Brusilovsky" w:date="2024-08-06T10:38:00Z">
        <w:r>
          <w:rPr>
            <w:lang w:eastAsia="zh-CN"/>
          </w:rPr>
          <w:t>”</w:t>
        </w:r>
      </w:ins>
      <w:ins w:id="1262" w:author="Alec Brusilovsky" w:date="2024-08-06T10:35:00Z">
        <w:r>
          <w:rPr>
            <w:lang w:eastAsia="zh-CN"/>
          </w:rPr>
          <w:t xml:space="preserve"> or pre-</w:t>
        </w:r>
      </w:ins>
      <w:ins w:id="1263" w:author="Alec Brusilovsky" w:date="2024-08-06T10:36:00Z">
        <w:r>
          <w:rPr>
            <w:lang w:eastAsia="zh-CN"/>
          </w:rPr>
          <w:t>authorization of UEs to r</w:t>
        </w:r>
      </w:ins>
      <w:ins w:id="1264" w:author="Alec Brusilovsky" w:date="2024-08-06T10:37:00Z">
        <w:r>
          <w:rPr>
            <w:lang w:eastAsia="zh-CN"/>
          </w:rPr>
          <w:t>emediate threats described by KI#1.</w:t>
        </w:r>
      </w:ins>
    </w:p>
    <w:p w14:paraId="27A595D0" w14:textId="77777777" w:rsidR="00626D0D" w:rsidRDefault="00626D0D" w:rsidP="00626D0D">
      <w:pPr>
        <w:rPr>
          <w:ins w:id="1265" w:author="Alec Brusilovsky" w:date="2024-08-06T10:33:00Z"/>
          <w:lang w:val="en-US" w:eastAsia="zh-CN"/>
        </w:rPr>
      </w:pPr>
      <w:ins w:id="1266" w:author="Alec Brusilovsky" w:date="2024-08-06T10:30:00Z">
        <w:r>
          <w:rPr>
            <w:lang w:eastAsia="zh-CN"/>
          </w:rPr>
          <w:t>T</w:t>
        </w:r>
      </w:ins>
      <w:ins w:id="1267" w:author="Alec Brusilovsky" w:date="2024-08-06T10:29:00Z">
        <w:r w:rsidRPr="008640D5">
          <w:rPr>
            <w:lang w:val="en-US" w:eastAsia="zh-CN"/>
          </w:rPr>
          <w:t xml:space="preserve">his solution (i.e., steps 2 – 4, and 7) </w:t>
        </w:r>
      </w:ins>
      <w:ins w:id="1268" w:author="Alec Brusilovsky" w:date="2024-08-06T10:30:00Z">
        <w:r>
          <w:rPr>
            <w:lang w:val="en-US" w:eastAsia="zh-CN"/>
          </w:rPr>
          <w:t xml:space="preserve">adds </w:t>
        </w:r>
      </w:ins>
      <w:ins w:id="1269" w:author="Alec Brusilovsky" w:date="2024-08-06T10:29:00Z">
        <w:r w:rsidRPr="008640D5">
          <w:rPr>
            <w:lang w:val="en-US" w:eastAsia="zh-CN"/>
          </w:rPr>
          <w:t xml:space="preserve">the additional workload for the Network Nodes and NFs on board of satellite </w:t>
        </w:r>
      </w:ins>
      <w:ins w:id="1270" w:author="Alec Brusilovsky" w:date="2024-08-06T10:32:00Z">
        <w:r>
          <w:rPr>
            <w:lang w:val="en-US" w:eastAsia="zh-CN"/>
          </w:rPr>
          <w:t>in the S</w:t>
        </w:r>
      </w:ins>
      <w:ins w:id="1271" w:author="Alec Brusilovsky" w:date="2024-08-06T10:33:00Z">
        <w:r>
          <w:rPr>
            <w:lang w:val="en-US" w:eastAsia="zh-CN"/>
          </w:rPr>
          <w:t xml:space="preserve">&amp;F mode. </w:t>
        </w:r>
      </w:ins>
      <w:ins w:id="1272" w:author="Alec Brusilovsky" w:date="2024-08-06T10:30:00Z">
        <w:r>
          <w:rPr>
            <w:lang w:val="en-US" w:eastAsia="zh-CN"/>
          </w:rPr>
          <w:t xml:space="preserve">Such an additional workload </w:t>
        </w:r>
      </w:ins>
      <w:ins w:id="1273" w:author="Alec Brusilovsky" w:date="2024-08-06T10:29:00Z">
        <w:r w:rsidRPr="008640D5">
          <w:rPr>
            <w:lang w:val="en-US" w:eastAsia="zh-CN"/>
          </w:rPr>
          <w:t>can be an acceptable tradeoff for remediation of (D)DOS attack</w:t>
        </w:r>
      </w:ins>
      <w:ins w:id="1274" w:author="Alec Brusilovsky" w:date="2024-08-06T10:30:00Z">
        <w:r>
          <w:rPr>
            <w:lang w:val="en-US" w:eastAsia="zh-CN"/>
          </w:rPr>
          <w:t xml:space="preserve"> </w:t>
        </w:r>
      </w:ins>
      <w:ins w:id="1275" w:author="Alec Brusilovsky" w:date="2024-08-06T10:31:00Z">
        <w:r>
          <w:rPr>
            <w:lang w:val="en-US" w:eastAsia="zh-CN"/>
          </w:rPr>
          <w:t xml:space="preserve">under the conditions where the </w:t>
        </w:r>
      </w:ins>
      <w:ins w:id="1276" w:author="Alec Brusilovsky" w:date="2024-08-06T11:08:00Z">
        <w:r>
          <w:rPr>
            <w:lang w:val="en-US" w:eastAsia="zh-CN"/>
          </w:rPr>
          <w:t xml:space="preserve">remediation of </w:t>
        </w:r>
      </w:ins>
      <w:ins w:id="1277" w:author="Alec Brusilovsky" w:date="2024-08-06T10:31:00Z">
        <w:r>
          <w:rPr>
            <w:lang w:val="en-US" w:eastAsia="zh-CN"/>
          </w:rPr>
          <w:t xml:space="preserve">vulnerability to both, malicious and </w:t>
        </w:r>
      </w:ins>
      <w:ins w:id="1278" w:author="Alec Brusilovsky" w:date="2024-08-06T10:32:00Z">
        <w:r>
          <w:rPr>
            <w:lang w:val="en-US" w:eastAsia="zh-CN"/>
          </w:rPr>
          <w:t>benign</w:t>
        </w:r>
      </w:ins>
      <w:ins w:id="1279" w:author="Alec Brusilovsky" w:date="2024-08-06T10:31:00Z">
        <w:r>
          <w:rPr>
            <w:lang w:val="en-US" w:eastAsia="zh-CN"/>
          </w:rPr>
          <w:t xml:space="preserve"> (D)DOS</w:t>
        </w:r>
      </w:ins>
      <w:ins w:id="1280" w:author="Alec Brusilovsky" w:date="2024-08-06T10:32:00Z">
        <w:r>
          <w:rPr>
            <w:lang w:val="en-US" w:eastAsia="zh-CN"/>
          </w:rPr>
          <w:t xml:space="preserve"> is more important than the additional workload</w:t>
        </w:r>
      </w:ins>
      <w:ins w:id="1281" w:author="Alec Brusilovsky" w:date="2024-08-06T10:29:00Z">
        <w:r w:rsidRPr="008640D5">
          <w:rPr>
            <w:lang w:val="en-US" w:eastAsia="zh-CN"/>
          </w:rPr>
          <w:t>.</w:t>
        </w:r>
      </w:ins>
    </w:p>
    <w:p w14:paraId="167110FA" w14:textId="77777777" w:rsidR="00626D0D" w:rsidRDefault="00626D0D" w:rsidP="00626D0D">
      <w:pPr>
        <w:rPr>
          <w:ins w:id="1282" w:author="Alec Brusilovsky" w:date="2024-08-06T11:09:00Z"/>
          <w:lang w:val="en-US" w:eastAsia="zh-CN"/>
        </w:rPr>
      </w:pPr>
      <w:ins w:id="1283" w:author="Alec Brusilovsky" w:date="2024-08-06T10:33:00Z">
        <w:r>
          <w:rPr>
            <w:lang w:val="en-US" w:eastAsia="zh-CN"/>
          </w:rPr>
          <w:t xml:space="preserve">Further, </w:t>
        </w:r>
      </w:ins>
      <w:ins w:id="1284" w:author="Alec Brusilovsky" w:date="2024-08-06T10:41:00Z">
        <w:r>
          <w:rPr>
            <w:lang w:val="en-US" w:eastAsia="zh-CN"/>
          </w:rPr>
          <w:t>this solution adds one full round-trip (i.e., steps 1-5) designed spe</w:t>
        </w:r>
      </w:ins>
      <w:ins w:id="1285" w:author="Alec Brusilovsky" w:date="2024-08-06T10:42:00Z">
        <w:r>
          <w:rPr>
            <w:lang w:val="en-US" w:eastAsia="zh-CN"/>
          </w:rPr>
          <w:t xml:space="preserve">cifically to provide unauthenticated (D)DOS remediation before the AKA run. This roundtrip </w:t>
        </w:r>
      </w:ins>
      <w:ins w:id="1286" w:author="Alec Brusilovsky" w:date="2024-08-06T11:05:00Z">
        <w:r>
          <w:rPr>
            <w:lang w:val="en-US" w:eastAsia="zh-CN"/>
          </w:rPr>
          <w:t xml:space="preserve">causes the associated delay that is the result of </w:t>
        </w:r>
      </w:ins>
      <w:ins w:id="1287" w:author="Alec Brusilovsky" w:date="2024-08-06T11:06:00Z">
        <w:r>
          <w:rPr>
            <w:lang w:val="en-US" w:eastAsia="zh-CN"/>
          </w:rPr>
          <w:t>the proposed method of (D)DOS remediation.</w:t>
        </w:r>
      </w:ins>
      <w:ins w:id="1288" w:author="Alec Brusilovsky" w:date="2024-08-06T11:07:00Z">
        <w:r>
          <w:rPr>
            <w:lang w:val="en-US" w:eastAsia="zh-CN"/>
          </w:rPr>
          <w:t xml:space="preserve"> </w:t>
        </w:r>
      </w:ins>
      <w:ins w:id="1289" w:author="IDCC" w:date="2024-08-21T02:26:00Z">
        <w:r>
          <w:rPr>
            <w:lang w:val="en-US" w:eastAsia="zh-CN"/>
          </w:rPr>
          <w:t xml:space="preserve">This additional delay represents </w:t>
        </w:r>
      </w:ins>
      <w:ins w:id="1290" w:author="IDCC" w:date="2024-08-21T02:27:00Z">
        <w:r>
          <w:rPr>
            <w:lang w:val="en-US" w:eastAsia="zh-CN"/>
          </w:rPr>
          <w:t xml:space="preserve">a disadvantage of this solution. </w:t>
        </w:r>
      </w:ins>
      <w:ins w:id="1291" w:author="Alec Brusilovsky" w:date="2024-08-06T11:07:00Z">
        <w:del w:id="1292" w:author="IDCC" w:date="2024-08-21T02:25:00Z">
          <w:r w:rsidDel="00FE4BEC">
            <w:rPr>
              <w:lang w:val="en-US" w:eastAsia="zh-CN"/>
            </w:rPr>
            <w:delText xml:space="preserve">This delay can be acceptable in cases where </w:delText>
          </w:r>
        </w:del>
      </w:ins>
      <w:ins w:id="1293" w:author="Alec Brusilovsky" w:date="2024-08-06T11:08:00Z">
        <w:del w:id="1294" w:author="IDCC" w:date="2024-08-21T02:25:00Z">
          <w:r w:rsidDel="00FE4BEC">
            <w:rPr>
              <w:lang w:val="en-US" w:eastAsia="zh-CN"/>
            </w:rPr>
            <w:delText xml:space="preserve">the remediation of vulnerability to both, malicious and benign (D)DOS is more important than the additional </w:delText>
          </w:r>
        </w:del>
      </w:ins>
      <w:ins w:id="1295" w:author="Alec Brusilovsky" w:date="2024-08-06T11:09:00Z">
        <w:del w:id="1296" w:author="IDCC" w:date="2024-08-21T02:25:00Z">
          <w:r w:rsidDel="00FE4BEC">
            <w:rPr>
              <w:lang w:val="en-US" w:eastAsia="zh-CN"/>
            </w:rPr>
            <w:delText>delay</w:delText>
          </w:r>
        </w:del>
      </w:ins>
    </w:p>
    <w:p w14:paraId="0AA4F415" w14:textId="77777777" w:rsidR="00626D0D" w:rsidRDefault="00626D0D" w:rsidP="00626D0D">
      <w:pPr>
        <w:rPr>
          <w:ins w:id="1297" w:author="Alec Brusilovsky" w:date="2024-08-06T11:12:00Z"/>
          <w:lang w:val="en-US" w:eastAsia="zh-CN"/>
        </w:rPr>
      </w:pPr>
      <w:ins w:id="1298" w:author="Alec Brusilovsky" w:date="2024-08-06T11:12:00Z">
        <w:r>
          <w:rPr>
            <w:lang w:val="en-US" w:eastAsia="zh-CN"/>
          </w:rPr>
          <w:t>For this solution to work:</w:t>
        </w:r>
      </w:ins>
    </w:p>
    <w:p w14:paraId="75347203" w14:textId="77777777" w:rsidR="00626D0D" w:rsidRDefault="00626D0D" w:rsidP="00626D0D">
      <w:pPr>
        <w:rPr>
          <w:ins w:id="1299" w:author="Alec Brusilovsky" w:date="2024-08-06T11:12:00Z"/>
          <w:lang w:val="en-US" w:eastAsia="zh-CN"/>
        </w:rPr>
      </w:pPr>
      <w:ins w:id="1300" w:author="Alec Brusilovsky" w:date="2024-08-06T11:09:00Z">
        <w:r>
          <w:rPr>
            <w:lang w:val="en-US" w:eastAsia="zh-CN"/>
          </w:rPr>
          <w:t>The e</w:t>
        </w:r>
      </w:ins>
      <w:ins w:id="1301" w:author="Alec Brusilovsky" w:date="2024-08-06T11:10:00Z">
        <w:r>
          <w:rPr>
            <w:lang w:val="en-US" w:eastAsia="zh-CN"/>
          </w:rPr>
          <w:t>quipment on board of satellite (e.g., eNB</w:t>
        </w:r>
      </w:ins>
      <w:ins w:id="1302" w:author="Alec Brusilovsky" w:date="2024-08-06T11:11:00Z">
        <w:r>
          <w:rPr>
            <w:lang w:val="en-US" w:eastAsia="zh-CN"/>
          </w:rPr>
          <w:t xml:space="preserve"> or gNB) has to be able to produce </w:t>
        </w:r>
      </w:ins>
      <w:ins w:id="1303" w:author="Alec Brusilovsky" w:date="2024-08-06T11:12:00Z">
        <w:r>
          <w:rPr>
            <w:lang w:val="en-US" w:eastAsia="zh-CN"/>
          </w:rPr>
          <w:t>puzzles and associated parameters</w:t>
        </w:r>
      </w:ins>
      <w:ins w:id="1304" w:author="Alec Brusilovsky" w:date="2024-08-06T11:08:00Z">
        <w:r w:rsidRPr="008640D5">
          <w:rPr>
            <w:lang w:val="en-US" w:eastAsia="zh-CN"/>
          </w:rPr>
          <w:t>.</w:t>
        </w:r>
      </w:ins>
      <w:ins w:id="1305" w:author="Alec Brusilovsky" w:date="2024-08-06T11:14:00Z">
        <w:r>
          <w:rPr>
            <w:lang w:val="en-US" w:eastAsia="zh-CN"/>
          </w:rPr>
          <w:t xml:space="preserve"> No additional cryptographic functionality above hash and encryption is envisioned </w:t>
        </w:r>
      </w:ins>
      <w:ins w:id="1306" w:author="Alec Brusilovsky" w:date="2024-08-06T11:15:00Z">
        <w:r>
          <w:rPr>
            <w:lang w:val="en-US" w:eastAsia="zh-CN"/>
          </w:rPr>
          <w:t xml:space="preserve">to be </w:t>
        </w:r>
      </w:ins>
      <w:ins w:id="1307" w:author="Alec Brusilovsky" w:date="2024-08-06T11:14:00Z">
        <w:r>
          <w:rPr>
            <w:lang w:val="en-US" w:eastAsia="zh-CN"/>
          </w:rPr>
          <w:t>needed.</w:t>
        </w:r>
      </w:ins>
    </w:p>
    <w:p w14:paraId="7806D99E" w14:textId="77777777" w:rsidR="00626D0D" w:rsidRDefault="00626D0D" w:rsidP="00626D0D">
      <w:pPr>
        <w:rPr>
          <w:ins w:id="1308" w:author="Alec Brusilovsky" w:date="2024-08-06T11:15:00Z"/>
          <w:lang w:val="en-US" w:eastAsia="zh-CN"/>
        </w:rPr>
      </w:pPr>
      <w:ins w:id="1309" w:author="Alec Brusilovsky" w:date="2024-08-06T11:12:00Z">
        <w:r>
          <w:rPr>
            <w:lang w:val="en-US" w:eastAsia="zh-CN"/>
          </w:rPr>
          <w:t xml:space="preserve">The UE </w:t>
        </w:r>
      </w:ins>
      <w:ins w:id="1310" w:author="Alec Brusilovsky" w:date="2024-08-06T11:13:00Z">
        <w:r>
          <w:rPr>
            <w:lang w:val="en-US" w:eastAsia="zh-CN"/>
          </w:rPr>
          <w:t>has to be able to solve the selected puzzle and produce the evidence.</w:t>
        </w:r>
      </w:ins>
      <w:ins w:id="1311" w:author="Alec Brusilovsky" w:date="2024-08-06T11:15:00Z">
        <w:r>
          <w:rPr>
            <w:lang w:val="en-US" w:eastAsia="zh-CN"/>
          </w:rPr>
          <w:t xml:space="preserve"> No additional cryptographic functionality above hash and encryption is envisioned to be needed.</w:t>
        </w:r>
      </w:ins>
    </w:p>
    <w:p w14:paraId="39D77E41" w14:textId="77777777" w:rsidR="00626D0D" w:rsidRPr="008640D5" w:rsidDel="004E1829" w:rsidRDefault="00626D0D" w:rsidP="00626D0D">
      <w:pPr>
        <w:rPr>
          <w:del w:id="1312" w:author="IDCC" w:date="2024-08-21T02:24:00Z"/>
          <w:lang w:val="en-US" w:eastAsia="zh-CN"/>
        </w:rPr>
      </w:pPr>
      <w:ins w:id="1313" w:author="Alec Brusilovsky" w:date="2024-08-06T11:16:00Z">
        <w:del w:id="1314" w:author="IDCC" w:date="2024-08-21T02:24:00Z">
          <w:r w:rsidRPr="00B27DEF" w:rsidDel="004E1829">
            <w:rPr>
              <w:rFonts w:eastAsia="Malgun Gothic"/>
              <w:lang w:eastAsia="ko-KR"/>
            </w:rPr>
            <w:delText>No additional cryptographic functionality above hash and encryption is envisioned needed.</w:delText>
          </w:r>
          <w:r w:rsidRPr="00B27DEF" w:rsidDel="004E1829">
            <w:delText xml:space="preserve"> </w:delText>
          </w:r>
          <w:r w:rsidRPr="00B27DEF" w:rsidDel="004E1829">
            <w:rPr>
              <w:rFonts w:eastAsia="Malgun Gothic"/>
              <w:lang w:eastAsia="ko-KR"/>
            </w:rPr>
            <w:delText>No additional cryptographic functionality above hash and encryption is envisioned needed</w:delText>
          </w:r>
          <w:r w:rsidDel="004E1829">
            <w:rPr>
              <w:rFonts w:eastAsia="Malgun Gothic"/>
              <w:lang w:eastAsia="ko-KR"/>
            </w:rPr>
            <w:delText>.</w:delText>
          </w:r>
        </w:del>
      </w:ins>
    </w:p>
    <w:p w14:paraId="1B136732" w14:textId="77777777" w:rsidR="00626D0D" w:rsidRPr="00EE3995" w:rsidRDefault="00626D0D" w:rsidP="00626D0D">
      <w:pPr>
        <w:pStyle w:val="EditorsNote"/>
        <w:rPr>
          <w:rStyle w:val="eop"/>
          <w:color w:val="000000"/>
        </w:rPr>
      </w:pPr>
      <w:r>
        <w:rPr>
          <w:rStyle w:val="eop"/>
          <w:color w:val="000000"/>
          <w:lang w:eastAsia="zh-CN"/>
        </w:rPr>
        <w:t xml:space="preserve">Editor’s Note: </w:t>
      </w:r>
      <w:r w:rsidRPr="00EE3995">
        <w:rPr>
          <w:rStyle w:val="eop"/>
          <w:color w:val="000000"/>
          <w:lang w:eastAsia="zh-CN"/>
        </w:rPr>
        <w:t>Further evaluation is FFS.</w:t>
      </w:r>
    </w:p>
    <w:p w14:paraId="03C84905" w14:textId="34505423" w:rsidR="00FA02BC" w:rsidRDefault="00FA02BC" w:rsidP="00FA02BC">
      <w:pPr>
        <w:pStyle w:val="21"/>
        <w:rPr>
          <w:rFonts w:eastAsia="宋体"/>
        </w:rPr>
      </w:pPr>
      <w:r>
        <w:rPr>
          <w:rFonts w:eastAsia="宋体"/>
        </w:rPr>
        <w:t>6.22</w:t>
      </w:r>
      <w:r>
        <w:rPr>
          <w:rFonts w:eastAsia="宋体"/>
        </w:rPr>
        <w:tab/>
      </w:r>
      <w:bookmarkEnd w:id="1254"/>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1255"/>
      <w:bookmarkEnd w:id="1256"/>
    </w:p>
    <w:p w14:paraId="35A6016F" w14:textId="7046FADC" w:rsidR="00FA02BC" w:rsidRDefault="00FA02BC" w:rsidP="00FA02BC">
      <w:pPr>
        <w:pStyle w:val="31"/>
        <w:rPr>
          <w:rFonts w:eastAsia="宋体"/>
        </w:rPr>
      </w:pPr>
      <w:bookmarkStart w:id="1315" w:name="_Toc164778239"/>
      <w:bookmarkStart w:id="1316" w:name="_Toc167791578"/>
      <w:bookmarkStart w:id="1317" w:name="_Toc167984763"/>
      <w:r>
        <w:rPr>
          <w:rFonts w:eastAsia="宋体"/>
        </w:rPr>
        <w:t>6.22.1</w:t>
      </w:r>
      <w:r>
        <w:rPr>
          <w:rFonts w:eastAsia="宋体"/>
        </w:rPr>
        <w:tab/>
        <w:t>Introduction</w:t>
      </w:r>
      <w:bookmarkEnd w:id="1315"/>
      <w:bookmarkEnd w:id="1316"/>
      <w:bookmarkEnd w:id="1317"/>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1318" w:name="_Toc164778240"/>
      <w:bookmarkStart w:id="1319" w:name="_Toc167791579"/>
      <w:bookmarkStart w:id="1320" w:name="_Toc167984764"/>
      <w:r>
        <w:rPr>
          <w:rFonts w:eastAsia="宋体"/>
        </w:rPr>
        <w:lastRenderedPageBreak/>
        <w:t>6.22.2</w:t>
      </w:r>
      <w:r>
        <w:rPr>
          <w:rFonts w:eastAsia="宋体"/>
        </w:rPr>
        <w:tab/>
        <w:t>Solution details</w:t>
      </w:r>
      <w:bookmarkEnd w:id="1318"/>
      <w:bookmarkEnd w:id="1319"/>
      <w:bookmarkEnd w:id="1320"/>
    </w:p>
    <w:p w14:paraId="390FC906" w14:textId="77777777" w:rsidR="00FA02BC" w:rsidRDefault="00232647" w:rsidP="00FA02BC">
      <w:pPr>
        <w:rPr>
          <w:rFonts w:eastAsia="宋体"/>
        </w:rPr>
      </w:pPr>
      <w:r>
        <w:rPr>
          <w:noProof/>
        </w:rPr>
        <w:pict w14:anchorId="65052DF3">
          <v:shape id="Picture 20" o:spid="_x0000_i1052" type="#_x0000_t75" style="width:473.45pt;height:220.6pt;visibility:visible">
            <v:imagedata r:id="rId59"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1321" w:name="_Toc164778241"/>
      <w:r>
        <w:t xml:space="preserve">The Application Functions (AF) for some reasons might need to connect to a specific UE (IoT), because the AF wants to share data for instance. For this purpose, the UE (IoT) needs to be paged. The UE (IoT) paging procedure will need to be triggered by the AMF. </w:t>
      </w:r>
    </w:p>
    <w:p w14:paraId="3843B6EE" w14:textId="77777777" w:rsidR="00FA02BC" w:rsidRDefault="00FA02BC" w:rsidP="00FA02BC">
      <w:pPr>
        <w:jc w:val="both"/>
      </w:pPr>
      <w:r>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p>
    <w:p w14:paraId="18CD8B4D" w14:textId="77777777" w:rsidR="00FA02BC" w:rsidRDefault="00FA02BC" w:rsidP="00FA02BC">
      <w:pPr>
        <w:jc w:val="both"/>
      </w:pPr>
      <w:r>
        <w:t>The UE (IoT) is connected to the SAT#3, but the SAT#3 has no Feeder link active.</w:t>
      </w:r>
    </w:p>
    <w:p w14:paraId="2065BD5A" w14:textId="77777777" w:rsidR="00FA02BC" w:rsidRDefault="00FA02BC" w:rsidP="00FA02BC">
      <w:pPr>
        <w:jc w:val="both"/>
      </w:pPr>
      <w:r>
        <w:t xml:space="preserve">The SAT#3 is acting as Primary SAT (pSAT) and is establishing a Selective SAT Group. This selective SAT group (SSG) consists of at least two satellites, i.e., one Primary SAT and another one Secondary SAT. New satellites can be added to the Selective SAT group or existing can be removed. The pSAT is maintaining an inter-SAT communication to every secondary SAT (star-topology). This star-topology is a logic inter-SAT deployment, i.e., every SAT that is maintaining an active Service link to a UE (IoT) is acting as a primary SAT. </w:t>
      </w:r>
    </w:p>
    <w:p w14:paraId="7A1DD7E5" w14:textId="77777777" w:rsidR="00FA02BC" w:rsidRDefault="00FA02BC" w:rsidP="00FA02BC">
      <w:pPr>
        <w:jc w:val="both"/>
      </w:pPr>
      <w:r>
        <w:t xml:space="preserve">This can be seen as a logical meshed deployment. </w:t>
      </w:r>
    </w:p>
    <w:p w14:paraId="65F060DA" w14:textId="77777777" w:rsidR="00FA02BC" w:rsidRDefault="00FA02BC" w:rsidP="00FA02BC">
      <w:pPr>
        <w:jc w:val="both"/>
      </w:pPr>
      <w:r>
        <w:t>(1) The UE (IoT) is connected via a service link with SAT#3. The SAT#3 is acting as the primary SAT for this one UE (IoT). The SAT#3 is owning the KgNB and is generating all relevant keys according to the key-hierarchy defined by TS 33.501.</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(IoT)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(IoT), both are paging the UE (IoT)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(IoT) device in own ‘tracking area’. This paging message is via XnAP.</w:t>
      </w:r>
    </w:p>
    <w:p w14:paraId="1B42F6B1" w14:textId="77777777" w:rsidR="00FA02BC" w:rsidRDefault="00FA02BC" w:rsidP="00FA02BC">
      <w:pPr>
        <w:jc w:val="both"/>
      </w:pPr>
      <w:r>
        <w:lastRenderedPageBreak/>
        <w:t>(6) The UE (IoT) is receiving the paging request and is responding with a Random-Access Procedure.</w:t>
      </w:r>
    </w:p>
    <w:p w14:paraId="72FE9800" w14:textId="77777777" w:rsidR="00FA02BC" w:rsidRDefault="00FA02BC" w:rsidP="00FA02BC">
      <w:r>
        <w:rPr>
          <w:rFonts w:eastAsia="宋体"/>
        </w:rPr>
        <w:object w:dxaOrig="9460" w:dyaOrig="6070" w14:anchorId="12C0A6B6">
          <v:shape id="_x0000_i1053" type="#_x0000_t75" style="width:472.3pt;height:303.55pt" o:ole="">
            <v:imagedata r:id="rId60" o:title=""/>
          </v:shape>
          <o:OLEObject Type="Embed" ProgID="Visio.Drawing.15" ShapeID="_x0000_i1053" DrawAspect="Content" ObjectID="_1786290247" r:id="rId61"/>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372B6BDF" w:rsidR="00FA02BC" w:rsidRDefault="008126F7" w:rsidP="008126F7">
      <w:pPr>
        <w:jc w:val="both"/>
      </w:pPr>
      <w:r>
        <w:t xml:space="preserve"> </w:t>
      </w:r>
      <w:r w:rsidR="00FA02BC">
        <w:t>(1) The UE (IoT) is connected via a service link with SAT#3. The SAT#3 is acting as the primary SAT for this one UE (IoT). The SAT#3 is owning the KgNB and is generating all relevant keys according to the key-hierarchy defined by TS 33.501.</w:t>
      </w:r>
    </w:p>
    <w:p w14:paraId="04865918" w14:textId="3201B618" w:rsidR="00FA02BC" w:rsidRDefault="00FA02BC" w:rsidP="00FA02BC">
      <w:pPr>
        <w:jc w:val="both"/>
      </w:pPr>
      <w:r>
        <w:t>(2)</w:t>
      </w:r>
      <w:r w:rsidR="00F73DF1" w:rsidRPr="00F73DF1">
        <w:t xml:space="preserve"> </w:t>
      </w:r>
      <w:r w:rsidR="00F73DF1">
        <w:t>The primary SAT#3 is establishing a Selective SAT Group and is setting up connections to all satellites which are belonging to this Selective SAT Group. The SAT#3 informs AMF about the Selective SAT Group. i.e., for SAT#3, SAT#1 and SAT#2 are backup. AMF stores this information.</w:t>
      </w:r>
      <w:ins w:id="1322" w:author="Nokia NTN" w:date="2024-06-28T12:20:00Z">
        <w:r w:rsidR="00F73DF1">
          <w:t xml:space="preserve"> AMF could also configure this SAT group (S&amp;F </w:t>
        </w:r>
      </w:ins>
      <w:ins w:id="1323" w:author="Nokia NTN" w:date="2024-07-01T09:50:00Z">
        <w:r w:rsidR="00F73DF1">
          <w:t xml:space="preserve">monitoring </w:t>
        </w:r>
      </w:ins>
      <w:ins w:id="1324" w:author="Nokia NTN" w:date="2024-06-28T12:20:00Z">
        <w:r w:rsidR="00F73DF1">
          <w:t>list</w:t>
        </w:r>
      </w:ins>
      <w:ins w:id="1325" w:author="Nokia NTN" w:date="2024-06-28T12:21:00Z">
        <w:r w:rsidR="00F73DF1">
          <w:t xml:space="preserve"> of SATs</w:t>
        </w:r>
      </w:ins>
      <w:ins w:id="1326" w:author="Nokia NTN" w:date="2024-06-28T12:20:00Z">
        <w:r w:rsidR="00F73DF1">
          <w:t>)</w:t>
        </w:r>
      </w:ins>
      <w:ins w:id="1327" w:author="Nokia NTN" w:date="2024-06-28T12:21:00Z">
        <w:r w:rsidR="00F73DF1">
          <w:t>.</w:t>
        </w:r>
      </w:ins>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p>
    <w:p w14:paraId="7445076B" w14:textId="77777777" w:rsidR="00FA02BC" w:rsidRDefault="00FA02BC" w:rsidP="00FA02BC">
      <w:pPr>
        <w:jc w:val="both"/>
      </w:pPr>
      <w:r>
        <w:t xml:space="preserve">(5) The SAT#1 (or SAT#2) Satellite receive the paging request for UE (IoT), SAT#1 pages the UE (IoT) within their own ‘tracking area’. </w:t>
      </w:r>
    </w:p>
    <w:p w14:paraId="154F091F" w14:textId="77777777" w:rsidR="0038372A" w:rsidRDefault="0038372A" w:rsidP="0038372A">
      <w:pPr>
        <w:pStyle w:val="EditorsNote"/>
        <w:rPr>
          <w:rStyle w:val="ENChar"/>
        </w:rPr>
      </w:pPr>
      <w:bookmarkStart w:id="1328" w:name="_Toc167791580"/>
      <w:bookmarkStart w:id="1329" w:name="_Toc167984765"/>
      <w:del w:id="1330" w:author="Nokia NTN" w:date="2024-06-28T18:24:00Z">
        <w:r w:rsidDel="0044192F">
          <w:rPr>
            <w:rStyle w:val="ENChar"/>
          </w:rPr>
          <w:delText>Editor’s Note: The meaning of own ‘tracking area’ in the selective SAT group/constellation and whether it is related to UE location is FFS.</w:delText>
        </w:r>
      </w:del>
    </w:p>
    <w:p w14:paraId="141D9653" w14:textId="77777777" w:rsidR="0038372A" w:rsidRPr="00CA60D7" w:rsidDel="0044192F" w:rsidRDefault="0038372A" w:rsidP="0038372A">
      <w:pPr>
        <w:rPr>
          <w:del w:id="1331" w:author="Nokia NTN" w:date="2024-06-28T18:24:00Z"/>
        </w:rPr>
      </w:pPr>
      <w:ins w:id="1332" w:author="NOKIA-1" w:date="2024-08-12T11:21:00Z">
        <w:r w:rsidRPr="00CA60D7">
          <w:t>NOTE: Tracking area term used in this solution is same as TS 24.501 clause 5.3.4 “A registration area is defined as a set of tracking areas and each of these tracking areas consists of one or more cells that cover a geographical area”. This term is same as used in terrestrial network.</w:t>
        </w:r>
      </w:ins>
    </w:p>
    <w:p w14:paraId="4E1C9A22" w14:textId="77777777" w:rsidR="0038372A" w:rsidRDefault="0038372A" w:rsidP="0038372A">
      <w:pPr>
        <w:jc w:val="both"/>
      </w:pPr>
      <w:r>
        <w:t>(6) The UE (IoT) is receiving the paging request and is responding with a Random-Access Procedure.</w:t>
      </w:r>
    </w:p>
    <w:p w14:paraId="3A51FC18" w14:textId="77777777" w:rsidR="0038372A" w:rsidRPr="0038372A" w:rsidRDefault="0038372A" w:rsidP="0038372A">
      <w:pPr>
        <w:pStyle w:val="EditorsNote"/>
        <w:rPr>
          <w:rStyle w:val="ENChar"/>
          <w:color w:val="000000"/>
        </w:rPr>
      </w:pPr>
      <w:del w:id="1333" w:author="Nokia NTN" w:date="2024-06-28T18:24:00Z">
        <w:r w:rsidRPr="0038372A" w:rsidDel="0044192F">
          <w:rPr>
            <w:rStyle w:val="ENChar"/>
            <w:color w:val="000000"/>
          </w:rPr>
          <w:delText>Editor's Note:</w:delText>
        </w:r>
      </w:del>
      <w:ins w:id="1334" w:author="Nokia NTN" w:date="2024-06-28T18:24:00Z">
        <w:r w:rsidRPr="0038372A">
          <w:rPr>
            <w:rStyle w:val="ENChar"/>
            <w:color w:val="000000"/>
          </w:rPr>
          <w:t>NOTE:</w:t>
        </w:r>
      </w:ins>
      <w:r w:rsidRPr="0038372A">
        <w:rPr>
          <w:rStyle w:val="ENChar"/>
          <w:color w:val="000000"/>
        </w:rPr>
        <w:t xml:space="preserve"> This solution relies on communication over ISL.</w:t>
      </w:r>
    </w:p>
    <w:p w14:paraId="7640F437" w14:textId="77777777" w:rsidR="0038372A" w:rsidDel="00C10883" w:rsidRDefault="0038372A" w:rsidP="0038372A">
      <w:pPr>
        <w:pStyle w:val="EditorsNote"/>
        <w:rPr>
          <w:del w:id="1335" w:author="Nokia NTN" w:date="2024-06-28T18:24:00Z"/>
          <w:rStyle w:val="ENChar"/>
        </w:rPr>
      </w:pPr>
      <w:del w:id="1336" w:author="Nokia NTN" w:date="2024-06-28T18:24:00Z">
        <w:r w:rsidDel="0044192F">
          <w:rPr>
            <w:rStyle w:val="ENChar"/>
          </w:rPr>
          <w:lastRenderedPageBreak/>
          <w:delText>Editor's Note: How to establish and manage the SAT group is FFS.</w:delText>
        </w:r>
      </w:del>
    </w:p>
    <w:p w14:paraId="34E5D778" w14:textId="77777777" w:rsidR="0038372A" w:rsidRPr="00C10883" w:rsidRDefault="0038372A" w:rsidP="0038372A">
      <w:pPr>
        <w:rPr>
          <w:ins w:id="1337" w:author="NOKIA-1" w:date="2024-08-12T11:42:00Z"/>
        </w:rPr>
      </w:pPr>
      <w:ins w:id="1338" w:author="NOKIA-1" w:date="2024-08-12T11:42:00Z">
        <w:r w:rsidRPr="00C10883">
          <w:t xml:space="preserve">NOTE: </w:t>
        </w:r>
        <w:r>
          <w:t>According to the TR 23.700-29, t</w:t>
        </w:r>
        <w:r w:rsidRPr="00EB659D">
          <w:t>he S&amp;F monitoring list can be determination by the CN. How network determines the S&amp;F monitoring list is outside the scope of 3GPP in this release of specification. S&amp;F monitoring list is referred in our solution as SAT group.</w:t>
        </w:r>
      </w:ins>
    </w:p>
    <w:p w14:paraId="7087E93D" w14:textId="77777777" w:rsidR="0038372A" w:rsidDel="00442DF4" w:rsidRDefault="0038372A" w:rsidP="0038372A">
      <w:pPr>
        <w:pStyle w:val="EditorsNote"/>
        <w:rPr>
          <w:del w:id="1339" w:author="Nokia NTN" w:date="2024-06-28T18:24:00Z"/>
          <w:rFonts w:eastAsia="Times New Roman"/>
          <w:lang w:val="en-US"/>
        </w:rPr>
      </w:pPr>
      <w:del w:id="1340" w:author="Nokia NTN" w:date="2024-06-28T18:24:00Z">
        <w:r w:rsidDel="0044192F">
          <w:rPr>
            <w:rFonts w:eastAsia="Times New Roman"/>
            <w:lang w:val="en-US"/>
          </w:rPr>
          <w:delText>Editor’s Note: How the solution aligns with current 3GPP standards, and what are the implications for backward compatibility is FFS.</w:delText>
        </w:r>
      </w:del>
    </w:p>
    <w:p w14:paraId="290BB06A" w14:textId="77777777" w:rsidR="0038372A" w:rsidRPr="00442DF4" w:rsidRDefault="0038372A" w:rsidP="0038372A">
      <w:pPr>
        <w:rPr>
          <w:ins w:id="1341" w:author="NOKIA-1" w:date="2024-08-12T11:47:00Z"/>
        </w:rPr>
      </w:pPr>
      <w:ins w:id="1342" w:author="NOKIA-1" w:date="2024-08-12T11:47:00Z">
        <w:r>
          <w:t>NOTE: Store and forward is the new feature introduced in this release 19 and new features can’t be backward compatible.</w:t>
        </w:r>
      </w:ins>
    </w:p>
    <w:p w14:paraId="407B9186" w14:textId="77777777" w:rsidR="0038372A" w:rsidDel="00442DF4" w:rsidRDefault="0038372A" w:rsidP="0038372A">
      <w:pPr>
        <w:pStyle w:val="EditorsNote"/>
        <w:rPr>
          <w:del w:id="1343" w:author="Nokia NTN" w:date="2024-06-28T18:44:00Z"/>
          <w:rFonts w:eastAsia="Times New Roman"/>
          <w:lang w:val="en-US"/>
        </w:rPr>
      </w:pPr>
      <w:del w:id="1344" w:author="Nokia NTN" w:date="2024-06-28T18:44:00Z">
        <w:r w:rsidDel="00886555">
          <w:rPr>
            <w:rFonts w:eastAsia="Times New Roman"/>
            <w:lang w:val="en-US"/>
          </w:rPr>
          <w:delText>Editor’s Note: How the solution safeguards against potential security vulnerabilities in the key sharing process over ISL is FFS.</w:delText>
        </w:r>
      </w:del>
    </w:p>
    <w:p w14:paraId="5F8A924D" w14:textId="77777777" w:rsidR="0038372A" w:rsidRPr="0038372A" w:rsidRDefault="0038372A" w:rsidP="0038372A">
      <w:pPr>
        <w:rPr>
          <w:ins w:id="1345" w:author="NOKIA-1" w:date="2024-08-12T11:48:00Z"/>
          <w:rStyle w:val="ENChar"/>
          <w:color w:val="000000"/>
        </w:rPr>
      </w:pPr>
      <w:ins w:id="1346" w:author="NOKIA-1" w:date="2024-08-12T11:48:00Z">
        <w:r w:rsidRPr="0038372A">
          <w:rPr>
            <w:rStyle w:val="ENChar"/>
            <w:color w:val="000000"/>
          </w:rPr>
          <w:t>NOTE: Inter-Satellite Links (ISL) and Feeder link are assumed to act only as transport layer links and existing security should work as it is and it is outside of scope of 3GPP. SA2 LS reply (S2-240390) mentions that ISL are expected to be reliable.</w:t>
        </w:r>
      </w:ins>
    </w:p>
    <w:p w14:paraId="3150EAB4" w14:textId="77777777" w:rsidR="00F73DF1" w:rsidRDefault="00F73DF1" w:rsidP="00F73DF1">
      <w:pPr>
        <w:pStyle w:val="EditorsNote"/>
        <w:rPr>
          <w:rFonts w:eastAsia="宋体"/>
        </w:rPr>
      </w:pPr>
      <w:ins w:id="1347" w:author="Nokia NTN" w:date="2024-06-28T12:17:00Z">
        <w:r>
          <w:rPr>
            <w:rFonts w:eastAsia="Times New Roman"/>
            <w:lang w:val="en-US"/>
          </w:rPr>
          <w:t xml:space="preserve">MME architecture: Above solution will work also for MME </w:t>
        </w:r>
        <w:r>
          <w:t>architecture</w:t>
        </w:r>
        <w:r>
          <w:rPr>
            <w:rFonts w:eastAsia="Times New Roman"/>
            <w:lang w:val="en-US"/>
          </w:rPr>
          <w:t>.</w:t>
        </w:r>
      </w:ins>
    </w:p>
    <w:p w14:paraId="00A0FBF6" w14:textId="0111C0AC" w:rsidR="00FA02BC" w:rsidRDefault="00FA02BC" w:rsidP="00FA02BC">
      <w:pPr>
        <w:pStyle w:val="31"/>
        <w:rPr>
          <w:rFonts w:eastAsia="宋体"/>
        </w:rPr>
      </w:pPr>
      <w:r>
        <w:rPr>
          <w:rFonts w:eastAsia="宋体"/>
        </w:rPr>
        <w:t>6.22.3</w:t>
      </w:r>
      <w:r>
        <w:rPr>
          <w:rFonts w:eastAsia="宋体"/>
        </w:rPr>
        <w:tab/>
        <w:t>Evaluation</w:t>
      </w:r>
      <w:bookmarkEnd w:id="1321"/>
      <w:bookmarkEnd w:id="1328"/>
      <w:bookmarkEnd w:id="1329"/>
    </w:p>
    <w:p w14:paraId="51EB3A22" w14:textId="77777777" w:rsidR="00EC21B8" w:rsidRPr="005B2EC1" w:rsidRDefault="00EC21B8" w:rsidP="00EC21B8">
      <w:pPr>
        <w:spacing w:after="0"/>
        <w:rPr>
          <w:ins w:id="1348" w:author="NOKIA-3" w:date="2024-08-22T17:58:00Z"/>
        </w:rPr>
      </w:pPr>
      <w:bookmarkStart w:id="1349" w:name="_Toc167791581"/>
      <w:bookmarkStart w:id="1350" w:name="_Toc167984766"/>
      <w:ins w:id="1351" w:author="NOKIA-3" w:date="2024-08-22T17:58:00Z">
        <w:r w:rsidRPr="005B2EC1">
          <w:t>•            Assumptions:</w:t>
        </w:r>
        <w:r>
          <w:t xml:space="preserve"> The eNB / gNB is on board of SAT and AMF/MME is in not in Satellite.</w:t>
        </w:r>
      </w:ins>
    </w:p>
    <w:p w14:paraId="48220ADC" w14:textId="77777777" w:rsidR="00EC21B8" w:rsidRPr="005B2EC1" w:rsidRDefault="00EC21B8" w:rsidP="00EC21B8">
      <w:pPr>
        <w:spacing w:after="0"/>
        <w:rPr>
          <w:ins w:id="1352" w:author="NOKIA-3" w:date="2024-08-22T17:58:00Z"/>
        </w:rPr>
      </w:pPr>
      <w:ins w:id="1353" w:author="NOKIA-3" w:date="2024-08-22T17:58:00Z">
        <w:r w:rsidRPr="005B2EC1">
          <w:t xml:space="preserve">•            Dependency on </w:t>
        </w:r>
        <w:r>
          <w:t>TR 23.700-29</w:t>
        </w:r>
        <w:r w:rsidRPr="005B2EC1">
          <w:t xml:space="preserve">: </w:t>
        </w:r>
        <w:r>
          <w:t>Relates to the conclusion clause 8.2 of TR 23.700-29, where monitoring list updates to UE is expected to be consider in normative work.</w:t>
        </w:r>
      </w:ins>
    </w:p>
    <w:p w14:paraId="5D0771F6" w14:textId="77777777" w:rsidR="00EC21B8" w:rsidRPr="005B2EC1" w:rsidRDefault="00EC21B8" w:rsidP="00EC21B8">
      <w:pPr>
        <w:spacing w:after="0"/>
        <w:rPr>
          <w:ins w:id="1354" w:author="NOKIA-3" w:date="2024-08-22T17:58:00Z"/>
        </w:rPr>
      </w:pPr>
      <w:ins w:id="1355" w:author="NOKIA-3" w:date="2024-08-22T17:58:00Z">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ins>
    </w:p>
    <w:p w14:paraId="01ABD49F" w14:textId="77777777" w:rsidR="00EC21B8" w:rsidRPr="005B2EC1" w:rsidRDefault="00EC21B8" w:rsidP="00EC21B8">
      <w:pPr>
        <w:spacing w:after="0"/>
        <w:rPr>
          <w:ins w:id="1356" w:author="NOKIA-3" w:date="2024-08-22T17:58:00Z"/>
        </w:rPr>
      </w:pPr>
      <w:ins w:id="1357" w:author="NOKIA-3" w:date="2024-08-22T17:58:00Z">
        <w:r w:rsidRPr="005B2EC1">
          <w:t xml:space="preserve">•            Architecture option: </w:t>
        </w:r>
        <w:r>
          <w:t xml:space="preserve">RAN </w:t>
        </w:r>
        <w:r w:rsidRPr="005B2EC1">
          <w:t>onboard the satellite</w:t>
        </w:r>
      </w:ins>
    </w:p>
    <w:p w14:paraId="38087A9B" w14:textId="77777777" w:rsidR="00EC21B8" w:rsidRPr="005B2EC1" w:rsidRDefault="00EC21B8" w:rsidP="00EC21B8">
      <w:pPr>
        <w:spacing w:after="0"/>
        <w:rPr>
          <w:ins w:id="1358" w:author="NOKIA-3" w:date="2024-08-22T17:58:00Z"/>
        </w:rPr>
      </w:pPr>
      <w:ins w:id="1359" w:author="NOKIA-3" w:date="2024-08-22T17:58:00Z">
        <w:r w:rsidRPr="005B2EC1">
          <w:t xml:space="preserve">•            Re-use of legacy security procedures: </w:t>
        </w:r>
        <w:r>
          <w:t>Complete</w:t>
        </w:r>
        <w:r w:rsidRPr="005B2EC1">
          <w:t xml:space="preserve"> re-use of AKA procedure</w:t>
        </w:r>
        <w:r>
          <w:t>.</w:t>
        </w:r>
      </w:ins>
    </w:p>
    <w:p w14:paraId="3854518C" w14:textId="77777777" w:rsidR="00EC21B8" w:rsidRPr="005B2EC1" w:rsidRDefault="00EC21B8" w:rsidP="00EC21B8">
      <w:pPr>
        <w:spacing w:after="0"/>
        <w:rPr>
          <w:ins w:id="1360" w:author="NOKIA-3" w:date="2024-08-22T17:58:00Z"/>
        </w:rPr>
      </w:pPr>
    </w:p>
    <w:p w14:paraId="15C92C0C" w14:textId="77777777" w:rsidR="00EC21B8" w:rsidRPr="005B2EC1" w:rsidRDefault="00EC21B8" w:rsidP="00EC21B8">
      <w:pPr>
        <w:spacing w:after="0"/>
        <w:rPr>
          <w:ins w:id="1361" w:author="NOKIA-3" w:date="2024-08-22T17:58:00Z"/>
        </w:rPr>
      </w:pPr>
      <w:ins w:id="1362" w:author="NOKIA-3" w:date="2024-08-22T17:58:00Z">
        <w:r w:rsidRPr="005B2EC1">
          <w:t>•            Advantages of the solution:</w:t>
        </w:r>
        <w:r>
          <w:t xml:space="preserve"> During no-feeder link, other SATs can be used to send signalling or small data packets, which optimizes the procedure. The UE will anyhow monitor those S&amp;F monitoring SAT list (Reference: Note and conclusions from 8.2 of TR 23.700-29),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ins>
    </w:p>
    <w:p w14:paraId="61AB8713" w14:textId="77777777" w:rsidR="00EC21B8" w:rsidRPr="005B2EC1" w:rsidRDefault="00EC21B8" w:rsidP="00EC21B8">
      <w:pPr>
        <w:spacing w:after="0"/>
        <w:rPr>
          <w:ins w:id="1363" w:author="NOKIA-3" w:date="2024-08-22T17:58:00Z"/>
        </w:rPr>
      </w:pPr>
      <w:ins w:id="1364" w:author="NOKIA-3" w:date="2024-08-22T17:58:00Z">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ins>
    </w:p>
    <w:p w14:paraId="0C69BF05" w14:textId="77777777" w:rsidR="00EC21B8" w:rsidRPr="005B2EC1" w:rsidRDefault="00EC21B8" w:rsidP="00EC21B8">
      <w:pPr>
        <w:spacing w:after="0"/>
        <w:rPr>
          <w:ins w:id="1365" w:author="NOKIA-3" w:date="2024-08-22T17:58:00Z"/>
        </w:rPr>
      </w:pPr>
      <w:ins w:id="1366" w:author="NOKIA-3" w:date="2024-08-22T17:58:00Z">
        <w:r w:rsidRPr="005B2EC1">
          <w:t>•            Impacted entities:</w:t>
        </w:r>
        <w:r>
          <w:t xml:space="preserve"> eNB/gNB, AMF, UE. No impact on legacy AKA procedures defined by SA3.</w:t>
        </w:r>
      </w:ins>
    </w:p>
    <w:p w14:paraId="6C0C255F" w14:textId="38D1B5D2" w:rsidR="00874C18" w:rsidRDefault="00874C18" w:rsidP="00874C18">
      <w:pPr>
        <w:pStyle w:val="21"/>
        <w:rPr>
          <w:rFonts w:eastAsia="宋体"/>
        </w:rPr>
      </w:pPr>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1349"/>
      <w:bookmarkEnd w:id="1350"/>
    </w:p>
    <w:p w14:paraId="2902997C" w14:textId="41DB8C25" w:rsidR="00874C18" w:rsidRDefault="00874C18" w:rsidP="00874C18">
      <w:pPr>
        <w:pStyle w:val="31"/>
        <w:rPr>
          <w:rFonts w:eastAsia="宋体"/>
        </w:rPr>
      </w:pPr>
      <w:bookmarkStart w:id="1367" w:name="_Toc167791582"/>
      <w:bookmarkStart w:id="1368" w:name="_Toc167984767"/>
      <w:bookmarkStart w:id="1369" w:name="_Toc164778293"/>
      <w:r>
        <w:rPr>
          <w:rFonts w:eastAsia="宋体"/>
        </w:rPr>
        <w:t>6.23.1</w:t>
      </w:r>
      <w:r>
        <w:rPr>
          <w:rFonts w:eastAsia="宋体"/>
        </w:rPr>
        <w:tab/>
        <w:t>Introduction</w:t>
      </w:r>
      <w:bookmarkEnd w:id="1367"/>
      <w:bookmarkEnd w:id="1368"/>
    </w:p>
    <w:bookmarkEnd w:id="1369"/>
    <w:p w14:paraId="63C6FA25" w14:textId="77777777" w:rsidR="00874C18" w:rsidRDefault="00874C18" w:rsidP="00874C18">
      <w:r>
        <w:rPr>
          <w:lang w:eastAsia="zh-CN"/>
        </w:rPr>
        <w:t>This solution addresses KI#1</w:t>
      </w:r>
      <w:r>
        <w:t xml:space="preserve">. </w:t>
      </w:r>
      <w:r>
        <w:rPr>
          <w:lang w:eastAsia="zh-CN"/>
        </w:rPr>
        <w:t xml:space="preserve">It applies to </w:t>
      </w:r>
      <w:r>
        <w:t>an architecture when RAN is deployed in the satellite.</w:t>
      </w:r>
    </w:p>
    <w:p w14:paraId="63773DF2" w14:textId="77777777" w:rsidR="00874C18" w:rsidRDefault="00874C18" w:rsidP="00874C18">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then the RAN is able to know whether it is talking to a genuine UE. </w:t>
      </w:r>
    </w:p>
    <w:p w14:paraId="00917235" w14:textId="4F1DDA83" w:rsidR="00874C18" w:rsidRDefault="00874C18" w:rsidP="00874C18">
      <w:pPr>
        <w:pStyle w:val="31"/>
        <w:rPr>
          <w:rFonts w:eastAsia="宋体"/>
        </w:rPr>
      </w:pPr>
      <w:bookmarkStart w:id="1370" w:name="_Toc167791583"/>
      <w:bookmarkStart w:id="1371" w:name="_Toc167984768"/>
      <w:r>
        <w:rPr>
          <w:rFonts w:eastAsia="宋体"/>
        </w:rPr>
        <w:lastRenderedPageBreak/>
        <w:t>6.23.2</w:t>
      </w:r>
      <w:r>
        <w:rPr>
          <w:rFonts w:eastAsia="宋体"/>
        </w:rPr>
        <w:tab/>
        <w:t>Solution details</w:t>
      </w:r>
      <w:bookmarkEnd w:id="1370"/>
      <w:bookmarkEnd w:id="1371"/>
    </w:p>
    <w:p w14:paraId="66D70822" w14:textId="77777777" w:rsidR="00874C18" w:rsidRDefault="00232647" w:rsidP="00874C18">
      <w:pPr>
        <w:jc w:val="center"/>
      </w:pPr>
      <w:r>
        <w:pict w14:anchorId="766717E2">
          <v:shape id="_x0000_i1054" type="#_x0000_t75" style="width:357.7pt;height:391.7pt">
            <v:imagedata r:id="rId62"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r>
        <w:t>:Security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Auth_code and RAN_Auth_code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UE Auth_code</w:t>
      </w:r>
      <w:r>
        <w:rPr>
          <w:noProof/>
        </w:rPr>
        <w:t xml:space="preserve"> and the last 16 bits form </w:t>
      </w:r>
      <w:r>
        <w:rPr>
          <w:lang w:eastAsia="zh-CN"/>
        </w:rPr>
        <w:t xml:space="preserve">RAN_Auth_code.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3. When the feeder link is available, the MME/AMF sends the NAS PDU with UE Auth_code and RAN_Auth_code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5. The RAN gets the RAN_Auth_code based on the received UE Id, and responses to UE with RRC connection setup that including the RAN_Auth_code.</w:t>
      </w:r>
    </w:p>
    <w:p w14:paraId="365E4C61" w14:textId="77777777" w:rsidR="00874C18" w:rsidRDefault="00874C18" w:rsidP="00874C18">
      <w:pPr>
        <w:rPr>
          <w:lang w:eastAsia="zh-CN"/>
        </w:rPr>
      </w:pPr>
      <w:r>
        <w:rPr>
          <w:lang w:eastAsia="zh-CN"/>
        </w:rPr>
        <w:lastRenderedPageBreak/>
        <w:t>6.The UE uses the same mechanism to generate the UE Auth_code and RAN_Auth_code, and verify the received RAN_Auth_code. If the verification is successful, the UE sends the RRC connection setup complete to the RAN node with UE_Auth_code.</w:t>
      </w:r>
    </w:p>
    <w:p w14:paraId="5AA4F2F0" w14:textId="77777777" w:rsidR="00874C18" w:rsidRDefault="00874C18" w:rsidP="00874C18">
      <w:pPr>
        <w:rPr>
          <w:lang w:eastAsia="zh-CN"/>
        </w:rPr>
      </w:pPr>
      <w:r>
        <w:rPr>
          <w:lang w:eastAsia="zh-CN"/>
        </w:rPr>
        <w:t xml:space="preserve">7. The RAN node checks that the received UE_Auth_code </w:t>
      </w:r>
      <w:r>
        <w:rPr>
          <w:noProof/>
        </w:rPr>
        <w:t xml:space="preserve">equal to the stored </w:t>
      </w:r>
      <w:r>
        <w:rPr>
          <w:lang w:eastAsia="zh-CN"/>
        </w:rPr>
        <w:t>UE_Auth_code, if so, the RAN shall send the DL RRC message with NAS PDU.</w:t>
      </w:r>
    </w:p>
    <w:p w14:paraId="0508C8E4" w14:textId="77777777" w:rsidR="00874C18" w:rsidRDefault="00874C18" w:rsidP="00874C18">
      <w:pPr>
        <w:rPr>
          <w:lang w:eastAsia="zh-CN"/>
        </w:rPr>
      </w:pPr>
      <w:r>
        <w:rPr>
          <w:lang w:eastAsia="zh-CN"/>
        </w:rPr>
        <w:t>8. When the feedlink is available, the RAN node sends NAS delivery notification to the MME/AMF.</w:t>
      </w:r>
    </w:p>
    <w:p w14:paraId="3D0F954A" w14:textId="77777777" w:rsidR="00874C18" w:rsidRDefault="00874C18" w:rsidP="009302C2">
      <w:pPr>
        <w:pStyle w:val="EditorsNote"/>
        <w:rPr>
          <w:lang w:eastAsia="zh-CN"/>
        </w:rPr>
      </w:pPr>
      <w:r>
        <w:rPr>
          <w:lang w:eastAsia="zh-CN"/>
        </w:rPr>
        <w:t>Editor’s Note: The potential misuse of RAN_Auth_code and UE_Auth_code by an attacker is FFS.</w:t>
      </w:r>
    </w:p>
    <w:p w14:paraId="19DF1625" w14:textId="7C856780" w:rsidR="00874C18" w:rsidRDefault="00874C18" w:rsidP="00874C18">
      <w:pPr>
        <w:pStyle w:val="31"/>
        <w:rPr>
          <w:rFonts w:eastAsia="宋体"/>
        </w:rPr>
      </w:pPr>
      <w:bookmarkStart w:id="1372" w:name="_Toc167791584"/>
      <w:bookmarkStart w:id="1373" w:name="_Toc167984769"/>
      <w:r>
        <w:rPr>
          <w:rFonts w:eastAsia="宋体"/>
        </w:rPr>
        <w:t>6.23.3</w:t>
      </w:r>
      <w:r>
        <w:rPr>
          <w:rFonts w:eastAsia="宋体"/>
        </w:rPr>
        <w:tab/>
        <w:t>Evaluation</w:t>
      </w:r>
      <w:bookmarkEnd w:id="1372"/>
      <w:bookmarkEnd w:id="1373"/>
    </w:p>
    <w:p w14:paraId="1E615040" w14:textId="77777777" w:rsidR="00874C18" w:rsidRDefault="00874C18" w:rsidP="00874C18">
      <w:r>
        <w:t>This solution addresses the Key Issue #1, and it applies for S&amp;F operations in EPS 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lang w:eastAsia="zh-CN"/>
        </w:rPr>
      </w:pPr>
      <w:r>
        <w:rPr>
          <w:lang w:eastAsia="zh-CN"/>
        </w:rPr>
        <w:t xml:space="preserve">In this solution, the AMF/MME needs to derive UE Auth_code and RAN_Auth_code when determines to send NAS message to UE, and it sends the NAS message to RAN with UE Auth_code and RAN_Auth_code when the feeder link is available. When the service link is available, the UE generates UE Auth_code and RAN_Auth_code using the same method with the AMF/MME. </w:t>
      </w:r>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1374" w:name="_Toc167791585"/>
      <w:bookmarkStart w:id="1375" w:name="_Toc167984770"/>
      <w:r>
        <w:rPr>
          <w:rFonts w:eastAsia="宋体"/>
        </w:rPr>
        <w:t>6.24</w:t>
      </w:r>
      <w:r>
        <w:rPr>
          <w:rFonts w:eastAsia="宋体"/>
        </w:rPr>
        <w:tab/>
        <w:t>Solution #</w:t>
      </w:r>
      <w:r w:rsidR="00047224">
        <w:rPr>
          <w:rFonts w:eastAsia="宋体"/>
        </w:rPr>
        <w:t>24</w:t>
      </w:r>
      <w:r>
        <w:rPr>
          <w:rFonts w:eastAsia="宋体"/>
        </w:rPr>
        <w:t>: Expedited Authentication in 5GS in S&amp;F Mode</w:t>
      </w:r>
      <w:bookmarkEnd w:id="1374"/>
      <w:bookmarkEnd w:id="1375"/>
    </w:p>
    <w:p w14:paraId="565D5F83" w14:textId="70984751" w:rsidR="00815D6A" w:rsidRDefault="00815D6A" w:rsidP="00815D6A">
      <w:pPr>
        <w:pStyle w:val="31"/>
        <w:rPr>
          <w:rFonts w:eastAsia="宋体"/>
        </w:rPr>
      </w:pPr>
      <w:bookmarkStart w:id="1376" w:name="_Toc167791586"/>
      <w:bookmarkStart w:id="1377" w:name="_Toc167984771"/>
      <w:r>
        <w:rPr>
          <w:rFonts w:eastAsia="宋体"/>
        </w:rPr>
        <w:t>6.24.1</w:t>
      </w:r>
      <w:r>
        <w:rPr>
          <w:rFonts w:eastAsia="宋体"/>
        </w:rPr>
        <w:tab/>
        <w:t>Introduction</w:t>
      </w:r>
      <w:bookmarkEnd w:id="1376"/>
      <w:bookmarkEnd w:id="1377"/>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77777777" w:rsidR="00815D6A" w:rsidRDefault="00815D6A" w:rsidP="00815D6A">
      <w:pPr>
        <w:jc w:val="both"/>
      </w:pPr>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solutions proposes to pre-fetch authentication information into next satellite that will fly over UE's location.  </w:t>
      </w:r>
    </w:p>
    <w:p w14:paraId="2CE6546A" w14:textId="77777777" w:rsidR="00815D6A" w:rsidRDefault="00815D6A" w:rsidP="00815D6A">
      <w:pPr>
        <w:jc w:val="both"/>
      </w:pPr>
      <w:r>
        <w:t xml:space="preserve">Authenticaiton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Req/Rsp,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After successful authentication, the AMF on-ground will then need to upload the authentication response into AMF' of next satellite that flies over the UE, so that it can proceed with Security Mode procedure. After successful establishment of security context, AMF' needs to perofrm Nudm_UECM / Nudm_SDM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 xml:space="preserve">Waiting for next satellite above means UE loses radio connectivity. In the current scheme of things, the UE may consider that registration procedure has failed and discard the security context if it doesn't </w:t>
      </w:r>
      <w:r>
        <w:lastRenderedPageBreak/>
        <w:t>receive Registration Accept with a GUTI. In the next pass of satellite, it may restart the registration procedure.</w:t>
      </w:r>
    </w:p>
    <w:p w14:paraId="1F31614D" w14:textId="77777777" w:rsidR="00815D6A" w:rsidRDefault="00815D6A" w:rsidP="00815D6A">
      <w:pPr>
        <w:jc w:val="both"/>
      </w:pPr>
      <w:r>
        <w:t>Accordingly, the solution proposes following optimizations to authentication proceure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Nausf_UEAU_Auth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AMF' sends a (partial) registration accept to the UE containing  5G-GUTI before it performs Nudm_UECM procedure.</w:t>
      </w:r>
    </w:p>
    <w:p w14:paraId="063C7E86" w14:textId="7DF30E98" w:rsidR="00815D6A" w:rsidRDefault="00815D6A" w:rsidP="00815D6A">
      <w:pPr>
        <w:pStyle w:val="31"/>
        <w:rPr>
          <w:rFonts w:eastAsia="宋体"/>
        </w:rPr>
      </w:pPr>
      <w:bookmarkStart w:id="1378" w:name="_Toc167791587"/>
      <w:bookmarkStart w:id="1379" w:name="_Toc167984772"/>
      <w:r>
        <w:rPr>
          <w:rFonts w:eastAsia="宋体"/>
        </w:rPr>
        <w:t>6.24.2</w:t>
      </w:r>
      <w:r>
        <w:rPr>
          <w:rFonts w:eastAsia="宋体"/>
        </w:rPr>
        <w:tab/>
        <w:t>Solution details</w:t>
      </w:r>
      <w:bookmarkEnd w:id="1378"/>
      <w:bookmarkEnd w:id="1379"/>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Pr>
          <w:b/>
          <w:u w:val="singl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gNB on-board the satellite. The request contains UE Identity set to Subscriber Concealed Identifier (SUCI). The gNB on-board forwards the request to the AMF' on-board. </w:t>
      </w:r>
    </w:p>
    <w:p w14:paraId="11E60C10" w14:textId="77777777" w:rsidR="00815D6A" w:rsidRDefault="00815D6A" w:rsidP="00815D6A">
      <w:pPr>
        <w:jc w:val="both"/>
      </w:pPr>
      <w:r>
        <w:t>Step #2: Since the AMF' on-board does not have authentication data to authenticate the UE, as it cannot contact the AUSF/UDM which are on-ground (due to absence of Feeder-link at this point of time), it rejects the registration request and sends the rejection message to UE via gNB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05AB8AB9" w14:textId="77777777" w:rsidR="00815D6A" w:rsidRDefault="00815D6A" w:rsidP="00815D6A">
      <w:pPr>
        <w:jc w:val="both"/>
        <w:rPr>
          <w:color w:val="FF0000"/>
        </w:rPr>
      </w:pPr>
      <w:r>
        <w:rPr>
          <w:color w:val="FF0000"/>
        </w:rPr>
        <w:t>Editor's Note: Since the temporary-identity is provided unprotected, it is FFS if such an identity may be used to launch DoS attacks.</w:t>
      </w:r>
    </w:p>
    <w:p w14:paraId="20F58CF6" w14:textId="77777777" w:rsidR="00815D6A" w:rsidRDefault="00815D6A" w:rsidP="00815D6A">
      <w:pPr>
        <w:jc w:val="both"/>
      </w:pPr>
      <w:r>
        <w:t>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NgAP interface, e.g. the UE's location.</w:t>
      </w:r>
    </w:p>
    <w:p w14:paraId="072D8439" w14:textId="77777777" w:rsidR="00815D6A" w:rsidRDefault="00815D6A" w:rsidP="00815D6A">
      <w:pPr>
        <w:jc w:val="both"/>
      </w:pPr>
      <w:r>
        <w:rPr>
          <w:b/>
          <w:u w:val="singl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Step #4: At this point of time, Sat#2 may not have pre-fetched authentication information for the UE. If the UE sends registration request to the gNB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Step #6: AMF sends Nausf_UEAuthentication_Authenticate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t xml:space="preserve">Additionally, AUSF may include XRES* in the response so that AMF itself can perform authentication validation. </w:t>
      </w:r>
    </w:p>
    <w:p w14:paraId="7880A9BB" w14:textId="77777777" w:rsidR="00815D6A" w:rsidRDefault="00815D6A" w:rsidP="00815D6A">
      <w:pPr>
        <w:jc w:val="both"/>
      </w:pPr>
      <w:r>
        <w:t xml:space="preserve">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w:t>
      </w:r>
      <w:r>
        <w:lastRenderedPageBreak/>
        <w:t>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5" type="#_x0000_t75" style="width:482.7pt;height:297.8pt" o:ole="">
            <v:imagedata r:id="rId63" o:title=""/>
          </v:shape>
          <o:OLEObject Type="Embed" ProgID="Visio.Drawing.15" ShapeID="_x0000_i1055" DrawAspect="Content" ObjectID="_1786290248" r:id="rId64"/>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Pr>
          <w:b/>
          <w:u w:val="single"/>
        </w:rPr>
        <w:t>At time T3</w:t>
      </w:r>
      <w:r>
        <w:t>, Sat#2 has moved away and Sat#3 now has Service-link connectivity to the UE.</w:t>
      </w:r>
    </w:p>
    <w:p w14:paraId="0DC1FAD4" w14:textId="77777777" w:rsidR="00815D6A" w:rsidRDefault="00815D6A" w:rsidP="00815D6A">
      <w:pPr>
        <w:jc w:val="both"/>
      </w:pPr>
      <w:r>
        <w:t>Step #9: The UE sends Registration request to the gNB on-board Sat #3, including the T-GUTI assigned earlier. gNB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Pr>
          <w:b/>
          <w:u w:val="single"/>
        </w:rPr>
        <w:t>At time T4</w:t>
      </w:r>
      <w:r>
        <w:t>, Sat#3 has moved away and regains Feeder-link connectivity to the ground station.</w:t>
      </w:r>
    </w:p>
    <w:p w14:paraId="784AE65C" w14:textId="77777777" w:rsidR="00815D6A" w:rsidRDefault="00815D6A" w:rsidP="00815D6A">
      <w:pPr>
        <w:jc w:val="both"/>
      </w:pPr>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58D8B906" w14:textId="77777777" w:rsidR="000E413E" w:rsidDel="004F5F9F" w:rsidRDefault="000E413E" w:rsidP="000E413E">
      <w:pPr>
        <w:pStyle w:val="EditorsNote"/>
        <w:ind w:left="1418" w:hanging="1134"/>
        <w:rPr>
          <w:del w:id="1380" w:author="Samsung" w:date="2024-08-12T18:44:00Z"/>
          <w:rFonts w:eastAsia="Times New Roman"/>
          <w:lang w:val="en-US"/>
        </w:rPr>
      </w:pPr>
      <w:del w:id="1381" w:author="Samsung" w:date="2024-08-12T18:44:00Z">
        <w:r w:rsidDel="004F5F9F">
          <w:rPr>
            <w:rFonts w:eastAsia="Times New Roman"/>
            <w:lang w:val="en-US"/>
          </w:rPr>
          <w:delText>Editor’s Note: Alignment with existing 5G-AKA is FFS.</w:delText>
        </w:r>
      </w:del>
    </w:p>
    <w:p w14:paraId="47665A75" w14:textId="77777777" w:rsidR="00815D6A" w:rsidRDefault="00815D6A" w:rsidP="00815D6A">
      <w:pPr>
        <w:jc w:val="both"/>
        <w:rPr>
          <w:rFonts w:eastAsia="宋体"/>
        </w:rPr>
      </w:pPr>
      <w:r>
        <w:t>Step #14: The AMF sends Nausf_UEAuthentication_Authenticate Request message to the AUSF.</w:t>
      </w:r>
    </w:p>
    <w:p w14:paraId="3CA90EF3" w14:textId="77777777" w:rsidR="00815D6A" w:rsidRDefault="00815D6A" w:rsidP="00815D6A">
      <w:pPr>
        <w:jc w:val="both"/>
      </w:pPr>
      <w:r>
        <w:lastRenderedPageBreak/>
        <w:t>Step #15: AUSF may validate the authentication result and sends Nausf_UEAuthentication_Authenticate Response message to the AMF. If the authentication is successful, the response includes SUPI of the UE.</w:t>
      </w:r>
    </w:p>
    <w:p w14:paraId="3CAF4EF4" w14:textId="77777777" w:rsidR="00815D6A" w:rsidRDefault="00815D6A" w:rsidP="00815D6A">
      <w:pPr>
        <w:jc w:val="both"/>
      </w:pPr>
      <w:r>
        <w:t xml:space="preserve">Step #16: The AMF performs Location Update procedure towards UDM, which may include Nudm_UECM and Nudm_SDM procedures as defined in 3GPP TS 23.502 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Pr>
          <w:b/>
          <w:u w:val="singl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1382" w:name="_Toc167791588"/>
      <w:bookmarkStart w:id="1383" w:name="_Toc167984773"/>
      <w:r>
        <w:rPr>
          <w:rFonts w:eastAsia="宋体"/>
        </w:rPr>
        <w:t>6.24.3</w:t>
      </w:r>
      <w:r>
        <w:rPr>
          <w:rFonts w:eastAsia="宋体"/>
        </w:rPr>
        <w:tab/>
        <w:t>Evaluation</w:t>
      </w:r>
      <w:bookmarkEnd w:id="1382"/>
      <w:bookmarkEnd w:id="1383"/>
    </w:p>
    <w:p w14:paraId="5CBBF56C" w14:textId="77777777" w:rsidR="000E413E" w:rsidDel="00050D14" w:rsidRDefault="000E413E" w:rsidP="000E413E">
      <w:pPr>
        <w:pStyle w:val="EditorsNote"/>
        <w:ind w:left="1418" w:hanging="1134"/>
        <w:rPr>
          <w:del w:id="1384" w:author="Samsung" w:date="2024-08-07T12:28:00Z"/>
        </w:rPr>
      </w:pPr>
      <w:del w:id="1385" w:author="Samsung" w:date="2024-08-07T12:28:00Z">
        <w:r w:rsidDel="00050D14">
          <w:rPr>
            <w:rFonts w:eastAsia="Times New Roman"/>
            <w:lang w:val="en-US"/>
          </w:rPr>
          <w:delText>Editor’s Note: Impact to the AKA procedure is FFS.</w:delText>
        </w:r>
      </w:del>
    </w:p>
    <w:p w14:paraId="31C31158" w14:textId="77777777" w:rsidR="000E413E" w:rsidDel="00050D14" w:rsidRDefault="000E413E" w:rsidP="000E413E">
      <w:pPr>
        <w:rPr>
          <w:del w:id="1386" w:author="Samsung" w:date="2024-08-07T12:28:00Z"/>
        </w:rPr>
      </w:pPr>
      <w:del w:id="1387" w:author="Samsung" w:date="2024-08-07T12:28:00Z">
        <w:r w:rsidDel="00050D14">
          <w:delText>TBD</w:delText>
        </w:r>
      </w:del>
    </w:p>
    <w:p w14:paraId="237D2008" w14:textId="77777777" w:rsidR="000E413E" w:rsidRPr="007D4AD1" w:rsidRDefault="000E413E" w:rsidP="006E6742">
      <w:pPr>
        <w:numPr>
          <w:ilvl w:val="0"/>
          <w:numId w:val="38"/>
        </w:numPr>
        <w:rPr>
          <w:ins w:id="1388" w:author="Samsung" w:date="2024-08-07T11:06:00Z"/>
        </w:rPr>
      </w:pPr>
      <w:ins w:id="1389" w:author="Samsung" w:date="2024-08-07T11:06:00Z">
        <w:r>
          <w:rPr>
            <w:rFonts w:eastAsia="Times New Roman"/>
            <w:lang w:val="en-US"/>
          </w:rPr>
          <w:t xml:space="preserve">Assumptions:  </w:t>
        </w:r>
        <w:r>
          <w:t>NA</w:t>
        </w:r>
      </w:ins>
    </w:p>
    <w:p w14:paraId="12429C30" w14:textId="77777777" w:rsidR="000E413E" w:rsidRDefault="000E413E" w:rsidP="006E6742">
      <w:pPr>
        <w:numPr>
          <w:ilvl w:val="0"/>
          <w:numId w:val="38"/>
        </w:numPr>
        <w:spacing w:after="0"/>
        <w:rPr>
          <w:ins w:id="1390" w:author="Samsung" w:date="2024-08-07T11:06:00Z"/>
          <w:rFonts w:eastAsia="Times New Roman"/>
          <w:lang w:val="en-US"/>
        </w:rPr>
      </w:pPr>
      <w:ins w:id="1391" w:author="Samsung" w:date="2024-08-07T11:06:00Z">
        <w:r>
          <w:rPr>
            <w:rFonts w:eastAsia="Times New Roman"/>
            <w:lang w:val="en-US"/>
          </w:rPr>
          <w:t xml:space="preserve">Dependency on SA2 or RAN: </w:t>
        </w:r>
      </w:ins>
      <w:ins w:id="1392" w:author="Samsung" w:date="2024-08-07T12:20:00Z">
        <w:r>
          <w:rPr>
            <w:rFonts w:eastAsia="Times New Roman"/>
            <w:lang w:val="en-US"/>
          </w:rPr>
          <w:t>Depends on normative details</w:t>
        </w:r>
      </w:ins>
      <w:ins w:id="1393" w:author="Samsung" w:date="2024-08-07T12:21:00Z">
        <w:r>
          <w:rPr>
            <w:rFonts w:eastAsia="Times New Roman"/>
            <w:lang w:val="en-US"/>
          </w:rPr>
          <w:t xml:space="preserve"> from SA2</w:t>
        </w:r>
      </w:ins>
      <w:ins w:id="1394" w:author="Samsung" w:date="2024-08-07T12:20:00Z">
        <w:r>
          <w:rPr>
            <w:rFonts w:eastAsia="Times New Roman"/>
            <w:lang w:val="en-US"/>
          </w:rPr>
          <w:t xml:space="preserve"> on the Split MME architecture</w:t>
        </w:r>
      </w:ins>
      <w:ins w:id="1395" w:author="Samsung" w:date="2024-08-07T12:21:00Z">
        <w:r>
          <w:rPr>
            <w:rFonts w:eastAsia="Times New Roman"/>
            <w:lang w:val="en-US"/>
          </w:rPr>
          <w:t xml:space="preserve"> for S&amp;F.</w:t>
        </w:r>
      </w:ins>
    </w:p>
    <w:p w14:paraId="206EA9A4" w14:textId="77777777" w:rsidR="000E413E" w:rsidRDefault="000E413E" w:rsidP="006E6742">
      <w:pPr>
        <w:numPr>
          <w:ilvl w:val="0"/>
          <w:numId w:val="38"/>
        </w:numPr>
        <w:spacing w:after="0"/>
        <w:rPr>
          <w:ins w:id="1396" w:author="Samsung" w:date="2024-08-07T12:20:00Z"/>
          <w:rFonts w:eastAsia="Times New Roman"/>
          <w:lang w:val="en-US"/>
        </w:rPr>
      </w:pPr>
      <w:ins w:id="1397" w:author="Samsung" w:date="2024-08-07T11:06:00Z">
        <w:r>
          <w:rPr>
            <w:rFonts w:eastAsia="Times New Roman"/>
            <w:lang w:val="en-US"/>
          </w:rPr>
          <w:t xml:space="preserve">Relevant KI and Potential Security Requirements addressed: </w:t>
        </w:r>
      </w:ins>
      <w:ins w:id="1398" w:author="Samsung" w:date="2024-08-07T12:19:00Z">
        <w:r>
          <w:rPr>
            <w:rFonts w:eastAsia="Times New Roman"/>
            <w:lang w:val="en-US"/>
          </w:rPr>
          <w:t>This solution addresses key issue#1 for authentication and authorization during S&amp;F operation.</w:t>
        </w:r>
      </w:ins>
    </w:p>
    <w:p w14:paraId="506EC800" w14:textId="77777777" w:rsidR="000E413E" w:rsidRDefault="000E413E" w:rsidP="006E6742">
      <w:pPr>
        <w:numPr>
          <w:ilvl w:val="0"/>
          <w:numId w:val="38"/>
        </w:numPr>
        <w:spacing w:after="0"/>
        <w:rPr>
          <w:ins w:id="1399" w:author="Samsung" w:date="2024-08-07T11:06:00Z"/>
          <w:rFonts w:eastAsia="Times New Roman"/>
          <w:lang w:val="en-US"/>
        </w:rPr>
      </w:pPr>
      <w:ins w:id="1400" w:author="Samsung" w:date="2024-08-07T12:20:00Z">
        <w:r>
          <w:rPr>
            <w:rFonts w:eastAsia="Times New Roman"/>
            <w:lang w:val="en-US"/>
          </w:rPr>
          <w:t xml:space="preserve"> </w:t>
        </w:r>
      </w:ins>
      <w:ins w:id="1401" w:author="Samsung" w:date="2024-08-07T11:06:00Z">
        <w:r>
          <w:rPr>
            <w:rFonts w:eastAsia="Times New Roman"/>
            <w:lang w:val="en-US"/>
          </w:rPr>
          <w:t xml:space="preserve">Architecture option: This solution considers architecture option of RAN and Split-MME onboard. </w:t>
        </w:r>
      </w:ins>
    </w:p>
    <w:p w14:paraId="44FB9685" w14:textId="77777777" w:rsidR="000E413E" w:rsidRDefault="000E413E" w:rsidP="006E6742">
      <w:pPr>
        <w:numPr>
          <w:ilvl w:val="0"/>
          <w:numId w:val="38"/>
        </w:numPr>
        <w:spacing w:after="0"/>
        <w:rPr>
          <w:ins w:id="1402" w:author="Samsung" w:date="2024-08-21T15:36:00Z"/>
          <w:rFonts w:eastAsia="Times New Roman"/>
          <w:lang w:val="en-US"/>
        </w:rPr>
      </w:pPr>
      <w:ins w:id="1403" w:author="Samsung" w:date="2024-08-07T11:06:00Z">
        <w:r>
          <w:rPr>
            <w:rFonts w:eastAsia="Times New Roman"/>
            <w:lang w:val="en-US"/>
          </w:rPr>
          <w:t xml:space="preserve">Re-use of legacy security procedures: </w:t>
        </w:r>
      </w:ins>
      <w:ins w:id="1404" w:author="Samsung" w:date="2024-08-07T12:21:00Z">
        <w:r>
          <w:rPr>
            <w:rFonts w:eastAsia="Times New Roman"/>
            <w:lang w:val="en-US"/>
          </w:rPr>
          <w:t>Full re-use of AKA procedure. But it is proposed to</w:t>
        </w:r>
      </w:ins>
      <w:ins w:id="1405" w:author="Samsung" w:date="2024-08-07T12:22:00Z">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ins>
      <w:ins w:id="1406" w:author="Samsung" w:date="2024-08-07T12:23:00Z">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Nausf_UEAU_Auth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AMF' sends a (partial) registration accept to the UE before it performs Nudm_UECM procedure.</w:t>
        </w:r>
      </w:ins>
    </w:p>
    <w:p w14:paraId="247C6382" w14:textId="77777777" w:rsidR="000E413E" w:rsidRPr="00152FA7" w:rsidRDefault="000E413E" w:rsidP="006E6742">
      <w:pPr>
        <w:numPr>
          <w:ilvl w:val="0"/>
          <w:numId w:val="38"/>
        </w:numPr>
        <w:spacing w:after="0"/>
        <w:rPr>
          <w:ins w:id="1407" w:author="Samsung" w:date="2024-08-07T11:06:00Z"/>
          <w:rFonts w:eastAsia="Times New Roman"/>
          <w:lang w:val="en-US"/>
        </w:rPr>
      </w:pPr>
      <w:ins w:id="1408" w:author="Samsung" w:date="2024-08-07T11:06:00Z">
        <w:r w:rsidRPr="00152FA7">
          <w:rPr>
            <w:rFonts w:eastAsia="Times New Roman"/>
            <w:lang w:val="en-US"/>
          </w:rPr>
          <w:t xml:space="preserve">Advantages of the solution: The solution caters to </w:t>
        </w:r>
      </w:ins>
      <w:ins w:id="1409" w:author="Samsung" w:date="2024-08-07T12:26:00Z">
        <w:r>
          <w:rPr>
            <w:rFonts w:eastAsia="Times New Roman"/>
            <w:lang w:val="en-US"/>
          </w:rPr>
          <w:t xml:space="preserve">provide expedited authentication in case of S&amp;F mode when service/feeder link is not available. </w:t>
        </w:r>
      </w:ins>
      <w:ins w:id="1410" w:author="Samsung" w:date="2024-08-07T12:27:00Z">
        <w:r>
          <w:rPr>
            <w:rFonts w:eastAsia="Times New Roman"/>
            <w:lang w:val="en-US"/>
          </w:rPr>
          <w:t>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ins>
    </w:p>
    <w:p w14:paraId="530234C4" w14:textId="77777777" w:rsidR="000E413E" w:rsidRDefault="000E413E" w:rsidP="006E6742">
      <w:pPr>
        <w:numPr>
          <w:ilvl w:val="0"/>
          <w:numId w:val="38"/>
        </w:numPr>
        <w:spacing w:after="0"/>
        <w:rPr>
          <w:ins w:id="1411" w:author="Samsung" w:date="2024-08-07T11:06:00Z"/>
          <w:rFonts w:eastAsia="Times New Roman"/>
          <w:lang w:val="en-US"/>
        </w:rPr>
      </w:pPr>
      <w:ins w:id="1412" w:author="Samsung" w:date="2024-08-07T11:06:00Z">
        <w:r>
          <w:rPr>
            <w:rFonts w:eastAsia="Times New Roman"/>
            <w:lang w:val="en-US"/>
          </w:rPr>
          <w:t>Disadvantages of the solution:</w:t>
        </w:r>
      </w:ins>
      <w:ins w:id="1413" w:author="Samsung" w:date="2024-08-07T12:27:00Z">
        <w:r>
          <w:rPr>
            <w:rFonts w:eastAsia="Times New Roman"/>
            <w:lang w:val="en-US"/>
          </w:rPr>
          <w:t xml:space="preserve"> Impacts on the current AKA procedure flow.</w:t>
        </w:r>
      </w:ins>
    </w:p>
    <w:p w14:paraId="16AF1913" w14:textId="77777777" w:rsidR="000E413E" w:rsidRDefault="000E413E" w:rsidP="006E6742">
      <w:pPr>
        <w:numPr>
          <w:ilvl w:val="0"/>
          <w:numId w:val="38"/>
        </w:numPr>
        <w:spacing w:after="0"/>
        <w:rPr>
          <w:ins w:id="1414" w:author="Samsung" w:date="2024-08-07T11:06:00Z"/>
          <w:rFonts w:eastAsia="Times New Roman"/>
          <w:lang w:val="en-US"/>
        </w:rPr>
      </w:pPr>
      <w:ins w:id="1415" w:author="Samsung" w:date="2024-08-07T11:06:00Z">
        <w:r>
          <w:rPr>
            <w:rFonts w:eastAsia="Times New Roman"/>
            <w:lang w:val="en-US"/>
          </w:rPr>
          <w:t>Impacted entities:</w:t>
        </w:r>
      </w:ins>
      <w:ins w:id="1416" w:author="Samsung" w:date="2024-08-07T12:27:00Z">
        <w:r>
          <w:rPr>
            <w:rFonts w:eastAsia="Times New Roman"/>
            <w:lang w:val="en-US"/>
          </w:rPr>
          <w:t xml:space="preserve"> </w:t>
        </w:r>
      </w:ins>
      <w:ins w:id="1417" w:author="Samsung" w:date="2024-08-07T11:06:00Z">
        <w:r>
          <w:rPr>
            <w:rFonts w:eastAsia="Times New Roman"/>
            <w:lang w:val="en-US"/>
          </w:rPr>
          <w:t>gNB, UE, AMF</w:t>
        </w:r>
      </w:ins>
      <w:ins w:id="1418" w:author="Samsung" w:date="2024-08-07T12:27:00Z">
        <w:r>
          <w:rPr>
            <w:rFonts w:eastAsia="Times New Roman"/>
            <w:lang w:val="en-US"/>
          </w:rPr>
          <w:t xml:space="preserve"> (gr</w:t>
        </w:r>
      </w:ins>
      <w:ins w:id="1419" w:author="Samsung" w:date="2024-08-12T18:45:00Z">
        <w:r>
          <w:rPr>
            <w:rFonts w:eastAsia="Times New Roman"/>
            <w:lang w:val="en-US"/>
          </w:rPr>
          <w:t>o</w:t>
        </w:r>
      </w:ins>
      <w:ins w:id="1420" w:author="Samsung" w:date="2024-08-07T12:27:00Z">
        <w:r>
          <w:rPr>
            <w:rFonts w:eastAsia="Times New Roman"/>
            <w:lang w:val="en-US"/>
          </w:rPr>
          <w:t>und), AUSF and UDM</w:t>
        </w:r>
      </w:ins>
      <w:ins w:id="1421" w:author="Samsung" w:date="2024-08-12T18:44:00Z">
        <w:r>
          <w:rPr>
            <w:rFonts w:eastAsia="Times New Roman"/>
            <w:lang w:val="en-US"/>
          </w:rPr>
          <w:t>.</w:t>
        </w:r>
      </w:ins>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1422" w:name="_Toc167791589"/>
      <w:bookmarkStart w:id="1423" w:name="_Toc167984774"/>
      <w:r>
        <w:rPr>
          <w:rFonts w:eastAsia="宋体"/>
        </w:rPr>
        <w:t>6.25</w:t>
      </w:r>
      <w:r>
        <w:rPr>
          <w:rFonts w:eastAsia="宋体"/>
        </w:rPr>
        <w:tab/>
        <w:t>Solution #25: Solution on preventing DoS attacks before security context is established</w:t>
      </w:r>
      <w:bookmarkEnd w:id="1422"/>
      <w:bookmarkEnd w:id="1423"/>
    </w:p>
    <w:p w14:paraId="720482F6" w14:textId="530395EB" w:rsidR="00047224" w:rsidRDefault="00047224" w:rsidP="00047224">
      <w:pPr>
        <w:pStyle w:val="31"/>
        <w:rPr>
          <w:rFonts w:eastAsia="宋体"/>
        </w:rPr>
      </w:pPr>
      <w:bookmarkStart w:id="1424" w:name="_Toc167791590"/>
      <w:bookmarkStart w:id="1425" w:name="_Toc167984775"/>
      <w:r>
        <w:rPr>
          <w:rFonts w:eastAsia="宋体"/>
        </w:rPr>
        <w:t>6.25.1</w:t>
      </w:r>
      <w:r>
        <w:rPr>
          <w:rFonts w:eastAsia="宋体"/>
        </w:rPr>
        <w:tab/>
        <w:t>Introduction</w:t>
      </w:r>
      <w:bookmarkEnd w:id="1424"/>
      <w:bookmarkEnd w:id="1425"/>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derived from the permanent key is used for the authentication between UE and satellite, in order to prevent the DoS attack and false satellite attack. In this solution, it is assumed that a satellite includes eNB and the functionality of MME related to the authentication called MME (NT).</w:t>
      </w:r>
    </w:p>
    <w:p w14:paraId="1A667261" w14:textId="2FC82920" w:rsidR="00047224" w:rsidRDefault="00047224" w:rsidP="00047224">
      <w:pPr>
        <w:pStyle w:val="31"/>
        <w:rPr>
          <w:rFonts w:eastAsia="宋体"/>
        </w:rPr>
      </w:pPr>
      <w:bookmarkStart w:id="1426" w:name="_Toc167791591"/>
      <w:bookmarkStart w:id="1427" w:name="_Toc167984776"/>
      <w:r>
        <w:rPr>
          <w:rFonts w:eastAsia="宋体"/>
        </w:rPr>
        <w:lastRenderedPageBreak/>
        <w:t>6.25.2</w:t>
      </w:r>
      <w:r>
        <w:rPr>
          <w:rFonts w:eastAsia="宋体"/>
        </w:rPr>
        <w:tab/>
        <w:t>Solution details</w:t>
      </w:r>
      <w:bookmarkEnd w:id="1426"/>
      <w:bookmarkEnd w:id="1427"/>
    </w:p>
    <w:p w14:paraId="673EADFB" w14:textId="77777777" w:rsidR="00047224" w:rsidRDefault="00047224" w:rsidP="00047224">
      <w:pPr>
        <w:rPr>
          <w:rFonts w:eastAsia="宋体"/>
        </w:rPr>
      </w:pPr>
      <w:r>
        <w:rPr>
          <w:rFonts w:eastAsia="宋体"/>
        </w:rPr>
        <w:object w:dxaOrig="9640" w:dyaOrig="8940" w14:anchorId="50FAC781">
          <v:shape id="_x0000_i1056" type="#_x0000_t75" style="width:482.7pt;height:447pt" o:ole="">
            <v:imagedata r:id="rId65" o:title=""/>
          </v:shape>
          <o:OLEObject Type="Embed" ProgID="Visio.Drawing.15" ShapeID="_x0000_i1056" DrawAspect="Content" ObjectID="_1786290249" r:id="rId66"/>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Protected attach procedure with MME onboard the satellite in S&amp;F operation</w:t>
      </w:r>
    </w:p>
    <w:p w14:paraId="670AE923" w14:textId="77777777" w:rsidR="00047224" w:rsidRDefault="00047224" w:rsidP="00047224">
      <w:pPr>
        <w:rPr>
          <w:rFonts w:eastAsia="Malgun Gothic"/>
          <w:lang w:eastAsia="ko-KR"/>
        </w:rPr>
      </w:pPr>
      <w:r>
        <w:rPr>
          <w:rFonts w:eastAsia="Malgun Gothic"/>
          <w:lang w:eastAsia="ko-KR"/>
        </w:rPr>
        <w:t>To prevent DoS attacks, the following procedure is preceded:</w:t>
      </w:r>
    </w:p>
    <w:p w14:paraId="289EC6FF" w14:textId="77777777" w:rsidR="00047224" w:rsidRDefault="00047224" w:rsidP="00047224">
      <w:pPr>
        <w:pStyle w:val="B1"/>
        <w:rPr>
          <w:rFonts w:eastAsia="宋体"/>
          <w:lang w:eastAsia="ko-KR"/>
        </w:rPr>
      </w:pPr>
      <w:r>
        <w:rPr>
          <w:lang w:eastAsia="ko-KR"/>
        </w:rPr>
        <w:t>0. The satellite generates SAT.Nonce and provides it to HSS in GND. The HSS in GND derives K</w:t>
      </w:r>
      <w:r>
        <w:rPr>
          <w:vertAlign w:val="subscript"/>
          <w:lang w:eastAsia="ko-KR"/>
        </w:rPr>
        <w:t>SAT.UE</w:t>
      </w:r>
      <w:r>
        <w:rPr>
          <w:lang w:eastAsia="ko-KR"/>
        </w:rPr>
        <w:t xml:space="preserve"> using the permanent key of the UE, ID of the eNB, and SAT.Nonce. The HSS provides K</w:t>
      </w:r>
      <w:r>
        <w:rPr>
          <w:vertAlign w:val="subscript"/>
          <w:lang w:eastAsia="ko-KR"/>
        </w:rPr>
        <w:t>SAT.UE</w:t>
      </w:r>
      <w:r>
        <w:rPr>
          <w:lang w:eastAsia="ko-KR"/>
        </w:rPr>
        <w:t xml:space="preserve"> and IMSI to the satellite, and the satellite stores them with SAT.Nonce.</w:t>
      </w:r>
    </w:p>
    <w:p w14:paraId="6E44F1F6" w14:textId="77777777" w:rsidR="00047224" w:rsidRDefault="00047224" w:rsidP="00047224">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The permanent key may be uniquely assigned for S&amp;F operation.</w:t>
      </w:r>
    </w:p>
    <w:p w14:paraId="6B661882" w14:textId="77777777" w:rsidR="006C591E" w:rsidRDefault="006C591E" w:rsidP="006C591E">
      <w:pPr>
        <w:pStyle w:val="NO"/>
        <w:overflowPunct w:val="0"/>
        <w:autoSpaceDE w:val="0"/>
        <w:autoSpaceDN w:val="0"/>
        <w:adjustRightInd w:val="0"/>
        <w:ind w:left="400" w:firstLine="0"/>
        <w:textAlignment w:val="baseline"/>
        <w:rPr>
          <w:ins w:id="1428" w:author="Samsung" w:date="2024-07-31T10:26:00Z"/>
          <w:rFonts w:eastAsia="Times New Roman"/>
          <w:color w:val="FF0000"/>
        </w:rPr>
      </w:pPr>
      <w:del w:id="1429" w:author="Samsung" w:date="2024-07-31T10:28:00Z">
        <w:r w:rsidDel="008C1682">
          <w:rPr>
            <w:rFonts w:eastAsia="Times New Roman"/>
            <w:color w:val="FF0000"/>
          </w:rPr>
          <w:delText>Editor’s Note: How to determine the scope of UEs that need K</w:delText>
        </w:r>
        <w:r w:rsidDel="008C1682">
          <w:rPr>
            <w:rFonts w:eastAsia="Times New Roman"/>
            <w:color w:val="FF0000"/>
            <w:vertAlign w:val="subscript"/>
          </w:rPr>
          <w:delText>SAT.UE</w:delText>
        </w:r>
        <w:r w:rsidDel="008C1682">
          <w:rPr>
            <w:rFonts w:eastAsia="Times New Roman"/>
            <w:color w:val="FF0000"/>
          </w:rPr>
          <w:delText xml:space="preserve"> is FFS.</w:delText>
        </w:r>
      </w:del>
    </w:p>
    <w:p w14:paraId="46C730E2" w14:textId="77777777" w:rsidR="006C591E" w:rsidRPr="006C591E" w:rsidRDefault="006C591E" w:rsidP="006C591E">
      <w:pPr>
        <w:pStyle w:val="NO"/>
        <w:overflowPunct w:val="0"/>
        <w:autoSpaceDE w:val="0"/>
        <w:autoSpaceDN w:val="0"/>
        <w:adjustRightInd w:val="0"/>
        <w:ind w:left="400" w:firstLine="0"/>
        <w:textAlignment w:val="baseline"/>
        <w:rPr>
          <w:rFonts w:eastAsia="等线"/>
          <w:lang w:eastAsia="ko-KR"/>
        </w:rPr>
      </w:pPr>
      <w:ins w:id="1430" w:author="Samsung" w:date="2024-07-31T10:27:00Z">
        <w:r w:rsidRPr="006C591E">
          <w:rPr>
            <w:rFonts w:eastAsia="等线" w:hint="eastAsia"/>
            <w:lang w:eastAsia="ko-KR"/>
          </w:rPr>
          <w:t>NOTE:</w:t>
        </w:r>
        <w:r w:rsidRPr="006C591E">
          <w:rPr>
            <w:rFonts w:eastAsia="等线"/>
            <w:lang w:eastAsia="ko-KR"/>
          </w:rPr>
          <w:t xml:space="preserve"> </w:t>
        </w:r>
      </w:ins>
      <w:ins w:id="1431" w:author="Samsung" w:date="2024-08-12T10:36:00Z">
        <w:r w:rsidRPr="006C591E">
          <w:rPr>
            <w:rFonts w:eastAsia="等线"/>
            <w:lang w:eastAsia="ko-KR"/>
          </w:rPr>
          <w:t>T</w:t>
        </w:r>
      </w:ins>
      <w:ins w:id="1432" w:author="Samsung" w:date="2024-07-31T10:27:00Z">
        <w:r w:rsidRPr="006C591E">
          <w:rPr>
            <w:rFonts w:eastAsia="等线"/>
            <w:lang w:eastAsia="ko-KR"/>
          </w:rPr>
          <w:t>he satellite may be populated with K</w:t>
        </w:r>
        <w:r w:rsidRPr="006C591E">
          <w:rPr>
            <w:rFonts w:eastAsia="等线"/>
            <w:vertAlign w:val="subscript"/>
            <w:lang w:eastAsia="ko-KR"/>
          </w:rPr>
          <w:t>SAT.UE</w:t>
        </w:r>
        <w:r w:rsidRPr="006C591E">
          <w:rPr>
            <w:rFonts w:eastAsia="等线"/>
            <w:lang w:eastAsia="ko-KR"/>
          </w:rPr>
          <w:t xml:space="preserve"> either for only the UEs that may access the satellite or all UEs that may access the satellite depending on the deployment and implementation.</w:t>
        </w:r>
      </w:ins>
    </w:p>
    <w:p w14:paraId="62AB191A" w14:textId="77777777" w:rsidR="006C591E" w:rsidDel="008C1682" w:rsidRDefault="006C591E" w:rsidP="006C591E">
      <w:pPr>
        <w:pStyle w:val="NO"/>
        <w:overflowPunct w:val="0"/>
        <w:autoSpaceDE w:val="0"/>
        <w:autoSpaceDN w:val="0"/>
        <w:adjustRightInd w:val="0"/>
        <w:ind w:left="400" w:firstLine="0"/>
        <w:textAlignment w:val="baseline"/>
        <w:rPr>
          <w:del w:id="1433" w:author="Samsung" w:date="2024-07-31T10:26:00Z"/>
          <w:rFonts w:eastAsia="Times New Roman"/>
          <w:color w:val="FF0000"/>
        </w:rPr>
      </w:pPr>
      <w:del w:id="1434" w:author="Samsung" w:date="2024-07-31T10:26:00Z">
        <w:r w:rsidDel="008C1682">
          <w:rPr>
            <w:rFonts w:eastAsia="Times New Roman"/>
            <w:color w:val="FF0000"/>
          </w:rPr>
          <w:delText>Editor’s Note: Whether the permanent key should be stored in ME or USIM is FFS.</w:delText>
        </w:r>
      </w:del>
    </w:p>
    <w:p w14:paraId="58EEF3D4" w14:textId="77777777" w:rsidR="006C591E" w:rsidRPr="008C1682" w:rsidRDefault="006C591E" w:rsidP="006C591E">
      <w:pPr>
        <w:pStyle w:val="NO"/>
        <w:overflowPunct w:val="0"/>
        <w:autoSpaceDE w:val="0"/>
        <w:autoSpaceDN w:val="0"/>
        <w:adjustRightInd w:val="0"/>
        <w:ind w:left="400" w:firstLine="0"/>
        <w:textAlignment w:val="baseline"/>
        <w:rPr>
          <w:ins w:id="1435" w:author="Samsung" w:date="2024-07-31T10:26:00Z"/>
          <w:rFonts w:eastAsia="Times New Roman"/>
        </w:rPr>
      </w:pPr>
      <w:ins w:id="1436" w:author="Samsung" w:date="2024-07-31T10:26:00Z">
        <w:r w:rsidRPr="008C1682">
          <w:rPr>
            <w:rFonts w:eastAsia="Times New Roman"/>
          </w:rPr>
          <w:t>NOTE: Depending on deployment and implementation, UE may have a USIM dedicated to the satellite network.</w:t>
        </w:r>
      </w:ins>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Default="00047224" w:rsidP="00047224">
      <w:pPr>
        <w:rPr>
          <w:rFonts w:eastAsia="宋体"/>
          <w:u w:val="single"/>
        </w:rPr>
      </w:pPr>
      <w:r>
        <w:rPr>
          <w:rFonts w:eastAsia="Malgun Gothic"/>
          <w:u w:val="single"/>
          <w:lang w:eastAsia="ko-KR"/>
        </w:rPr>
        <w:lastRenderedPageBreak/>
        <w:t>PHASE 1. (Service link is available, Feeder link is unavailable)</w:t>
      </w:r>
    </w:p>
    <w:p w14:paraId="579FCEC7" w14:textId="77777777" w:rsidR="00047224" w:rsidRDefault="00047224" w:rsidP="00047224">
      <w:pPr>
        <w:pStyle w:val="B1"/>
        <w:rPr>
          <w:lang w:eastAsia="ko-KR"/>
        </w:rPr>
      </w:pPr>
      <w:r>
        <w:rPr>
          <w:lang w:eastAsia="ko-KR"/>
        </w:rPr>
        <w:t>1. The satellite provides a random number generated by the satellite (SAT.RN), S&amp;F indicator indicating that the satellite is operating in S&amp;F mode, and SAT.Nonce. These may be included in the SIB (System Information Broadcast) message.</w:t>
      </w:r>
    </w:p>
    <w:p w14:paraId="795B4E63" w14:textId="77777777" w:rsidR="006C591E" w:rsidRPr="006C591E" w:rsidRDefault="006C591E" w:rsidP="006C591E">
      <w:pPr>
        <w:pStyle w:val="NO"/>
        <w:overflowPunct w:val="0"/>
        <w:autoSpaceDE w:val="0"/>
        <w:autoSpaceDN w:val="0"/>
        <w:adjustRightInd w:val="0"/>
        <w:ind w:left="400" w:firstLine="0"/>
        <w:textAlignment w:val="baseline"/>
        <w:rPr>
          <w:ins w:id="1437" w:author="Samsung" w:date="2024-07-31T10:25:00Z"/>
          <w:rFonts w:eastAsia="等线"/>
          <w:lang w:eastAsia="ko-KR"/>
        </w:rPr>
      </w:pPr>
      <w:ins w:id="1438" w:author="Samsung" w:date="2024-07-31T10:25:00Z">
        <w:r w:rsidRPr="006C591E">
          <w:rPr>
            <w:rFonts w:eastAsia="等线" w:hint="eastAsia"/>
            <w:lang w:eastAsia="ko-KR"/>
          </w:rPr>
          <w:t xml:space="preserve">NOTE: Whether other message can be used as the source of freshness is to be determined duinrg </w:t>
        </w:r>
      </w:ins>
      <w:ins w:id="1439" w:author="Samsung" w:date="2024-07-31T10:26:00Z">
        <w:r w:rsidRPr="006C591E">
          <w:rPr>
            <w:rFonts w:eastAsia="等线"/>
            <w:lang w:eastAsia="ko-KR"/>
          </w:rPr>
          <w:t>normative</w:t>
        </w:r>
      </w:ins>
      <w:ins w:id="1440" w:author="Samsung" w:date="2024-07-31T10:25:00Z">
        <w:r w:rsidRPr="006C591E">
          <w:rPr>
            <w:rFonts w:eastAsia="等线" w:hint="eastAsia"/>
            <w:lang w:eastAsia="ko-KR"/>
          </w:rPr>
          <w:t xml:space="preserve"> </w:t>
        </w:r>
      </w:ins>
      <w:ins w:id="1441" w:author="Samsung" w:date="2024-07-31T10:26:00Z">
        <w:r w:rsidRPr="006C591E">
          <w:rPr>
            <w:rFonts w:eastAsia="等线"/>
            <w:lang w:eastAsia="ko-KR"/>
          </w:rPr>
          <w:t>phase.</w:t>
        </w:r>
      </w:ins>
    </w:p>
    <w:p w14:paraId="3EDB2BA5" w14:textId="77777777" w:rsidR="006C591E" w:rsidRDefault="006C591E" w:rsidP="006C591E">
      <w:pPr>
        <w:pStyle w:val="NO"/>
        <w:overflowPunct w:val="0"/>
        <w:autoSpaceDE w:val="0"/>
        <w:autoSpaceDN w:val="0"/>
        <w:adjustRightInd w:val="0"/>
        <w:ind w:left="400" w:firstLine="0"/>
        <w:textAlignment w:val="baseline"/>
        <w:rPr>
          <w:rFonts w:eastAsia="Times New Roman"/>
          <w:color w:val="FF0000"/>
        </w:rPr>
      </w:pPr>
      <w:del w:id="1442" w:author="Samsung" w:date="2024-07-31T10:25:00Z">
        <w:r w:rsidDel="00A11DEA">
          <w:rPr>
            <w:rFonts w:eastAsia="Times New Roman"/>
            <w:color w:val="FF0000"/>
          </w:rPr>
          <w:delText>Editor’s Note: Whether SIB messages are only the source of freshness are FFS.</w:delText>
        </w:r>
      </w:del>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SAT.Nonce.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3. If the verification is successful, the satellite stores the received attach request message and transmits the protected Attach Reject message. This message consists of the Attach Reject message (Re-attach Info in addition to exsting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522D0553"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 xml:space="preserve">The UE retries the network connection by transmitting the Attach Request. </w:t>
      </w:r>
      <w:ins w:id="1443" w:author="samsung-r1" w:date="2024-08-21T00:31:00Z">
        <w:r w:rsidR="006C591E">
          <w:rPr>
            <w:lang w:eastAsia="ko-KR"/>
          </w:rPr>
          <w:t>This message can be protected using the similar method to step 2.</w:t>
        </w:r>
      </w:ins>
    </w:p>
    <w:p w14:paraId="3BE3075D" w14:textId="77777777" w:rsidR="006C591E" w:rsidDel="008C1682" w:rsidRDefault="006C591E" w:rsidP="006C591E">
      <w:pPr>
        <w:pStyle w:val="NO"/>
        <w:overflowPunct w:val="0"/>
        <w:autoSpaceDE w:val="0"/>
        <w:autoSpaceDN w:val="0"/>
        <w:adjustRightInd w:val="0"/>
        <w:ind w:left="400" w:firstLine="0"/>
        <w:textAlignment w:val="baseline"/>
        <w:rPr>
          <w:del w:id="1444" w:author="Samsung" w:date="2024-07-31T10:28:00Z"/>
          <w:rFonts w:eastAsia="Times New Roman"/>
          <w:color w:val="FF0000"/>
        </w:rPr>
      </w:pPr>
      <w:del w:id="1445" w:author="Samsung" w:date="2024-07-31T10:28:00Z">
        <w:r w:rsidDel="008C1682">
          <w:rPr>
            <w:rFonts w:eastAsia="Times New Roman"/>
            <w:color w:val="FF0000"/>
          </w:rPr>
          <w:delText xml:space="preserve">Editor’s Note: </w:delText>
        </w:r>
        <w:r w:rsidDel="008C1682">
          <w:rPr>
            <w:rFonts w:eastAsia="Malgun Gothic"/>
            <w:color w:val="FF0000"/>
            <w:lang w:eastAsia="ko-KR"/>
          </w:rPr>
          <w:delText>Whether step 7 needs to be protected is FFS</w:delText>
        </w:r>
        <w:r w:rsidDel="008C1682">
          <w:rPr>
            <w:rFonts w:eastAsia="Times New Roman"/>
            <w:color w:val="FF0000"/>
          </w:rPr>
          <w:delText>.</w:delText>
        </w:r>
      </w:del>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9. At the receipt of the RAND and AUTN, the UE verifies the freshness of the received values by checking whether AUTN can be accepted as described in TS 33.102 [7]. If so, the UE computes a response RES.</w:t>
      </w:r>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1446" w:name="_Toc167791592"/>
      <w:bookmarkStart w:id="1447" w:name="_Toc167984777"/>
      <w:r>
        <w:rPr>
          <w:rFonts w:eastAsia="宋体"/>
        </w:rPr>
        <w:t>6.25.3</w:t>
      </w:r>
      <w:r>
        <w:rPr>
          <w:rFonts w:eastAsia="宋体"/>
        </w:rPr>
        <w:tab/>
        <w:t>Evaluation</w:t>
      </w:r>
      <w:bookmarkEnd w:id="1446"/>
      <w:bookmarkEnd w:id="1447"/>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p>
    <w:p w14:paraId="40E67756" w14:textId="77777777" w:rsidR="00047224" w:rsidRDefault="00047224" w:rsidP="00047224">
      <w:pPr>
        <w:rPr>
          <w:rFonts w:eastAsia="Malgun Gothic"/>
          <w:lang w:eastAsia="ko-KR"/>
        </w:rPr>
      </w:pPr>
      <w:r>
        <w:rPr>
          <w:rFonts w:eastAsia="Malgun Gothic"/>
          <w:lang w:eastAsia="ko-KR"/>
        </w:rPr>
        <w:lastRenderedPageBreak/>
        <w:t>To achieve this, the following changes are needed:</w:t>
      </w:r>
    </w:p>
    <w:p w14:paraId="647CEDBD" w14:textId="77777777" w:rsidR="00047224" w:rsidRDefault="00047224" w:rsidP="006E6742">
      <w:pPr>
        <w:numPr>
          <w:ilvl w:val="0"/>
          <w:numId w:val="33"/>
        </w:numPr>
        <w:rPr>
          <w:rFonts w:eastAsia="Malgun Gothic"/>
          <w:lang w:eastAsia="ko-KR"/>
        </w:rPr>
      </w:pPr>
      <w:r>
        <w:rPr>
          <w:rFonts w:eastAsia="Malgun Gothic"/>
          <w:lang w:eastAsia="ko-KR"/>
        </w:rPr>
        <w:t>eNB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27A63F77" w14:textId="77777777" w:rsidR="0031042A" w:rsidRDefault="0031042A" w:rsidP="006E6742">
      <w:pPr>
        <w:numPr>
          <w:ilvl w:val="0"/>
          <w:numId w:val="39"/>
        </w:numPr>
        <w:spacing w:after="0"/>
        <w:rPr>
          <w:ins w:id="1448" w:author="Samsung" w:date="2024-07-31T13:37:00Z"/>
          <w:rFonts w:eastAsia="Times New Roman"/>
          <w:lang w:val="en-US" w:eastAsia="ko-KR"/>
        </w:rPr>
      </w:pPr>
      <w:bookmarkStart w:id="1449" w:name="_Toc167791593"/>
      <w:bookmarkStart w:id="1450" w:name="_Toc167984778"/>
      <w:bookmarkStart w:id="1451" w:name="_Toc158794188"/>
      <w:ins w:id="1452" w:author="Samsung" w:date="2024-07-31T13:37:00Z">
        <w:r>
          <w:rPr>
            <w:rFonts w:eastAsia="Times New Roman"/>
          </w:rPr>
          <w:t xml:space="preserve">Assumptions: </w:t>
        </w:r>
      </w:ins>
      <w:ins w:id="1453" w:author="Samsung" w:date="2024-07-31T13:40:00Z">
        <w:r>
          <w:rPr>
            <w:rFonts w:eastAsia="Times New Roman"/>
          </w:rPr>
          <w:t xml:space="preserve">A permanent key is provisioned to the UE and HSS in the GND. </w:t>
        </w:r>
      </w:ins>
      <w:ins w:id="1454" w:author="Samsung" w:date="2024-07-31T13:41:00Z">
        <w:r>
          <w:rPr>
            <w:rFonts w:eastAsia="Times New Roman"/>
          </w:rPr>
          <w:t xml:space="preserve">From the permanent key, </w:t>
        </w:r>
      </w:ins>
      <w:ins w:id="1455" w:author="Samsung" w:date="2024-08-12T10:43:00Z">
        <w:r>
          <w:rPr>
            <w:rFonts w:eastAsia="Times New Roman"/>
          </w:rPr>
          <w:t xml:space="preserve">the </w:t>
        </w:r>
      </w:ins>
      <w:ins w:id="1456" w:author="Samsung" w:date="2024-07-31T13:41:00Z">
        <w:r>
          <w:rPr>
            <w:rFonts w:eastAsia="Times New Roman"/>
          </w:rPr>
          <w:t xml:space="preserve">UE and </w:t>
        </w:r>
      </w:ins>
      <w:ins w:id="1457" w:author="Samsung" w:date="2024-08-12T10:43:00Z">
        <w:r>
          <w:rPr>
            <w:rFonts w:eastAsia="Times New Roman"/>
          </w:rPr>
          <w:t xml:space="preserve">the </w:t>
        </w:r>
      </w:ins>
      <w:ins w:id="1458" w:author="Samsung" w:date="2024-07-31T13:41:00Z">
        <w:r>
          <w:rPr>
            <w:rFonts w:eastAsia="Times New Roman"/>
          </w:rPr>
          <w:t>HSS derive K</w:t>
        </w:r>
        <w:r w:rsidRPr="007D4B55">
          <w:rPr>
            <w:rFonts w:eastAsia="Times New Roman"/>
            <w:vertAlign w:val="subscript"/>
          </w:rPr>
          <w:t>SAT.UE</w:t>
        </w:r>
        <w:r>
          <w:rPr>
            <w:rFonts w:eastAsia="Times New Roman"/>
          </w:rPr>
          <w:t xml:space="preserve">. </w:t>
        </w:r>
      </w:ins>
      <w:ins w:id="1459" w:author="Samsung" w:date="2024-07-31T13:38:00Z">
        <w:r>
          <w:rPr>
            <w:rFonts w:eastAsia="Malgun Gothic"/>
            <w:lang w:eastAsia="ko-KR"/>
          </w:rPr>
          <w:t>A satellite is provided with K</w:t>
        </w:r>
        <w:r w:rsidRPr="007D4B55">
          <w:rPr>
            <w:rFonts w:eastAsia="Malgun Gothic"/>
            <w:vertAlign w:val="subscript"/>
            <w:lang w:eastAsia="ko-KR"/>
          </w:rPr>
          <w:t>SAT.UE</w:t>
        </w:r>
      </w:ins>
      <w:ins w:id="1460" w:author="Samsung" w:date="2024-07-31T13:37:00Z">
        <w:r>
          <w:rPr>
            <w:rFonts w:eastAsia="Malgun Gothic"/>
            <w:lang w:eastAsia="ko-KR"/>
          </w:rPr>
          <w:t>.</w:t>
        </w:r>
      </w:ins>
    </w:p>
    <w:p w14:paraId="2FDD7560" w14:textId="77777777" w:rsidR="0031042A" w:rsidRDefault="0031042A" w:rsidP="006E6742">
      <w:pPr>
        <w:numPr>
          <w:ilvl w:val="0"/>
          <w:numId w:val="39"/>
        </w:numPr>
        <w:spacing w:after="0"/>
        <w:rPr>
          <w:ins w:id="1461" w:author="Samsung" w:date="2024-07-31T13:37:00Z"/>
          <w:rFonts w:eastAsia="Times New Roman"/>
        </w:rPr>
      </w:pPr>
      <w:ins w:id="1462" w:author="Samsung" w:date="2024-07-31T13:37:00Z">
        <w:r>
          <w:rPr>
            <w:rFonts w:eastAsia="Times New Roman"/>
          </w:rPr>
          <w:t xml:space="preserve">Dependency: </w:t>
        </w:r>
      </w:ins>
      <w:ins w:id="1463" w:author="Samsung" w:date="2024-07-31T16:08:00Z">
        <w:r>
          <w:rPr>
            <w:rFonts w:eastAsia="Times New Roman"/>
          </w:rPr>
          <w:t>This solution d</w:t>
        </w:r>
      </w:ins>
      <w:ins w:id="1464" w:author="Samsung" w:date="2024-07-31T13:37:00Z">
        <w:r>
          <w:rPr>
            <w:rFonts w:eastAsia="Times New Roman"/>
          </w:rPr>
          <w:t xml:space="preserve">epends on </w:t>
        </w:r>
      </w:ins>
      <w:ins w:id="1465" w:author="Samsung" w:date="2024-07-31T16:08:00Z">
        <w:r>
          <w:rPr>
            <w:rFonts w:eastAsia="Times New Roman"/>
          </w:rPr>
          <w:t xml:space="preserve">split MME </w:t>
        </w:r>
      </w:ins>
      <w:ins w:id="1466" w:author="Samsung" w:date="2024-07-31T13:37:00Z">
        <w:r>
          <w:rPr>
            <w:rFonts w:eastAsia="Times New Roman"/>
          </w:rPr>
          <w:t xml:space="preserve">architecture option </w:t>
        </w:r>
      </w:ins>
      <w:ins w:id="1467" w:author="samsung-r2" w:date="2024-08-23T15:28:00Z">
        <w:r>
          <w:rPr>
            <w:rFonts w:eastAsia="Times New Roman"/>
          </w:rPr>
          <w:t>concluded in TR 23.700-29 [2]</w:t>
        </w:r>
      </w:ins>
      <w:ins w:id="1468" w:author="Samsung" w:date="2024-07-31T16:08:00Z">
        <w:r>
          <w:rPr>
            <w:rFonts w:eastAsia="Times New Roman"/>
          </w:rPr>
          <w:t>.</w:t>
        </w:r>
      </w:ins>
    </w:p>
    <w:p w14:paraId="5DEC9FBE" w14:textId="77777777" w:rsidR="0031042A" w:rsidRDefault="0031042A" w:rsidP="006E6742">
      <w:pPr>
        <w:numPr>
          <w:ilvl w:val="0"/>
          <w:numId w:val="39"/>
        </w:numPr>
        <w:spacing w:after="0"/>
        <w:rPr>
          <w:ins w:id="1469" w:author="Samsung" w:date="2024-07-31T13:37:00Z"/>
          <w:rFonts w:eastAsia="Times New Roman"/>
        </w:rPr>
      </w:pPr>
      <w:ins w:id="1470" w:author="Samsung" w:date="2024-07-31T13:37:00Z">
        <w:r>
          <w:rPr>
            <w:rFonts w:eastAsia="Times New Roman"/>
          </w:rPr>
          <w:t>Relevant KI and Potential Security Requirements addressed: KI#1, Requirements 1, 2, and 3.</w:t>
        </w:r>
      </w:ins>
    </w:p>
    <w:p w14:paraId="59B91AE2" w14:textId="77777777" w:rsidR="0031042A" w:rsidRDefault="0031042A" w:rsidP="006E6742">
      <w:pPr>
        <w:numPr>
          <w:ilvl w:val="0"/>
          <w:numId w:val="39"/>
        </w:numPr>
        <w:spacing w:after="0"/>
        <w:rPr>
          <w:ins w:id="1471" w:author="Samsung" w:date="2024-07-31T13:37:00Z"/>
          <w:rFonts w:eastAsia="Times New Roman"/>
        </w:rPr>
      </w:pPr>
      <w:ins w:id="1472" w:author="Samsung" w:date="2024-07-31T13:37:00Z">
        <w:r>
          <w:rPr>
            <w:rFonts w:eastAsia="Times New Roman"/>
          </w:rPr>
          <w:t>Architecture option: Split MME architecture.</w:t>
        </w:r>
      </w:ins>
    </w:p>
    <w:p w14:paraId="2D49284B" w14:textId="77777777" w:rsidR="0031042A" w:rsidRDefault="0031042A" w:rsidP="006E6742">
      <w:pPr>
        <w:numPr>
          <w:ilvl w:val="0"/>
          <w:numId w:val="39"/>
        </w:numPr>
        <w:spacing w:after="0"/>
        <w:rPr>
          <w:ins w:id="1473" w:author="Samsung" w:date="2024-07-31T13:37:00Z"/>
          <w:rFonts w:eastAsia="Times New Roman"/>
        </w:rPr>
      </w:pPr>
      <w:ins w:id="1474" w:author="Samsung" w:date="2024-07-31T13:37:00Z">
        <w:r>
          <w:rPr>
            <w:rFonts w:eastAsia="Times New Roman"/>
          </w:rPr>
          <w:t>Re-use of legacy security procedures: Full re-use of AKA procedure without changes.</w:t>
        </w:r>
      </w:ins>
    </w:p>
    <w:p w14:paraId="6A9B9711" w14:textId="77777777" w:rsidR="0031042A" w:rsidRDefault="0031042A" w:rsidP="006E6742">
      <w:pPr>
        <w:numPr>
          <w:ilvl w:val="0"/>
          <w:numId w:val="39"/>
        </w:numPr>
        <w:spacing w:after="0"/>
        <w:rPr>
          <w:ins w:id="1475" w:author="Samsung" w:date="2024-07-31T13:37:00Z"/>
          <w:rFonts w:eastAsia="Times New Roman"/>
        </w:rPr>
      </w:pPr>
      <w:ins w:id="1476" w:author="Samsung" w:date="2024-07-31T13:37:00Z">
        <w:r>
          <w:rPr>
            <w:rFonts w:eastAsia="Times New Roman"/>
          </w:rPr>
          <w:t>Advantages of the solution: This solution can prevent DoS attack from the exhausted storage capacity by protecting initial attach request message before NAS/AS security context is established.</w:t>
        </w:r>
      </w:ins>
    </w:p>
    <w:p w14:paraId="6DFF4E80" w14:textId="77777777" w:rsidR="0031042A" w:rsidRDefault="0031042A" w:rsidP="006E6742">
      <w:pPr>
        <w:numPr>
          <w:ilvl w:val="0"/>
          <w:numId w:val="39"/>
        </w:numPr>
        <w:spacing w:after="0"/>
        <w:rPr>
          <w:ins w:id="1477" w:author="Samsung" w:date="2024-07-31T13:37:00Z"/>
          <w:rFonts w:eastAsia="Times New Roman"/>
        </w:rPr>
      </w:pPr>
      <w:ins w:id="1478" w:author="Samsung" w:date="2024-07-31T13:37:00Z">
        <w:r>
          <w:rPr>
            <w:rFonts w:eastAsia="Times New Roman"/>
          </w:rPr>
          <w:t xml:space="preserve">Disadvantages of the solution: This solution requires more computation resource to generate/verify a </w:t>
        </w:r>
      </w:ins>
      <w:ins w:id="1479" w:author="Samsung" w:date="2024-07-31T13:42:00Z">
        <w:r>
          <w:rPr>
            <w:rFonts w:eastAsia="Times New Roman"/>
          </w:rPr>
          <w:t>MAC</w:t>
        </w:r>
      </w:ins>
      <w:ins w:id="1480" w:author="Samsung" w:date="2024-07-31T13:37:00Z">
        <w:r>
          <w:rPr>
            <w:rFonts w:eastAsia="Times New Roman"/>
          </w:rPr>
          <w:t>.</w:t>
        </w:r>
      </w:ins>
    </w:p>
    <w:p w14:paraId="767370D8" w14:textId="77777777" w:rsidR="0031042A" w:rsidRPr="00646550" w:rsidRDefault="0031042A" w:rsidP="006E6742">
      <w:pPr>
        <w:numPr>
          <w:ilvl w:val="0"/>
          <w:numId w:val="39"/>
        </w:numPr>
        <w:spacing w:after="0"/>
        <w:rPr>
          <w:rFonts w:eastAsia="Times New Roman"/>
        </w:rPr>
      </w:pPr>
      <w:ins w:id="1481" w:author="Samsung" w:date="2024-07-31T13:37:00Z">
        <w:r>
          <w:rPr>
            <w:rFonts w:eastAsia="Times New Roman"/>
          </w:rPr>
          <w:t xml:space="preserve">Impacted entities: UE and </w:t>
        </w:r>
      </w:ins>
      <w:ins w:id="1482" w:author="samsung-r1" w:date="2024-08-20T22:23:00Z">
        <w:r>
          <w:rPr>
            <w:rFonts w:eastAsia="Times New Roman"/>
          </w:rPr>
          <w:t xml:space="preserve">network entity in the </w:t>
        </w:r>
      </w:ins>
      <w:ins w:id="1483" w:author="Samsung" w:date="2024-07-31T13:37:00Z">
        <w:r>
          <w:rPr>
            <w:rFonts w:eastAsia="Times New Roman"/>
          </w:rPr>
          <w:t>satellite</w:t>
        </w:r>
      </w:ins>
      <w:ins w:id="1484" w:author="samsung-r1" w:date="2024-08-21T00:31:00Z">
        <w:r>
          <w:rPr>
            <w:rFonts w:eastAsia="Times New Roman"/>
          </w:rPr>
          <w:t xml:space="preserve"> perfor</w:t>
        </w:r>
      </w:ins>
      <w:ins w:id="1485" w:author="samsung-r1" w:date="2024-08-21T00:32:00Z">
        <w:r>
          <w:rPr>
            <w:rFonts w:eastAsia="Times New Roman"/>
          </w:rPr>
          <w:t>ming the check</w:t>
        </w:r>
      </w:ins>
      <w:ins w:id="1486" w:author="Samsung" w:date="2024-07-31T13:37:00Z">
        <w:r>
          <w:rPr>
            <w:rFonts w:eastAsia="Times New Roman"/>
          </w:rPr>
          <w:t>.</w:t>
        </w:r>
      </w:ins>
    </w:p>
    <w:p w14:paraId="08739633" w14:textId="39F70A4B" w:rsidR="002108F7" w:rsidRDefault="002108F7" w:rsidP="002108F7">
      <w:pPr>
        <w:pStyle w:val="21"/>
        <w:rPr>
          <w:rFonts w:eastAsia="宋体"/>
        </w:rPr>
      </w:pPr>
      <w:r>
        <w:rPr>
          <w:rFonts w:eastAsia="宋体"/>
        </w:rPr>
        <w:t>6.26</w:t>
      </w:r>
      <w:r>
        <w:rPr>
          <w:rFonts w:eastAsia="宋体"/>
        </w:rPr>
        <w:tab/>
        <w:t>Solution #26: Protection of partial registration or attach accept message in S&amp;F operation</w:t>
      </w:r>
      <w:bookmarkEnd w:id="1449"/>
      <w:bookmarkEnd w:id="1450"/>
    </w:p>
    <w:p w14:paraId="5555E344" w14:textId="5F663D8E" w:rsidR="002108F7" w:rsidRDefault="002108F7" w:rsidP="002108F7">
      <w:pPr>
        <w:pStyle w:val="31"/>
        <w:rPr>
          <w:rFonts w:eastAsia="宋体"/>
        </w:rPr>
      </w:pPr>
      <w:bookmarkStart w:id="1487" w:name="_Toc167791594"/>
      <w:bookmarkStart w:id="1488" w:name="_Toc167984779"/>
      <w:r>
        <w:rPr>
          <w:rFonts w:eastAsia="宋体"/>
        </w:rPr>
        <w:t>6.26.1</w:t>
      </w:r>
      <w:r>
        <w:rPr>
          <w:rFonts w:eastAsia="宋体"/>
        </w:rPr>
        <w:tab/>
        <w:t>Introduction</w:t>
      </w:r>
      <w:bookmarkEnd w:id="1487"/>
      <w:bookmarkEnd w:id="1488"/>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1489" w:name="_Toc167791595"/>
      <w:bookmarkStart w:id="1490" w:name="_Toc167984780"/>
      <w:r>
        <w:rPr>
          <w:rFonts w:eastAsia="宋体"/>
        </w:rPr>
        <w:t>6.26.2</w:t>
      </w:r>
      <w:r>
        <w:rPr>
          <w:rFonts w:eastAsia="宋体"/>
        </w:rPr>
        <w:tab/>
        <w:t>Solution details</w:t>
      </w:r>
      <w:bookmarkEnd w:id="1489"/>
      <w:bookmarkEnd w:id="1490"/>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7" type="#_x0000_t75" style="width:414.15pt;height:251.7pt" o:ole="">
            <v:imagedata r:id="rId67" o:title="" grayscale="t"/>
          </v:shape>
          <o:OLEObject Type="Embed" ProgID="Visio.Drawing.15" ShapeID="_x0000_i1057" DrawAspect="Content" ObjectID="_1786290250" r:id="rId68"/>
        </w:object>
      </w:r>
    </w:p>
    <w:p w14:paraId="52F399AE" w14:textId="464C368A" w:rsidR="002108F7" w:rsidRDefault="002108F7" w:rsidP="002108F7">
      <w:pPr>
        <w:pStyle w:val="TF"/>
      </w:pPr>
      <w:r>
        <w:t xml:space="preserve">Figure 6.26.2-1: Protection of partial registration/attach accept message </w:t>
      </w:r>
    </w:p>
    <w:p w14:paraId="632B1544" w14:textId="0D73F745" w:rsidR="002108F7" w:rsidRDefault="00B055FC" w:rsidP="006E6742">
      <w:pPr>
        <w:numPr>
          <w:ilvl w:val="0"/>
          <w:numId w:val="34"/>
        </w:numPr>
      </w:pPr>
      <w:r>
        <w:t>The UE is in possession of private key and certificate.</w:t>
      </w:r>
      <w:ins w:id="1491" w:author="Samsung" w:date="2024-08-05T17:45:00Z">
        <w:r>
          <w:t xml:space="preserve"> Based on the operator policy the UE is </w:t>
        </w:r>
      </w:ins>
      <w:ins w:id="1492" w:author="Samsung" w:date="2024-08-05T17:46:00Z">
        <w:r>
          <w:t>pre-configured with the private key and the certificate.</w:t>
        </w:r>
      </w:ins>
    </w:p>
    <w:p w14:paraId="2C87E4B8" w14:textId="77777777" w:rsidR="00B055FC" w:rsidRDefault="00B055FC" w:rsidP="00B055FC">
      <w:pPr>
        <w:pStyle w:val="EditorsNote"/>
        <w:ind w:left="1418" w:hanging="1134"/>
        <w:rPr>
          <w:rFonts w:eastAsia="Times New Roman"/>
          <w:lang w:val="en-US"/>
        </w:rPr>
      </w:pPr>
      <w:del w:id="1493" w:author="Samsung" w:date="2024-08-05T17:45:00Z">
        <w:r w:rsidDel="00DB0C73">
          <w:rPr>
            <w:rFonts w:eastAsia="Times New Roman"/>
            <w:lang w:val="en-US"/>
          </w:rPr>
          <w:delText>Editor’s Note: Whether the private key and certificate should be stored in ME or USIM is FFS.</w:delText>
        </w:r>
      </w:del>
    </w:p>
    <w:p w14:paraId="39138E56" w14:textId="77777777" w:rsidR="002108F7" w:rsidRDefault="002108F7" w:rsidP="006E6742">
      <w:pPr>
        <w:numPr>
          <w:ilvl w:val="0"/>
          <w:numId w:val="34"/>
        </w:numPr>
        <w:rPr>
          <w:rFonts w:eastAsia="宋体"/>
        </w:rPr>
      </w:pPr>
      <w:r>
        <w:lastRenderedPageBreak/>
        <w:t xml:space="preserve"> 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77777777" w:rsidR="002108F7" w:rsidRDefault="002108F7" w:rsidP="006E6742">
      <w:pPr>
        <w:numPr>
          <w:ilvl w:val="0"/>
          <w:numId w:val="34"/>
        </w:numPr>
      </w:pPr>
      <w:r>
        <w:t xml:space="preserve">The gNB or eNB and AMF or MME (onboard) are in possession (pre-configured) of the credentials to verify the UE certificate.When the gNB or eNB and AMF or MME (onboard) receives the registration or Attach Request message, it verifies the UE certificate and assigns and/or generates a Temporary Identifier for the UE. </w:t>
      </w:r>
    </w:p>
    <w:p w14:paraId="74720349" w14:textId="77777777" w:rsidR="002108F7" w:rsidRDefault="002108F7" w:rsidP="006E6742">
      <w:pPr>
        <w:numPr>
          <w:ilvl w:val="0"/>
          <w:numId w:val="34"/>
        </w:numPr>
      </w:pPr>
      <w:r>
        <w:t xml:space="preserve">As the feeder link is not available, the gNB or eNB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55A65578" w14:textId="77777777" w:rsidR="00B055FC" w:rsidDel="0001266C" w:rsidRDefault="00B055FC" w:rsidP="00B055FC">
      <w:pPr>
        <w:pStyle w:val="EditorsNote"/>
        <w:rPr>
          <w:del w:id="1494" w:author="Samsung" w:date="2024-08-12T18:47:00Z"/>
          <w:lang w:val="en-US"/>
        </w:rPr>
      </w:pPr>
      <w:r>
        <w:rPr>
          <w:lang w:val="en-US"/>
        </w:rPr>
        <w:t>Editor’s Note: How the UE verifies whether message 4 comes from a trusted party is FFS.</w:t>
      </w:r>
    </w:p>
    <w:p w14:paraId="6929CB43" w14:textId="77777777" w:rsidR="00B055FC" w:rsidRDefault="00B055FC" w:rsidP="00B055FC">
      <w:pPr>
        <w:pStyle w:val="EditorsNote"/>
      </w:pPr>
      <w:r>
        <w:rPr>
          <w:lang w:val="en-US"/>
        </w:rPr>
        <w:t xml:space="preserve">Editor’s </w:t>
      </w:r>
      <w:r>
        <w:t>Note: Potential threats (e.g., tracking) associated with using the same certificate are FFS.</w:t>
      </w:r>
    </w:p>
    <w:p w14:paraId="103FDA2F" w14:textId="77777777" w:rsidR="002108F7" w:rsidRDefault="002108F7" w:rsidP="006E6742">
      <w:pPr>
        <w:numPr>
          <w:ilvl w:val="0"/>
          <w:numId w:val="34"/>
        </w:numPr>
      </w:pPr>
      <w:r>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77777777" w:rsidR="002108F7" w:rsidRDefault="002108F7" w:rsidP="006E6742">
      <w:pPr>
        <w:numPr>
          <w:ilvl w:val="0"/>
          <w:numId w:val="34"/>
        </w:numPr>
      </w:pPr>
      <w:r>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p>
    <w:p w14:paraId="6C6AD952" w14:textId="77777777" w:rsidR="002108F7" w:rsidRDefault="002108F7" w:rsidP="006E6742">
      <w:pPr>
        <w:numPr>
          <w:ilvl w:val="0"/>
          <w:numId w:val="34"/>
        </w:numPr>
      </w:pPr>
      <w:r>
        <w:t xml:space="preserve">The gNB or eNB and/or AMF or MME (onboard) stores the received authentication vectors, subscription details received until the service link is available. </w:t>
      </w:r>
    </w:p>
    <w:p w14:paraId="5A20207D" w14:textId="77777777" w:rsidR="002108F7" w:rsidRDefault="002108F7" w:rsidP="006E6742">
      <w:pPr>
        <w:numPr>
          <w:ilvl w:val="0"/>
          <w:numId w:val="34"/>
        </w:numPr>
      </w:pPr>
      <w:r>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77777777" w:rsidR="002108F7" w:rsidRDefault="002108F7" w:rsidP="006E6742">
      <w:pPr>
        <w:numPr>
          <w:ilvl w:val="0"/>
          <w:numId w:val="34"/>
        </w:numPr>
      </w:pPr>
      <w:r>
        <w:t>In response to receiving the paging message, the UE re-sends the Registration or Attach request message including the IMSI/SUCI.</w:t>
      </w:r>
    </w:p>
    <w:p w14:paraId="02F38DFE" w14:textId="77777777" w:rsidR="002108F7" w:rsidRDefault="002108F7" w:rsidP="006E6742">
      <w:pPr>
        <w:numPr>
          <w:ilvl w:val="0"/>
          <w:numId w:val="34"/>
        </w:numPr>
      </w:pPr>
      <w:r>
        <w:t xml:space="preserve">The UE and gNB/eNB or AMF/MME-onboard performs the authentication and security procedure with the UE, once primary authentication procedure is successful, remaining steps are performed to complete the Registration or Attach procedure with the UE. </w:t>
      </w:r>
    </w:p>
    <w:p w14:paraId="549AF482" w14:textId="77777777" w:rsidR="002108F7" w:rsidRDefault="002108F7" w:rsidP="006E6742">
      <w:pPr>
        <w:numPr>
          <w:ilvl w:val="0"/>
          <w:numId w:val="34"/>
        </w:numPr>
      </w:pPr>
      <w:r>
        <w:t>After successful authentication the UE and gNB/eNB and AMF/MME establishes the Access Stratum (AS), User Plane (UP) and Non-Access Stratum (NAS) security context.</w:t>
      </w:r>
    </w:p>
    <w:p w14:paraId="57A2F1A6" w14:textId="77777777" w:rsidR="002108F7" w:rsidRDefault="002108F7" w:rsidP="006E6742">
      <w:pPr>
        <w:numPr>
          <w:ilvl w:val="0"/>
          <w:numId w:val="34"/>
        </w:numPr>
      </w:pPr>
      <w:r>
        <w:t>Further message exchanges are protected using AS, UP and NAS security context appropriately</w:t>
      </w:r>
    </w:p>
    <w:p w14:paraId="7D922D57" w14:textId="0D9A15D2" w:rsidR="002108F7" w:rsidRDefault="002108F7" w:rsidP="002108F7">
      <w:pPr>
        <w:pStyle w:val="31"/>
        <w:rPr>
          <w:rFonts w:eastAsia="宋体"/>
        </w:rPr>
      </w:pPr>
      <w:bookmarkStart w:id="1495" w:name="_Toc167791596"/>
      <w:bookmarkStart w:id="1496" w:name="_Toc167984781"/>
      <w:r>
        <w:rPr>
          <w:rFonts w:eastAsia="宋体"/>
        </w:rPr>
        <w:t>6.26.3</w:t>
      </w:r>
      <w:r>
        <w:rPr>
          <w:rFonts w:eastAsia="宋体"/>
        </w:rPr>
        <w:tab/>
        <w:t>Evaluation</w:t>
      </w:r>
      <w:bookmarkEnd w:id="1495"/>
      <w:bookmarkEnd w:id="1496"/>
    </w:p>
    <w:p w14:paraId="1D835D0B" w14:textId="77777777" w:rsidR="00B055FC" w:rsidDel="00260F84" w:rsidRDefault="00B055FC" w:rsidP="00B055FC">
      <w:pPr>
        <w:rPr>
          <w:del w:id="1497" w:author="Samsung" w:date="2024-08-07T12:26:00Z"/>
        </w:rPr>
      </w:pPr>
      <w:bookmarkStart w:id="1498" w:name="_Toc167791597"/>
      <w:bookmarkStart w:id="1499" w:name="_Toc167984782"/>
      <w:bookmarkEnd w:id="1451"/>
      <w:del w:id="1500" w:author="Samsung" w:date="2024-08-07T12:26:00Z">
        <w:r w:rsidDel="00260F84">
          <w:delText>TBD</w:delText>
        </w:r>
      </w:del>
    </w:p>
    <w:p w14:paraId="53952312" w14:textId="77777777" w:rsidR="00B055FC" w:rsidRPr="007D4AD1" w:rsidRDefault="00B055FC" w:rsidP="006E6742">
      <w:pPr>
        <w:numPr>
          <w:ilvl w:val="0"/>
          <w:numId w:val="38"/>
        </w:numPr>
        <w:rPr>
          <w:ins w:id="1501" w:author="Samsung" w:date="2024-08-12T18:53:00Z"/>
        </w:rPr>
      </w:pPr>
      <w:ins w:id="1502" w:author="Samsung" w:date="2024-08-12T18:53:00Z">
        <w:r>
          <w:rPr>
            <w:rFonts w:eastAsia="Times New Roman"/>
            <w:lang w:val="en-US"/>
          </w:rPr>
          <w:t xml:space="preserve">Assumptions:  </w:t>
        </w:r>
        <w:r>
          <w:t>UE is in possession of private key and certificate. Based on the operator policy the UE is pre-configured with the private key and the certificate. The gNB or eNB and AMF or MME (onboard) are in possession (pre-configured) of the credentials to verify the UE certificate.</w:t>
        </w:r>
      </w:ins>
    </w:p>
    <w:p w14:paraId="1B6F4C99" w14:textId="77777777" w:rsidR="00B055FC" w:rsidRDefault="00B055FC" w:rsidP="006E6742">
      <w:pPr>
        <w:numPr>
          <w:ilvl w:val="0"/>
          <w:numId w:val="38"/>
        </w:numPr>
        <w:spacing w:after="0"/>
        <w:rPr>
          <w:ins w:id="1503" w:author="Samsung" w:date="2024-08-12T18:53:00Z"/>
          <w:rFonts w:eastAsia="Times New Roman"/>
          <w:lang w:val="en-US"/>
        </w:rPr>
      </w:pPr>
      <w:ins w:id="1504" w:author="Samsung" w:date="2024-08-12T18:53:00Z">
        <w:r>
          <w:rPr>
            <w:rFonts w:eastAsia="Times New Roman"/>
            <w:lang w:val="en-US"/>
          </w:rPr>
          <w:t>Dependency on SA2 or RAN: No dependency</w:t>
        </w:r>
      </w:ins>
    </w:p>
    <w:p w14:paraId="17DA4201" w14:textId="77777777" w:rsidR="00B055FC" w:rsidRDefault="00B055FC" w:rsidP="006E6742">
      <w:pPr>
        <w:numPr>
          <w:ilvl w:val="0"/>
          <w:numId w:val="38"/>
        </w:numPr>
        <w:spacing w:after="0"/>
        <w:rPr>
          <w:ins w:id="1505" w:author="Samsung" w:date="2024-08-12T18:53:00Z"/>
          <w:rFonts w:eastAsia="Times New Roman"/>
          <w:lang w:val="en-US"/>
        </w:rPr>
      </w:pPr>
      <w:ins w:id="1506" w:author="Samsung" w:date="2024-08-12T18:53:00Z">
        <w:r>
          <w:rPr>
            <w:rFonts w:eastAsia="Times New Roman"/>
            <w:lang w:val="en-US"/>
          </w:rPr>
          <w:t>Relevant KI and Potential Security Requirements addressed: This solution addresses the key issue#2</w:t>
        </w:r>
      </w:ins>
    </w:p>
    <w:p w14:paraId="2B22F196" w14:textId="77777777" w:rsidR="00B055FC" w:rsidRPr="0001266C" w:rsidRDefault="00B055FC" w:rsidP="006E6742">
      <w:pPr>
        <w:numPr>
          <w:ilvl w:val="0"/>
          <w:numId w:val="38"/>
        </w:numPr>
        <w:spacing w:after="0"/>
        <w:rPr>
          <w:ins w:id="1507" w:author="Samsung" w:date="2024-08-12T18:53:00Z"/>
          <w:rFonts w:eastAsia="Times New Roman"/>
          <w:lang w:val="en-US"/>
        </w:rPr>
      </w:pPr>
      <w:ins w:id="1508" w:author="Samsung" w:date="2024-08-12T18:53:00Z">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ins>
    </w:p>
    <w:p w14:paraId="769ADD6F" w14:textId="77777777" w:rsidR="00B055FC" w:rsidRDefault="00B055FC" w:rsidP="006E6742">
      <w:pPr>
        <w:numPr>
          <w:ilvl w:val="0"/>
          <w:numId w:val="38"/>
        </w:numPr>
        <w:spacing w:after="0"/>
        <w:rPr>
          <w:ins w:id="1509" w:author="Samsung" w:date="2024-08-12T18:53:00Z"/>
          <w:rFonts w:eastAsia="Times New Roman"/>
          <w:lang w:val="en-US"/>
        </w:rPr>
      </w:pPr>
      <w:ins w:id="1510" w:author="Samsung" w:date="2024-08-12T18:53:00Z">
        <w:r>
          <w:rPr>
            <w:rFonts w:eastAsia="Times New Roman"/>
            <w:lang w:val="en-US"/>
          </w:rPr>
          <w:lastRenderedPageBreak/>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ins>
    </w:p>
    <w:p w14:paraId="2E2DD247" w14:textId="77777777" w:rsidR="00B055FC" w:rsidRDefault="00B055FC" w:rsidP="006E6742">
      <w:pPr>
        <w:numPr>
          <w:ilvl w:val="0"/>
          <w:numId w:val="38"/>
        </w:numPr>
        <w:spacing w:after="0"/>
        <w:rPr>
          <w:ins w:id="1511" w:author="Samsung" w:date="2024-08-12T18:53:00Z"/>
          <w:rFonts w:eastAsia="Times New Roman"/>
          <w:lang w:val="en-US"/>
        </w:rPr>
      </w:pPr>
      <w:ins w:id="1512" w:author="Samsung" w:date="2024-08-12T18:53:00Z">
        <w:r>
          <w:rPr>
            <w:rFonts w:eastAsia="Times New Roman"/>
            <w:lang w:val="en-US"/>
          </w:rPr>
          <w:t>Disadvantages of the solution: UE and gNB to be provisioned with security credentials, certificate management (revocation)</w:t>
        </w:r>
      </w:ins>
    </w:p>
    <w:p w14:paraId="2EE8B74D" w14:textId="77777777" w:rsidR="00B055FC" w:rsidRDefault="00B055FC" w:rsidP="006E6742">
      <w:pPr>
        <w:numPr>
          <w:ilvl w:val="0"/>
          <w:numId w:val="38"/>
        </w:numPr>
        <w:spacing w:after="0"/>
        <w:rPr>
          <w:ins w:id="1513" w:author="Samsung" w:date="2024-08-12T18:53:00Z"/>
          <w:rFonts w:eastAsia="Times New Roman"/>
          <w:lang w:val="en-US"/>
        </w:rPr>
      </w:pPr>
      <w:ins w:id="1514" w:author="Samsung" w:date="2024-08-12T18:53:00Z">
        <w:r>
          <w:rPr>
            <w:rFonts w:eastAsia="Times New Roman"/>
            <w:lang w:val="en-US"/>
          </w:rPr>
          <w:t>Impacted entities: gNB, UE, AMF.</w:t>
        </w:r>
      </w:ins>
    </w:p>
    <w:p w14:paraId="6D621475" w14:textId="1D0F4B0C" w:rsidR="00F85718" w:rsidRDefault="00F85718" w:rsidP="00F85718">
      <w:pPr>
        <w:pStyle w:val="21"/>
        <w:rPr>
          <w:ins w:id="1515" w:author="Zhou Wei" w:date="2024-08-27T18:02:00Z"/>
        </w:rPr>
      </w:pPr>
      <w:ins w:id="1516" w:author="Zhou Wei" w:date="2024-08-27T18:02:00Z">
        <w:r>
          <w:t>6.</w:t>
        </w:r>
      </w:ins>
      <w:ins w:id="1517" w:author="Zhou Wei" w:date="2024-08-27T18:03:00Z">
        <w:r>
          <w:t>27</w:t>
        </w:r>
      </w:ins>
      <w:ins w:id="1518" w:author="Zhou Wei" w:date="2024-08-27T18:02:00Z">
        <w:r>
          <w:tab/>
        </w:r>
      </w:ins>
      <w:ins w:id="1519" w:author="Zhou Wei" w:date="2024-08-27T18:03:00Z">
        <w:r w:rsidRPr="00F85718">
          <w:t>Solution #</w:t>
        </w:r>
        <w:r>
          <w:t>27</w:t>
        </w:r>
        <w:r w:rsidRPr="00F85718">
          <w:t>: Anti DoS attacks and privacy protection in S&amp;F operations</w:t>
        </w:r>
      </w:ins>
    </w:p>
    <w:p w14:paraId="66B7B507" w14:textId="58A3CC97" w:rsidR="00F85718" w:rsidRDefault="00F85718" w:rsidP="00F85718">
      <w:pPr>
        <w:pStyle w:val="31"/>
        <w:rPr>
          <w:ins w:id="1520" w:author="Zhou Wei" w:date="2024-08-27T18:02:00Z"/>
        </w:rPr>
      </w:pPr>
      <w:ins w:id="1521" w:author="Zhou Wei" w:date="2024-08-27T18:02:00Z">
        <w:r>
          <w:t>6.</w:t>
        </w:r>
      </w:ins>
      <w:ins w:id="1522" w:author="Zhou Wei" w:date="2024-08-27T18:03:00Z">
        <w:r>
          <w:t>27</w:t>
        </w:r>
      </w:ins>
      <w:ins w:id="1523" w:author="Zhou Wei" w:date="2024-08-27T18:02:00Z">
        <w:r>
          <w:t>.1</w:t>
        </w:r>
        <w:r>
          <w:tab/>
          <w:t>Introduction</w:t>
        </w:r>
      </w:ins>
    </w:p>
    <w:p w14:paraId="1CC3B4B3" w14:textId="77777777" w:rsidR="00F85718" w:rsidRDefault="00F85718" w:rsidP="00F85718">
      <w:pPr>
        <w:rPr>
          <w:ins w:id="1524" w:author="Zhou Wei" w:date="2024-08-27T18:03:00Z"/>
          <w:lang w:eastAsia="zh-CN"/>
        </w:rPr>
      </w:pPr>
      <w:ins w:id="1525" w:author="Zhou Wei" w:date="2024-08-27T18:03:00Z">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ins>
    </w:p>
    <w:p w14:paraId="1AF7E735" w14:textId="77777777" w:rsidR="00F85718" w:rsidRDefault="00F85718" w:rsidP="00F85718">
      <w:pPr>
        <w:rPr>
          <w:ins w:id="1526" w:author="Zhou Wei" w:date="2024-08-27T18:03:00Z"/>
        </w:rPr>
      </w:pPr>
      <w:ins w:id="1527" w:author="Zhou Wei" w:date="2024-08-27T18:03:00Z">
        <w:r w:rsidRPr="00CA3009">
          <w:t xml:space="preserve">The </w:t>
        </w:r>
        <w:r>
          <w:t xml:space="preserve">principle </w:t>
        </w:r>
        <w:r w:rsidRPr="00CA3009">
          <w:t>of the solution is:</w:t>
        </w:r>
      </w:ins>
    </w:p>
    <w:p w14:paraId="336DAE3A" w14:textId="77777777" w:rsidR="00F85718" w:rsidRPr="00C136E7" w:rsidRDefault="00F85718" w:rsidP="00F85718">
      <w:pPr>
        <w:pStyle w:val="B1"/>
        <w:rPr>
          <w:ins w:id="1528" w:author="Zhou Wei" w:date="2024-08-27T18:03:00Z"/>
          <w:lang w:val="en-US"/>
        </w:rPr>
      </w:pPr>
      <w:ins w:id="1529" w:author="Zhou Wei" w:date="2024-08-27T18:03:00Z">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ins>
    </w:p>
    <w:p w14:paraId="11C1B5F9" w14:textId="77777777" w:rsidR="00F85718" w:rsidRDefault="00F85718" w:rsidP="00F85718">
      <w:pPr>
        <w:pStyle w:val="B1"/>
        <w:rPr>
          <w:ins w:id="1530" w:author="Zhou Wei" w:date="2024-08-27T18:03:00Z"/>
        </w:rPr>
      </w:pPr>
      <w:ins w:id="1531" w:author="Zhou Wei" w:date="2024-08-27T18:03:00Z">
        <w:r>
          <w:t>2.</w:t>
        </w:r>
        <w:r>
          <w:tab/>
          <w:t xml:space="preserve">UEs are provisioned </w:t>
        </w:r>
        <w:r w:rsidRPr="00187388">
          <w:t xml:space="preserve">with </w:t>
        </w:r>
        <w:r>
          <w:t>one or multiple group keys.</w:t>
        </w:r>
      </w:ins>
    </w:p>
    <w:p w14:paraId="4F6ECF33" w14:textId="77777777" w:rsidR="00F85718" w:rsidRDefault="00F85718" w:rsidP="00F85718">
      <w:pPr>
        <w:pStyle w:val="B1"/>
        <w:rPr>
          <w:ins w:id="1532" w:author="Zhou Wei" w:date="2024-08-27T18:03:00Z"/>
        </w:rPr>
      </w:pPr>
      <w:ins w:id="1533" w:author="Zhou Wei" w:date="2024-08-27T18:03:00Z">
        <w:r>
          <w:t>3.</w:t>
        </w:r>
        <w:r>
          <w:tab/>
          <w:t>Satellites are provisioned with all group keys.</w:t>
        </w:r>
      </w:ins>
    </w:p>
    <w:p w14:paraId="690FA4C7" w14:textId="77777777" w:rsidR="00F85718" w:rsidRDefault="00F85718" w:rsidP="00F85718">
      <w:pPr>
        <w:pStyle w:val="B1"/>
        <w:rPr>
          <w:ins w:id="1534" w:author="Zhou Wei" w:date="2024-08-27T18:03:00Z"/>
        </w:rPr>
      </w:pPr>
      <w:ins w:id="1535" w:author="Zhou Wei" w:date="2024-08-27T18:03:00Z">
        <w:r>
          <w:t>4.</w:t>
        </w:r>
        <w:r>
          <w:tab/>
          <w:t>UE and satellite uses UE’s selected key to secure communication.</w:t>
        </w:r>
      </w:ins>
    </w:p>
    <w:p w14:paraId="01026817" w14:textId="1571555A" w:rsidR="00F85718" w:rsidRDefault="00F85718" w:rsidP="00F85718">
      <w:pPr>
        <w:pStyle w:val="31"/>
        <w:rPr>
          <w:ins w:id="1536" w:author="Zhou Wei" w:date="2024-08-27T18:02:00Z"/>
        </w:rPr>
      </w:pPr>
      <w:ins w:id="1537" w:author="Zhou Wei" w:date="2024-08-27T18:02:00Z">
        <w:r>
          <w:t>6.</w:t>
        </w:r>
      </w:ins>
      <w:ins w:id="1538" w:author="Zhou Wei" w:date="2024-08-27T18:03:00Z">
        <w:r>
          <w:t>27</w:t>
        </w:r>
      </w:ins>
      <w:ins w:id="1539" w:author="Zhou Wei" w:date="2024-08-27T18:02:00Z">
        <w:r>
          <w:t>.2</w:t>
        </w:r>
        <w:r>
          <w:tab/>
          <w:t>Solution details</w:t>
        </w:r>
      </w:ins>
    </w:p>
    <w:p w14:paraId="545FE523" w14:textId="14728060" w:rsidR="00F85718" w:rsidRDefault="00F85718" w:rsidP="00F85718">
      <w:pPr>
        <w:rPr>
          <w:lang w:eastAsia="zh-CN"/>
        </w:rPr>
      </w:pPr>
      <w:ins w:id="1540" w:author="Zhou Wei" w:date="2024-08-27T18:04:00Z">
        <w:r w:rsidRPr="00193B4E">
          <w:rPr>
            <w:lang w:val="en-US" w:eastAsia="zh-CN"/>
          </w:rPr>
          <w:t xml:space="preserve">The </w:t>
        </w:r>
        <w:r w:rsidRPr="005B2F35">
          <w:rPr>
            <w:lang w:val="en-US" w:eastAsia="zh-CN"/>
          </w:rPr>
          <w:t>anti DoS attack and privacy protection procedure for S&amp;F operation is shown in the following figure</w:t>
        </w:r>
      </w:ins>
      <w:ins w:id="1541" w:author="Zhou Wei" w:date="2024-08-27T18:02:00Z">
        <w:r w:rsidRPr="00DF1134">
          <w:t>.</w:t>
        </w:r>
      </w:ins>
    </w:p>
    <w:p w14:paraId="4C17B6B8" w14:textId="6916AD86" w:rsidR="00271EFD" w:rsidRDefault="00AC3C0B" w:rsidP="00271EFD">
      <w:pPr>
        <w:jc w:val="center"/>
        <w:rPr>
          <w:ins w:id="1542" w:author="Zhou Wei" w:date="2024-08-27T18:18:00Z"/>
        </w:rPr>
      </w:pPr>
      <w:del w:id="1543" w:author="Zhou Wei" w:date="2024-08-27T18:19:00Z">
        <w:r w:rsidDel="00271EFD">
          <w:fldChar w:fldCharType="begin"/>
        </w:r>
        <w:r w:rsidDel="00271EFD">
          <w:fldChar w:fldCharType="end"/>
        </w:r>
      </w:del>
      <w:ins w:id="1544" w:author="Zhou Wei" w:date="2024-08-27T18:19:00Z">
        <w:r w:rsidR="00271EFD" w:rsidRPr="00271EFD">
          <w:t xml:space="preserve"> </w:t>
        </w:r>
      </w:ins>
      <w:r w:rsidR="00F616E7">
        <w:object w:dxaOrig="14491" w:dyaOrig="8251" w14:anchorId="727EDF21">
          <v:shape id="_x0000_i1058" type="#_x0000_t75" style="width:482.1pt;height:274.2pt" o:ole="">
            <v:imagedata r:id="rId69" o:title=""/>
          </v:shape>
          <o:OLEObject Type="Embed" ProgID="Visio.Drawing.15" ShapeID="_x0000_i1058" DrawAspect="Content" ObjectID="_1786290251" r:id="rId70"/>
        </w:object>
      </w:r>
      <w:del w:id="1545" w:author="Zhou Wei" w:date="2024-08-27T18:20:00Z">
        <w:r w:rsidR="00271EFD" w:rsidDel="00544D1C">
          <w:fldChar w:fldCharType="begin"/>
        </w:r>
        <w:r w:rsidR="00271EFD" w:rsidDel="00544D1C">
          <w:fldChar w:fldCharType="end"/>
        </w:r>
      </w:del>
    </w:p>
    <w:p w14:paraId="44C9915A" w14:textId="4A3A8B10" w:rsidR="00271EFD" w:rsidRDefault="00271EFD" w:rsidP="00271EFD">
      <w:pPr>
        <w:pStyle w:val="TF"/>
        <w:rPr>
          <w:ins w:id="1546" w:author="Zhou Wei" w:date="2024-08-27T18:18:00Z"/>
        </w:rPr>
      </w:pPr>
      <w:ins w:id="1547" w:author="Zhou Wei" w:date="2024-08-27T18:18:00Z">
        <w:r>
          <w:t>Figure 6.27.2-</w:t>
        </w:r>
        <w:r>
          <w:fldChar w:fldCharType="begin"/>
        </w:r>
        <w:r>
          <w:instrText xml:space="preserve"> SEQ Figure_6.11.2 \* ARABIC </w:instrText>
        </w:r>
        <w:r>
          <w:fldChar w:fldCharType="separate"/>
        </w:r>
        <w:r>
          <w:rPr>
            <w:noProof/>
          </w:rPr>
          <w:t>1</w:t>
        </w:r>
        <w:r>
          <w:fldChar w:fldCharType="end"/>
        </w:r>
        <w:r>
          <w:t xml:space="preserve">: </w:t>
        </w:r>
        <w:r w:rsidRPr="00F85718">
          <w:t>Anti DoS attack and privacy protection procedure for S&amp;F operation</w:t>
        </w:r>
      </w:ins>
    </w:p>
    <w:p w14:paraId="40A4B6AB" w14:textId="77777777" w:rsidR="00F85718" w:rsidRDefault="00F85718" w:rsidP="00F85718">
      <w:pPr>
        <w:pStyle w:val="B1"/>
        <w:rPr>
          <w:ins w:id="1548" w:author="Zhou Wei" w:date="2024-08-27T18:06:00Z"/>
          <w:lang w:eastAsia="zh-CN"/>
        </w:rPr>
      </w:pPr>
      <w:ins w:id="1549" w:author="Zhou Wei" w:date="2024-08-27T18:06:00Z">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ins>
    </w:p>
    <w:p w14:paraId="0A009CD6" w14:textId="77777777" w:rsidR="00F85718" w:rsidRPr="00CE089B" w:rsidRDefault="00F85718" w:rsidP="00F85718">
      <w:pPr>
        <w:pStyle w:val="B1"/>
        <w:rPr>
          <w:ins w:id="1550" w:author="Zhou Wei" w:date="2024-08-27T18:06:00Z"/>
          <w:lang w:eastAsia="zh-CN"/>
        </w:rPr>
      </w:pPr>
      <w:ins w:id="1551" w:author="Zhou Wei" w:date="2024-08-27T18:06:00Z">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ins>
    </w:p>
    <w:p w14:paraId="548D61A2" w14:textId="77777777" w:rsidR="00F85718" w:rsidRDefault="00F85718" w:rsidP="00F85718">
      <w:pPr>
        <w:pStyle w:val="B1"/>
        <w:rPr>
          <w:ins w:id="1552" w:author="Zhou Wei" w:date="2024-08-27T18:06:00Z"/>
          <w:lang w:eastAsia="zh-CN"/>
        </w:rPr>
      </w:pPr>
      <w:ins w:id="1553" w:author="Zhou Wei" w:date="2024-08-27T18:06:00Z">
        <w:r>
          <w:rPr>
            <w:lang w:eastAsia="zh-CN"/>
          </w:rPr>
          <w:lastRenderedPageBreak/>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ins>
    </w:p>
    <w:p w14:paraId="4EE75DEA" w14:textId="77777777" w:rsidR="00F85718" w:rsidRDefault="00F85718" w:rsidP="00F85718">
      <w:pPr>
        <w:pStyle w:val="B1"/>
        <w:rPr>
          <w:ins w:id="1554" w:author="Zhou Wei" w:date="2024-08-27T18:07:00Z"/>
          <w:lang w:eastAsia="zh-CN"/>
        </w:rPr>
      </w:pPr>
      <w:ins w:id="1555" w:author="Zhou Wei" w:date="2024-08-27T18:06:00Z">
        <w:r>
          <w:t>2</w:t>
        </w:r>
        <w:r w:rsidRPr="00D75B96">
          <w:t>.</w:t>
        </w:r>
        <w:r w:rsidRPr="00D75B96">
          <w:tab/>
        </w:r>
        <w:r>
          <w:rPr>
            <w:lang w:eastAsia="zh-CN"/>
          </w:rPr>
          <w:t>The</w:t>
        </w:r>
        <w:r w:rsidRPr="0078039B">
          <w:rPr>
            <w:lang w:eastAsia="zh-CN"/>
          </w:rPr>
          <w:t xml:space="preserve"> </w:t>
        </w:r>
        <w:r>
          <w:rPr>
            <w:lang w:eastAsia="zh-CN"/>
          </w:rPr>
          <w:t>UE performs the following operations:</w:t>
        </w:r>
      </w:ins>
    </w:p>
    <w:p w14:paraId="27B342B3" w14:textId="77777777" w:rsidR="00F85718" w:rsidRDefault="00F85718" w:rsidP="006E6742">
      <w:pPr>
        <w:pStyle w:val="B1"/>
        <w:numPr>
          <w:ilvl w:val="0"/>
          <w:numId w:val="40"/>
        </w:numPr>
        <w:rPr>
          <w:ins w:id="1556" w:author="Zhou Wei" w:date="2024-08-27T18:07:00Z"/>
          <w:lang w:eastAsia="zh-CN"/>
        </w:rPr>
      </w:pPr>
      <w:ins w:id="1557" w:author="Zhou Wei" w:date="2024-08-27T18:07:00Z">
        <w:r>
          <w:rPr>
            <w:lang w:eastAsia="zh-CN"/>
          </w:rPr>
          <w:t>Generate a UE Nonce;</w:t>
        </w:r>
      </w:ins>
    </w:p>
    <w:p w14:paraId="2312A119" w14:textId="77777777" w:rsidR="00F85718" w:rsidRDefault="00F85718" w:rsidP="006E6742">
      <w:pPr>
        <w:pStyle w:val="B1"/>
        <w:numPr>
          <w:ilvl w:val="0"/>
          <w:numId w:val="40"/>
        </w:numPr>
        <w:rPr>
          <w:ins w:id="1558" w:author="Zhou Wei" w:date="2024-08-27T18:07:00Z"/>
          <w:lang w:eastAsia="zh-CN"/>
        </w:rPr>
      </w:pPr>
      <w:ins w:id="1559" w:author="Zhou Wei" w:date="2024-08-27T18:07:00Z">
        <w:r>
          <w:rPr>
            <w:lang w:eastAsia="zh-CN"/>
          </w:rPr>
          <w:t>Use a group key, Satellite Nonce and UE Nonce to derive keys for confidentiality and/or integrity protection;</w:t>
        </w:r>
      </w:ins>
    </w:p>
    <w:p w14:paraId="1CBB0E48" w14:textId="77777777" w:rsidR="00F85718" w:rsidRDefault="00F85718" w:rsidP="006E6742">
      <w:pPr>
        <w:pStyle w:val="B1"/>
        <w:numPr>
          <w:ilvl w:val="0"/>
          <w:numId w:val="40"/>
        </w:numPr>
        <w:rPr>
          <w:ins w:id="1560" w:author="Zhou Wei" w:date="2024-08-27T18:07:00Z"/>
          <w:lang w:eastAsia="zh-CN"/>
        </w:rPr>
      </w:pPr>
      <w:ins w:id="1561" w:author="Zhou Wei" w:date="2024-08-27T18:07:00Z">
        <w:r>
          <w:rPr>
            <w:lang w:eastAsia="zh-CN"/>
          </w:rPr>
          <w:t>Encrypt the IMSI and provide the integrity protection to the entire Attach Request;</w:t>
        </w:r>
      </w:ins>
    </w:p>
    <w:p w14:paraId="6C929EEF" w14:textId="4F1F9D99" w:rsidR="00F85718" w:rsidRDefault="00F85718" w:rsidP="006E6742">
      <w:pPr>
        <w:pStyle w:val="B1"/>
        <w:numPr>
          <w:ilvl w:val="0"/>
          <w:numId w:val="40"/>
        </w:numPr>
        <w:rPr>
          <w:ins w:id="1562" w:author="Zhou Wei" w:date="2024-08-27T18:06:00Z"/>
          <w:lang w:eastAsia="zh-CN"/>
        </w:rPr>
      </w:pPr>
      <w:ins w:id="1563" w:author="Zhou Wei" w:date="2024-08-27T18:07:00Z">
        <w:r>
          <w:rPr>
            <w:lang w:eastAsia="zh-CN"/>
          </w:rPr>
          <w:t>Send Attach Request to the Satellite. The request includes Group key ID, UE Nonce, Encrypted IMSI and MIC.</w:t>
        </w:r>
      </w:ins>
    </w:p>
    <w:p w14:paraId="1D0AC096" w14:textId="77777777" w:rsidR="00F85718" w:rsidRPr="00850DFD" w:rsidRDefault="00F85718" w:rsidP="00F85718">
      <w:pPr>
        <w:pStyle w:val="NO"/>
        <w:rPr>
          <w:ins w:id="1564" w:author="Zhou Wei" w:date="2024-08-27T18:06:00Z"/>
          <w:lang w:eastAsia="zh-CN"/>
        </w:rPr>
      </w:pPr>
      <w:ins w:id="1565" w:author="Zhou Wei" w:date="2024-08-27T18:06:00Z">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ins>
    </w:p>
    <w:p w14:paraId="408B0785" w14:textId="77777777" w:rsidR="00F85718" w:rsidRDefault="00F85718" w:rsidP="00F85718">
      <w:pPr>
        <w:pStyle w:val="B1"/>
        <w:rPr>
          <w:lang w:eastAsia="zh-CN"/>
        </w:rPr>
      </w:pPr>
      <w:ins w:id="1566" w:author="Zhou Wei" w:date="2024-08-27T18:06:00Z">
        <w:r>
          <w:t>3</w:t>
        </w:r>
        <w:r w:rsidRPr="00D75B96">
          <w:t>.</w:t>
        </w:r>
        <w:r w:rsidRPr="00D75B96">
          <w:tab/>
        </w:r>
        <w:r>
          <w:t>The satellite performs the following operations:</w:t>
        </w:r>
      </w:ins>
    </w:p>
    <w:p w14:paraId="6D444D96" w14:textId="77777777" w:rsidR="00F85718" w:rsidRDefault="00F85718" w:rsidP="006E6742">
      <w:pPr>
        <w:pStyle w:val="B1"/>
        <w:numPr>
          <w:ilvl w:val="0"/>
          <w:numId w:val="41"/>
        </w:numPr>
        <w:rPr>
          <w:ins w:id="1567" w:author="Zhou Wei" w:date="2024-08-27T18:08:00Z"/>
          <w:lang w:eastAsia="zh-CN"/>
        </w:rPr>
      </w:pPr>
      <w:ins w:id="1568" w:author="Zhou Wei" w:date="2024-08-27T18:08:00Z">
        <w:r>
          <w:rPr>
            <w:lang w:eastAsia="zh-CN"/>
          </w:rPr>
          <w:t>Use the Group key ID to retrieve the Group key, and then use the same method as the UE to derive the keys;</w:t>
        </w:r>
      </w:ins>
    </w:p>
    <w:p w14:paraId="706157D2" w14:textId="77777777" w:rsidR="00F85718" w:rsidRDefault="00F85718" w:rsidP="006E6742">
      <w:pPr>
        <w:pStyle w:val="B1"/>
        <w:numPr>
          <w:ilvl w:val="0"/>
          <w:numId w:val="41"/>
        </w:numPr>
        <w:rPr>
          <w:ins w:id="1569" w:author="Zhou Wei" w:date="2024-08-27T18:08:00Z"/>
          <w:lang w:eastAsia="zh-CN"/>
        </w:rPr>
      </w:pPr>
      <w:ins w:id="1570" w:author="Zhou Wei" w:date="2024-08-27T18:08:00Z">
        <w:r>
          <w:rPr>
            <w:lang w:eastAsia="zh-CN"/>
          </w:rPr>
          <w:t>Use the derived keys to decrypt the encrypted IMSI and verify the integrity of the Attach Request;</w:t>
        </w:r>
      </w:ins>
    </w:p>
    <w:p w14:paraId="6172F585" w14:textId="77777777" w:rsidR="00F85718" w:rsidRDefault="00F85718" w:rsidP="006E6742">
      <w:pPr>
        <w:pStyle w:val="B1"/>
        <w:numPr>
          <w:ilvl w:val="0"/>
          <w:numId w:val="41"/>
        </w:numPr>
        <w:rPr>
          <w:ins w:id="1571" w:author="Zhou Wei" w:date="2024-08-27T18:08:00Z"/>
          <w:lang w:eastAsia="zh-CN"/>
        </w:rPr>
      </w:pPr>
      <w:ins w:id="1572" w:author="Zhou Wei" w:date="2024-08-27T18:08:00Z">
        <w:r>
          <w:rPr>
            <w:lang w:eastAsia="zh-CN"/>
          </w:rPr>
          <w:t>If the verification is successful, it continue to perform the following operation, otherwise discard the Attach Request;</w:t>
        </w:r>
      </w:ins>
    </w:p>
    <w:p w14:paraId="1241CE41" w14:textId="77777777" w:rsidR="00F85718" w:rsidRDefault="00F85718" w:rsidP="006E6742">
      <w:pPr>
        <w:pStyle w:val="B1"/>
        <w:numPr>
          <w:ilvl w:val="0"/>
          <w:numId w:val="41"/>
        </w:numPr>
        <w:rPr>
          <w:ins w:id="1573" w:author="Zhou Wei" w:date="2024-08-27T18:08:00Z"/>
          <w:lang w:eastAsia="zh-CN"/>
        </w:rPr>
      </w:pPr>
      <w:ins w:id="1574" w:author="Zhou Wei" w:date="2024-08-27T18:08:00Z">
        <w:r>
          <w:rPr>
            <w:lang w:eastAsia="zh-CN"/>
          </w:rPr>
          <w:t>Generate an Interim GUTI (I-GUTI) for the UE;</w:t>
        </w:r>
      </w:ins>
    </w:p>
    <w:p w14:paraId="01924C6A" w14:textId="77777777" w:rsidR="00F85718" w:rsidRDefault="00F85718" w:rsidP="006E6742">
      <w:pPr>
        <w:pStyle w:val="B1"/>
        <w:numPr>
          <w:ilvl w:val="0"/>
          <w:numId w:val="41"/>
        </w:numPr>
        <w:rPr>
          <w:ins w:id="1575" w:author="Zhou Wei" w:date="2024-08-27T18:08:00Z"/>
          <w:lang w:eastAsia="zh-CN"/>
        </w:rPr>
      </w:pPr>
      <w:ins w:id="1576" w:author="Zhou Wei" w:date="2024-08-27T18:08:00Z">
        <w:r>
          <w:rPr>
            <w:lang w:eastAsia="zh-CN"/>
          </w:rPr>
          <w:t>Generate a new Satellite Nonce;</w:t>
        </w:r>
      </w:ins>
    </w:p>
    <w:p w14:paraId="648A25D8" w14:textId="77777777" w:rsidR="00F85718" w:rsidRDefault="00F85718" w:rsidP="006E6742">
      <w:pPr>
        <w:pStyle w:val="B1"/>
        <w:numPr>
          <w:ilvl w:val="0"/>
          <w:numId w:val="41"/>
        </w:numPr>
        <w:rPr>
          <w:ins w:id="1577" w:author="Zhou Wei" w:date="2024-08-27T18:08:00Z"/>
          <w:lang w:eastAsia="zh-CN"/>
        </w:rPr>
      </w:pPr>
      <w:ins w:id="1578" w:author="Zhou Wei" w:date="2024-08-27T18:08:00Z">
        <w:r>
          <w:rPr>
            <w:lang w:eastAsia="zh-CN"/>
          </w:rPr>
          <w:t>Use the Group key, Satellite Nonce and UE Nonce to derive keys for confidentiality and/or integrity protection;</w:t>
        </w:r>
      </w:ins>
    </w:p>
    <w:p w14:paraId="22DAB72C" w14:textId="77777777" w:rsidR="00F85718" w:rsidRDefault="00F85718" w:rsidP="006E6742">
      <w:pPr>
        <w:pStyle w:val="B1"/>
        <w:numPr>
          <w:ilvl w:val="0"/>
          <w:numId w:val="41"/>
        </w:numPr>
        <w:rPr>
          <w:ins w:id="1579" w:author="Zhou Wei" w:date="2024-08-27T18:08:00Z"/>
          <w:lang w:eastAsia="zh-CN"/>
        </w:rPr>
      </w:pPr>
      <w:ins w:id="1580" w:author="Zhou Wei" w:date="2024-08-27T18:08:00Z">
        <w:r>
          <w:rPr>
            <w:lang w:eastAsia="zh-CN"/>
          </w:rPr>
          <w:t>Generate an Attach Response for this Attach Request. The response includes I-GUTI, Satellite IDs (if any), Wait timer, Expiration time; The Expiration time specifies the valid time of the I-GUTI.</w:t>
        </w:r>
      </w:ins>
    </w:p>
    <w:p w14:paraId="3BB1E0E9" w14:textId="77777777" w:rsidR="00F85718" w:rsidRDefault="00F85718" w:rsidP="006E6742">
      <w:pPr>
        <w:pStyle w:val="B1"/>
        <w:numPr>
          <w:ilvl w:val="0"/>
          <w:numId w:val="41"/>
        </w:numPr>
        <w:rPr>
          <w:ins w:id="1581" w:author="Zhou Wei" w:date="2024-08-27T18:08:00Z"/>
          <w:lang w:eastAsia="zh-CN"/>
        </w:rPr>
      </w:pPr>
      <w:ins w:id="1582" w:author="Zhou Wei" w:date="2024-08-27T18:08:00Z">
        <w:r>
          <w:rPr>
            <w:lang w:eastAsia="zh-CN"/>
          </w:rPr>
          <w:t>Provide confidentiality and integrity protection for response messages with the new derived keys;</w:t>
        </w:r>
      </w:ins>
    </w:p>
    <w:p w14:paraId="320E20E3" w14:textId="77777777" w:rsidR="00F85718" w:rsidRDefault="00F85718" w:rsidP="006E6742">
      <w:pPr>
        <w:pStyle w:val="B1"/>
        <w:numPr>
          <w:ilvl w:val="0"/>
          <w:numId w:val="41"/>
        </w:numPr>
        <w:rPr>
          <w:ins w:id="1583" w:author="Zhou Wei" w:date="2024-08-27T18:08:00Z"/>
          <w:lang w:eastAsia="zh-CN"/>
        </w:rPr>
      </w:pPr>
      <w:ins w:id="1584" w:author="Zhou Wei" w:date="2024-08-27T18:08:00Z">
        <w:r>
          <w:rPr>
            <w:lang w:eastAsia="zh-CN"/>
          </w:rPr>
          <w:t>Send the protected Attach Response to the UE. The satellite stores the UE attach request information together with newly generated relevant information.</w:t>
        </w:r>
      </w:ins>
    </w:p>
    <w:p w14:paraId="10B8C5BA" w14:textId="631080ED" w:rsidR="00F85718" w:rsidRPr="00F85718" w:rsidRDefault="00F85718" w:rsidP="006E6742">
      <w:pPr>
        <w:pStyle w:val="B1"/>
        <w:numPr>
          <w:ilvl w:val="0"/>
          <w:numId w:val="41"/>
        </w:numPr>
        <w:rPr>
          <w:ins w:id="1585" w:author="Zhou Wei" w:date="2024-08-27T18:06:00Z"/>
          <w:lang w:eastAsia="zh-CN"/>
        </w:rPr>
      </w:pPr>
      <w:ins w:id="1586" w:author="Zhou Wei" w:date="2024-08-27T18:08:00Z">
        <w:r>
          <w:rPr>
            <w:lang w:eastAsia="zh-CN"/>
          </w:rPr>
          <w:t>The UE decrypts and verifies the Attach Response, and stores this information for future use.</w:t>
        </w:r>
      </w:ins>
    </w:p>
    <w:p w14:paraId="30AC48AB" w14:textId="77777777" w:rsidR="00F85718" w:rsidRDefault="00F85718" w:rsidP="00F85718">
      <w:pPr>
        <w:pStyle w:val="B1"/>
        <w:rPr>
          <w:ins w:id="1587" w:author="Zhou Wei" w:date="2024-08-27T18:06:00Z"/>
          <w:lang w:eastAsia="zh-CN"/>
        </w:rPr>
      </w:pPr>
      <w:ins w:id="1588" w:author="Zhou Wei" w:date="2024-08-27T18:06:00Z">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ins>
    </w:p>
    <w:p w14:paraId="5C6C894F" w14:textId="77777777" w:rsidR="00F85718" w:rsidRDefault="00F85718" w:rsidP="00F85718">
      <w:pPr>
        <w:pStyle w:val="B1"/>
        <w:rPr>
          <w:ins w:id="1589" w:author="Zhou Wei" w:date="2024-08-27T18:06:00Z"/>
        </w:rPr>
      </w:pPr>
      <w:ins w:id="1590" w:author="Zhou Wei" w:date="2024-08-27T18:06:00Z">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ins>
    </w:p>
    <w:p w14:paraId="4ADC7696" w14:textId="77777777" w:rsidR="00F85718" w:rsidRDefault="00F85718" w:rsidP="00F85718">
      <w:pPr>
        <w:pStyle w:val="B1"/>
        <w:rPr>
          <w:ins w:id="1591" w:author="Zhou Wei" w:date="2024-08-27T18:06:00Z"/>
          <w:lang w:eastAsia="zh-CN"/>
        </w:rPr>
      </w:pPr>
      <w:ins w:id="1592" w:author="Zhou Wei" w:date="2024-08-27T18:06:00Z">
        <w:r>
          <w:t>6</w:t>
        </w:r>
        <w:r w:rsidRPr="00D75B96">
          <w:t>.</w:t>
        </w:r>
        <w:r w:rsidRPr="00D75B96">
          <w:tab/>
        </w:r>
        <w:r>
          <w:t>The HSS returns required the number of AVs</w:t>
        </w:r>
        <w:r w:rsidRPr="009572C2">
          <w:rPr>
            <w:lang w:eastAsia="zh-CN"/>
          </w:rPr>
          <w:t>.</w:t>
        </w:r>
      </w:ins>
    </w:p>
    <w:p w14:paraId="06BE3EFF" w14:textId="77777777" w:rsidR="00F85718" w:rsidRDefault="00F85718" w:rsidP="00F85718">
      <w:pPr>
        <w:pStyle w:val="B1"/>
        <w:rPr>
          <w:ins w:id="1593" w:author="Zhou Wei" w:date="2024-08-27T18:06:00Z"/>
          <w:lang w:eastAsia="zh-CN"/>
        </w:rPr>
      </w:pPr>
      <w:ins w:id="1594" w:author="Zhou Wei" w:date="2024-08-27T18:06:00Z">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ins>
    </w:p>
    <w:p w14:paraId="4B8382B2" w14:textId="77777777" w:rsidR="00F85718" w:rsidRDefault="00F85718" w:rsidP="00F85718">
      <w:pPr>
        <w:pStyle w:val="B1"/>
        <w:rPr>
          <w:ins w:id="1595" w:author="Zhou Wei" w:date="2024-08-27T18:06:00Z"/>
          <w:lang w:eastAsia="zh-CN"/>
        </w:rPr>
      </w:pPr>
      <w:ins w:id="1596" w:author="Zhou Wei" w:date="2024-08-27T18:06:00Z">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ins>
    </w:p>
    <w:p w14:paraId="0F39BA23" w14:textId="77777777" w:rsidR="00F85718" w:rsidRDefault="00F85718" w:rsidP="00F85718">
      <w:pPr>
        <w:pStyle w:val="B1"/>
        <w:rPr>
          <w:ins w:id="1597" w:author="Zhou Wei" w:date="2024-08-27T18:06:00Z"/>
          <w:lang w:eastAsia="zh-CN"/>
        </w:rPr>
      </w:pPr>
      <w:ins w:id="1598" w:author="Zhou Wei" w:date="2024-08-27T18:06:00Z">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ins>
    </w:p>
    <w:p w14:paraId="34A69187" w14:textId="77777777" w:rsidR="00F85718" w:rsidRDefault="00F85718" w:rsidP="00F85718">
      <w:pPr>
        <w:pStyle w:val="B1"/>
        <w:rPr>
          <w:ins w:id="1599" w:author="Zhou Wei" w:date="2024-08-27T18:06:00Z"/>
          <w:lang w:eastAsia="zh-CN"/>
        </w:rPr>
      </w:pPr>
      <w:ins w:id="1600" w:author="Zhou Wei" w:date="2024-08-27T18:06:00Z">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ins>
    </w:p>
    <w:p w14:paraId="7529C673" w14:textId="77777777" w:rsidR="00F85718" w:rsidRDefault="00F85718" w:rsidP="00F85718">
      <w:pPr>
        <w:pStyle w:val="B1"/>
        <w:rPr>
          <w:ins w:id="1601" w:author="Zhou Wei" w:date="2024-08-27T18:06:00Z"/>
          <w:lang w:eastAsia="zh-CN"/>
        </w:rPr>
      </w:pPr>
      <w:ins w:id="1602" w:author="Zhou Wei" w:date="2024-08-27T18:06:00Z">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ins>
    </w:p>
    <w:p w14:paraId="5ACFCBC5" w14:textId="4C414EE4" w:rsidR="00F85718" w:rsidRDefault="00F85718" w:rsidP="00F85718">
      <w:pPr>
        <w:pStyle w:val="31"/>
        <w:rPr>
          <w:ins w:id="1603" w:author="Zhou Wei" w:date="2024-08-27T18:02:00Z"/>
        </w:rPr>
      </w:pPr>
      <w:ins w:id="1604" w:author="Zhou Wei" w:date="2024-08-27T18:02:00Z">
        <w:r>
          <w:t>6.</w:t>
        </w:r>
      </w:ins>
      <w:ins w:id="1605" w:author="Zhou Wei" w:date="2024-08-27T18:03:00Z">
        <w:r>
          <w:t>27</w:t>
        </w:r>
      </w:ins>
      <w:ins w:id="1606" w:author="Zhou Wei" w:date="2024-08-27T18:02:00Z">
        <w:r>
          <w:t>.3</w:t>
        </w:r>
        <w:r>
          <w:tab/>
          <w:t>Evaluation</w:t>
        </w:r>
      </w:ins>
    </w:p>
    <w:p w14:paraId="606BC068" w14:textId="77777777" w:rsidR="00F85718" w:rsidRDefault="00F85718" w:rsidP="00F85718">
      <w:pPr>
        <w:pStyle w:val="EditorsNote"/>
        <w:rPr>
          <w:ins w:id="1607" w:author="Zhou Wei" w:date="2024-08-27T18:06:00Z"/>
          <w:lang w:eastAsia="zh-CN"/>
        </w:rPr>
      </w:pPr>
      <w:bookmarkStart w:id="1608" w:name="_Toc138688642"/>
      <w:bookmarkStart w:id="1609" w:name="_Toc138748143"/>
      <w:ins w:id="1610" w:author="Zhou Wei" w:date="2024-08-27T18:06:00Z">
        <w:r>
          <w:rPr>
            <w:lang w:eastAsia="zh-CN"/>
          </w:rPr>
          <w:t>Editor’s Note: Further</w:t>
        </w:r>
        <w:r>
          <w:rPr>
            <w:lang w:val="en-US" w:eastAsia="zh-CN"/>
          </w:rPr>
          <w:t xml:space="preserve"> evaluation </w:t>
        </w:r>
        <w:r w:rsidRPr="00216B31">
          <w:rPr>
            <w:lang w:eastAsia="zh-CN"/>
          </w:rPr>
          <w:t>is FFS.</w:t>
        </w:r>
      </w:ins>
    </w:p>
    <w:p w14:paraId="20C13AF0" w14:textId="77777777" w:rsidR="00F85718" w:rsidRDefault="00F85718" w:rsidP="00F85718">
      <w:pPr>
        <w:rPr>
          <w:ins w:id="1611" w:author="Zhou Wei" w:date="2024-08-27T18:06:00Z"/>
        </w:rPr>
      </w:pPr>
      <w:ins w:id="1612" w:author="Zhou Wei" w:date="2024-08-27T18:06:00Z">
        <w:r w:rsidRPr="00941864">
          <w:lastRenderedPageBreak/>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DoS attack in Key Issue#1 and the privacy protection requirement of Key Issue#2 can be addressed.</w:t>
        </w:r>
      </w:ins>
    </w:p>
    <w:bookmarkEnd w:id="1608"/>
    <w:bookmarkEnd w:id="1609"/>
    <w:p w14:paraId="2FFEC4E8" w14:textId="77777777" w:rsidR="00F85718" w:rsidRDefault="00F85718" w:rsidP="00F85718">
      <w:pPr>
        <w:rPr>
          <w:ins w:id="1613" w:author="Zhou Wei" w:date="2024-08-27T18:06:00Z"/>
          <w:lang w:eastAsia="zh-CN"/>
        </w:rPr>
      </w:pPr>
      <w:ins w:id="1614" w:author="Zhou Wei" w:date="2024-08-27T18:06:00Z">
        <w:r w:rsidRPr="00841D14">
          <w:rPr>
            <w:lang w:eastAsia="zh-CN"/>
          </w:rPr>
          <w:t>The disadvantage of this method is that once the group key is leaked and then revoked, all UEs that possess the group key will be affected.</w:t>
        </w:r>
      </w:ins>
    </w:p>
    <w:p w14:paraId="63E798DB" w14:textId="77777777" w:rsidR="00416B66" w:rsidRDefault="00416B66" w:rsidP="00416B66">
      <w:pPr>
        <w:pStyle w:val="21"/>
        <w:rPr>
          <w:ins w:id="1615" w:author="Zhou Wei" w:date="2024-08-27T17:52:00Z"/>
        </w:rPr>
      </w:pPr>
      <w:ins w:id="1616" w:author="Zhou Wei" w:date="2024-08-27T17:52:00Z">
        <w:r>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r>
          <w:rPr>
            <w:lang w:eastAsia="zh-CN"/>
          </w:rPr>
          <w:t>procedure</w:t>
        </w:r>
        <w:r w:rsidRPr="005A7CEF">
          <w:t xml:space="preserve">  in S&amp;F operation with a full CN onboard the satellite</w:t>
        </w:r>
      </w:ins>
    </w:p>
    <w:p w14:paraId="46DFED37" w14:textId="77777777" w:rsidR="00416B66" w:rsidRDefault="00416B66" w:rsidP="00416B66">
      <w:pPr>
        <w:pStyle w:val="31"/>
        <w:rPr>
          <w:ins w:id="1617" w:author="Zhou Wei" w:date="2024-08-27T17:52:00Z"/>
        </w:rPr>
      </w:pPr>
      <w:ins w:id="1618" w:author="Zhou Wei" w:date="2024-08-27T17:52:00Z">
        <w:r>
          <w:t>6.28.1</w:t>
        </w:r>
        <w:r>
          <w:tab/>
          <w:t>Introduction</w:t>
        </w:r>
      </w:ins>
    </w:p>
    <w:p w14:paraId="179C20CA" w14:textId="77777777" w:rsidR="00416B66" w:rsidRPr="00D91691" w:rsidRDefault="00416B66" w:rsidP="00416B66">
      <w:pPr>
        <w:jc w:val="both"/>
        <w:rPr>
          <w:ins w:id="1619" w:author="Zhou Wei" w:date="2024-08-27T17:52:00Z"/>
        </w:rPr>
      </w:pPr>
      <w:ins w:id="1620" w:author="Zhou Wei" w:date="2024-08-27T17:52:00Z">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eNB, MME, SGW, PGW, HSS, E-SMLC, SMSC etc are on board each satellite. Proxies are deployed on the satellite and the ground for application traffic, including support of MT traffic, MO traffic, SMS, etc.</w:t>
        </w:r>
      </w:ins>
    </w:p>
    <w:p w14:paraId="5BA295A3" w14:textId="77777777" w:rsidR="00416B66" w:rsidRDefault="00416B66" w:rsidP="00416B66">
      <w:pPr>
        <w:jc w:val="both"/>
        <w:rPr>
          <w:ins w:id="1621" w:author="Zhou Wei" w:date="2024-08-27T17:52:00Z"/>
        </w:rPr>
      </w:pPr>
      <w:ins w:id="1622" w:author="Zhou Wei" w:date="2024-08-27T17:52:00Z">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ins>
    </w:p>
    <w:p w14:paraId="07536729" w14:textId="77777777" w:rsidR="00416B66" w:rsidRPr="001D578B" w:rsidRDefault="00416B66" w:rsidP="00416B66">
      <w:pPr>
        <w:jc w:val="both"/>
        <w:rPr>
          <w:ins w:id="1623" w:author="Zhou Wei" w:date="2024-08-27T17:52:00Z"/>
        </w:rPr>
      </w:pPr>
      <w:ins w:id="1624" w:author="Zhou Wei" w:date="2024-08-27T17:52:00Z">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ins>
    </w:p>
    <w:p w14:paraId="25A93450" w14:textId="77777777" w:rsidR="00416B66" w:rsidRDefault="00416B66" w:rsidP="00416B66">
      <w:pPr>
        <w:pStyle w:val="31"/>
        <w:rPr>
          <w:ins w:id="1625" w:author="Zhou Wei" w:date="2024-08-27T17:52:00Z"/>
          <w:b/>
        </w:rPr>
      </w:pPr>
      <w:ins w:id="1626" w:author="Zhou Wei" w:date="2024-08-27T17:52:00Z">
        <w:r>
          <w:t>6.28.2</w:t>
        </w:r>
        <w:r>
          <w:tab/>
          <w:t>Solution details</w:t>
        </w:r>
        <w:r w:rsidR="00F622A5">
          <w:rPr>
            <w:b/>
            <w:noProof/>
          </w:rPr>
          <w:pict w14:anchorId="22DE6B2B">
            <v:shape id="_x0000_s1082" type="#_x0000_t75" style="position:absolute;left:0;text-align:left;margin-left:6.95pt;margin-top:36.85pt;width:474.05pt;height:279.35pt;z-index:2;mso-position-horizontal-relative:text;mso-position-vertical-relative:text">
              <v:imagedata r:id="rId71" o:title=""/>
              <w10:wrap type="square"/>
            </v:shape>
          </w:pict>
        </w:r>
      </w:ins>
    </w:p>
    <w:p w14:paraId="67489F2D" w14:textId="77777777" w:rsidR="00416B66" w:rsidRPr="0037210F" w:rsidRDefault="00416B66" w:rsidP="00416B66">
      <w:pPr>
        <w:pStyle w:val="af0"/>
        <w:jc w:val="center"/>
        <w:rPr>
          <w:ins w:id="1627" w:author="Zhou Wei" w:date="2024-08-27T17:52:00Z"/>
          <w:b w:val="0"/>
        </w:rPr>
      </w:pPr>
      <w:ins w:id="1628" w:author="Zhou Wei" w:date="2024-08-27T17:52:00Z">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r w:rsidRPr="0037210F">
          <w:rPr>
            <w:b w:val="0"/>
          </w:rPr>
          <w:t>:Security protection in S&amp;F operation with a full CN onboard the satellite.</w:t>
        </w:r>
      </w:ins>
    </w:p>
    <w:p w14:paraId="680F7170" w14:textId="77777777" w:rsidR="00416B66" w:rsidRPr="0053634E" w:rsidRDefault="00416B66" w:rsidP="00416B66">
      <w:pPr>
        <w:spacing w:after="0"/>
        <w:jc w:val="both"/>
        <w:rPr>
          <w:ins w:id="1629" w:author="Zhou Wei" w:date="2024-08-27T17:52:00Z"/>
          <w:rFonts w:eastAsia="Malgun Gothic"/>
          <w:lang w:eastAsia="ko-KR"/>
        </w:rPr>
      </w:pPr>
      <w:ins w:id="1630" w:author="Zhou Wei" w:date="2024-08-27T17:52:00Z">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ins>
    </w:p>
    <w:p w14:paraId="337FCBB3" w14:textId="77777777" w:rsidR="00416B66" w:rsidRPr="00605C9C" w:rsidRDefault="00416B66" w:rsidP="00416B66">
      <w:pPr>
        <w:rPr>
          <w:ins w:id="1631" w:author="Zhou Wei" w:date="2024-08-27T17:52:00Z"/>
          <w:lang w:val="en-US"/>
        </w:rPr>
      </w:pPr>
      <w:ins w:id="1632" w:author="Zhou Wei" w:date="2024-08-27T17:52:00Z">
        <w:r w:rsidRPr="00605C9C">
          <w:rPr>
            <w:rFonts w:hint="eastAsia"/>
            <w:b/>
            <w:bCs/>
          </w:rPr>
          <w:t xml:space="preserve">PHASE 1. (Service link is </w:t>
        </w:r>
        <w:r w:rsidRPr="00605C9C">
          <w:rPr>
            <w:b/>
            <w:bCs/>
          </w:rPr>
          <w:t>available;</w:t>
        </w:r>
        <w:r w:rsidRPr="00605C9C">
          <w:rPr>
            <w:rFonts w:hint="eastAsia"/>
            <w:b/>
            <w:bCs/>
          </w:rPr>
          <w:t xml:space="preserve"> Feeder link is unavailable):</w:t>
        </w:r>
      </w:ins>
    </w:p>
    <w:p w14:paraId="48B66F17" w14:textId="77777777" w:rsidR="00416B66" w:rsidRPr="008C3663" w:rsidRDefault="00416B66" w:rsidP="00416B66">
      <w:pPr>
        <w:rPr>
          <w:ins w:id="1633" w:author="Zhou Wei" w:date="2024-08-27T17:52:00Z"/>
          <w:lang w:val="en-US"/>
        </w:rPr>
      </w:pPr>
      <w:ins w:id="1634" w:author="Zhou Wei" w:date="2024-08-27T17:52:00Z">
        <w:r w:rsidRPr="00605C9C">
          <w:rPr>
            <w:rFonts w:hint="eastAsia"/>
            <w:lang w:val="en-US"/>
          </w:rPr>
          <w:t xml:space="preserve">0. </w:t>
        </w:r>
        <w:r w:rsidRPr="008C3663">
          <w:rPr>
            <w:rFonts w:hint="eastAsia"/>
          </w:rPr>
          <w:t>The network</w:t>
        </w:r>
        <w:r>
          <w:t xml:space="preserve"> (satillite)</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ins>
    </w:p>
    <w:p w14:paraId="19D08FC3" w14:textId="77777777" w:rsidR="00416B66" w:rsidRPr="00605C9C" w:rsidRDefault="00416B66" w:rsidP="00416B66">
      <w:pPr>
        <w:rPr>
          <w:ins w:id="1635" w:author="Zhou Wei" w:date="2024-08-27T17:52:00Z"/>
          <w:lang w:val="en-US"/>
        </w:rPr>
      </w:pPr>
      <w:ins w:id="1636" w:author="Zhou Wei" w:date="2024-08-27T17:52:00Z">
        <w:r>
          <w:rPr>
            <w:lang w:val="en-US"/>
          </w:rPr>
          <w:lastRenderedPageBreak/>
          <w:t>Note</w:t>
        </w:r>
        <w:r w:rsidRPr="004B18DC">
          <w:rPr>
            <w:lang w:val="en-US"/>
          </w:rPr>
          <w:t xml:space="preserve">: </w:t>
        </w:r>
        <w:r w:rsidRPr="005C3BA0">
          <w:t>According to the TR 23.700-29</w:t>
        </w:r>
        <w:r>
          <w:t xml:space="preserve"> [2], </w:t>
        </w:r>
        <w:r w:rsidRPr="004B18DC">
          <w:rPr>
            <w:rFonts w:eastAsia="Times New Roman"/>
            <w:lang w:eastAsia="zh-CN"/>
          </w:rPr>
          <w:t>the MME provides the UE with a S&amp;F monitoring list of satellites IDs</w:t>
        </w:r>
        <w:r>
          <w:rPr>
            <w:rFonts w:eastAsia="Times New Roman"/>
            <w:lang w:eastAsia="zh-CN"/>
          </w:rPr>
          <w:t xml:space="preserve"> and this list </w:t>
        </w:r>
        <w:r w:rsidRPr="00332D7E">
          <w:t>may assist the UE in retrieving MT data</w:t>
        </w:r>
        <w:r>
          <w:t>.</w:t>
        </w:r>
      </w:ins>
    </w:p>
    <w:p w14:paraId="7127ED79" w14:textId="77777777" w:rsidR="00416B66" w:rsidRPr="00605C9C" w:rsidRDefault="00416B66" w:rsidP="00416B66">
      <w:pPr>
        <w:rPr>
          <w:ins w:id="1637" w:author="Zhou Wei" w:date="2024-08-27T17:52:00Z"/>
          <w:lang w:val="en-US"/>
        </w:rPr>
      </w:pPr>
      <w:ins w:id="1638" w:author="Zhou Wei" w:date="2024-08-27T17:52:00Z">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ins>
    </w:p>
    <w:p w14:paraId="23CE3FA8" w14:textId="77777777" w:rsidR="00416B66" w:rsidRDefault="00416B66" w:rsidP="00416B66">
      <w:pPr>
        <w:rPr>
          <w:ins w:id="1639" w:author="Zhou Wei" w:date="2024-08-27T17:52:00Z"/>
        </w:rPr>
      </w:pPr>
      <w:ins w:id="1640" w:author="Zhou Wei" w:date="2024-08-27T17:52:00Z">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232647">
          <w:pict w14:anchorId="49C217BA">
            <v:shape id="_x0000_i1059" type="#_x0000_t75" style="width:27.6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605C9C">
          <w:instrText xml:space="preserve"> </w:instrText>
        </w:r>
        <w:r w:rsidRPr="00605C9C">
          <w:fldChar w:fldCharType="end"/>
        </w:r>
        <w:r w:rsidRPr="00605C9C">
          <w:rPr>
            <w:rFonts w:hint="eastAsia"/>
          </w:rPr>
          <w:t xml:space="preserve">. </w:t>
        </w:r>
      </w:ins>
    </w:p>
    <w:p w14:paraId="3A6CDDE2" w14:textId="77777777" w:rsidR="00416B66" w:rsidRDefault="00416B66" w:rsidP="00416B66">
      <w:pPr>
        <w:rPr>
          <w:ins w:id="1641" w:author="Zhou Wei" w:date="2024-08-27T17:52:00Z"/>
          <w:lang w:val="en-US" w:eastAsia="zh-CN"/>
        </w:rPr>
      </w:pPr>
      <w:ins w:id="1642" w:author="Zhou Wei" w:date="2024-08-27T17:52:00Z">
        <w:r>
          <w:t>3</w:t>
        </w:r>
        <w:r>
          <w:rPr>
            <w:lang w:eastAsia="zh-CN"/>
          </w:rPr>
          <w:t>-7</w:t>
        </w:r>
        <w:r w:rsidRPr="008E5491">
          <w:rPr>
            <w:lang w:eastAsia="zh-CN"/>
          </w:rPr>
          <w:t xml:space="preserve">. </w:t>
        </w:r>
        <w:r w:rsidRPr="008E5491">
          <w:rPr>
            <w:lang w:val="en-US" w:eastAsia="zh-CN"/>
          </w:rPr>
          <w:t xml:space="preserve">The run of an </w:t>
        </w:r>
        <w:bookmarkStart w:id="1643" w:name="_Hlk170823090"/>
        <w:r w:rsidRPr="008E5491">
          <w:rPr>
            <w:lang w:val="en-US" w:eastAsia="zh-CN"/>
          </w:rPr>
          <w:t xml:space="preserve">EPS AKA </w:t>
        </w:r>
        <w:bookmarkEnd w:id="1643"/>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ins>
    </w:p>
    <w:p w14:paraId="7D88F65F" w14:textId="77777777" w:rsidR="00416B66" w:rsidRPr="00292160" w:rsidRDefault="00416B66" w:rsidP="00416B66">
      <w:pPr>
        <w:jc w:val="both"/>
        <w:rPr>
          <w:ins w:id="1644" w:author="Zhou Wei" w:date="2024-08-27T17:52:00Z"/>
          <w:lang w:eastAsia="zh-CN"/>
        </w:rPr>
      </w:pPr>
      <w:ins w:id="1645" w:author="Zhou Wei" w:date="2024-08-27T17:52:00Z">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ins>
    </w:p>
    <w:p w14:paraId="0A60A176" w14:textId="77777777" w:rsidR="00416B66" w:rsidRDefault="00416B66" w:rsidP="00416B66">
      <w:pPr>
        <w:rPr>
          <w:ins w:id="1646" w:author="Zhou Wei" w:date="2024-08-27T17:52:00Z"/>
          <w:rFonts w:eastAsia="Times New Roman"/>
          <w:lang w:val="en-US"/>
        </w:rPr>
      </w:pPr>
      <w:ins w:id="1647" w:author="Zhou Wei" w:date="2024-08-27T17:52:00Z">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ins>
    </w:p>
    <w:p w14:paraId="381EE497" w14:textId="77777777" w:rsidR="00416B66" w:rsidRDefault="00416B66" w:rsidP="00416B66">
      <w:pPr>
        <w:rPr>
          <w:ins w:id="1648" w:author="Zhou Wei" w:date="2024-08-27T17:52:00Z"/>
          <w:lang w:val="en-US"/>
        </w:rPr>
      </w:pPr>
      <w:ins w:id="1649" w:author="Zhou Wei" w:date="2024-08-27T17:52:00Z">
        <w:r>
          <w:rPr>
            <w:lang w:val="en-US"/>
          </w:rPr>
          <w:t xml:space="preserve">Note: </w:t>
        </w:r>
        <w:r w:rsidRPr="00D14A42">
          <w:rPr>
            <w:lang w:val="en-US"/>
          </w:rPr>
          <w:t>The same UE may have multiple keys set in different satellites, considering the concept of key separation mechanism described in Annex F of 3GPP TS 33.401 [</w:t>
        </w:r>
        <w:r>
          <w:rPr>
            <w:lang w:val="en-US"/>
          </w:rPr>
          <w:t>3</w:t>
        </w:r>
        <w:r w:rsidRPr="00D14A42">
          <w:rPr>
            <w:lang w:val="en-US"/>
          </w:rPr>
          <w:t>].</w:t>
        </w:r>
      </w:ins>
    </w:p>
    <w:p w14:paraId="14343B97" w14:textId="77777777" w:rsidR="00416B66" w:rsidRPr="004178A7" w:rsidRDefault="00416B66" w:rsidP="00416B66">
      <w:pPr>
        <w:pStyle w:val="EditorsNote"/>
        <w:ind w:left="0" w:firstLine="0"/>
        <w:rPr>
          <w:ins w:id="1650" w:author="Zhou Wei" w:date="2024-08-27T17:52:00Z"/>
          <w:lang w:val="en-US"/>
        </w:rPr>
      </w:pPr>
      <w:ins w:id="1651" w:author="Zhou Wei" w:date="2024-08-27T17:52:00Z">
        <w:r w:rsidRPr="00C21D2D">
          <w:rPr>
            <w:lang w:val="en-US"/>
          </w:rPr>
          <w:t>Editor’s Note:</w:t>
        </w:r>
        <w:r>
          <w:rPr>
            <w:lang w:val="en-US"/>
          </w:rPr>
          <w:t xml:space="preserve"> </w:t>
        </w:r>
        <w:r w:rsidRPr="00CF1EF4">
          <w:rPr>
            <w:lang w:val="en-US"/>
          </w:rPr>
          <w:t>The feasibility of the DOS attack on the full CN on the satellite compared to the terrestrial network is FFS.</w:t>
        </w:r>
        <w:r>
          <w:rPr>
            <w:lang w:val="en-US"/>
          </w:rPr>
          <w:t xml:space="preserve"> </w:t>
        </w:r>
        <w:r w:rsidRPr="001E7968">
          <w:rPr>
            <w:lang w:val="en-US"/>
          </w:rPr>
          <w:t>The purpose of this solution is FFS</w:t>
        </w:r>
        <w:r>
          <w:rPr>
            <w:lang w:val="en-US"/>
          </w:rPr>
          <w:t xml:space="preserve">. </w:t>
        </w:r>
      </w:ins>
    </w:p>
    <w:p w14:paraId="32DED551" w14:textId="77777777" w:rsidR="00416B66" w:rsidRPr="00605C9C" w:rsidRDefault="00416B66" w:rsidP="00416B66">
      <w:pPr>
        <w:rPr>
          <w:ins w:id="1652" w:author="Zhou Wei" w:date="2024-08-27T17:52:00Z"/>
          <w:lang w:val="en-US"/>
        </w:rPr>
      </w:pPr>
      <w:ins w:id="1653" w:author="Zhou Wei" w:date="2024-08-27T17:52:00Z">
        <w:r w:rsidRPr="00605C9C">
          <w:rPr>
            <w:rFonts w:hint="eastAsia"/>
            <w:b/>
            <w:bCs/>
          </w:rPr>
          <w:t xml:space="preserve">PHASE 2. (Feeder link is </w:t>
        </w:r>
        <w:r w:rsidRPr="00605C9C">
          <w:rPr>
            <w:b/>
            <w:bCs/>
          </w:rPr>
          <w:t>available;</w:t>
        </w:r>
        <w:r w:rsidRPr="00605C9C">
          <w:rPr>
            <w:rFonts w:hint="eastAsia"/>
            <w:b/>
            <w:bCs/>
          </w:rPr>
          <w:t xml:space="preserve"> Service link is unavailable):</w:t>
        </w:r>
      </w:ins>
    </w:p>
    <w:p w14:paraId="29AA4684" w14:textId="77777777" w:rsidR="00416B66" w:rsidRPr="00605C9C" w:rsidRDefault="00416B66" w:rsidP="00416B66">
      <w:pPr>
        <w:rPr>
          <w:ins w:id="1654" w:author="Zhou Wei" w:date="2024-08-27T17:52:00Z"/>
          <w:lang w:val="en-US"/>
        </w:rPr>
      </w:pPr>
      <w:ins w:id="1655" w:author="Zhou Wei" w:date="2024-08-27T17:52:00Z">
        <w:r>
          <w:t xml:space="preserve">Note: </w:t>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 xml:space="preserve">the proxy on satellite and the proxy on ground. </w:t>
        </w:r>
      </w:ins>
    </w:p>
    <w:p w14:paraId="045FF160" w14:textId="77777777" w:rsidR="00416B66" w:rsidRPr="00AA317C" w:rsidRDefault="00416B66" w:rsidP="00416B66">
      <w:pPr>
        <w:jc w:val="both"/>
        <w:rPr>
          <w:ins w:id="1656" w:author="Zhou Wei" w:date="2024-08-27T17:52:00Z"/>
        </w:rPr>
      </w:pPr>
      <w:ins w:id="1657" w:author="Zhou Wei" w:date="2024-08-27T17:52:00Z">
        <w:r>
          <w:rPr>
            <w:lang w:val="en-US"/>
          </w:rPr>
          <w:t>10</w:t>
        </w:r>
        <w:r w:rsidRPr="00605C9C">
          <w:rPr>
            <w:rFonts w:hint="eastAsia"/>
            <w:lang w:val="en-US"/>
          </w:rPr>
          <w:t>-</w:t>
        </w:r>
        <w:r>
          <w:rPr>
            <w:lang w:val="en-US"/>
          </w:rPr>
          <w:t>15</w:t>
        </w:r>
        <w:r w:rsidRPr="00605C9C">
          <w:rPr>
            <w:rFonts w:hint="eastAsia"/>
            <w:lang w:val="en-US"/>
          </w:rPr>
          <w:t xml:space="preserve">. </w:t>
        </w:r>
        <w:r>
          <w:rPr>
            <w:lang w:eastAsia="zh-CN"/>
          </w:rPr>
          <w:t xml:space="preserve">These steps are the same as the corresponding steps in the </w:t>
        </w:r>
        <w:r>
          <w:t>S</w:t>
        </w:r>
        <w:r>
          <w:rPr>
            <w:lang w:eastAsia="zh-CN"/>
          </w:rPr>
          <w:t>oluti</w:t>
        </w:r>
        <w:r>
          <w:t xml:space="preserve">on#19 of </w:t>
        </w:r>
        <w:r>
          <w:rPr>
            <w:lang w:eastAsia="zh-CN"/>
          </w:rPr>
          <w:t>TR 23.700-29[2].</w:t>
        </w:r>
      </w:ins>
    </w:p>
    <w:p w14:paraId="6FBBA4EC" w14:textId="77777777" w:rsidR="00416B66" w:rsidRDefault="00416B66" w:rsidP="00416B66">
      <w:pPr>
        <w:pStyle w:val="31"/>
        <w:rPr>
          <w:ins w:id="1658" w:author="Zhou Wei" w:date="2024-08-27T17:52:00Z"/>
        </w:rPr>
      </w:pPr>
      <w:ins w:id="1659" w:author="Zhou Wei" w:date="2024-08-27T17:52:00Z">
        <w:r>
          <w:t>6.28.3</w:t>
        </w:r>
        <w:r>
          <w:tab/>
          <w:t>Evaluation</w:t>
        </w:r>
      </w:ins>
    </w:p>
    <w:p w14:paraId="0CB2E2A8" w14:textId="77777777" w:rsidR="00416B66" w:rsidRDefault="00416B66" w:rsidP="00416B66">
      <w:pPr>
        <w:rPr>
          <w:ins w:id="1660" w:author="Zhou Wei" w:date="2024-08-27T17:52:00Z"/>
          <w:rFonts w:eastAsia="Malgun Gothic"/>
          <w:lang w:eastAsia="ko-KR"/>
        </w:rPr>
      </w:pPr>
      <w:ins w:id="1661" w:author="Zhou Wei" w:date="2024-08-27T17:52:00Z">
        <w:r>
          <w:rPr>
            <w:rFonts w:eastAsia="Malgun Gothic"/>
            <w:lang w:eastAsia="ko-KR"/>
          </w:rPr>
          <w:t xml:space="preserve">This solution reuses the </w:t>
        </w:r>
        <w:r w:rsidRPr="001F7AEC">
          <w:rPr>
            <w:rFonts w:eastAsia="Malgun Gothic"/>
            <w:lang w:eastAsia="ko-KR"/>
          </w:rPr>
          <w:t xml:space="preserve">existing </w:t>
        </w:r>
        <w:r>
          <w:rPr>
            <w:rFonts w:eastAsia="Malgun Gothic"/>
            <w:lang w:eastAsia="ko-KR"/>
          </w:rPr>
          <w:t xml:space="preserve">security </w:t>
        </w:r>
        <w:r w:rsidRPr="003F544D">
          <w:rPr>
            <w:rFonts w:eastAsia="Malgun Gothic"/>
            <w:lang w:eastAsia="ko-KR"/>
          </w:rPr>
          <w:t xml:space="preserve">schemes </w:t>
        </w:r>
        <w:r>
          <w:rPr>
            <w:rFonts w:eastAsia="Malgun Gothic"/>
            <w:lang w:eastAsia="ko-KR"/>
          </w:rPr>
          <w:t xml:space="preserve">proposed in </w:t>
        </w:r>
        <w:r w:rsidRPr="001357C5">
          <w:rPr>
            <w:rFonts w:eastAsia="Malgun Gothic"/>
            <w:lang w:eastAsia="ko-KR"/>
          </w:rPr>
          <w:t xml:space="preserve">TR 33.700-29 </w:t>
        </w:r>
        <w:r>
          <w:rPr>
            <w:rFonts w:eastAsia="Malgun Gothic"/>
            <w:lang w:eastAsia="ko-KR"/>
          </w:rPr>
          <w:t xml:space="preserve">[1] and procedures proposed in </w:t>
        </w:r>
        <w:r>
          <w:rPr>
            <w:lang w:eastAsia="zh-CN"/>
          </w:rPr>
          <w:t xml:space="preserve">the </w:t>
        </w:r>
        <w:r>
          <w:t>S</w:t>
        </w:r>
        <w:r>
          <w:rPr>
            <w:lang w:eastAsia="zh-CN"/>
          </w:rPr>
          <w:t>oluti</w:t>
        </w:r>
        <w:r>
          <w:t xml:space="preserve">on#19 of </w:t>
        </w:r>
        <w:r>
          <w:rPr>
            <w:lang w:eastAsia="zh-CN"/>
          </w:rPr>
          <w:t>TR 23.700-29[2].</w:t>
        </w:r>
        <w:r>
          <w:rPr>
            <w:rFonts w:eastAsia="Malgun Gothic"/>
            <w:lang w:eastAsia="ko-KR"/>
          </w:rPr>
          <w:t xml:space="preserve"> </w:t>
        </w:r>
        <w:r w:rsidRPr="001357C5">
          <w:rPr>
            <w:rFonts w:eastAsia="Malgun Gothic"/>
            <w:lang w:eastAsia="ko-KR"/>
          </w:rPr>
          <w:t>No new procedures or protocols are introduced</w:t>
        </w:r>
        <w:r>
          <w:rPr>
            <w:rFonts w:eastAsia="Malgun Gothic"/>
            <w:lang w:eastAsia="ko-KR"/>
          </w:rPr>
          <w:t>.</w:t>
        </w:r>
      </w:ins>
    </w:p>
    <w:p w14:paraId="45ADF051" w14:textId="77777777" w:rsidR="00416B66" w:rsidRPr="003C5640" w:rsidRDefault="00416B66" w:rsidP="00416B66">
      <w:pPr>
        <w:pStyle w:val="EditorsNote"/>
        <w:ind w:left="0" w:firstLine="0"/>
        <w:rPr>
          <w:ins w:id="1662" w:author="Zhou Wei" w:date="2024-08-27T17:52:00Z"/>
          <w:lang w:val="en-US"/>
        </w:rPr>
      </w:pPr>
      <w:ins w:id="1663" w:author="Zhou Wei" w:date="2024-08-27T17:52:00Z">
        <w:r w:rsidRPr="00C21D2D">
          <w:rPr>
            <w:lang w:val="en-US"/>
          </w:rPr>
          <w:t xml:space="preserve">Editor’s Note: Further evaluation is FFS. </w:t>
        </w:r>
      </w:ins>
    </w:p>
    <w:p w14:paraId="3CE9307D" w14:textId="77777777" w:rsidR="00416B66" w:rsidRDefault="00416B66" w:rsidP="00416B66">
      <w:pPr>
        <w:pStyle w:val="21"/>
        <w:rPr>
          <w:ins w:id="1664" w:author="Zhou Wei" w:date="2024-08-27T17:52:00Z"/>
          <w:rFonts w:eastAsia="宋体"/>
          <w:lang w:val="en-US" w:eastAsia="zh-CN"/>
        </w:rPr>
      </w:pPr>
      <w:ins w:id="1665" w:author="Zhou Wei" w:date="2024-08-27T17:52:00Z">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onboard </w:t>
        </w:r>
        <w:r>
          <w:rPr>
            <w:rFonts w:hint="eastAsia"/>
            <w:lang w:val="en-US" w:eastAsia="zh-CN"/>
          </w:rPr>
          <w:t>EPC</w:t>
        </w:r>
      </w:ins>
    </w:p>
    <w:p w14:paraId="58F5F5D0" w14:textId="77777777" w:rsidR="00416B66" w:rsidRDefault="00416B66" w:rsidP="00416B66">
      <w:pPr>
        <w:pStyle w:val="31"/>
        <w:rPr>
          <w:ins w:id="1666" w:author="Zhou Wei" w:date="2024-08-27T17:52:00Z"/>
        </w:rPr>
      </w:pPr>
      <w:ins w:id="1667" w:author="Zhou Wei" w:date="2024-08-27T17:52:00Z">
        <w:r>
          <w:t>6.</w:t>
        </w:r>
        <w:r>
          <w:rPr>
            <w:lang w:val="en-US" w:eastAsia="zh-CN"/>
          </w:rPr>
          <w:t>29</w:t>
        </w:r>
        <w:r>
          <w:t>.1</w:t>
        </w:r>
        <w:r>
          <w:tab/>
          <w:t>Introduction</w:t>
        </w:r>
      </w:ins>
    </w:p>
    <w:p w14:paraId="6EE4148F" w14:textId="77777777" w:rsidR="00416B66" w:rsidRDefault="00416B66" w:rsidP="00416B66">
      <w:pPr>
        <w:rPr>
          <w:ins w:id="1668" w:author="Zhou Wei" w:date="2024-08-27T17:52:00Z"/>
        </w:rPr>
      </w:pPr>
      <w:ins w:id="1669" w:author="Zhou Wei" w:date="2024-08-27T17:52:00Z">
        <w:r>
          <w:rPr>
            <w:lang w:val="en-US" w:eastAsia="zh-CN"/>
          </w:rPr>
          <w:t>This solution address</w:t>
        </w:r>
        <w:r>
          <w:rPr>
            <w:rFonts w:hint="eastAsia"/>
            <w:lang w:val="en-US" w:eastAsia="zh-CN"/>
          </w:rPr>
          <w:t>es</w:t>
        </w:r>
        <w:r>
          <w:rPr>
            <w:lang w:val="en-US" w:eastAsia="zh-CN"/>
          </w:rPr>
          <w:t xml:space="preserve"> the key issue#1:Security protection in Store and Forward Satellite Operation.</w:t>
        </w:r>
      </w:ins>
    </w:p>
    <w:p w14:paraId="3EF5B6A6" w14:textId="77777777" w:rsidR="00416B66" w:rsidRDefault="00416B66" w:rsidP="00416B66">
      <w:pPr>
        <w:pStyle w:val="31"/>
        <w:rPr>
          <w:ins w:id="1670" w:author="Zhou Wei" w:date="2024-08-27T17:52:00Z"/>
        </w:rPr>
      </w:pPr>
      <w:ins w:id="1671" w:author="Zhou Wei" w:date="2024-08-27T17:52:00Z">
        <w:r>
          <w:t>6.</w:t>
        </w:r>
        <w:r>
          <w:rPr>
            <w:lang w:val="en-US" w:eastAsia="zh-CN"/>
          </w:rPr>
          <w:t>29</w:t>
        </w:r>
        <w:r>
          <w:t>.2</w:t>
        </w:r>
        <w:r>
          <w:tab/>
          <w:t>Solution details</w:t>
        </w:r>
      </w:ins>
    </w:p>
    <w:p w14:paraId="736CCC27" w14:textId="77777777" w:rsidR="00416B66" w:rsidRDefault="00416B66" w:rsidP="00416B66">
      <w:pPr>
        <w:rPr>
          <w:ins w:id="1672" w:author="Zhou Wei" w:date="2024-08-27T17:52:00Z"/>
        </w:rPr>
      </w:pPr>
      <w:ins w:id="1673" w:author="Zhou Wei" w:date="2024-08-27T17:52:00Z">
        <w:r>
          <w:rPr>
            <w:rFonts w:hint="eastAsia"/>
            <w:lang w:val="en-US" w:eastAsia="zh-CN"/>
          </w:rPr>
          <w:t xml:space="preserve">This solution proposes to reuse the existing security procedures based on onboard EPC. </w:t>
        </w:r>
        <w:r>
          <w:t>The following assumptions and principles apply:</w:t>
        </w:r>
      </w:ins>
    </w:p>
    <w:p w14:paraId="2FE0E9CF" w14:textId="77777777" w:rsidR="00416B66" w:rsidRDefault="00416B66" w:rsidP="00416B66">
      <w:pPr>
        <w:rPr>
          <w:ins w:id="1674" w:author="Zhou Wei" w:date="2024-08-27T17:52:00Z"/>
        </w:rPr>
      </w:pPr>
      <w:ins w:id="1675" w:author="Zhou Wei" w:date="2024-08-27T17:52:00Z">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ins>
    </w:p>
    <w:p w14:paraId="6276646B" w14:textId="77777777" w:rsidR="00416B66" w:rsidRPr="00054C5C" w:rsidRDefault="00416B66" w:rsidP="00416B66">
      <w:pPr>
        <w:rPr>
          <w:ins w:id="1676" w:author="Zhou Wei" w:date="2024-08-27T17:52:00Z"/>
          <w:lang w:val="en-US" w:eastAsia="zh-CN"/>
        </w:rPr>
      </w:pPr>
      <w:ins w:id="1677" w:author="Zhou Wei" w:date="2024-08-27T17:52:00Z">
        <w:r w:rsidRPr="00054C5C">
          <w:t>-</w:t>
        </w:r>
        <w:r w:rsidRPr="00054C5C">
          <w:tab/>
          <w:t xml:space="preserve">The UE has a subscription in the onboard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ins>
    </w:p>
    <w:p w14:paraId="72F73BE1" w14:textId="77777777" w:rsidR="00416B66" w:rsidRDefault="00416B66" w:rsidP="00416B66">
      <w:pPr>
        <w:rPr>
          <w:ins w:id="1678" w:author="Zhou Wei" w:date="2024-08-27T17:52:00Z"/>
        </w:rPr>
      </w:pPr>
      <w:ins w:id="1679" w:author="Zhou Wei" w:date="2024-08-27T17:52:00Z">
        <w:r>
          <w:t xml:space="preserve"> -    The onboard</w:t>
        </w:r>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ins>
    </w:p>
    <w:p w14:paraId="11C10CDE" w14:textId="77777777" w:rsidR="00416B66" w:rsidRDefault="00416B66" w:rsidP="00416B66">
      <w:pPr>
        <w:rPr>
          <w:ins w:id="1680" w:author="Zhou Wei" w:date="2024-08-27T17:52:00Z"/>
        </w:rPr>
      </w:pPr>
      <w:ins w:id="1681" w:author="Zhou Wei" w:date="2024-08-27T17:52:00Z">
        <w:r>
          <w:t xml:space="preserve">When the </w:t>
        </w:r>
        <w:r>
          <w:rPr>
            <w:rFonts w:hint="eastAsia"/>
            <w:lang w:val="en-US" w:eastAsia="zh-CN"/>
          </w:rPr>
          <w:t>e</w:t>
        </w:r>
        <w:r>
          <w:rPr>
            <w:lang w:val="en-US" w:eastAsia="zh-CN"/>
          </w:rPr>
          <w:t xml:space="preserve">NB,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ins>
    </w:p>
    <w:p w14:paraId="36176A4E" w14:textId="77777777" w:rsidR="00416B66" w:rsidRPr="00054C5C" w:rsidRDefault="00416B66" w:rsidP="00416B66">
      <w:pPr>
        <w:pStyle w:val="B1"/>
        <w:ind w:left="0" w:firstLine="0"/>
        <w:rPr>
          <w:ins w:id="1682" w:author="Zhou Wei" w:date="2024-08-27T17:52:00Z"/>
          <w:highlight w:val="green"/>
          <w:lang w:val="en-US" w:eastAsia="zh-CN"/>
        </w:rPr>
      </w:pPr>
      <w:ins w:id="1683" w:author="Zhou Wei" w:date="2024-08-27T17:52:00Z">
        <w:r>
          <w:t>It is assumed that a subset of UEs have their subscriptions</w:t>
        </w:r>
        <w:r>
          <w:rPr>
            <w:rFonts w:hint="eastAsia"/>
            <w:lang w:val="en-US" w:eastAsia="zh-CN"/>
          </w:rPr>
          <w:t xml:space="preserve"> </w:t>
        </w:r>
        <w:r>
          <w:t>in the onboard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ins>
    </w:p>
    <w:p w14:paraId="3B55FB04" w14:textId="77777777" w:rsidR="00416B66" w:rsidRDefault="00416B66" w:rsidP="00416B66">
      <w:pPr>
        <w:pStyle w:val="B1"/>
        <w:ind w:left="0" w:firstLine="0"/>
        <w:rPr>
          <w:ins w:id="1684" w:author="Zhou Wei" w:date="2024-08-27T17:52:00Z"/>
          <w:rFonts w:eastAsia="宋体"/>
          <w:lang w:val="en-US" w:eastAsia="zh-CN"/>
        </w:rPr>
      </w:pPr>
      <w:ins w:id="1685" w:author="Zhou Wei" w:date="2024-08-27T17:52:00Z">
        <w:r>
          <w:rPr>
            <w:rFonts w:hint="eastAsia"/>
            <w:lang w:val="en-US" w:eastAsia="zh-CN"/>
          </w:rPr>
          <w:lastRenderedPageBreak/>
          <w:t>Roaming aspects are not considered in this solution.</w:t>
        </w:r>
      </w:ins>
    </w:p>
    <w:p w14:paraId="6C8BA9A2" w14:textId="77777777" w:rsidR="00416B66" w:rsidRDefault="00416B66" w:rsidP="00416B66">
      <w:pPr>
        <w:pStyle w:val="31"/>
        <w:rPr>
          <w:ins w:id="1686" w:author="Zhou Wei" w:date="2024-08-27T17:52:00Z"/>
        </w:rPr>
      </w:pPr>
      <w:ins w:id="1687" w:author="Zhou Wei" w:date="2024-08-27T17:52:00Z">
        <w:r>
          <w:t>6.</w:t>
        </w:r>
        <w:r>
          <w:rPr>
            <w:lang w:val="en-US" w:eastAsia="zh-CN"/>
          </w:rPr>
          <w:t>29</w:t>
        </w:r>
        <w:r>
          <w:t>.3</w:t>
        </w:r>
        <w:r>
          <w:tab/>
          <w:t>Evaluation</w:t>
        </w:r>
      </w:ins>
    </w:p>
    <w:p w14:paraId="44F79C3E" w14:textId="77777777" w:rsidR="00416B66" w:rsidRDefault="00416B66" w:rsidP="00416B66">
      <w:pPr>
        <w:rPr>
          <w:ins w:id="1688" w:author="Zhou Wei" w:date="2024-08-27T17:52:00Z"/>
        </w:rPr>
      </w:pPr>
      <w:ins w:id="1689" w:author="Zhou Wei" w:date="2024-08-27T17:52:00Z">
        <w:r>
          <w:t xml:space="preserve">This solution addresses the Key Issue #1 and applies for S&amp;F operations in </w:t>
        </w:r>
        <w:r>
          <w:rPr>
            <w:rFonts w:hint="eastAsia"/>
            <w:lang w:val="en-US" w:eastAsia="zh-CN"/>
          </w:rPr>
          <w:t>4G</w:t>
        </w:r>
        <w:r>
          <w:t>.</w:t>
        </w:r>
      </w:ins>
    </w:p>
    <w:p w14:paraId="6A31E20B" w14:textId="77777777" w:rsidR="00416B66" w:rsidRDefault="00416B66" w:rsidP="00416B66">
      <w:pPr>
        <w:rPr>
          <w:ins w:id="1690" w:author="Zhou Wei" w:date="2024-08-27T17:52:00Z"/>
        </w:rPr>
      </w:pPr>
      <w:ins w:id="1691" w:author="Zhou Wei" w:date="2024-08-27T17:52:00Z">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ins>
    </w:p>
    <w:p w14:paraId="16B9B2F0" w14:textId="77777777" w:rsidR="00416B66" w:rsidRDefault="00416B66" w:rsidP="00416B66">
      <w:pPr>
        <w:pStyle w:val="EditorsNote"/>
        <w:rPr>
          <w:ins w:id="1692" w:author="Zhou Wei" w:date="2024-08-27T17:52:00Z"/>
          <w:lang w:val="en-US" w:eastAsia="zh-CN"/>
        </w:rPr>
      </w:pPr>
      <w:ins w:id="1693" w:author="Zhou Wei" w:date="2024-08-27T17:52:00Z">
        <w:r>
          <w:rPr>
            <w:rFonts w:hint="eastAsia"/>
            <w:lang w:val="en-US" w:eastAsia="zh-CN"/>
          </w:rPr>
          <w:t>Editor</w:t>
        </w:r>
        <w:r>
          <w:rPr>
            <w:lang w:val="en-US" w:eastAsia="zh-CN"/>
          </w:rPr>
          <w:t>’</w:t>
        </w:r>
        <w:r>
          <w:rPr>
            <w:rFonts w:hint="eastAsia"/>
            <w:lang w:val="en-US" w:eastAsia="zh-CN"/>
          </w:rPr>
          <w:t>s Note: Further evaluation is FFS.</w:t>
        </w:r>
      </w:ins>
    </w:p>
    <w:p w14:paraId="6D126D16" w14:textId="77777777" w:rsidR="00416B66" w:rsidRPr="00422AC2" w:rsidRDefault="00416B66" w:rsidP="00416B66">
      <w:pPr>
        <w:pStyle w:val="21"/>
        <w:rPr>
          <w:ins w:id="1694" w:author="Zhou Wei" w:date="2024-08-27T17:52:00Z"/>
        </w:rPr>
      </w:pPr>
      <w:ins w:id="1695" w:author="Zhou Wei" w:date="2024-08-27T17:52:00Z">
        <w:r w:rsidRPr="00422AC2">
          <w:t>6.</w:t>
        </w:r>
        <w:r>
          <w:t xml:space="preserve">30 </w:t>
        </w:r>
        <w:r w:rsidRPr="00422AC2">
          <w:t>Solution #</w:t>
        </w:r>
        <w:r>
          <w:t>30</w:t>
        </w:r>
        <w:r w:rsidRPr="00422AC2">
          <w:t xml:space="preserve">: Interim GUTI privacy protection based on </w:t>
        </w:r>
        <w:r w:rsidRPr="00422AC2">
          <w:rPr>
            <w:lang w:val="en-US"/>
          </w:rPr>
          <w:t>pseudonym UE IDs</w:t>
        </w:r>
      </w:ins>
    </w:p>
    <w:p w14:paraId="76EFE544" w14:textId="77777777" w:rsidR="00416B66" w:rsidRDefault="00416B66" w:rsidP="00416B66">
      <w:pPr>
        <w:pStyle w:val="31"/>
        <w:rPr>
          <w:ins w:id="1696" w:author="Zhou Wei" w:date="2024-08-27T17:52:00Z"/>
        </w:rPr>
      </w:pPr>
      <w:ins w:id="1697" w:author="Zhou Wei" w:date="2024-08-27T17:52:00Z">
        <w:r w:rsidRPr="00422AC2">
          <w:t>6.</w:t>
        </w:r>
        <w:r>
          <w:t>30</w:t>
        </w:r>
        <w:r w:rsidRPr="00422AC2">
          <w:t>.1</w:t>
        </w:r>
        <w:r w:rsidRPr="00422AC2">
          <w:tab/>
          <w:t>I</w:t>
        </w:r>
        <w:r w:rsidRPr="00422AC2">
          <w:rPr>
            <w:rFonts w:hint="eastAsia"/>
            <w:lang w:eastAsia="zh-CN"/>
          </w:rPr>
          <w:t>n</w:t>
        </w:r>
        <w:r w:rsidRPr="00422AC2">
          <w:t>troduction</w:t>
        </w:r>
      </w:ins>
    </w:p>
    <w:p w14:paraId="6C3B60B4" w14:textId="77777777" w:rsidR="00416B66" w:rsidRPr="00422AC2" w:rsidRDefault="00416B66" w:rsidP="00416B66">
      <w:pPr>
        <w:jc w:val="both"/>
        <w:rPr>
          <w:ins w:id="1698" w:author="Zhou Wei" w:date="2024-08-27T17:52:00Z"/>
        </w:rPr>
      </w:pPr>
      <w:ins w:id="1699" w:author="Zhou Wei" w:date="2024-08-27T17:52:00Z">
        <w:r w:rsidRPr="00422AC2">
          <w:t xml:space="preserve">This solution addresses the KI#2: Key Issue on privacy threats in S&amp;F operation. </w:t>
        </w:r>
      </w:ins>
    </w:p>
    <w:p w14:paraId="3CF9D519" w14:textId="77777777" w:rsidR="00416B66" w:rsidRPr="00422AC2" w:rsidRDefault="00416B66" w:rsidP="00416B66">
      <w:pPr>
        <w:jc w:val="both"/>
        <w:rPr>
          <w:ins w:id="1700" w:author="Zhou Wei" w:date="2024-08-27T17:52:00Z"/>
        </w:rPr>
      </w:pPr>
      <w:ins w:id="1701" w:author="Zhou Wei" w:date="2024-08-27T17:52:00Z">
        <w:r w:rsidRPr="00422AC2">
          <w:t xml:space="preserve">In TR 23.700-29 [2], there are several solutions that allocate an interim GUTI to the UE in an unprotected NAS message. Among those solutions in TR 23.700-29 [2], we cite solutions 11, 12, 13 and 37. However. The interim GUTI does not change over time and hence the legitimate UE can be tracked by the attacker on monitoring this static interim GUTI. </w:t>
        </w:r>
      </w:ins>
    </w:p>
    <w:p w14:paraId="5770F5B9" w14:textId="77777777" w:rsidR="00416B66" w:rsidRPr="00422AC2" w:rsidRDefault="00416B66" w:rsidP="00416B66">
      <w:pPr>
        <w:spacing w:after="0"/>
        <w:jc w:val="both"/>
        <w:rPr>
          <w:ins w:id="1702" w:author="Zhou Wei" w:date="2024-08-27T17:52:00Z"/>
          <w:lang w:eastAsia="zh-CN"/>
        </w:rPr>
      </w:pPr>
      <w:ins w:id="1703" w:author="Zhou Wei" w:date="2024-08-27T17:52:00Z">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ins>
    </w:p>
    <w:p w14:paraId="238FABA7" w14:textId="77777777" w:rsidR="00416B66" w:rsidRDefault="00416B66" w:rsidP="00416B66">
      <w:pPr>
        <w:pStyle w:val="31"/>
        <w:rPr>
          <w:ins w:id="1704" w:author="Zhou Wei" w:date="2024-08-27T17:52:00Z"/>
        </w:rPr>
      </w:pPr>
      <w:ins w:id="1705" w:author="Zhou Wei" w:date="2024-08-27T17:52:00Z">
        <w:r w:rsidRPr="00422AC2">
          <w:lastRenderedPageBreak/>
          <w:t>6.</w:t>
        </w:r>
        <w:r>
          <w:t>30</w:t>
        </w:r>
        <w:r w:rsidRPr="00422AC2">
          <w:t>.2</w:t>
        </w:r>
        <w:r>
          <w:t xml:space="preserve"> </w:t>
        </w:r>
        <w:r w:rsidRPr="00422AC2">
          <w:t>Solution details</w:t>
        </w:r>
      </w:ins>
    </w:p>
    <w:p w14:paraId="59B8D94B" w14:textId="77777777" w:rsidR="00416B66" w:rsidRPr="00422AC2" w:rsidRDefault="00232647" w:rsidP="00416B66">
      <w:pPr>
        <w:jc w:val="center"/>
        <w:rPr>
          <w:ins w:id="1706" w:author="Zhou Wei" w:date="2024-08-27T17:52:00Z"/>
          <w:lang w:eastAsia="zh-CN"/>
        </w:rPr>
      </w:pPr>
      <w:ins w:id="1707" w:author="Zhou Wei" w:date="2024-08-27T17:52:00Z">
        <w:r>
          <w:rPr>
            <w:lang w:eastAsia="zh-CN"/>
          </w:rPr>
          <w:pict w14:anchorId="361522DF">
            <v:shape id="_x0000_i1060" type="#_x0000_t75" style="width:449.85pt;height:518.4pt;mso-position-horizontal-relative:char;mso-position-vertical-relative:line">
              <v:imagedata r:id="rId73" o:title=""/>
            </v:shape>
          </w:pict>
        </w:r>
      </w:ins>
    </w:p>
    <w:p w14:paraId="2374F1DB" w14:textId="77777777" w:rsidR="00416B66" w:rsidRPr="00422AC2" w:rsidRDefault="00416B66" w:rsidP="00416B66">
      <w:pPr>
        <w:jc w:val="center"/>
        <w:rPr>
          <w:ins w:id="1708" w:author="Zhou Wei" w:date="2024-08-27T17:52:00Z"/>
          <w:lang w:eastAsia="zh-CN"/>
        </w:rPr>
      </w:pPr>
      <w:ins w:id="1709" w:author="Zhou Wei" w:date="2024-08-27T17:52:00Z">
        <w:r w:rsidRPr="00422AC2">
          <w:rPr>
            <w:rFonts w:hint="eastAsia"/>
            <w:lang w:eastAsia="zh-CN"/>
          </w:rPr>
          <w:t>F</w:t>
        </w:r>
        <w:r w:rsidRPr="00422AC2">
          <w:rPr>
            <w:lang w:eastAsia="zh-CN"/>
          </w:rPr>
          <w:t>igure 6.</w:t>
        </w:r>
        <w:r>
          <w:rPr>
            <w:lang w:eastAsia="zh-CN"/>
          </w:rPr>
          <w:t>30</w:t>
        </w:r>
        <w:r w:rsidRPr="00422AC2">
          <w:rPr>
            <w:lang w:eastAsia="zh-CN"/>
          </w:rPr>
          <w:t>.2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ins>
    </w:p>
    <w:p w14:paraId="586F2FB4" w14:textId="77777777" w:rsidR="00416B66" w:rsidRPr="00422AC2" w:rsidRDefault="00416B66" w:rsidP="00416B66">
      <w:pPr>
        <w:jc w:val="both"/>
        <w:rPr>
          <w:ins w:id="1710" w:author="Zhou Wei" w:date="2024-08-27T17:52:00Z"/>
          <w:lang w:val="en-US"/>
        </w:rPr>
      </w:pPr>
      <w:ins w:id="1711" w:author="Zhou Wei" w:date="2024-08-27T17:52:00Z">
        <w:r w:rsidRPr="00422AC2">
          <w:t xml:space="preserve">1. </w:t>
        </w:r>
        <w:r w:rsidRPr="00422AC2">
          <w:rPr>
            <w:rFonts w:hint="eastAsia"/>
          </w:rPr>
          <w:t xml:space="preserve">The satellite provides the store and forward (S&amp;F) indicator indicating that the satellite is operating in a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ins>
    </w:p>
    <w:p w14:paraId="3C8601BB" w14:textId="77777777" w:rsidR="00416B66" w:rsidRPr="0032353D" w:rsidRDefault="00416B66" w:rsidP="00416B66">
      <w:pPr>
        <w:jc w:val="both"/>
        <w:rPr>
          <w:ins w:id="1712" w:author="Zhou Wei" w:date="2024-08-27T17:52:00Z"/>
          <w:color w:val="FF0000"/>
          <w:lang w:val="en-US"/>
        </w:rPr>
      </w:pPr>
      <w:ins w:id="1713" w:author="Zhou Wei" w:date="2024-08-27T17:52:00Z">
        <w:r w:rsidRPr="00422AC2">
          <w:t xml:space="preserve">2. </w:t>
        </w:r>
        <w:r w:rsidRPr="00422AC2">
          <w:rPr>
            <w:rFonts w:hint="eastAsia"/>
          </w:rPr>
          <w:t xml:space="preserve">The UE generates a set of identifiers, </w:t>
        </w:r>
        <w:r w:rsidRPr="00422AC2">
          <w:t>UE_IDs</w:t>
        </w:r>
        <w:r w:rsidRPr="00422AC2">
          <w:rPr>
            <w:rFonts w:hint="eastAsia"/>
          </w:rPr>
          <w:t xml:space="preserve"> and a random number, </w:t>
        </w:r>
        <w:r w:rsidRPr="00422AC2">
          <w:t>UE</w:t>
        </w:r>
        <w:r>
          <w:softHyphen/>
          <w:t>_</w:t>
        </w:r>
        <w:r w:rsidRPr="00422AC2">
          <w:t>R</w:t>
        </w:r>
        <w:r w:rsidRPr="00422AC2">
          <w:rPr>
            <w:rFonts w:hint="eastAsia"/>
          </w:rPr>
          <w:t xml:space="preserve">1. The UE sends an Attach request message to SAT1, including the set of </w:t>
        </w:r>
        <w:r w:rsidRPr="00422AC2">
          <w:t>UE_IDs and</w:t>
        </w:r>
        <w:r w:rsidRPr="00422AC2">
          <w:rPr>
            <w:rFonts w:hint="eastAsia"/>
          </w:rPr>
          <w:t xml:space="preserve"> </w:t>
        </w:r>
        <w:r w:rsidRPr="00422AC2">
          <w:t>UE</w:t>
        </w:r>
        <w:r>
          <w:t>_</w:t>
        </w:r>
        <w:r w:rsidRPr="00422AC2">
          <w:t>R</w:t>
        </w:r>
        <w:r w:rsidRPr="00422AC2">
          <w:rPr>
            <w:rFonts w:hint="eastAsia"/>
          </w:rPr>
          <w:t xml:space="preserve">1. </w:t>
        </w:r>
      </w:ins>
    </w:p>
    <w:p w14:paraId="7BFD27A4" w14:textId="77777777" w:rsidR="00416B66" w:rsidRPr="0032353D" w:rsidRDefault="00416B66" w:rsidP="00416B66">
      <w:pPr>
        <w:jc w:val="both"/>
        <w:rPr>
          <w:ins w:id="1714" w:author="Zhou Wei" w:date="2024-08-27T17:52:00Z"/>
          <w:color w:val="FF0000"/>
          <w:lang w:val="en-US"/>
        </w:rPr>
      </w:pPr>
      <w:ins w:id="1715" w:author="Zhou Wei" w:date="2024-08-27T17:52:00Z">
        <w:r w:rsidRPr="0032353D">
          <w:rPr>
            <w:color w:val="FF0000"/>
            <w:lang w:val="en-US"/>
          </w:rPr>
          <w:t>Editor’s Note:</w:t>
        </w:r>
        <w:r w:rsidRPr="001A3AAC">
          <w:t xml:space="preserve"> </w:t>
        </w:r>
        <w:r w:rsidRPr="001A3AAC">
          <w:rPr>
            <w:color w:val="FF0000"/>
            <w:lang w:val="en-US"/>
          </w:rPr>
          <w:t>The need for a set of UE IDs and the privacy issue associated with them are FFS</w:t>
        </w:r>
        <w:r w:rsidRPr="0032353D">
          <w:rPr>
            <w:color w:val="FF0000"/>
            <w:lang w:val="en-US"/>
          </w:rPr>
          <w:t>.</w:t>
        </w:r>
      </w:ins>
    </w:p>
    <w:p w14:paraId="39E6AE12" w14:textId="77777777" w:rsidR="00416B66" w:rsidRPr="00422AC2" w:rsidRDefault="00416B66" w:rsidP="00416B66">
      <w:pPr>
        <w:jc w:val="both"/>
        <w:rPr>
          <w:ins w:id="1716" w:author="Zhou Wei" w:date="2024-08-27T17:52:00Z"/>
          <w:lang w:val="en-US"/>
        </w:rPr>
      </w:pPr>
      <w:ins w:id="1717" w:author="Zhou Wei" w:date="2024-08-27T17:52:00Z">
        <w:r w:rsidRPr="00422AC2">
          <w:t xml:space="preserve">3. </w:t>
        </w:r>
        <w:r w:rsidRPr="00422AC2">
          <w:rPr>
            <w:rFonts w:hint="eastAsia"/>
          </w:rPr>
          <w:t>The SAT1 stores the Attach Request until ground network is reachable.</w:t>
        </w:r>
      </w:ins>
    </w:p>
    <w:p w14:paraId="61B0CD2B" w14:textId="77777777" w:rsidR="00416B66" w:rsidRPr="00422AC2" w:rsidRDefault="00416B66" w:rsidP="00416B66">
      <w:pPr>
        <w:jc w:val="both"/>
        <w:rPr>
          <w:ins w:id="1718" w:author="Zhou Wei" w:date="2024-08-27T17:52:00Z"/>
          <w:lang w:val="en-US"/>
        </w:rPr>
      </w:pPr>
      <w:ins w:id="1719" w:author="Zhou Wei" w:date="2024-08-27T17:52:00Z">
        <w:r w:rsidRPr="00422AC2">
          <w:rPr>
            <w:lang w:val="en-US"/>
          </w:rPr>
          <w:t xml:space="preserve">4. </w:t>
        </w:r>
        <w:r w:rsidRPr="00422AC2">
          <w:rPr>
            <w:rFonts w:hint="eastAsia"/>
            <w:lang w:val="en-US"/>
          </w:rPr>
          <w:t xml:space="preserve">The SAT1 sends the Attach Request message to the ground network, including </w:t>
        </w:r>
        <w:r w:rsidRPr="00422AC2">
          <w:rPr>
            <w:rFonts w:hint="eastAsia"/>
          </w:rPr>
          <w:t>UE</w:t>
        </w:r>
        <w:r w:rsidRPr="00422AC2">
          <w:t>_</w:t>
        </w:r>
        <w:r w:rsidRPr="00422AC2">
          <w:rPr>
            <w:rFonts w:hint="eastAsia"/>
          </w:rPr>
          <w:t xml:space="preserve">IDs,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ins>
    </w:p>
    <w:p w14:paraId="56BBC249" w14:textId="77777777" w:rsidR="00416B66" w:rsidRPr="00422AC2" w:rsidRDefault="00416B66" w:rsidP="00416B66">
      <w:pPr>
        <w:jc w:val="both"/>
        <w:rPr>
          <w:ins w:id="1720" w:author="Zhou Wei" w:date="2024-08-27T17:52:00Z"/>
          <w:lang w:val="en-US"/>
        </w:rPr>
      </w:pPr>
      <w:ins w:id="1721" w:author="Zhou Wei" w:date="2024-08-27T17:52:00Z">
        <w:r w:rsidRPr="00422AC2">
          <w:rPr>
            <w:lang w:val="en-US"/>
          </w:rPr>
          <w:lastRenderedPageBreak/>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 xml:space="preserve">In addition, </w:t>
        </w:r>
        <w:r w:rsidRPr="00422AC2">
          <w:rPr>
            <w:rFonts w:hint="eastAsia"/>
          </w:rPr>
          <w:t>UE</w:t>
        </w:r>
        <w:r>
          <w:rPr>
            <w:rFonts w:ascii="Arial" w:hAnsi="Arial" w:cs="Arial"/>
            <w:color w:val="474747"/>
            <w:sz w:val="21"/>
            <w:szCs w:val="21"/>
            <w:shd w:val="clear" w:color="auto" w:fill="FFFFFF"/>
          </w:rPr>
          <w:t>_</w:t>
        </w:r>
        <w:r w:rsidRPr="00422AC2">
          <w:rPr>
            <w:rFonts w:hint="eastAsia"/>
          </w:rPr>
          <w:t>ID</w:t>
        </w:r>
        <w:r w:rsidRPr="00422AC2">
          <w:rPr>
            <w:rFonts w:hint="eastAsia"/>
            <w:i/>
            <w:iCs/>
          </w:rPr>
          <w:t>i</w:t>
        </w:r>
        <w:r w:rsidRPr="00422AC2">
          <w:rPr>
            <w:rFonts w:hint="eastAsia"/>
          </w:rPr>
          <w:t xml:space="preserve">, </w:t>
        </w:r>
        <w:r w:rsidRPr="00422AC2">
          <w:t>UE</w:t>
        </w:r>
        <w:r>
          <w:t>_</w:t>
        </w:r>
        <w:r w:rsidRPr="00422AC2">
          <w:t>R</w:t>
        </w:r>
        <w:r w:rsidRPr="00422AC2">
          <w:rPr>
            <w:rFonts w:hint="eastAsia"/>
          </w:rPr>
          <w:t>1 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The ground network selects one UE identifier (UE</w:t>
        </w:r>
        <w:r w:rsidRPr="00422AC2">
          <w:t>_</w:t>
        </w:r>
        <w:r w:rsidRPr="00422AC2">
          <w:rPr>
            <w:rFonts w:hint="eastAsia"/>
          </w:rPr>
          <w:t>ID</w:t>
        </w:r>
        <w:r w:rsidRPr="00422AC2">
          <w:rPr>
            <w:rFonts w:hint="eastAsia"/>
            <w:i/>
            <w:iCs/>
          </w:rPr>
          <w:t>i</w:t>
        </w:r>
        <w:r w:rsidRPr="00422AC2">
          <w:rPr>
            <w:rFonts w:hint="eastAsia"/>
          </w:rPr>
          <w:t xml:space="preserve">) from the set of received </w:t>
        </w:r>
        <w:r w:rsidRPr="00422AC2">
          <w:t>UE_IDs</w:t>
        </w:r>
        <w:r w:rsidRPr="00422AC2">
          <w:rPr>
            <w:rFonts w:hint="eastAsia"/>
          </w:rPr>
          <w:t xml:space="preserve">. </w:t>
        </w:r>
      </w:ins>
    </w:p>
    <w:p w14:paraId="7C195849" w14:textId="77777777" w:rsidR="00416B66" w:rsidRPr="00422AC2" w:rsidRDefault="00416B66" w:rsidP="00416B66">
      <w:pPr>
        <w:jc w:val="both"/>
        <w:rPr>
          <w:ins w:id="1722" w:author="Zhou Wei" w:date="2024-08-27T17:52:00Z"/>
          <w:lang w:val="en-US"/>
        </w:rPr>
      </w:pPr>
      <w:ins w:id="1723" w:author="Zhou Wei" w:date="2024-08-27T17:52:00Z">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ins>
    </w:p>
    <w:p w14:paraId="735CECB1" w14:textId="77777777" w:rsidR="00416B66" w:rsidRPr="00422AC2" w:rsidRDefault="00416B66" w:rsidP="00416B66">
      <w:pPr>
        <w:jc w:val="both"/>
        <w:rPr>
          <w:ins w:id="1724" w:author="Zhou Wei" w:date="2024-08-27T17:52:00Z"/>
          <w:lang w:val="en-US"/>
        </w:rPr>
      </w:pPr>
      <w:ins w:id="1725" w:author="Zhou Wei" w:date="2024-08-27T17:52:00Z">
        <w:r w:rsidRPr="00422AC2">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ins>
    </w:p>
    <w:p w14:paraId="4EF12C06" w14:textId="77777777" w:rsidR="00416B66" w:rsidRPr="008A2F06" w:rsidRDefault="00416B66" w:rsidP="00416B66">
      <w:pPr>
        <w:jc w:val="both"/>
        <w:rPr>
          <w:ins w:id="1726" w:author="Zhou Wei" w:date="2024-08-27T17:52:00Z"/>
        </w:rPr>
      </w:pPr>
      <w:ins w:id="1727" w:author="Zhou Wei" w:date="2024-08-27T17:52:00Z">
        <w:r w:rsidRPr="008A2F06">
          <w:t>8. The UE selects one UE identifier (UE_ID</w:t>
        </w:r>
        <w:r w:rsidRPr="008A2F06">
          <w:rPr>
            <w:i/>
          </w:rPr>
          <w:t>k</w:t>
        </w:r>
        <w:r w:rsidRPr="008A2F06">
          <w:t xml:space="preserve">) from the set of generated UE_IDs and performs </w:t>
        </w:r>
        <w:r w:rsidRPr="008A2F06">
          <w:rPr>
            <w:lang w:val="en-US"/>
          </w:rPr>
          <w:t xml:space="preserve">a hash operation using as an input </w:t>
        </w:r>
        <w:r w:rsidRPr="008A2F06">
          <w:t>UE_ID</w:t>
        </w:r>
        <w:r w:rsidRPr="008A2F06">
          <w:rPr>
            <w:i/>
            <w:iCs/>
          </w:rPr>
          <w:t xml:space="preserve">k,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w:t>
        </w:r>
        <w:r w:rsidRPr="008A2F06">
          <w:rPr>
            <w:lang w:val="en-US"/>
          </w:rPr>
          <w:t xml:space="preserve">stop querying other UE_IDs in the </w:t>
        </w:r>
        <w:r w:rsidRPr="008A2F06">
          <w:t xml:space="preserve">identifier </w:t>
        </w:r>
        <w:r w:rsidRPr="008A2F06">
          <w:rPr>
            <w:lang w:val="en-US"/>
          </w:rPr>
          <w:t xml:space="preserve">pool, and </w:t>
        </w:r>
        <w:r w:rsidRPr="008A2F06">
          <w:t xml:space="preserve">UE responds back with an Authentication response towards SAT2, which SAT2 shall store it till it regains ground network connection. </w:t>
        </w:r>
        <w:r w:rsidRPr="008A2F06">
          <w:rPr>
            <w:lang w:val="en-US"/>
          </w:rPr>
          <w:t>If all UE</w:t>
        </w:r>
        <w:r w:rsidRPr="008A2F06">
          <w:rPr>
            <w:lang w:val="en-US"/>
          </w:rPr>
          <w:softHyphen/>
          <w:t>_IDs in the pool are searched and the computed pseudonym UE</w:t>
        </w:r>
        <w:r w:rsidRPr="008A2F06">
          <w:rPr>
            <w:sz w:val="21"/>
            <w:szCs w:val="21"/>
            <w:shd w:val="clear" w:color="auto" w:fill="FFFFFF"/>
          </w:rPr>
          <w:t>_</w:t>
        </w:r>
        <w:r w:rsidRPr="008A2F06">
          <w:rPr>
            <w:lang w:val="en-US"/>
          </w:rPr>
          <w:t>ID1</w:t>
        </w:r>
        <w:r w:rsidRPr="008A2F06">
          <w:t xml:space="preserve">is not equal to the received </w:t>
        </w:r>
        <w:r w:rsidRPr="008A2F06">
          <w:rPr>
            <w:lang w:val="en-US"/>
          </w:rPr>
          <w:t>pseudonym UE_ID1 (extracted from</w:t>
        </w:r>
        <w:r w:rsidRPr="008A2F06">
          <w:t xml:space="preserve"> Interim GUTI</w:t>
        </w:r>
        <w:r w:rsidRPr="008A2F06">
          <w:rPr>
            <w:lang w:val="en-US"/>
          </w:rPr>
          <w:t>')</w:t>
        </w:r>
        <w:r w:rsidRPr="008A2F06">
          <w:t xml:space="preserve">, </w:t>
        </w:r>
        <w:r w:rsidRPr="008A2F06">
          <w:rPr>
            <w:lang w:val="en-US"/>
          </w:rPr>
          <w:t>then the UE will be detached from the network.</w:t>
        </w:r>
      </w:ins>
    </w:p>
    <w:p w14:paraId="1532C769" w14:textId="77777777" w:rsidR="00416B66" w:rsidRPr="00422AC2" w:rsidRDefault="00416B66" w:rsidP="00416B66">
      <w:pPr>
        <w:jc w:val="both"/>
        <w:rPr>
          <w:ins w:id="1728" w:author="Zhou Wei" w:date="2024-08-27T17:52:00Z"/>
          <w:lang w:val="en-US"/>
        </w:rPr>
      </w:pPr>
      <w:ins w:id="1729" w:author="Zhou Wei" w:date="2024-08-27T17:52:00Z">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ins>
    </w:p>
    <w:p w14:paraId="5818C9D4" w14:textId="77777777" w:rsidR="00416B66" w:rsidRPr="00422AC2" w:rsidRDefault="00416B66" w:rsidP="00416B66">
      <w:pPr>
        <w:jc w:val="both"/>
        <w:rPr>
          <w:ins w:id="1730" w:author="Zhou Wei" w:date="2024-08-27T17:52:00Z"/>
          <w:lang w:val="en-US"/>
        </w:rPr>
      </w:pPr>
      <w:ins w:id="1731" w:author="Zhou Wei" w:date="2024-08-27T17:52:00Z">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ins>
    </w:p>
    <w:p w14:paraId="4A03BD2E" w14:textId="77777777" w:rsidR="00416B66" w:rsidRPr="00422AC2" w:rsidRDefault="00416B66" w:rsidP="00416B66">
      <w:pPr>
        <w:jc w:val="both"/>
        <w:rPr>
          <w:ins w:id="1732" w:author="Zhou Wei" w:date="2024-08-27T17:52:00Z"/>
          <w:lang w:val="en-US"/>
        </w:rPr>
      </w:pPr>
      <w:ins w:id="1733" w:author="Zhou Wei" w:date="2024-08-27T17:52:00Z">
        <w:r w:rsidRPr="00422AC2">
          <w:rPr>
            <w:rFonts w:hint="eastAsia"/>
          </w:rPr>
          <w:t>10. This step is similar to step 5. UE</w:t>
        </w:r>
        <w:r w:rsidRPr="00422AC2">
          <w:t>_</w:t>
        </w:r>
        <w:r w:rsidRPr="00422AC2">
          <w:rPr>
            <w:rFonts w:hint="eastAsia"/>
          </w:rPr>
          <w:t>ID</w:t>
        </w:r>
        <w:r w:rsidRPr="00422AC2">
          <w:rPr>
            <w:rFonts w:hint="eastAsia"/>
            <w:i/>
            <w:iCs/>
          </w:rPr>
          <w:t>i</w:t>
        </w:r>
        <w:r w:rsidRPr="00422AC2">
          <w:rPr>
            <w:rFonts w:hint="eastAsia"/>
          </w:rP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r w:rsidRPr="00422AC2">
          <w:rPr>
            <w:rFonts w:hint="eastAsia"/>
            <w:lang w:val="en-US"/>
          </w:rPr>
          <w:t>the</w:t>
        </w:r>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ins>
    </w:p>
    <w:p w14:paraId="0C7D6E86" w14:textId="77777777" w:rsidR="00416B66" w:rsidRPr="00422AC2" w:rsidRDefault="00416B66" w:rsidP="00416B66">
      <w:pPr>
        <w:jc w:val="both"/>
        <w:rPr>
          <w:ins w:id="1734" w:author="Zhou Wei" w:date="2024-08-27T17:52:00Z"/>
          <w:lang w:val="en-US"/>
        </w:rPr>
      </w:pPr>
      <w:ins w:id="1735" w:author="Zhou Wei" w:date="2024-08-27T17:52:00Z">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ins>
    </w:p>
    <w:p w14:paraId="4305B1DE" w14:textId="77777777" w:rsidR="00416B66" w:rsidRPr="00422AC2" w:rsidRDefault="00416B66" w:rsidP="00416B66">
      <w:pPr>
        <w:jc w:val="both"/>
        <w:rPr>
          <w:ins w:id="1736" w:author="Zhou Wei" w:date="2024-08-27T17:52:00Z"/>
        </w:rPr>
      </w:pPr>
      <w:ins w:id="1737" w:author="Zhou Wei" w:date="2024-08-27T17:52:00Z">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ins>
    </w:p>
    <w:p w14:paraId="4C856B69" w14:textId="77777777" w:rsidR="00416B66" w:rsidRPr="00422AC2" w:rsidRDefault="00416B66" w:rsidP="00416B66">
      <w:pPr>
        <w:jc w:val="both"/>
        <w:rPr>
          <w:ins w:id="1738" w:author="Zhou Wei" w:date="2024-08-27T17:52:00Z"/>
          <w:lang w:val="en-US"/>
        </w:rPr>
      </w:pPr>
      <w:ins w:id="1739" w:author="Zhou Wei" w:date="2024-08-27T17:52:00Z">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ins>
    </w:p>
    <w:p w14:paraId="35768C36" w14:textId="77777777" w:rsidR="00416B66" w:rsidRPr="00422AC2" w:rsidRDefault="00416B66" w:rsidP="00416B66">
      <w:pPr>
        <w:jc w:val="both"/>
        <w:rPr>
          <w:ins w:id="1740" w:author="Zhou Wei" w:date="2024-08-27T17:52:00Z"/>
          <w:lang w:val="en-US"/>
        </w:rPr>
      </w:pPr>
      <w:ins w:id="1741" w:author="Zhou Wei" w:date="2024-08-27T17:52:00Z">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ins>
    </w:p>
    <w:p w14:paraId="1FEDD121" w14:textId="77777777" w:rsidR="00416B66" w:rsidRPr="00422AC2" w:rsidRDefault="00416B66" w:rsidP="00416B66">
      <w:pPr>
        <w:jc w:val="both"/>
        <w:rPr>
          <w:ins w:id="1742" w:author="Zhou Wei" w:date="2024-08-27T17:52:00Z"/>
          <w:lang w:val="en-US"/>
        </w:rPr>
      </w:pPr>
      <w:ins w:id="1743" w:author="Zhou Wei" w:date="2024-08-27T17:52:00Z">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ins>
    </w:p>
    <w:p w14:paraId="017CACD8" w14:textId="77777777" w:rsidR="00416B66" w:rsidRPr="00422AC2" w:rsidRDefault="00416B66" w:rsidP="00416B66">
      <w:pPr>
        <w:jc w:val="both"/>
        <w:rPr>
          <w:ins w:id="1744" w:author="Zhou Wei" w:date="2024-08-27T17:52:00Z"/>
          <w:lang w:val="en-US"/>
        </w:rPr>
      </w:pPr>
      <w:ins w:id="1745" w:author="Zhou Wei" w:date="2024-08-27T17:52:00Z">
        <w:r w:rsidRPr="00422AC2">
          <w:t xml:space="preserve">15. </w:t>
        </w:r>
        <w:r w:rsidRPr="00422AC2">
          <w:rPr>
            <w:rFonts w:hint="eastAsia"/>
          </w:rPr>
          <w:t>This step is similar to steps 5 and 10.</w:t>
        </w:r>
        <w:r w:rsidRPr="00422AC2">
          <w:t xml:space="preserve"> </w:t>
        </w:r>
        <w:r w:rsidRPr="00422AC2">
          <w:rPr>
            <w:rFonts w:hint="eastAsia"/>
          </w:rPr>
          <w:t>UE</w:t>
        </w:r>
        <w:r w:rsidRPr="00422AC2">
          <w:t>_</w:t>
        </w:r>
        <w:r w:rsidRPr="00422AC2">
          <w:rPr>
            <w:rFonts w:hint="eastAsia"/>
          </w:rPr>
          <w:t>ID</w:t>
        </w:r>
        <w:r w:rsidRPr="00422AC2">
          <w:rPr>
            <w:rFonts w:hint="eastAsia"/>
            <w:i/>
            <w:iCs/>
          </w:rPr>
          <w:t>i</w:t>
        </w:r>
        <w:r w:rsidRPr="00422AC2">
          <w:rPr>
            <w:rFonts w:hint="eastAsia"/>
          </w:rP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ins>
    </w:p>
    <w:p w14:paraId="26FF8362" w14:textId="77777777" w:rsidR="00416B66" w:rsidRPr="00422AC2" w:rsidRDefault="00416B66" w:rsidP="00416B66">
      <w:pPr>
        <w:jc w:val="both"/>
        <w:rPr>
          <w:ins w:id="1746" w:author="Zhou Wei" w:date="2024-08-27T17:52:00Z"/>
          <w:lang w:val="en-US"/>
        </w:rPr>
      </w:pPr>
      <w:ins w:id="1747" w:author="Zhou Wei" w:date="2024-08-27T17:52:00Z">
        <w:r w:rsidRPr="00422AC2">
          <w:rPr>
            <w:lang w:val="en-US"/>
          </w:rPr>
          <w:t xml:space="preserve">16. </w:t>
        </w:r>
        <w:r w:rsidRPr="00422AC2">
          <w:rPr>
            <w:rFonts w:hint="eastAsia"/>
            <w:lang w:val="en-US"/>
          </w:rPr>
          <w:t xml:space="preserve">The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ins>
    </w:p>
    <w:p w14:paraId="336000D3" w14:textId="77777777" w:rsidR="00416B66" w:rsidRPr="00422AC2" w:rsidRDefault="00416B66" w:rsidP="00416B66">
      <w:pPr>
        <w:jc w:val="both"/>
        <w:rPr>
          <w:ins w:id="1748" w:author="Zhou Wei" w:date="2024-08-27T17:52:00Z"/>
          <w:lang w:val="en-US"/>
        </w:rPr>
      </w:pPr>
      <w:ins w:id="1749" w:author="Zhou Wei" w:date="2024-08-27T17:52:00Z">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ins>
    </w:p>
    <w:p w14:paraId="050C62CE" w14:textId="77777777" w:rsidR="00416B66" w:rsidRPr="00422AC2" w:rsidRDefault="00416B66" w:rsidP="00416B66">
      <w:pPr>
        <w:jc w:val="both"/>
        <w:rPr>
          <w:ins w:id="1750" w:author="Zhou Wei" w:date="2024-08-27T17:52:00Z"/>
          <w:lang w:val="en-US"/>
        </w:rPr>
      </w:pPr>
      <w:ins w:id="1751" w:author="Zhou Wei" w:date="2024-08-27T17:52:00Z">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 xml:space="preserve">'''. </w:t>
        </w:r>
        <w:r w:rsidRPr="00422AC2">
          <w:rPr>
            <w:rFonts w:hint="eastAsia"/>
          </w:rPr>
          <w:t>If success, UE responds back with an Authentication response towards SAT4, which SAT4 shall store it till it regains ground network connection</w:t>
        </w:r>
        <w:r w:rsidRPr="00422AC2">
          <w:t>.</w:t>
        </w:r>
      </w:ins>
    </w:p>
    <w:p w14:paraId="473720E3" w14:textId="77777777" w:rsidR="00416B66" w:rsidRPr="00422AC2" w:rsidRDefault="00416B66" w:rsidP="00416B66">
      <w:pPr>
        <w:jc w:val="both"/>
        <w:rPr>
          <w:ins w:id="1752" w:author="Zhou Wei" w:date="2024-08-27T17:52:00Z"/>
          <w:lang w:val="en-US"/>
        </w:rPr>
      </w:pPr>
      <w:ins w:id="1753" w:author="Zhou Wei" w:date="2024-08-27T17:52:00Z">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ins>
    </w:p>
    <w:p w14:paraId="28F56E75" w14:textId="77777777" w:rsidR="00416B66" w:rsidRPr="005A7B24" w:rsidRDefault="00416B66" w:rsidP="00416B66">
      <w:pPr>
        <w:pStyle w:val="EditorsNote"/>
        <w:ind w:left="0" w:firstLine="0"/>
        <w:jc w:val="both"/>
        <w:rPr>
          <w:ins w:id="1754" w:author="Zhou Wei" w:date="2024-08-27T17:52:00Z"/>
          <w:color w:val="auto"/>
        </w:rPr>
      </w:pPr>
      <w:ins w:id="1755" w:author="Zhou Wei" w:date="2024-08-27T17:52:00Z">
        <w:r w:rsidRPr="00613BD5">
          <w:rPr>
            <w:color w:val="auto"/>
          </w:rPr>
          <w:t>N</w:t>
        </w:r>
        <w:r w:rsidRPr="00613BD5">
          <w:rPr>
            <w:rFonts w:hint="eastAsia"/>
            <w:color w:val="auto"/>
          </w:rPr>
          <w:t>o</w:t>
        </w:r>
        <w:r w:rsidRPr="00613BD5">
          <w:rPr>
            <w:color w:val="auto"/>
          </w:rPr>
          <w:t>te</w:t>
        </w:r>
        <w:r w:rsidRPr="00613BD5">
          <w:rPr>
            <w:rFonts w:hint="eastAsia"/>
            <w:color w:val="auto"/>
          </w:rPr>
          <w:t>:</w:t>
        </w:r>
        <w:r w:rsidRPr="00613BD5">
          <w:rPr>
            <w:color w:val="auto"/>
          </w:rPr>
          <w:t xml:space="preserve"> The generation of the interim GUTIs </w:t>
        </w:r>
        <w:r>
          <w:rPr>
            <w:color w:val="auto"/>
          </w:rPr>
          <w:t>based on</w:t>
        </w:r>
        <w:r w:rsidRPr="00613BD5">
          <w:rPr>
            <w:color w:val="auto"/>
          </w:rPr>
          <w:t xml:space="preserve"> the pseudonym UE_IDs may be implemented as follows. &lt;M-TMSI&gt; may be replaced with the pseudonym UE_ID, and &lt;MME Identifier&gt; may be replaced with the SAT</w:t>
        </w:r>
        <w:r>
          <w:rPr>
            <w:color w:val="auto"/>
          </w:rPr>
          <w:t>_</w:t>
        </w:r>
        <w:r w:rsidRPr="00613BD5">
          <w:rPr>
            <w:color w:val="auto"/>
          </w:rPr>
          <w:t>ID.</w:t>
        </w:r>
      </w:ins>
    </w:p>
    <w:p w14:paraId="6A9B5365" w14:textId="77777777" w:rsidR="00416B66" w:rsidRDefault="00416B66" w:rsidP="00416B66">
      <w:pPr>
        <w:pStyle w:val="31"/>
        <w:rPr>
          <w:ins w:id="1756" w:author="Zhou Wei" w:date="2024-08-27T17:52:00Z"/>
        </w:rPr>
      </w:pPr>
      <w:ins w:id="1757" w:author="Zhou Wei" w:date="2024-08-27T17:52:00Z">
        <w:r w:rsidRPr="00422AC2">
          <w:t>6.</w:t>
        </w:r>
        <w:r>
          <w:t>30</w:t>
        </w:r>
        <w:r w:rsidRPr="00422AC2">
          <w:t>.3</w:t>
        </w:r>
        <w:r w:rsidRPr="00422AC2">
          <w:tab/>
          <w:t>Evaluation</w:t>
        </w:r>
      </w:ins>
    </w:p>
    <w:p w14:paraId="63DB422D" w14:textId="77777777" w:rsidR="00416B66" w:rsidRPr="0032353D" w:rsidRDefault="00416B66" w:rsidP="00416B66">
      <w:pPr>
        <w:pStyle w:val="B1"/>
        <w:ind w:left="0" w:firstLine="0"/>
        <w:jc w:val="both"/>
        <w:rPr>
          <w:ins w:id="1758" w:author="Zhou Wei" w:date="2024-08-27T17:52:00Z"/>
          <w:color w:val="FF0000"/>
          <w:lang w:val="en-US"/>
        </w:rPr>
      </w:pPr>
      <w:ins w:id="1759" w:author="Zhou Wei" w:date="2024-08-27T17:52:00Z">
        <w:r w:rsidRPr="0032353D">
          <w:rPr>
            <w:color w:val="FF0000"/>
            <w:lang w:val="en-US"/>
          </w:rPr>
          <w:t>Editor’s Note: Further evaluation is FFS.</w:t>
        </w:r>
      </w:ins>
    </w:p>
    <w:p w14:paraId="15608950" w14:textId="40326CC8" w:rsidR="0019737D" w:rsidRDefault="0019737D" w:rsidP="0019737D">
      <w:pPr>
        <w:pStyle w:val="21"/>
      </w:pPr>
      <w:r>
        <w:lastRenderedPageBreak/>
        <w:t>6.Y</w:t>
      </w:r>
      <w:r>
        <w:tab/>
        <w:t>Solution #Y: &lt;Solution Name&gt;</w:t>
      </w:r>
      <w:bookmarkEnd w:id="128"/>
      <w:bookmarkEnd w:id="131"/>
      <w:bookmarkEnd w:id="1076"/>
      <w:bookmarkEnd w:id="1498"/>
      <w:bookmarkEnd w:id="1499"/>
    </w:p>
    <w:p w14:paraId="33808413" w14:textId="77777777" w:rsidR="0019737D" w:rsidRDefault="0019737D" w:rsidP="0019737D">
      <w:pPr>
        <w:pStyle w:val="31"/>
      </w:pPr>
      <w:bookmarkStart w:id="1760" w:name="_Toc528155245"/>
      <w:bookmarkStart w:id="1761" w:name="_Toc102752619"/>
      <w:bookmarkStart w:id="1762" w:name="_Toc164702120"/>
      <w:bookmarkStart w:id="1763" w:name="_Toc167791598"/>
      <w:bookmarkStart w:id="1764" w:name="_Toc167984783"/>
      <w:r>
        <w:t>6.Y.1</w:t>
      </w:r>
      <w:r>
        <w:tab/>
        <w:t>Introduction</w:t>
      </w:r>
      <w:bookmarkEnd w:id="1760"/>
      <w:bookmarkEnd w:id="1761"/>
      <w:bookmarkEnd w:id="1762"/>
      <w:bookmarkEnd w:id="1763"/>
      <w:bookmarkEnd w:id="1764"/>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1765" w:name="_Toc528155246"/>
      <w:bookmarkStart w:id="1766" w:name="_Toc102752620"/>
      <w:bookmarkStart w:id="1767" w:name="_Toc164702121"/>
      <w:bookmarkStart w:id="1768" w:name="_Toc167791599"/>
      <w:bookmarkStart w:id="1769" w:name="_Toc167984784"/>
      <w:r>
        <w:t>6.Y.2</w:t>
      </w:r>
      <w:r>
        <w:tab/>
        <w:t>Solution details</w:t>
      </w:r>
      <w:bookmarkEnd w:id="1765"/>
      <w:bookmarkEnd w:id="1766"/>
      <w:bookmarkEnd w:id="1767"/>
      <w:bookmarkEnd w:id="1768"/>
      <w:bookmarkEnd w:id="1769"/>
    </w:p>
    <w:p w14:paraId="0C161EA3" w14:textId="77777777" w:rsidR="0019737D" w:rsidRDefault="0019737D" w:rsidP="0019737D">
      <w:pPr>
        <w:pStyle w:val="31"/>
      </w:pPr>
      <w:bookmarkStart w:id="1770" w:name="_Toc528155247"/>
      <w:bookmarkStart w:id="1771" w:name="_Toc102752621"/>
      <w:bookmarkStart w:id="1772" w:name="_Toc164702122"/>
      <w:bookmarkStart w:id="1773" w:name="_Toc167791600"/>
      <w:bookmarkStart w:id="1774" w:name="_Toc167984785"/>
      <w:r>
        <w:t>6.Y.3</w:t>
      </w:r>
      <w:r>
        <w:tab/>
        <w:t>Evaluation</w:t>
      </w:r>
      <w:bookmarkEnd w:id="1770"/>
      <w:bookmarkEnd w:id="1771"/>
      <w:bookmarkEnd w:id="1772"/>
      <w:bookmarkEnd w:id="1773"/>
      <w:bookmarkEnd w:id="1774"/>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1775" w:name="_Toc528155248"/>
      <w:bookmarkStart w:id="1776" w:name="_Toc102752622"/>
      <w:bookmarkStart w:id="1777" w:name="_Toc164702123"/>
      <w:bookmarkStart w:id="1778" w:name="_Toc167791601"/>
      <w:bookmarkStart w:id="1779" w:name="_Toc167984786"/>
      <w:r>
        <w:t>7</w:t>
      </w:r>
      <w:r>
        <w:tab/>
        <w:t>Conclusions</w:t>
      </w:r>
      <w:bookmarkEnd w:id="1775"/>
      <w:bookmarkEnd w:id="1776"/>
      <w:bookmarkEnd w:id="1777"/>
      <w:bookmarkEnd w:id="1778"/>
      <w:bookmarkEnd w:id="1779"/>
    </w:p>
    <w:p w14:paraId="614A40AF" w14:textId="77777777" w:rsidR="0019737D" w:rsidRPr="00E43474" w:rsidRDefault="0019737D" w:rsidP="0019737D">
      <w:pPr>
        <w:pStyle w:val="21"/>
        <w:rPr>
          <w:lang w:eastAsia="zh-CN"/>
        </w:rPr>
      </w:pPr>
      <w:bookmarkStart w:id="1780" w:name="_Toc92180361"/>
      <w:bookmarkStart w:id="1781" w:name="_Toc92805088"/>
      <w:bookmarkStart w:id="1782" w:name="_Toc102752623"/>
      <w:bookmarkStart w:id="1783" w:name="_Toc164702124"/>
      <w:bookmarkStart w:id="1784" w:name="_Toc167791602"/>
      <w:bookmarkStart w:id="1785" w:name="_Toc167984787"/>
      <w:r w:rsidRPr="00E43474">
        <w:rPr>
          <w:rFonts w:hint="eastAsia"/>
          <w:lang w:eastAsia="zh-CN"/>
        </w:rPr>
        <w:t>7</w:t>
      </w:r>
      <w:r w:rsidRPr="00E43474">
        <w:t>.</w:t>
      </w:r>
      <w:r>
        <w:rPr>
          <w:rFonts w:hint="eastAsia"/>
          <w:lang w:eastAsia="zh-CN"/>
        </w:rPr>
        <w:t>Z</w:t>
      </w:r>
      <w:r w:rsidRPr="00E43474">
        <w:tab/>
      </w:r>
      <w:bookmarkEnd w:id="1780"/>
      <w:bookmarkEnd w:id="1781"/>
      <w:r>
        <w:t>Key Issue #</w:t>
      </w:r>
      <w:r>
        <w:rPr>
          <w:rFonts w:hint="eastAsia"/>
          <w:lang w:eastAsia="zh-CN"/>
        </w:rPr>
        <w:t>Z</w:t>
      </w:r>
      <w:r>
        <w:t>: &lt;Key Issue Name&gt;</w:t>
      </w:r>
      <w:bookmarkEnd w:id="1782"/>
      <w:bookmarkEnd w:id="1783"/>
      <w:bookmarkEnd w:id="1784"/>
      <w:bookmarkEnd w:id="1785"/>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1786" w:name="startOfAnnexes"/>
      <w:bookmarkEnd w:id="1786"/>
      <w:r>
        <w:br w:type="page"/>
      </w:r>
      <w:bookmarkStart w:id="1787" w:name="_Toc164702125"/>
      <w:bookmarkStart w:id="1788" w:name="_Toc167791603"/>
      <w:bookmarkStart w:id="1789" w:name="_Toc167984788"/>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1787"/>
      <w:bookmarkEnd w:id="1788"/>
      <w:bookmarkEnd w:id="1789"/>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1790" w:name="_Toc164702126"/>
      <w:bookmarkStart w:id="1791" w:name="_Toc167791604"/>
      <w:bookmarkStart w:id="1792" w:name="_Toc167984789"/>
      <w:r w:rsidR="00080512" w:rsidRPr="004D3578">
        <w:t>Annex &lt;X&gt;:</w:t>
      </w:r>
      <w:r w:rsidR="00080512" w:rsidRPr="004D3578">
        <w:br/>
        <w:t>Change history</w:t>
      </w:r>
      <w:bookmarkEnd w:id="1790"/>
      <w:bookmarkEnd w:id="1791"/>
      <w:bookmarkEnd w:id="179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ins w:id="1793" w:author="Zhou Wei" w:date="2024-08-27T17:43:00Z">
              <w:r>
                <w:rPr>
                  <w:sz w:val="16"/>
                  <w:szCs w:val="16"/>
                </w:rPr>
                <w:t>2024</w:t>
              </w:r>
            </w:ins>
          </w:p>
        </w:tc>
        <w:tc>
          <w:tcPr>
            <w:tcW w:w="800" w:type="dxa"/>
            <w:shd w:val="solid" w:color="FFFFFF" w:fill="auto"/>
          </w:tcPr>
          <w:p w14:paraId="09B8E6E8" w14:textId="6222E1AF" w:rsidR="00AF3D3D" w:rsidRDefault="00AF3D3D" w:rsidP="00C72833">
            <w:pPr>
              <w:pStyle w:val="TAC"/>
              <w:rPr>
                <w:sz w:val="16"/>
                <w:szCs w:val="16"/>
              </w:rPr>
            </w:pPr>
            <w:ins w:id="1794" w:author="Zhou Wei" w:date="2024-08-27T17:43:00Z">
              <w:r>
                <w:rPr>
                  <w:sz w:val="16"/>
                  <w:szCs w:val="16"/>
                </w:rPr>
                <w:t>SA3#117</w:t>
              </w:r>
            </w:ins>
          </w:p>
        </w:tc>
        <w:tc>
          <w:tcPr>
            <w:tcW w:w="1094" w:type="dxa"/>
            <w:shd w:val="solid" w:color="FFFFFF" w:fill="auto"/>
          </w:tcPr>
          <w:p w14:paraId="157F029D" w14:textId="6F38F3B4" w:rsidR="00AF3D3D" w:rsidRDefault="00AF3D3D" w:rsidP="00C72833">
            <w:pPr>
              <w:pStyle w:val="TAC"/>
              <w:rPr>
                <w:sz w:val="16"/>
                <w:szCs w:val="16"/>
              </w:rPr>
            </w:pPr>
            <w:ins w:id="1795" w:author="Zhou Wei" w:date="2024-08-27T17:43:00Z">
              <w:r w:rsidRPr="00CA0EE5">
                <w:rPr>
                  <w:sz w:val="16"/>
                  <w:szCs w:val="16"/>
                </w:rPr>
                <w:t>S3</w:t>
              </w:r>
              <w:r w:rsidRPr="00CA0EE5">
                <w:rPr>
                  <w:rFonts w:ascii="Cambria Math" w:hAnsi="Cambria Math" w:cs="Cambria Math"/>
                  <w:sz w:val="16"/>
                  <w:szCs w:val="16"/>
                </w:rPr>
                <w:t>‑</w:t>
              </w:r>
              <w:r w:rsidRPr="00CA0EE5">
                <w:rPr>
                  <w:sz w:val="16"/>
                  <w:szCs w:val="16"/>
                </w:rPr>
                <w:t>243555</w:t>
              </w:r>
            </w:ins>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03A7BE54" w:rsidR="00AF3D3D" w:rsidRPr="00F445C7" w:rsidRDefault="00AF3D3D" w:rsidP="00232647">
            <w:pPr>
              <w:pStyle w:val="TAL"/>
              <w:rPr>
                <w:sz w:val="16"/>
                <w:szCs w:val="16"/>
              </w:rPr>
            </w:pPr>
            <w:ins w:id="1796" w:author="Zhou Wei" w:date="2024-08-27T17:43:00Z">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S3-243535</w:t>
              </w:r>
              <w:r>
                <w:rPr>
                  <w:sz w:val="16"/>
                  <w:szCs w:val="16"/>
                </w:rPr>
                <w:t xml:space="preserve">, </w:t>
              </w:r>
              <w:r w:rsidRPr="00D54D02">
                <w:rPr>
                  <w:sz w:val="16"/>
                  <w:szCs w:val="16"/>
                </w:rPr>
                <w:t>S3-243536</w:t>
              </w:r>
              <w:bookmarkStart w:id="1797" w:name="_GoBack"/>
              <w:bookmarkEnd w:id="1797"/>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ins>
          </w:p>
        </w:tc>
        <w:tc>
          <w:tcPr>
            <w:tcW w:w="708" w:type="dxa"/>
            <w:shd w:val="solid" w:color="FFFFFF" w:fill="auto"/>
          </w:tcPr>
          <w:p w14:paraId="5743C789" w14:textId="0FF144AE" w:rsidR="00AF3D3D" w:rsidRDefault="00AF3D3D" w:rsidP="007E77B1">
            <w:pPr>
              <w:pStyle w:val="TAC"/>
              <w:rPr>
                <w:sz w:val="16"/>
                <w:szCs w:val="16"/>
              </w:rPr>
            </w:pPr>
            <w:ins w:id="1798" w:author="Zhou Wei" w:date="2024-08-27T17:43:00Z">
              <w:r>
                <w:rPr>
                  <w:sz w:val="16"/>
                  <w:szCs w:val="16"/>
                </w:rPr>
                <w:t>0.4.0</w:t>
              </w:r>
            </w:ins>
          </w:p>
        </w:tc>
      </w:tr>
    </w:tbl>
    <w:p w14:paraId="6BA8C2E7" w14:textId="77777777" w:rsidR="003C3971" w:rsidRPr="00235394" w:rsidRDefault="003C3971" w:rsidP="003C3971"/>
    <w:sectPr w:rsidR="003C3971" w:rsidRPr="00235394">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0CE6B" w14:textId="77777777" w:rsidR="00F622A5" w:rsidRDefault="00F622A5">
      <w:r>
        <w:separator/>
      </w:r>
    </w:p>
  </w:endnote>
  <w:endnote w:type="continuationSeparator" w:id="0">
    <w:p w14:paraId="2C5DB7DE" w14:textId="77777777" w:rsidR="00F622A5" w:rsidRDefault="00F62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AA220B" w:rsidRDefault="00AA220B">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10FE4" w14:textId="77777777" w:rsidR="00F622A5" w:rsidRDefault="00F622A5">
      <w:r>
        <w:separator/>
      </w:r>
    </w:p>
  </w:footnote>
  <w:footnote w:type="continuationSeparator" w:id="0">
    <w:p w14:paraId="180CFFBC" w14:textId="77777777" w:rsidR="00F622A5" w:rsidRDefault="00F62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7E3712FA" w:rsidR="00AA220B" w:rsidRDefault="00AA220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32647">
      <w:rPr>
        <w:rFonts w:ascii="Arial" w:hAnsi="Arial" w:cs="Arial"/>
        <w:b/>
        <w:noProof/>
        <w:sz w:val="18"/>
        <w:szCs w:val="18"/>
      </w:rPr>
      <w:t>3GPP TR 33.700-29 V0.34.0 (2024-0508)</w:t>
    </w:r>
    <w:r>
      <w:rPr>
        <w:rFonts w:ascii="Arial" w:hAnsi="Arial" w:cs="Arial"/>
        <w:b/>
        <w:sz w:val="18"/>
        <w:szCs w:val="18"/>
      </w:rPr>
      <w:fldChar w:fldCharType="end"/>
    </w:r>
  </w:p>
  <w:p w14:paraId="7A6BC72E" w14:textId="77777777" w:rsidR="00AA220B" w:rsidRDefault="00AA22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32647">
      <w:rPr>
        <w:rFonts w:ascii="Arial" w:hAnsi="Arial" w:cs="Arial"/>
        <w:b/>
        <w:noProof/>
        <w:sz w:val="18"/>
        <w:szCs w:val="18"/>
      </w:rPr>
      <w:t>88</w:t>
    </w:r>
    <w:r>
      <w:rPr>
        <w:rFonts w:ascii="Arial" w:hAnsi="Arial" w:cs="Arial"/>
        <w:b/>
        <w:sz w:val="18"/>
        <w:szCs w:val="18"/>
      </w:rPr>
      <w:fldChar w:fldCharType="end"/>
    </w:r>
  </w:p>
  <w:p w14:paraId="13C538E8" w14:textId="27666E04" w:rsidR="00AA220B" w:rsidRDefault="00AA220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32647">
      <w:rPr>
        <w:rFonts w:ascii="Arial" w:hAnsi="Arial" w:cs="Arial"/>
        <w:b/>
        <w:noProof/>
        <w:sz w:val="18"/>
        <w:szCs w:val="18"/>
      </w:rPr>
      <w:t>Release 19</w:t>
    </w:r>
    <w:r>
      <w:rPr>
        <w:rFonts w:ascii="Arial" w:hAnsi="Arial" w:cs="Arial"/>
        <w:b/>
        <w:sz w:val="18"/>
        <w:szCs w:val="18"/>
      </w:rPr>
      <w:fldChar w:fldCharType="end"/>
    </w:r>
  </w:p>
  <w:p w14:paraId="1024E63D" w14:textId="77777777" w:rsidR="00AA220B" w:rsidRDefault="00AA220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2">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6">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5">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29">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0">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6">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8">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9"/>
  </w:num>
  <w:num w:numId="22">
    <w:abstractNumId w:val="30"/>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6"/>
  </w:num>
  <w:num w:numId="32">
    <w:abstractNumId w:val="10"/>
  </w:num>
  <w:num w:numId="33">
    <w:abstractNumId w:val="2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38"/>
  </w:num>
  <w:num w:numId="37">
    <w:abstractNumId w:val="26"/>
  </w:num>
  <w:num w:numId="38">
    <w:abstractNumId w:val="25"/>
  </w:num>
  <w:num w:numId="39">
    <w:abstractNumId w:val="39"/>
  </w:num>
  <w:num w:numId="40">
    <w:abstractNumId w:val="28"/>
  </w:num>
  <w:num w:numId="41">
    <w:abstractNumId w:val="3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4">
    <w15:presenceInfo w15:providerId="None" w15:userId="NOKIA-4"/>
  </w15:person>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31072"/>
    <w:rsid w:val="00033397"/>
    <w:rsid w:val="00036D96"/>
    <w:rsid w:val="00040095"/>
    <w:rsid w:val="00047224"/>
    <w:rsid w:val="00051834"/>
    <w:rsid w:val="00052C08"/>
    <w:rsid w:val="00053BCF"/>
    <w:rsid w:val="00054A22"/>
    <w:rsid w:val="00055B8C"/>
    <w:rsid w:val="0005692B"/>
    <w:rsid w:val="00060589"/>
    <w:rsid w:val="00062023"/>
    <w:rsid w:val="000655A6"/>
    <w:rsid w:val="000752E8"/>
    <w:rsid w:val="00080512"/>
    <w:rsid w:val="000A135F"/>
    <w:rsid w:val="000A1E38"/>
    <w:rsid w:val="000A29C6"/>
    <w:rsid w:val="000C2A59"/>
    <w:rsid w:val="000C47C3"/>
    <w:rsid w:val="000D58AB"/>
    <w:rsid w:val="000E1A66"/>
    <w:rsid w:val="000E2DAF"/>
    <w:rsid w:val="000E413E"/>
    <w:rsid w:val="000E4624"/>
    <w:rsid w:val="000F4DA1"/>
    <w:rsid w:val="001012DC"/>
    <w:rsid w:val="00107988"/>
    <w:rsid w:val="00111FB1"/>
    <w:rsid w:val="001135F0"/>
    <w:rsid w:val="00121634"/>
    <w:rsid w:val="00133525"/>
    <w:rsid w:val="001416EF"/>
    <w:rsid w:val="00153028"/>
    <w:rsid w:val="00153787"/>
    <w:rsid w:val="001537E9"/>
    <w:rsid w:val="00153B5E"/>
    <w:rsid w:val="00172F29"/>
    <w:rsid w:val="00173C7F"/>
    <w:rsid w:val="00184479"/>
    <w:rsid w:val="00191A27"/>
    <w:rsid w:val="00192C6E"/>
    <w:rsid w:val="0019737D"/>
    <w:rsid w:val="001A19DC"/>
    <w:rsid w:val="001A3569"/>
    <w:rsid w:val="001A4C42"/>
    <w:rsid w:val="001A7420"/>
    <w:rsid w:val="001B42A3"/>
    <w:rsid w:val="001B6637"/>
    <w:rsid w:val="001C14D2"/>
    <w:rsid w:val="001C21C3"/>
    <w:rsid w:val="001C41D3"/>
    <w:rsid w:val="001D02C2"/>
    <w:rsid w:val="001D409E"/>
    <w:rsid w:val="001D496E"/>
    <w:rsid w:val="001D4EF6"/>
    <w:rsid w:val="001E0EC5"/>
    <w:rsid w:val="001E54CC"/>
    <w:rsid w:val="001F0C1D"/>
    <w:rsid w:val="001F1132"/>
    <w:rsid w:val="001F168B"/>
    <w:rsid w:val="002008FB"/>
    <w:rsid w:val="00204DB4"/>
    <w:rsid w:val="00207199"/>
    <w:rsid w:val="002108F7"/>
    <w:rsid w:val="0021213C"/>
    <w:rsid w:val="00232647"/>
    <w:rsid w:val="0023421B"/>
    <w:rsid w:val="002347A2"/>
    <w:rsid w:val="002363E4"/>
    <w:rsid w:val="002472E6"/>
    <w:rsid w:val="0024782A"/>
    <w:rsid w:val="002508F2"/>
    <w:rsid w:val="00260824"/>
    <w:rsid w:val="002609EE"/>
    <w:rsid w:val="002641EC"/>
    <w:rsid w:val="002675F0"/>
    <w:rsid w:val="00270111"/>
    <w:rsid w:val="002710DD"/>
    <w:rsid w:val="00271EFD"/>
    <w:rsid w:val="00275229"/>
    <w:rsid w:val="00275AFA"/>
    <w:rsid w:val="002760A2"/>
    <w:rsid w:val="002760EE"/>
    <w:rsid w:val="00286424"/>
    <w:rsid w:val="002868EF"/>
    <w:rsid w:val="00293E76"/>
    <w:rsid w:val="002A02ED"/>
    <w:rsid w:val="002A6AEB"/>
    <w:rsid w:val="002B6339"/>
    <w:rsid w:val="002C0D33"/>
    <w:rsid w:val="002C3444"/>
    <w:rsid w:val="002D17A0"/>
    <w:rsid w:val="002E00EE"/>
    <w:rsid w:val="002E3FF7"/>
    <w:rsid w:val="002F36EC"/>
    <w:rsid w:val="00307F46"/>
    <w:rsid w:val="0031042A"/>
    <w:rsid w:val="00311550"/>
    <w:rsid w:val="00316A9B"/>
    <w:rsid w:val="003172DC"/>
    <w:rsid w:val="00332A88"/>
    <w:rsid w:val="003357DB"/>
    <w:rsid w:val="00341C55"/>
    <w:rsid w:val="0035462D"/>
    <w:rsid w:val="0035631A"/>
    <w:rsid w:val="00356555"/>
    <w:rsid w:val="00361C78"/>
    <w:rsid w:val="003622B7"/>
    <w:rsid w:val="003625AC"/>
    <w:rsid w:val="00365095"/>
    <w:rsid w:val="003664B6"/>
    <w:rsid w:val="003708AF"/>
    <w:rsid w:val="003731E2"/>
    <w:rsid w:val="003765B8"/>
    <w:rsid w:val="00383321"/>
    <w:rsid w:val="0038372A"/>
    <w:rsid w:val="00386B00"/>
    <w:rsid w:val="003924CB"/>
    <w:rsid w:val="003966AD"/>
    <w:rsid w:val="003A053E"/>
    <w:rsid w:val="003A12B3"/>
    <w:rsid w:val="003A4777"/>
    <w:rsid w:val="003B23B7"/>
    <w:rsid w:val="003B630C"/>
    <w:rsid w:val="003C133D"/>
    <w:rsid w:val="003C3971"/>
    <w:rsid w:val="003C5574"/>
    <w:rsid w:val="003C663B"/>
    <w:rsid w:val="003D1D70"/>
    <w:rsid w:val="003F707A"/>
    <w:rsid w:val="00400CBB"/>
    <w:rsid w:val="00404734"/>
    <w:rsid w:val="00405C95"/>
    <w:rsid w:val="004102DE"/>
    <w:rsid w:val="004102FE"/>
    <w:rsid w:val="0041622B"/>
    <w:rsid w:val="00416B66"/>
    <w:rsid w:val="00423334"/>
    <w:rsid w:val="004345EC"/>
    <w:rsid w:val="004354B7"/>
    <w:rsid w:val="0043568B"/>
    <w:rsid w:val="00444BF8"/>
    <w:rsid w:val="0044742A"/>
    <w:rsid w:val="004508E9"/>
    <w:rsid w:val="0045218B"/>
    <w:rsid w:val="004534DB"/>
    <w:rsid w:val="00453B29"/>
    <w:rsid w:val="00463951"/>
    <w:rsid w:val="00465515"/>
    <w:rsid w:val="00467EA4"/>
    <w:rsid w:val="004751F5"/>
    <w:rsid w:val="00476D47"/>
    <w:rsid w:val="00491EC6"/>
    <w:rsid w:val="004954A1"/>
    <w:rsid w:val="0049643C"/>
    <w:rsid w:val="0049751D"/>
    <w:rsid w:val="004B0AA5"/>
    <w:rsid w:val="004B78B7"/>
    <w:rsid w:val="004C177A"/>
    <w:rsid w:val="004C30AC"/>
    <w:rsid w:val="004D3578"/>
    <w:rsid w:val="004E213A"/>
    <w:rsid w:val="004E4D8D"/>
    <w:rsid w:val="004E76C0"/>
    <w:rsid w:val="004F0988"/>
    <w:rsid w:val="004F3340"/>
    <w:rsid w:val="005049CC"/>
    <w:rsid w:val="00506AF1"/>
    <w:rsid w:val="00507EFB"/>
    <w:rsid w:val="00515886"/>
    <w:rsid w:val="00527FED"/>
    <w:rsid w:val="0053388B"/>
    <w:rsid w:val="00534973"/>
    <w:rsid w:val="00535773"/>
    <w:rsid w:val="00541148"/>
    <w:rsid w:val="00543E6C"/>
    <w:rsid w:val="00544A90"/>
    <w:rsid w:val="00544D1C"/>
    <w:rsid w:val="00547862"/>
    <w:rsid w:val="005614DA"/>
    <w:rsid w:val="00565087"/>
    <w:rsid w:val="00566425"/>
    <w:rsid w:val="00567EE4"/>
    <w:rsid w:val="00576024"/>
    <w:rsid w:val="00580DCA"/>
    <w:rsid w:val="0058159E"/>
    <w:rsid w:val="005816A9"/>
    <w:rsid w:val="00590AF4"/>
    <w:rsid w:val="005920A5"/>
    <w:rsid w:val="00594783"/>
    <w:rsid w:val="00597B11"/>
    <w:rsid w:val="005A1F77"/>
    <w:rsid w:val="005A4E7F"/>
    <w:rsid w:val="005A56BF"/>
    <w:rsid w:val="005A704C"/>
    <w:rsid w:val="005A7232"/>
    <w:rsid w:val="005B4CE7"/>
    <w:rsid w:val="005C491A"/>
    <w:rsid w:val="005C4F1D"/>
    <w:rsid w:val="005C5DA0"/>
    <w:rsid w:val="005C67BA"/>
    <w:rsid w:val="005D2E01"/>
    <w:rsid w:val="005D7526"/>
    <w:rsid w:val="005E30D0"/>
    <w:rsid w:val="005E397A"/>
    <w:rsid w:val="005E4BB2"/>
    <w:rsid w:val="005E6B46"/>
    <w:rsid w:val="005E7903"/>
    <w:rsid w:val="005F1088"/>
    <w:rsid w:val="005F1902"/>
    <w:rsid w:val="005F6F7A"/>
    <w:rsid w:val="005F788A"/>
    <w:rsid w:val="00602AEA"/>
    <w:rsid w:val="0060596A"/>
    <w:rsid w:val="00614FDF"/>
    <w:rsid w:val="006162E6"/>
    <w:rsid w:val="00622E9E"/>
    <w:rsid w:val="006231EB"/>
    <w:rsid w:val="00626D0D"/>
    <w:rsid w:val="0063543D"/>
    <w:rsid w:val="00635E64"/>
    <w:rsid w:val="00642D6B"/>
    <w:rsid w:val="006436AE"/>
    <w:rsid w:val="00646D69"/>
    <w:rsid w:val="00647114"/>
    <w:rsid w:val="006739D7"/>
    <w:rsid w:val="00680DBA"/>
    <w:rsid w:val="0068146B"/>
    <w:rsid w:val="00681568"/>
    <w:rsid w:val="00683198"/>
    <w:rsid w:val="006912E9"/>
    <w:rsid w:val="00696E4B"/>
    <w:rsid w:val="006A323F"/>
    <w:rsid w:val="006A3EF0"/>
    <w:rsid w:val="006A51BA"/>
    <w:rsid w:val="006B30D0"/>
    <w:rsid w:val="006C3D95"/>
    <w:rsid w:val="006C591E"/>
    <w:rsid w:val="006D766E"/>
    <w:rsid w:val="006E5C86"/>
    <w:rsid w:val="006E62FA"/>
    <w:rsid w:val="006E6742"/>
    <w:rsid w:val="006F0BA5"/>
    <w:rsid w:val="00701116"/>
    <w:rsid w:val="0071174C"/>
    <w:rsid w:val="00713C44"/>
    <w:rsid w:val="0071452B"/>
    <w:rsid w:val="0071536A"/>
    <w:rsid w:val="00715554"/>
    <w:rsid w:val="00716454"/>
    <w:rsid w:val="00716705"/>
    <w:rsid w:val="00716D42"/>
    <w:rsid w:val="007212D6"/>
    <w:rsid w:val="007220D4"/>
    <w:rsid w:val="00724FF6"/>
    <w:rsid w:val="00734A5B"/>
    <w:rsid w:val="0074026F"/>
    <w:rsid w:val="007429F6"/>
    <w:rsid w:val="00743097"/>
    <w:rsid w:val="00744E76"/>
    <w:rsid w:val="007543CB"/>
    <w:rsid w:val="007559F2"/>
    <w:rsid w:val="00756645"/>
    <w:rsid w:val="007576C3"/>
    <w:rsid w:val="007608B0"/>
    <w:rsid w:val="00762214"/>
    <w:rsid w:val="00765EA3"/>
    <w:rsid w:val="0076692C"/>
    <w:rsid w:val="00774DA4"/>
    <w:rsid w:val="00781F0F"/>
    <w:rsid w:val="0078375D"/>
    <w:rsid w:val="00787410"/>
    <w:rsid w:val="00787827"/>
    <w:rsid w:val="00787F79"/>
    <w:rsid w:val="00795316"/>
    <w:rsid w:val="00797D7C"/>
    <w:rsid w:val="007A3152"/>
    <w:rsid w:val="007A5A69"/>
    <w:rsid w:val="007A6DDE"/>
    <w:rsid w:val="007B4D10"/>
    <w:rsid w:val="007B600E"/>
    <w:rsid w:val="007C2671"/>
    <w:rsid w:val="007D09A2"/>
    <w:rsid w:val="007E77B1"/>
    <w:rsid w:val="007F0F4A"/>
    <w:rsid w:val="007F1BAF"/>
    <w:rsid w:val="007F3DDB"/>
    <w:rsid w:val="007F494C"/>
    <w:rsid w:val="007F5926"/>
    <w:rsid w:val="008028A4"/>
    <w:rsid w:val="00805596"/>
    <w:rsid w:val="008126F7"/>
    <w:rsid w:val="00815D6A"/>
    <w:rsid w:val="00817E13"/>
    <w:rsid w:val="008219F9"/>
    <w:rsid w:val="00826F62"/>
    <w:rsid w:val="00830747"/>
    <w:rsid w:val="00833EB8"/>
    <w:rsid w:val="00834BAE"/>
    <w:rsid w:val="00834C5B"/>
    <w:rsid w:val="00874C18"/>
    <w:rsid w:val="00875CDC"/>
    <w:rsid w:val="008768CA"/>
    <w:rsid w:val="00876B34"/>
    <w:rsid w:val="00884EA0"/>
    <w:rsid w:val="00884FCC"/>
    <w:rsid w:val="0088659E"/>
    <w:rsid w:val="00895186"/>
    <w:rsid w:val="008A1496"/>
    <w:rsid w:val="008A3218"/>
    <w:rsid w:val="008A604C"/>
    <w:rsid w:val="008C2D93"/>
    <w:rsid w:val="008C384C"/>
    <w:rsid w:val="008C411C"/>
    <w:rsid w:val="008C52C6"/>
    <w:rsid w:val="008D2048"/>
    <w:rsid w:val="008D26E5"/>
    <w:rsid w:val="008D45AF"/>
    <w:rsid w:val="008E2D68"/>
    <w:rsid w:val="008E4AFB"/>
    <w:rsid w:val="008E6756"/>
    <w:rsid w:val="008F3EFA"/>
    <w:rsid w:val="008F5214"/>
    <w:rsid w:val="0090271F"/>
    <w:rsid w:val="00902E23"/>
    <w:rsid w:val="0090399E"/>
    <w:rsid w:val="00903E3A"/>
    <w:rsid w:val="009059D4"/>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71EE6"/>
    <w:rsid w:val="00973B4A"/>
    <w:rsid w:val="00980336"/>
    <w:rsid w:val="00983E7C"/>
    <w:rsid w:val="00984224"/>
    <w:rsid w:val="00986B42"/>
    <w:rsid w:val="009A2961"/>
    <w:rsid w:val="009A6BB6"/>
    <w:rsid w:val="009B635A"/>
    <w:rsid w:val="009C4A45"/>
    <w:rsid w:val="009C5DDE"/>
    <w:rsid w:val="009C7E00"/>
    <w:rsid w:val="009D3375"/>
    <w:rsid w:val="009E70F1"/>
    <w:rsid w:val="009E7A16"/>
    <w:rsid w:val="009F2805"/>
    <w:rsid w:val="009F37B7"/>
    <w:rsid w:val="009F5C56"/>
    <w:rsid w:val="009F6115"/>
    <w:rsid w:val="00A02B16"/>
    <w:rsid w:val="00A04E32"/>
    <w:rsid w:val="00A069D4"/>
    <w:rsid w:val="00A10EBC"/>
    <w:rsid w:val="00A10F02"/>
    <w:rsid w:val="00A13018"/>
    <w:rsid w:val="00A164B4"/>
    <w:rsid w:val="00A16E1A"/>
    <w:rsid w:val="00A23E27"/>
    <w:rsid w:val="00A26956"/>
    <w:rsid w:val="00A27486"/>
    <w:rsid w:val="00A31E0D"/>
    <w:rsid w:val="00A35DB4"/>
    <w:rsid w:val="00A368DE"/>
    <w:rsid w:val="00A40097"/>
    <w:rsid w:val="00A44919"/>
    <w:rsid w:val="00A47921"/>
    <w:rsid w:val="00A53724"/>
    <w:rsid w:val="00A540FF"/>
    <w:rsid w:val="00A5548D"/>
    <w:rsid w:val="00A56066"/>
    <w:rsid w:val="00A56F03"/>
    <w:rsid w:val="00A61E7E"/>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B2840"/>
    <w:rsid w:val="00AB4A5D"/>
    <w:rsid w:val="00AC3C0B"/>
    <w:rsid w:val="00AC4434"/>
    <w:rsid w:val="00AC6BC6"/>
    <w:rsid w:val="00AC743C"/>
    <w:rsid w:val="00AD4277"/>
    <w:rsid w:val="00AE65E2"/>
    <w:rsid w:val="00AF0A72"/>
    <w:rsid w:val="00AF1460"/>
    <w:rsid w:val="00AF3D3D"/>
    <w:rsid w:val="00B03BA6"/>
    <w:rsid w:val="00B055FC"/>
    <w:rsid w:val="00B118C0"/>
    <w:rsid w:val="00B12C3B"/>
    <w:rsid w:val="00B15449"/>
    <w:rsid w:val="00B20D9E"/>
    <w:rsid w:val="00B27C26"/>
    <w:rsid w:val="00B3049F"/>
    <w:rsid w:val="00B34C0E"/>
    <w:rsid w:val="00B4327A"/>
    <w:rsid w:val="00B43DDA"/>
    <w:rsid w:val="00B455EC"/>
    <w:rsid w:val="00B50355"/>
    <w:rsid w:val="00B5344E"/>
    <w:rsid w:val="00B6105F"/>
    <w:rsid w:val="00B62040"/>
    <w:rsid w:val="00B64DBD"/>
    <w:rsid w:val="00B660BE"/>
    <w:rsid w:val="00B660CB"/>
    <w:rsid w:val="00B70355"/>
    <w:rsid w:val="00B70FF5"/>
    <w:rsid w:val="00B71727"/>
    <w:rsid w:val="00B7411B"/>
    <w:rsid w:val="00B8515B"/>
    <w:rsid w:val="00B86B15"/>
    <w:rsid w:val="00B93086"/>
    <w:rsid w:val="00B97D9A"/>
    <w:rsid w:val="00BA19ED"/>
    <w:rsid w:val="00BA35CB"/>
    <w:rsid w:val="00BA4847"/>
    <w:rsid w:val="00BA4B8D"/>
    <w:rsid w:val="00BB28C5"/>
    <w:rsid w:val="00BB6192"/>
    <w:rsid w:val="00BC0F7D"/>
    <w:rsid w:val="00BD7D31"/>
    <w:rsid w:val="00BE0416"/>
    <w:rsid w:val="00BE3255"/>
    <w:rsid w:val="00BE389C"/>
    <w:rsid w:val="00BE4556"/>
    <w:rsid w:val="00BF128E"/>
    <w:rsid w:val="00C0436C"/>
    <w:rsid w:val="00C069DB"/>
    <w:rsid w:val="00C074DD"/>
    <w:rsid w:val="00C114C2"/>
    <w:rsid w:val="00C1496A"/>
    <w:rsid w:val="00C15125"/>
    <w:rsid w:val="00C24E28"/>
    <w:rsid w:val="00C33079"/>
    <w:rsid w:val="00C33356"/>
    <w:rsid w:val="00C362AF"/>
    <w:rsid w:val="00C3686B"/>
    <w:rsid w:val="00C43A2A"/>
    <w:rsid w:val="00C45231"/>
    <w:rsid w:val="00C459F5"/>
    <w:rsid w:val="00C47F7A"/>
    <w:rsid w:val="00C551FF"/>
    <w:rsid w:val="00C5650A"/>
    <w:rsid w:val="00C6093D"/>
    <w:rsid w:val="00C620D5"/>
    <w:rsid w:val="00C63DE6"/>
    <w:rsid w:val="00C72833"/>
    <w:rsid w:val="00C80F1D"/>
    <w:rsid w:val="00C83825"/>
    <w:rsid w:val="00C91962"/>
    <w:rsid w:val="00C93F40"/>
    <w:rsid w:val="00CA3D0C"/>
    <w:rsid w:val="00CA6864"/>
    <w:rsid w:val="00CA7DCA"/>
    <w:rsid w:val="00CC0148"/>
    <w:rsid w:val="00CC1307"/>
    <w:rsid w:val="00CE3327"/>
    <w:rsid w:val="00CF0BA1"/>
    <w:rsid w:val="00CF34AE"/>
    <w:rsid w:val="00D01EC9"/>
    <w:rsid w:val="00D03ECE"/>
    <w:rsid w:val="00D11BBD"/>
    <w:rsid w:val="00D15E1E"/>
    <w:rsid w:val="00D260E2"/>
    <w:rsid w:val="00D269E4"/>
    <w:rsid w:val="00D27B85"/>
    <w:rsid w:val="00D3148F"/>
    <w:rsid w:val="00D33188"/>
    <w:rsid w:val="00D3427D"/>
    <w:rsid w:val="00D42D9C"/>
    <w:rsid w:val="00D56FE2"/>
    <w:rsid w:val="00D57972"/>
    <w:rsid w:val="00D57EE9"/>
    <w:rsid w:val="00D61397"/>
    <w:rsid w:val="00D66B27"/>
    <w:rsid w:val="00D675A9"/>
    <w:rsid w:val="00D738D6"/>
    <w:rsid w:val="00D747D7"/>
    <w:rsid w:val="00D755EB"/>
    <w:rsid w:val="00D76048"/>
    <w:rsid w:val="00D812A3"/>
    <w:rsid w:val="00D81663"/>
    <w:rsid w:val="00D82E6F"/>
    <w:rsid w:val="00D84251"/>
    <w:rsid w:val="00D87E00"/>
    <w:rsid w:val="00D9134D"/>
    <w:rsid w:val="00D931B0"/>
    <w:rsid w:val="00DA7A03"/>
    <w:rsid w:val="00DB1818"/>
    <w:rsid w:val="00DC03E5"/>
    <w:rsid w:val="00DC2F7F"/>
    <w:rsid w:val="00DC309B"/>
    <w:rsid w:val="00DC4DA2"/>
    <w:rsid w:val="00DD17B5"/>
    <w:rsid w:val="00DD4C17"/>
    <w:rsid w:val="00DD74A5"/>
    <w:rsid w:val="00DF1134"/>
    <w:rsid w:val="00DF2334"/>
    <w:rsid w:val="00DF27BE"/>
    <w:rsid w:val="00DF2B1F"/>
    <w:rsid w:val="00DF62CD"/>
    <w:rsid w:val="00DF7BAD"/>
    <w:rsid w:val="00E0500D"/>
    <w:rsid w:val="00E16509"/>
    <w:rsid w:val="00E27046"/>
    <w:rsid w:val="00E32A44"/>
    <w:rsid w:val="00E34EAB"/>
    <w:rsid w:val="00E368D8"/>
    <w:rsid w:val="00E378D6"/>
    <w:rsid w:val="00E44582"/>
    <w:rsid w:val="00E50ABF"/>
    <w:rsid w:val="00E77645"/>
    <w:rsid w:val="00E77A4B"/>
    <w:rsid w:val="00E939C0"/>
    <w:rsid w:val="00EA15B0"/>
    <w:rsid w:val="00EA5EA7"/>
    <w:rsid w:val="00EB2817"/>
    <w:rsid w:val="00EB4F7D"/>
    <w:rsid w:val="00EB76E1"/>
    <w:rsid w:val="00EC21B8"/>
    <w:rsid w:val="00EC4A25"/>
    <w:rsid w:val="00EE2794"/>
    <w:rsid w:val="00EE3995"/>
    <w:rsid w:val="00EE6299"/>
    <w:rsid w:val="00EE74D3"/>
    <w:rsid w:val="00EF1680"/>
    <w:rsid w:val="00EF608C"/>
    <w:rsid w:val="00F025A2"/>
    <w:rsid w:val="00F04712"/>
    <w:rsid w:val="00F06A79"/>
    <w:rsid w:val="00F13360"/>
    <w:rsid w:val="00F149CB"/>
    <w:rsid w:val="00F22EC7"/>
    <w:rsid w:val="00F3172C"/>
    <w:rsid w:val="00F325C8"/>
    <w:rsid w:val="00F3697B"/>
    <w:rsid w:val="00F43273"/>
    <w:rsid w:val="00F445C7"/>
    <w:rsid w:val="00F5005C"/>
    <w:rsid w:val="00F51940"/>
    <w:rsid w:val="00F564EA"/>
    <w:rsid w:val="00F57EDC"/>
    <w:rsid w:val="00F616E7"/>
    <w:rsid w:val="00F622A5"/>
    <w:rsid w:val="00F6333A"/>
    <w:rsid w:val="00F653B8"/>
    <w:rsid w:val="00F73DF1"/>
    <w:rsid w:val="00F85718"/>
    <w:rsid w:val="00F9008D"/>
    <w:rsid w:val="00F943AC"/>
    <w:rsid w:val="00FA02BC"/>
    <w:rsid w:val="00FA1266"/>
    <w:rsid w:val="00FA2F86"/>
    <w:rsid w:val="00FB0A3D"/>
    <w:rsid w:val="00FB1EAB"/>
    <w:rsid w:val="00FC1192"/>
    <w:rsid w:val="00FC14FC"/>
    <w:rsid w:val="00FE5657"/>
    <w:rsid w:val="00FF3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71EFD"/>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emf"/><Relationship Id="rId63" Type="http://schemas.openxmlformats.org/officeDocument/2006/relationships/image" Target="media/image35.emf"/><Relationship Id="rId68" Type="http://schemas.openxmlformats.org/officeDocument/2006/relationships/package" Target="embeddings/Microsoft_Visio___22.vsdx"/><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9.png"/><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9.emf"/><Relationship Id="rId58" Type="http://schemas.openxmlformats.org/officeDocument/2006/relationships/package" Target="embeddings/Microsoft_Visio___18.vsdx"/><Relationship Id="rId66" Type="http://schemas.openxmlformats.org/officeDocument/2006/relationships/package" Target="embeddings/Microsoft_Visio___21.vsdx"/><Relationship Id="rId7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png"/><Relationship Id="rId57" Type="http://schemas.openxmlformats.org/officeDocument/2006/relationships/image" Target="media/image31.emf"/><Relationship Id="rId61" Type="http://schemas.openxmlformats.org/officeDocument/2006/relationships/package" Target="embeddings/Microsoft_Visio___19.vsdx"/><Relationship Id="rId10" Type="http://schemas.openxmlformats.org/officeDocument/2006/relationships/image" Target="media/image1.png"/><Relationship Id="rId19" Type="http://schemas.openxmlformats.org/officeDocument/2006/relationships/package" Target="embeddings/Microsoft_Visio___4.vsdx"/><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image" Target="media/image28.png"/><Relationship Id="rId60" Type="http://schemas.openxmlformats.org/officeDocument/2006/relationships/image" Target="media/image33.emf"/><Relationship Id="rId65" Type="http://schemas.openxmlformats.org/officeDocument/2006/relationships/image" Target="media/image36.emf"/><Relationship Id="rId73" Type="http://schemas.openxmlformats.org/officeDocument/2006/relationships/image" Target="media/image41.png"/><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7.vsdx"/><Relationship Id="rId64" Type="http://schemas.openxmlformats.org/officeDocument/2006/relationships/package" Target="embeddings/Microsoft_Visio___20.vsdx"/><Relationship Id="rId69" Type="http://schemas.openxmlformats.org/officeDocument/2006/relationships/image" Target="media/image38.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7.jpeg"/><Relationship Id="rId72"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image" Target="media/image37.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6.vsdx"/><Relationship Id="rId62" Type="http://schemas.openxmlformats.org/officeDocument/2006/relationships/image" Target="media/image34.png"/><Relationship Id="rId70" Type="http://schemas.openxmlformats.org/officeDocument/2006/relationships/package" Target="embeddings/Microsoft_Visio___23.vsdx"/><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27B48-8AA1-47E6-A48D-D70FFAE7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542</TotalTime>
  <Pages>88</Pages>
  <Words>28737</Words>
  <Characters>163806</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192159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346</cp:revision>
  <cp:lastPrinted>2019-02-25T14:05:00Z</cp:lastPrinted>
  <dcterms:created xsi:type="dcterms:W3CDTF">2024-04-22T10:26:00Z</dcterms:created>
  <dcterms:modified xsi:type="dcterms:W3CDTF">2024-08-27T10:57:00Z</dcterms:modified>
</cp:coreProperties>
</file>