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6E51E5C6" w:rsidR="004F0988" w:rsidRPr="00022497" w:rsidRDefault="004F0988" w:rsidP="008A1496">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ins w:id="3" w:author="NOKIA-4" w:date="2024-05-28T10:25:00Z">
              <w:r w:rsidR="007F3DDB">
                <w:rPr>
                  <w:lang w:eastAsia="zh-CN"/>
                </w:rPr>
                <w:t>3</w:t>
              </w:r>
            </w:ins>
            <w:del w:id="4" w:author="NOKIA-4" w:date="2024-05-28T10:25:00Z">
              <w:r w:rsidR="00A9013E" w:rsidDel="007F3DDB">
                <w:rPr>
                  <w:lang w:eastAsia="zh-CN"/>
                </w:rPr>
                <w:delText>2</w:delText>
              </w:r>
            </w:del>
            <w:r w:rsidRPr="00022497">
              <w:t>.</w:t>
            </w:r>
            <w:bookmarkEnd w:id="2"/>
            <w:r w:rsidR="002760A2" w:rsidRPr="00022497">
              <w:rPr>
                <w:rFonts w:hint="eastAsia"/>
                <w:lang w:eastAsia="zh-CN"/>
              </w:rPr>
              <w:t>0</w:t>
            </w:r>
            <w:r w:rsidRPr="00022497">
              <w:t xml:space="preserve"> </w:t>
            </w:r>
            <w:r w:rsidRPr="00022497">
              <w:rPr>
                <w:sz w:val="32"/>
              </w:rPr>
              <w:t>(</w:t>
            </w:r>
            <w:bookmarkStart w:id="5" w:name="issueDate"/>
            <w:r w:rsidR="002760A2" w:rsidRPr="00022497">
              <w:rPr>
                <w:rFonts w:hint="eastAsia"/>
                <w:sz w:val="32"/>
                <w:lang w:eastAsia="zh-CN"/>
              </w:rPr>
              <w:t>2024</w:t>
            </w:r>
            <w:r w:rsidRPr="00022497">
              <w:rPr>
                <w:sz w:val="32"/>
              </w:rPr>
              <w:t>-</w:t>
            </w:r>
            <w:bookmarkEnd w:id="5"/>
            <w:r w:rsidR="002760A2" w:rsidRPr="00022497">
              <w:rPr>
                <w:rFonts w:hint="eastAsia"/>
                <w:sz w:val="32"/>
                <w:lang w:eastAsia="zh-CN"/>
              </w:rPr>
              <w:t>0</w:t>
            </w:r>
            <w:ins w:id="6" w:author="NOKIA-4" w:date="2024-05-28T10:25:00Z">
              <w:r w:rsidR="007F3DDB">
                <w:rPr>
                  <w:sz w:val="32"/>
                  <w:lang w:eastAsia="zh-CN"/>
                </w:rPr>
                <w:t>5</w:t>
              </w:r>
            </w:ins>
            <w:del w:id="7" w:author="NOKIA-4" w:date="2024-05-28T10:25:00Z">
              <w:r w:rsidR="00A9013E" w:rsidDel="007F3DDB">
                <w:rPr>
                  <w:sz w:val="32"/>
                  <w:lang w:eastAsia="zh-CN"/>
                </w:rPr>
                <w:delText>4</w:delText>
              </w:r>
            </w:del>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8" w:name="spectype2"/>
            <w:r w:rsidR="00D57972" w:rsidRPr="00022497">
              <w:t>Report</w:t>
            </w:r>
            <w:bookmarkEnd w:id="8"/>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9"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9"/>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0" w:name="specRelease"/>
            <w:r w:rsidR="00942F40" w:rsidRPr="00022497">
              <w:rPr>
                <w:rStyle w:val="ZGSM"/>
              </w:rPr>
              <w:t>19</w:t>
            </w:r>
            <w:bookmarkEnd w:id="10"/>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566425"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6pt;height:61.95pt;visibility:visible;mso-wrap-style:square">
                  <v:imagedata r:id="rId10" o:title=""/>
                </v:shape>
              </w:pict>
            </w:r>
          </w:p>
        </w:tc>
        <w:tc>
          <w:tcPr>
            <w:tcW w:w="5540" w:type="dxa"/>
            <w:shd w:val="clear" w:color="auto" w:fill="auto"/>
          </w:tcPr>
          <w:p w14:paraId="0E63523F" w14:textId="13C998E9" w:rsidR="00D82E6F" w:rsidRPr="00022497" w:rsidRDefault="00566425" w:rsidP="00D82E6F">
            <w:pPr>
              <w:jc w:val="right"/>
            </w:pPr>
            <w:r>
              <w:pict w14:anchorId="6B8977E6">
                <v:shape id="_x0000_i1026" type="#_x0000_t75" style="width:127.15pt;height:74.75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1"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1"/>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2"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3"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3"/>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4"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5" w:name="copyrightDate"/>
            <w:r w:rsidRPr="00022497">
              <w:rPr>
                <w:noProof/>
                <w:sz w:val="18"/>
              </w:rPr>
              <w:t>2</w:t>
            </w:r>
            <w:r w:rsidR="008E2D68" w:rsidRPr="00022497">
              <w:rPr>
                <w:noProof/>
                <w:sz w:val="18"/>
              </w:rPr>
              <w:t>02</w:t>
            </w:r>
            <w:bookmarkEnd w:id="15"/>
            <w:r w:rsidR="00942F40" w:rsidRPr="00022497">
              <w:rPr>
                <w:noProof/>
                <w:sz w:val="18"/>
              </w:rPr>
              <w:t>4</w:t>
            </w:r>
            <w:r w:rsidRPr="00022497">
              <w:rPr>
                <w:noProof/>
                <w:sz w:val="18"/>
              </w:rPr>
              <w:t>, 3GPP Organizational Partners (ARIB, ATIS, CCSA, ETSI, TSDSI, TTA, TTC).</w:t>
            </w:r>
            <w:bookmarkStart w:id="16" w:name="copyrightaddon"/>
            <w:bookmarkEnd w:id="16"/>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4"/>
          </w:p>
          <w:p w14:paraId="26DA3D2F" w14:textId="77777777" w:rsidR="00E16509" w:rsidRPr="00022497"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03F3E0F5" w14:textId="77777777" w:rsidR="00566425" w:rsidRPr="00B86B15" w:rsidRDefault="004D3578">
      <w:pPr>
        <w:pStyle w:val="10"/>
        <w:rPr>
          <w:ins w:id="18" w:author="Zhou Wei" w:date="2024-05-28T22:20: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19" w:author="Zhou Wei" w:date="2024-05-28T22:20:00Z">
        <w:r w:rsidR="00566425">
          <w:rPr>
            <w:noProof/>
          </w:rPr>
          <w:t>Foreword</w:t>
        </w:r>
        <w:r w:rsidR="00566425">
          <w:rPr>
            <w:noProof/>
          </w:rPr>
          <w:tab/>
        </w:r>
        <w:r w:rsidR="00566425">
          <w:rPr>
            <w:noProof/>
          </w:rPr>
          <w:fldChar w:fldCharType="begin"/>
        </w:r>
        <w:r w:rsidR="00566425">
          <w:rPr>
            <w:noProof/>
          </w:rPr>
          <w:instrText xml:space="preserve"> PAGEREF _Toc167827270 \h </w:instrText>
        </w:r>
        <w:r w:rsidR="00566425">
          <w:rPr>
            <w:noProof/>
          </w:rPr>
        </w:r>
      </w:ins>
      <w:r w:rsidR="00566425">
        <w:rPr>
          <w:noProof/>
        </w:rPr>
        <w:fldChar w:fldCharType="separate"/>
      </w:r>
      <w:ins w:id="20" w:author="Zhou Wei" w:date="2024-05-28T22:20:00Z">
        <w:r w:rsidR="00566425">
          <w:rPr>
            <w:noProof/>
          </w:rPr>
          <w:t>6</w:t>
        </w:r>
        <w:r w:rsidR="00566425">
          <w:rPr>
            <w:noProof/>
          </w:rPr>
          <w:fldChar w:fldCharType="end"/>
        </w:r>
      </w:ins>
    </w:p>
    <w:p w14:paraId="3E09BF64" w14:textId="77777777" w:rsidR="00566425" w:rsidRPr="00B86B15" w:rsidRDefault="00566425">
      <w:pPr>
        <w:pStyle w:val="10"/>
        <w:rPr>
          <w:ins w:id="21" w:author="Zhou Wei" w:date="2024-05-28T22:20:00Z"/>
          <w:rFonts w:ascii="Calibri" w:eastAsia="等线" w:hAnsi="Calibri"/>
          <w:noProof/>
          <w:kern w:val="2"/>
          <w:sz w:val="21"/>
          <w:szCs w:val="22"/>
          <w:lang w:val="en-US" w:eastAsia="zh-CN"/>
        </w:rPr>
      </w:pPr>
      <w:ins w:id="22" w:author="Zhou Wei" w:date="2024-05-28T22:20:00Z">
        <w:r>
          <w:rPr>
            <w:noProof/>
          </w:rPr>
          <w:t>1</w:t>
        </w:r>
        <w:r w:rsidRPr="00B86B15">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_Toc167827271 \h </w:instrText>
        </w:r>
        <w:r>
          <w:rPr>
            <w:noProof/>
          </w:rPr>
        </w:r>
      </w:ins>
      <w:r>
        <w:rPr>
          <w:noProof/>
        </w:rPr>
        <w:fldChar w:fldCharType="separate"/>
      </w:r>
      <w:ins w:id="23" w:author="Zhou Wei" w:date="2024-05-28T22:20:00Z">
        <w:r>
          <w:rPr>
            <w:noProof/>
          </w:rPr>
          <w:t>8</w:t>
        </w:r>
        <w:r>
          <w:rPr>
            <w:noProof/>
          </w:rPr>
          <w:fldChar w:fldCharType="end"/>
        </w:r>
      </w:ins>
    </w:p>
    <w:p w14:paraId="17003580" w14:textId="77777777" w:rsidR="00566425" w:rsidRPr="00B86B15" w:rsidRDefault="00566425">
      <w:pPr>
        <w:pStyle w:val="10"/>
        <w:rPr>
          <w:ins w:id="24" w:author="Zhou Wei" w:date="2024-05-28T22:20:00Z"/>
          <w:rFonts w:ascii="Calibri" w:eastAsia="等线" w:hAnsi="Calibri"/>
          <w:noProof/>
          <w:kern w:val="2"/>
          <w:sz w:val="21"/>
          <w:szCs w:val="22"/>
          <w:lang w:val="en-US" w:eastAsia="zh-CN"/>
        </w:rPr>
      </w:pPr>
      <w:ins w:id="25" w:author="Zhou Wei" w:date="2024-05-28T22:20:00Z">
        <w:r>
          <w:rPr>
            <w:noProof/>
          </w:rPr>
          <w:t>2</w:t>
        </w:r>
        <w:r w:rsidRPr="00B86B15">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_Toc167827272 \h </w:instrText>
        </w:r>
        <w:r>
          <w:rPr>
            <w:noProof/>
          </w:rPr>
        </w:r>
      </w:ins>
      <w:r>
        <w:rPr>
          <w:noProof/>
        </w:rPr>
        <w:fldChar w:fldCharType="separate"/>
      </w:r>
      <w:ins w:id="26" w:author="Zhou Wei" w:date="2024-05-28T22:20:00Z">
        <w:r>
          <w:rPr>
            <w:noProof/>
          </w:rPr>
          <w:t>8</w:t>
        </w:r>
        <w:r>
          <w:rPr>
            <w:noProof/>
          </w:rPr>
          <w:fldChar w:fldCharType="end"/>
        </w:r>
      </w:ins>
    </w:p>
    <w:p w14:paraId="7E111EA0" w14:textId="77777777" w:rsidR="00566425" w:rsidRPr="00B86B15" w:rsidRDefault="00566425">
      <w:pPr>
        <w:pStyle w:val="10"/>
        <w:rPr>
          <w:ins w:id="27" w:author="Zhou Wei" w:date="2024-05-28T22:20:00Z"/>
          <w:rFonts w:ascii="Calibri" w:eastAsia="等线" w:hAnsi="Calibri"/>
          <w:noProof/>
          <w:kern w:val="2"/>
          <w:sz w:val="21"/>
          <w:szCs w:val="22"/>
          <w:lang w:val="en-US" w:eastAsia="zh-CN"/>
        </w:rPr>
      </w:pPr>
      <w:ins w:id="28" w:author="Zhou Wei" w:date="2024-05-28T22:20:00Z">
        <w:r>
          <w:rPr>
            <w:noProof/>
          </w:rPr>
          <w:t>3</w:t>
        </w:r>
        <w:r w:rsidRPr="00B86B15">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_Toc167827273 \h </w:instrText>
        </w:r>
        <w:r>
          <w:rPr>
            <w:noProof/>
          </w:rPr>
        </w:r>
      </w:ins>
      <w:r>
        <w:rPr>
          <w:noProof/>
        </w:rPr>
        <w:fldChar w:fldCharType="separate"/>
      </w:r>
      <w:ins w:id="29" w:author="Zhou Wei" w:date="2024-05-28T22:20:00Z">
        <w:r>
          <w:rPr>
            <w:noProof/>
          </w:rPr>
          <w:t>9</w:t>
        </w:r>
        <w:r>
          <w:rPr>
            <w:noProof/>
          </w:rPr>
          <w:fldChar w:fldCharType="end"/>
        </w:r>
      </w:ins>
    </w:p>
    <w:p w14:paraId="71D0E9FE" w14:textId="77777777" w:rsidR="00566425" w:rsidRPr="00B86B15" w:rsidRDefault="00566425">
      <w:pPr>
        <w:pStyle w:val="22"/>
        <w:rPr>
          <w:ins w:id="30" w:author="Zhou Wei" w:date="2024-05-28T22:20:00Z"/>
          <w:rFonts w:ascii="Calibri" w:eastAsia="等线" w:hAnsi="Calibri"/>
          <w:noProof/>
          <w:kern w:val="2"/>
          <w:sz w:val="21"/>
          <w:szCs w:val="22"/>
          <w:lang w:val="en-US" w:eastAsia="zh-CN"/>
        </w:rPr>
      </w:pPr>
      <w:ins w:id="31" w:author="Zhou Wei" w:date="2024-05-28T22:20:00Z">
        <w:r>
          <w:rPr>
            <w:noProof/>
          </w:rPr>
          <w:t>3.1</w:t>
        </w:r>
        <w:r w:rsidRPr="00B86B15">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_Toc167827274 \h </w:instrText>
        </w:r>
        <w:r>
          <w:rPr>
            <w:noProof/>
          </w:rPr>
        </w:r>
      </w:ins>
      <w:r>
        <w:rPr>
          <w:noProof/>
        </w:rPr>
        <w:fldChar w:fldCharType="separate"/>
      </w:r>
      <w:ins w:id="32" w:author="Zhou Wei" w:date="2024-05-28T22:20:00Z">
        <w:r>
          <w:rPr>
            <w:noProof/>
          </w:rPr>
          <w:t>9</w:t>
        </w:r>
        <w:r>
          <w:rPr>
            <w:noProof/>
          </w:rPr>
          <w:fldChar w:fldCharType="end"/>
        </w:r>
      </w:ins>
    </w:p>
    <w:p w14:paraId="76AD9780" w14:textId="77777777" w:rsidR="00566425" w:rsidRPr="00B86B15" w:rsidRDefault="00566425">
      <w:pPr>
        <w:pStyle w:val="22"/>
        <w:rPr>
          <w:ins w:id="33" w:author="Zhou Wei" w:date="2024-05-28T22:20:00Z"/>
          <w:rFonts w:ascii="Calibri" w:eastAsia="等线" w:hAnsi="Calibri"/>
          <w:noProof/>
          <w:kern w:val="2"/>
          <w:sz w:val="21"/>
          <w:szCs w:val="22"/>
          <w:lang w:val="en-US" w:eastAsia="zh-CN"/>
        </w:rPr>
      </w:pPr>
      <w:ins w:id="34" w:author="Zhou Wei" w:date="2024-05-28T22:20:00Z">
        <w:r>
          <w:rPr>
            <w:noProof/>
          </w:rPr>
          <w:t>3.</w:t>
        </w:r>
        <w:r>
          <w:rPr>
            <w:noProof/>
            <w:lang w:eastAsia="zh-CN"/>
          </w:rPr>
          <w:t>2</w:t>
        </w:r>
        <w:r w:rsidRPr="00B86B15">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_Toc167827275 \h </w:instrText>
        </w:r>
        <w:r>
          <w:rPr>
            <w:noProof/>
          </w:rPr>
        </w:r>
      </w:ins>
      <w:r>
        <w:rPr>
          <w:noProof/>
        </w:rPr>
        <w:fldChar w:fldCharType="separate"/>
      </w:r>
      <w:ins w:id="35" w:author="Zhou Wei" w:date="2024-05-28T22:20:00Z">
        <w:r>
          <w:rPr>
            <w:noProof/>
          </w:rPr>
          <w:t>9</w:t>
        </w:r>
        <w:r>
          <w:rPr>
            <w:noProof/>
          </w:rPr>
          <w:fldChar w:fldCharType="end"/>
        </w:r>
      </w:ins>
    </w:p>
    <w:p w14:paraId="7C9A0ECB" w14:textId="77777777" w:rsidR="00566425" w:rsidRPr="00B86B15" w:rsidRDefault="00566425">
      <w:pPr>
        <w:pStyle w:val="10"/>
        <w:rPr>
          <w:ins w:id="36" w:author="Zhou Wei" w:date="2024-05-28T22:20:00Z"/>
          <w:rFonts w:ascii="Calibri" w:eastAsia="等线" w:hAnsi="Calibri"/>
          <w:noProof/>
          <w:kern w:val="2"/>
          <w:sz w:val="21"/>
          <w:szCs w:val="22"/>
          <w:lang w:val="en-US" w:eastAsia="zh-CN"/>
        </w:rPr>
      </w:pPr>
      <w:ins w:id="37" w:author="Zhou Wei" w:date="2024-05-28T22:20:00Z">
        <w:r>
          <w:rPr>
            <w:noProof/>
          </w:rPr>
          <w:t>4</w:t>
        </w:r>
        <w:r w:rsidRPr="00B86B15">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_Toc167827276 \h </w:instrText>
        </w:r>
        <w:r>
          <w:rPr>
            <w:noProof/>
          </w:rPr>
        </w:r>
      </w:ins>
      <w:r>
        <w:rPr>
          <w:noProof/>
        </w:rPr>
        <w:fldChar w:fldCharType="separate"/>
      </w:r>
      <w:ins w:id="38" w:author="Zhou Wei" w:date="2024-05-28T22:20:00Z">
        <w:r>
          <w:rPr>
            <w:noProof/>
          </w:rPr>
          <w:t>9</w:t>
        </w:r>
        <w:r>
          <w:rPr>
            <w:noProof/>
          </w:rPr>
          <w:fldChar w:fldCharType="end"/>
        </w:r>
      </w:ins>
    </w:p>
    <w:p w14:paraId="3D368758" w14:textId="77777777" w:rsidR="00566425" w:rsidRPr="00B86B15" w:rsidRDefault="00566425">
      <w:pPr>
        <w:pStyle w:val="10"/>
        <w:rPr>
          <w:ins w:id="39" w:author="Zhou Wei" w:date="2024-05-28T22:20:00Z"/>
          <w:rFonts w:ascii="Calibri" w:eastAsia="等线" w:hAnsi="Calibri"/>
          <w:noProof/>
          <w:kern w:val="2"/>
          <w:sz w:val="21"/>
          <w:szCs w:val="22"/>
          <w:lang w:val="en-US" w:eastAsia="zh-CN"/>
        </w:rPr>
      </w:pPr>
      <w:ins w:id="40" w:author="Zhou Wei" w:date="2024-05-28T22:20:00Z">
        <w:r>
          <w:rPr>
            <w:noProof/>
          </w:rPr>
          <w:t>5</w:t>
        </w:r>
        <w:r w:rsidRPr="00B86B15">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_Toc167827277 \h </w:instrText>
        </w:r>
        <w:r>
          <w:rPr>
            <w:noProof/>
          </w:rPr>
        </w:r>
      </w:ins>
      <w:r>
        <w:rPr>
          <w:noProof/>
        </w:rPr>
        <w:fldChar w:fldCharType="separate"/>
      </w:r>
      <w:ins w:id="41" w:author="Zhou Wei" w:date="2024-05-28T22:20:00Z">
        <w:r>
          <w:rPr>
            <w:noProof/>
          </w:rPr>
          <w:t>9</w:t>
        </w:r>
        <w:r>
          <w:rPr>
            <w:noProof/>
          </w:rPr>
          <w:fldChar w:fldCharType="end"/>
        </w:r>
      </w:ins>
    </w:p>
    <w:p w14:paraId="6FF30FB6" w14:textId="77777777" w:rsidR="00566425" w:rsidRPr="00B86B15" w:rsidRDefault="00566425">
      <w:pPr>
        <w:pStyle w:val="22"/>
        <w:rPr>
          <w:ins w:id="42" w:author="Zhou Wei" w:date="2024-05-28T22:20:00Z"/>
          <w:rFonts w:ascii="Calibri" w:eastAsia="等线" w:hAnsi="Calibri"/>
          <w:noProof/>
          <w:kern w:val="2"/>
          <w:sz w:val="21"/>
          <w:szCs w:val="22"/>
          <w:lang w:val="en-US" w:eastAsia="zh-CN"/>
        </w:rPr>
      </w:pPr>
      <w:ins w:id="43" w:author="Zhou Wei" w:date="2024-05-28T22:20:00Z">
        <w:r>
          <w:rPr>
            <w:noProof/>
          </w:rPr>
          <w:t>5.1</w:t>
        </w:r>
        <w:r w:rsidRPr="00B86B15">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_Toc167827278 \h </w:instrText>
        </w:r>
        <w:r>
          <w:rPr>
            <w:noProof/>
          </w:rPr>
        </w:r>
      </w:ins>
      <w:r>
        <w:rPr>
          <w:noProof/>
        </w:rPr>
        <w:fldChar w:fldCharType="separate"/>
      </w:r>
      <w:ins w:id="44" w:author="Zhou Wei" w:date="2024-05-28T22:20:00Z">
        <w:r>
          <w:rPr>
            <w:noProof/>
          </w:rPr>
          <w:t>10</w:t>
        </w:r>
        <w:r>
          <w:rPr>
            <w:noProof/>
          </w:rPr>
          <w:fldChar w:fldCharType="end"/>
        </w:r>
      </w:ins>
    </w:p>
    <w:p w14:paraId="5AAEA3AA" w14:textId="77777777" w:rsidR="00566425" w:rsidRPr="00B86B15" w:rsidRDefault="00566425">
      <w:pPr>
        <w:pStyle w:val="32"/>
        <w:rPr>
          <w:ins w:id="45" w:author="Zhou Wei" w:date="2024-05-28T22:20:00Z"/>
          <w:rFonts w:ascii="Calibri" w:eastAsia="等线" w:hAnsi="Calibri"/>
          <w:noProof/>
          <w:kern w:val="2"/>
          <w:sz w:val="21"/>
          <w:szCs w:val="22"/>
          <w:lang w:val="en-US" w:eastAsia="zh-CN"/>
        </w:rPr>
      </w:pPr>
      <w:ins w:id="46" w:author="Zhou Wei" w:date="2024-05-28T22:20:00Z">
        <w:r>
          <w:rPr>
            <w:noProof/>
            <w:lang w:eastAsia="zh-CN"/>
          </w:rPr>
          <w:t>5.1.1</w:t>
        </w:r>
        <w:r w:rsidRPr="00B86B15">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_Toc167827279 \h </w:instrText>
        </w:r>
        <w:r>
          <w:rPr>
            <w:noProof/>
          </w:rPr>
        </w:r>
      </w:ins>
      <w:r>
        <w:rPr>
          <w:noProof/>
        </w:rPr>
        <w:fldChar w:fldCharType="separate"/>
      </w:r>
      <w:ins w:id="47" w:author="Zhou Wei" w:date="2024-05-28T22:20:00Z">
        <w:r>
          <w:rPr>
            <w:noProof/>
          </w:rPr>
          <w:t>10</w:t>
        </w:r>
        <w:r>
          <w:rPr>
            <w:noProof/>
          </w:rPr>
          <w:fldChar w:fldCharType="end"/>
        </w:r>
      </w:ins>
    </w:p>
    <w:p w14:paraId="78C995D5" w14:textId="77777777" w:rsidR="00566425" w:rsidRPr="00B86B15" w:rsidRDefault="00566425">
      <w:pPr>
        <w:pStyle w:val="32"/>
        <w:rPr>
          <w:ins w:id="48" w:author="Zhou Wei" w:date="2024-05-28T22:20:00Z"/>
          <w:rFonts w:ascii="Calibri" w:eastAsia="等线" w:hAnsi="Calibri"/>
          <w:noProof/>
          <w:kern w:val="2"/>
          <w:sz w:val="21"/>
          <w:szCs w:val="22"/>
          <w:lang w:val="en-US" w:eastAsia="zh-CN"/>
        </w:rPr>
      </w:pPr>
      <w:ins w:id="49" w:author="Zhou Wei" w:date="2024-05-28T22:20:00Z">
        <w:r>
          <w:rPr>
            <w:noProof/>
            <w:lang w:eastAsia="zh-CN"/>
          </w:rPr>
          <w:t>5.1.2</w:t>
        </w:r>
        <w:r w:rsidRPr="00B86B1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_Toc167827280 \h </w:instrText>
        </w:r>
        <w:r>
          <w:rPr>
            <w:noProof/>
          </w:rPr>
        </w:r>
      </w:ins>
      <w:r>
        <w:rPr>
          <w:noProof/>
        </w:rPr>
        <w:fldChar w:fldCharType="separate"/>
      </w:r>
      <w:ins w:id="50" w:author="Zhou Wei" w:date="2024-05-28T22:20:00Z">
        <w:r>
          <w:rPr>
            <w:noProof/>
          </w:rPr>
          <w:t>10</w:t>
        </w:r>
        <w:r>
          <w:rPr>
            <w:noProof/>
          </w:rPr>
          <w:fldChar w:fldCharType="end"/>
        </w:r>
      </w:ins>
    </w:p>
    <w:p w14:paraId="68860DDA" w14:textId="77777777" w:rsidR="00566425" w:rsidRPr="00B86B15" w:rsidRDefault="00566425">
      <w:pPr>
        <w:pStyle w:val="32"/>
        <w:rPr>
          <w:ins w:id="51" w:author="Zhou Wei" w:date="2024-05-28T22:20:00Z"/>
          <w:rFonts w:ascii="Calibri" w:eastAsia="等线" w:hAnsi="Calibri"/>
          <w:noProof/>
          <w:kern w:val="2"/>
          <w:sz w:val="21"/>
          <w:szCs w:val="22"/>
          <w:lang w:val="en-US" w:eastAsia="zh-CN"/>
        </w:rPr>
      </w:pPr>
      <w:ins w:id="52" w:author="Zhou Wei" w:date="2024-05-28T22:20:00Z">
        <w:r>
          <w:rPr>
            <w:noProof/>
            <w:lang w:eastAsia="zh-CN"/>
          </w:rPr>
          <w:t>5.1.3</w:t>
        </w:r>
        <w:r w:rsidRPr="00B86B15">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_Toc167827281 \h </w:instrText>
        </w:r>
        <w:r>
          <w:rPr>
            <w:noProof/>
          </w:rPr>
        </w:r>
      </w:ins>
      <w:r>
        <w:rPr>
          <w:noProof/>
        </w:rPr>
        <w:fldChar w:fldCharType="separate"/>
      </w:r>
      <w:ins w:id="53" w:author="Zhou Wei" w:date="2024-05-28T22:20:00Z">
        <w:r>
          <w:rPr>
            <w:noProof/>
          </w:rPr>
          <w:t>11</w:t>
        </w:r>
        <w:r>
          <w:rPr>
            <w:noProof/>
          </w:rPr>
          <w:fldChar w:fldCharType="end"/>
        </w:r>
      </w:ins>
    </w:p>
    <w:p w14:paraId="79CE5F99" w14:textId="77777777" w:rsidR="00566425" w:rsidRPr="00B86B15" w:rsidRDefault="00566425">
      <w:pPr>
        <w:pStyle w:val="22"/>
        <w:rPr>
          <w:ins w:id="54" w:author="Zhou Wei" w:date="2024-05-28T22:20:00Z"/>
          <w:rFonts w:ascii="Calibri" w:eastAsia="等线" w:hAnsi="Calibri"/>
          <w:noProof/>
          <w:kern w:val="2"/>
          <w:sz w:val="21"/>
          <w:szCs w:val="22"/>
          <w:lang w:val="en-US" w:eastAsia="zh-CN"/>
        </w:rPr>
      </w:pPr>
      <w:ins w:id="55" w:author="Zhou Wei" w:date="2024-05-28T22:20:00Z">
        <w:r>
          <w:rPr>
            <w:noProof/>
          </w:rPr>
          <w:t>5.2</w:t>
        </w:r>
        <w:r w:rsidRPr="00B86B15">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_Toc167827282 \h </w:instrText>
        </w:r>
        <w:r>
          <w:rPr>
            <w:noProof/>
          </w:rPr>
        </w:r>
      </w:ins>
      <w:r>
        <w:rPr>
          <w:noProof/>
        </w:rPr>
        <w:fldChar w:fldCharType="separate"/>
      </w:r>
      <w:ins w:id="56" w:author="Zhou Wei" w:date="2024-05-28T22:20:00Z">
        <w:r>
          <w:rPr>
            <w:noProof/>
          </w:rPr>
          <w:t>11</w:t>
        </w:r>
        <w:r>
          <w:rPr>
            <w:noProof/>
          </w:rPr>
          <w:fldChar w:fldCharType="end"/>
        </w:r>
      </w:ins>
    </w:p>
    <w:p w14:paraId="7D367700" w14:textId="77777777" w:rsidR="00566425" w:rsidRPr="00B86B15" w:rsidRDefault="00566425">
      <w:pPr>
        <w:pStyle w:val="32"/>
        <w:rPr>
          <w:ins w:id="57" w:author="Zhou Wei" w:date="2024-05-28T22:20:00Z"/>
          <w:rFonts w:ascii="Calibri" w:eastAsia="等线" w:hAnsi="Calibri"/>
          <w:noProof/>
          <w:kern w:val="2"/>
          <w:sz w:val="21"/>
          <w:szCs w:val="22"/>
          <w:lang w:val="en-US" w:eastAsia="zh-CN"/>
        </w:rPr>
      </w:pPr>
      <w:ins w:id="58" w:author="Zhou Wei" w:date="2024-05-28T22:20:00Z">
        <w:r>
          <w:rPr>
            <w:noProof/>
          </w:rPr>
          <w:t>5.2.1</w:t>
        </w:r>
        <w:r w:rsidRPr="00B86B15">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_Toc167827283 \h </w:instrText>
        </w:r>
        <w:r>
          <w:rPr>
            <w:noProof/>
          </w:rPr>
        </w:r>
      </w:ins>
      <w:r>
        <w:rPr>
          <w:noProof/>
        </w:rPr>
        <w:fldChar w:fldCharType="separate"/>
      </w:r>
      <w:ins w:id="59" w:author="Zhou Wei" w:date="2024-05-28T22:20:00Z">
        <w:r>
          <w:rPr>
            <w:noProof/>
          </w:rPr>
          <w:t>11</w:t>
        </w:r>
        <w:r>
          <w:rPr>
            <w:noProof/>
          </w:rPr>
          <w:fldChar w:fldCharType="end"/>
        </w:r>
      </w:ins>
    </w:p>
    <w:p w14:paraId="2D8035F5" w14:textId="77777777" w:rsidR="00566425" w:rsidRPr="00B86B15" w:rsidRDefault="00566425">
      <w:pPr>
        <w:pStyle w:val="32"/>
        <w:rPr>
          <w:ins w:id="60" w:author="Zhou Wei" w:date="2024-05-28T22:20:00Z"/>
          <w:rFonts w:ascii="Calibri" w:eastAsia="等线" w:hAnsi="Calibri"/>
          <w:noProof/>
          <w:kern w:val="2"/>
          <w:sz w:val="21"/>
          <w:szCs w:val="22"/>
          <w:lang w:val="en-US" w:eastAsia="zh-CN"/>
        </w:rPr>
      </w:pPr>
      <w:ins w:id="61" w:author="Zhou Wei" w:date="2024-05-28T22:20:00Z">
        <w:r>
          <w:rPr>
            <w:noProof/>
          </w:rPr>
          <w:t>5.2.2</w:t>
        </w:r>
        <w:r w:rsidRPr="00B86B1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_Toc167827284 \h </w:instrText>
        </w:r>
        <w:r>
          <w:rPr>
            <w:noProof/>
          </w:rPr>
        </w:r>
      </w:ins>
      <w:r>
        <w:rPr>
          <w:noProof/>
        </w:rPr>
        <w:fldChar w:fldCharType="separate"/>
      </w:r>
      <w:ins w:id="62" w:author="Zhou Wei" w:date="2024-05-28T22:20:00Z">
        <w:r>
          <w:rPr>
            <w:noProof/>
          </w:rPr>
          <w:t>11</w:t>
        </w:r>
        <w:r>
          <w:rPr>
            <w:noProof/>
          </w:rPr>
          <w:fldChar w:fldCharType="end"/>
        </w:r>
      </w:ins>
    </w:p>
    <w:p w14:paraId="2AA2D4B1" w14:textId="77777777" w:rsidR="00566425" w:rsidRPr="00B86B15" w:rsidRDefault="00566425">
      <w:pPr>
        <w:pStyle w:val="32"/>
        <w:rPr>
          <w:ins w:id="63" w:author="Zhou Wei" w:date="2024-05-28T22:20:00Z"/>
          <w:rFonts w:ascii="Calibri" w:eastAsia="等线" w:hAnsi="Calibri"/>
          <w:noProof/>
          <w:kern w:val="2"/>
          <w:sz w:val="21"/>
          <w:szCs w:val="22"/>
          <w:lang w:val="en-US" w:eastAsia="zh-CN"/>
        </w:rPr>
      </w:pPr>
      <w:ins w:id="64" w:author="Zhou Wei" w:date="2024-05-28T22:20:00Z">
        <w:r>
          <w:rPr>
            <w:noProof/>
          </w:rPr>
          <w:t>5.2.3</w:t>
        </w:r>
        <w:r w:rsidRPr="00B86B15">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_Toc167827285 \h </w:instrText>
        </w:r>
        <w:r>
          <w:rPr>
            <w:noProof/>
          </w:rPr>
        </w:r>
      </w:ins>
      <w:r>
        <w:rPr>
          <w:noProof/>
        </w:rPr>
        <w:fldChar w:fldCharType="separate"/>
      </w:r>
      <w:ins w:id="65" w:author="Zhou Wei" w:date="2024-05-28T22:20:00Z">
        <w:r>
          <w:rPr>
            <w:noProof/>
          </w:rPr>
          <w:t>11</w:t>
        </w:r>
        <w:r>
          <w:rPr>
            <w:noProof/>
          </w:rPr>
          <w:fldChar w:fldCharType="end"/>
        </w:r>
      </w:ins>
    </w:p>
    <w:p w14:paraId="43C6583A" w14:textId="77777777" w:rsidR="00566425" w:rsidRPr="00B86B15" w:rsidRDefault="00566425">
      <w:pPr>
        <w:pStyle w:val="22"/>
        <w:rPr>
          <w:ins w:id="66" w:author="Zhou Wei" w:date="2024-05-28T22:20:00Z"/>
          <w:rFonts w:ascii="Calibri" w:eastAsia="等线" w:hAnsi="Calibri"/>
          <w:noProof/>
          <w:kern w:val="2"/>
          <w:sz w:val="21"/>
          <w:szCs w:val="22"/>
          <w:lang w:val="en-US" w:eastAsia="zh-CN"/>
        </w:rPr>
      </w:pPr>
      <w:ins w:id="67" w:author="Zhou Wei" w:date="2024-05-28T22:20:00Z">
        <w:r>
          <w:rPr>
            <w:noProof/>
          </w:rPr>
          <w:t>5.X</w:t>
        </w:r>
        <w:r w:rsidRPr="00B86B15">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_Toc167827286 \h </w:instrText>
        </w:r>
        <w:r>
          <w:rPr>
            <w:noProof/>
          </w:rPr>
        </w:r>
      </w:ins>
      <w:r>
        <w:rPr>
          <w:noProof/>
        </w:rPr>
        <w:fldChar w:fldCharType="separate"/>
      </w:r>
      <w:ins w:id="68" w:author="Zhou Wei" w:date="2024-05-28T22:20:00Z">
        <w:r>
          <w:rPr>
            <w:noProof/>
          </w:rPr>
          <w:t>12</w:t>
        </w:r>
        <w:r>
          <w:rPr>
            <w:noProof/>
          </w:rPr>
          <w:fldChar w:fldCharType="end"/>
        </w:r>
      </w:ins>
    </w:p>
    <w:p w14:paraId="2B337F50" w14:textId="77777777" w:rsidR="00566425" w:rsidRPr="00B86B15" w:rsidRDefault="00566425">
      <w:pPr>
        <w:pStyle w:val="32"/>
        <w:rPr>
          <w:ins w:id="69" w:author="Zhou Wei" w:date="2024-05-28T22:20:00Z"/>
          <w:rFonts w:ascii="Calibri" w:eastAsia="等线" w:hAnsi="Calibri"/>
          <w:noProof/>
          <w:kern w:val="2"/>
          <w:sz w:val="21"/>
          <w:szCs w:val="22"/>
          <w:lang w:val="en-US" w:eastAsia="zh-CN"/>
        </w:rPr>
      </w:pPr>
      <w:ins w:id="70" w:author="Zhou Wei" w:date="2024-05-28T22:20:00Z">
        <w:r>
          <w:rPr>
            <w:noProof/>
          </w:rPr>
          <w:t>5.X.1</w:t>
        </w:r>
        <w:r w:rsidRPr="00B86B15">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_Toc167827287 \h </w:instrText>
        </w:r>
        <w:r>
          <w:rPr>
            <w:noProof/>
          </w:rPr>
        </w:r>
      </w:ins>
      <w:r>
        <w:rPr>
          <w:noProof/>
        </w:rPr>
        <w:fldChar w:fldCharType="separate"/>
      </w:r>
      <w:ins w:id="71" w:author="Zhou Wei" w:date="2024-05-28T22:20:00Z">
        <w:r>
          <w:rPr>
            <w:noProof/>
          </w:rPr>
          <w:t>12</w:t>
        </w:r>
        <w:r>
          <w:rPr>
            <w:noProof/>
          </w:rPr>
          <w:fldChar w:fldCharType="end"/>
        </w:r>
      </w:ins>
    </w:p>
    <w:p w14:paraId="71A7FC85" w14:textId="77777777" w:rsidR="00566425" w:rsidRPr="00B86B15" w:rsidRDefault="00566425">
      <w:pPr>
        <w:pStyle w:val="32"/>
        <w:rPr>
          <w:ins w:id="72" w:author="Zhou Wei" w:date="2024-05-28T22:20:00Z"/>
          <w:rFonts w:ascii="Calibri" w:eastAsia="等线" w:hAnsi="Calibri"/>
          <w:noProof/>
          <w:kern w:val="2"/>
          <w:sz w:val="21"/>
          <w:szCs w:val="22"/>
          <w:lang w:val="en-US" w:eastAsia="zh-CN"/>
        </w:rPr>
      </w:pPr>
      <w:ins w:id="73" w:author="Zhou Wei" w:date="2024-05-28T22:20:00Z">
        <w:r>
          <w:rPr>
            <w:noProof/>
          </w:rPr>
          <w:t>5.X.2</w:t>
        </w:r>
        <w:r w:rsidRPr="00B86B1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_Toc167827288 \h </w:instrText>
        </w:r>
        <w:r>
          <w:rPr>
            <w:noProof/>
          </w:rPr>
        </w:r>
      </w:ins>
      <w:r>
        <w:rPr>
          <w:noProof/>
        </w:rPr>
        <w:fldChar w:fldCharType="separate"/>
      </w:r>
      <w:ins w:id="74" w:author="Zhou Wei" w:date="2024-05-28T22:20:00Z">
        <w:r>
          <w:rPr>
            <w:noProof/>
          </w:rPr>
          <w:t>12</w:t>
        </w:r>
        <w:r>
          <w:rPr>
            <w:noProof/>
          </w:rPr>
          <w:fldChar w:fldCharType="end"/>
        </w:r>
      </w:ins>
    </w:p>
    <w:p w14:paraId="548F8010" w14:textId="77777777" w:rsidR="00566425" w:rsidRPr="00B86B15" w:rsidRDefault="00566425">
      <w:pPr>
        <w:pStyle w:val="32"/>
        <w:rPr>
          <w:ins w:id="75" w:author="Zhou Wei" w:date="2024-05-28T22:20:00Z"/>
          <w:rFonts w:ascii="Calibri" w:eastAsia="等线" w:hAnsi="Calibri"/>
          <w:noProof/>
          <w:kern w:val="2"/>
          <w:sz w:val="21"/>
          <w:szCs w:val="22"/>
          <w:lang w:val="en-US" w:eastAsia="zh-CN"/>
        </w:rPr>
      </w:pPr>
      <w:ins w:id="76" w:author="Zhou Wei" w:date="2024-05-28T22:20:00Z">
        <w:r>
          <w:rPr>
            <w:noProof/>
          </w:rPr>
          <w:t>5.X.3</w:t>
        </w:r>
        <w:r w:rsidRPr="00B86B15">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_Toc167827289 \h </w:instrText>
        </w:r>
        <w:r>
          <w:rPr>
            <w:noProof/>
          </w:rPr>
        </w:r>
      </w:ins>
      <w:r>
        <w:rPr>
          <w:noProof/>
        </w:rPr>
        <w:fldChar w:fldCharType="separate"/>
      </w:r>
      <w:ins w:id="77" w:author="Zhou Wei" w:date="2024-05-28T22:20:00Z">
        <w:r>
          <w:rPr>
            <w:noProof/>
          </w:rPr>
          <w:t>12</w:t>
        </w:r>
        <w:r>
          <w:rPr>
            <w:noProof/>
          </w:rPr>
          <w:fldChar w:fldCharType="end"/>
        </w:r>
      </w:ins>
    </w:p>
    <w:p w14:paraId="2030C87F" w14:textId="77777777" w:rsidR="00566425" w:rsidRPr="00B86B15" w:rsidRDefault="00566425">
      <w:pPr>
        <w:pStyle w:val="10"/>
        <w:rPr>
          <w:ins w:id="78" w:author="Zhou Wei" w:date="2024-05-28T22:20:00Z"/>
          <w:rFonts w:ascii="Calibri" w:eastAsia="等线" w:hAnsi="Calibri"/>
          <w:noProof/>
          <w:kern w:val="2"/>
          <w:sz w:val="21"/>
          <w:szCs w:val="22"/>
          <w:lang w:val="en-US" w:eastAsia="zh-CN"/>
        </w:rPr>
      </w:pPr>
      <w:ins w:id="79" w:author="Zhou Wei" w:date="2024-05-28T22:20:00Z">
        <w:r>
          <w:rPr>
            <w:noProof/>
          </w:rPr>
          <w:t>6</w:t>
        </w:r>
        <w:r w:rsidRPr="00B86B15">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_Toc167827290 \h </w:instrText>
        </w:r>
        <w:r>
          <w:rPr>
            <w:noProof/>
          </w:rPr>
        </w:r>
      </w:ins>
      <w:r>
        <w:rPr>
          <w:noProof/>
        </w:rPr>
        <w:fldChar w:fldCharType="separate"/>
      </w:r>
      <w:ins w:id="80" w:author="Zhou Wei" w:date="2024-05-28T22:20:00Z">
        <w:r>
          <w:rPr>
            <w:noProof/>
          </w:rPr>
          <w:t>12</w:t>
        </w:r>
        <w:r>
          <w:rPr>
            <w:noProof/>
          </w:rPr>
          <w:fldChar w:fldCharType="end"/>
        </w:r>
      </w:ins>
    </w:p>
    <w:p w14:paraId="0A886C15" w14:textId="77777777" w:rsidR="00566425" w:rsidRPr="00B86B15" w:rsidRDefault="00566425">
      <w:pPr>
        <w:pStyle w:val="22"/>
        <w:rPr>
          <w:ins w:id="81" w:author="Zhou Wei" w:date="2024-05-28T22:20:00Z"/>
          <w:rFonts w:ascii="Calibri" w:eastAsia="等线" w:hAnsi="Calibri"/>
          <w:noProof/>
          <w:kern w:val="2"/>
          <w:sz w:val="21"/>
          <w:szCs w:val="22"/>
          <w:lang w:val="en-US" w:eastAsia="zh-CN"/>
        </w:rPr>
      </w:pPr>
      <w:ins w:id="82" w:author="Zhou Wei" w:date="2024-05-28T22:20:00Z">
        <w:r>
          <w:rPr>
            <w:noProof/>
          </w:rPr>
          <w:t>6.</w:t>
        </w:r>
        <w:r>
          <w:rPr>
            <w:noProof/>
            <w:lang w:eastAsia="zh-CN"/>
          </w:rPr>
          <w:t>0</w:t>
        </w:r>
        <w:r w:rsidRPr="00B86B15">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_Toc167827291 \h </w:instrText>
        </w:r>
        <w:r>
          <w:rPr>
            <w:noProof/>
          </w:rPr>
        </w:r>
      </w:ins>
      <w:r>
        <w:rPr>
          <w:noProof/>
        </w:rPr>
        <w:fldChar w:fldCharType="separate"/>
      </w:r>
      <w:ins w:id="83" w:author="Zhou Wei" w:date="2024-05-28T22:20:00Z">
        <w:r>
          <w:rPr>
            <w:noProof/>
          </w:rPr>
          <w:t>12</w:t>
        </w:r>
        <w:r>
          <w:rPr>
            <w:noProof/>
          </w:rPr>
          <w:fldChar w:fldCharType="end"/>
        </w:r>
      </w:ins>
    </w:p>
    <w:p w14:paraId="2EA72118" w14:textId="77777777" w:rsidR="00566425" w:rsidRPr="00B86B15" w:rsidRDefault="00566425">
      <w:pPr>
        <w:pStyle w:val="22"/>
        <w:rPr>
          <w:ins w:id="84" w:author="Zhou Wei" w:date="2024-05-28T22:20:00Z"/>
          <w:rFonts w:ascii="Calibri" w:eastAsia="等线" w:hAnsi="Calibri"/>
          <w:noProof/>
          <w:kern w:val="2"/>
          <w:sz w:val="21"/>
          <w:szCs w:val="22"/>
          <w:lang w:val="en-US" w:eastAsia="zh-CN"/>
        </w:rPr>
      </w:pPr>
      <w:ins w:id="85" w:author="Zhou Wei" w:date="2024-05-28T22:20:00Z">
        <w:r>
          <w:rPr>
            <w:noProof/>
          </w:rPr>
          <w:t>6.1</w:t>
        </w:r>
        <w:r w:rsidRPr="00B86B15">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_Toc167827292 \h </w:instrText>
        </w:r>
        <w:r>
          <w:rPr>
            <w:noProof/>
          </w:rPr>
        </w:r>
      </w:ins>
      <w:r>
        <w:rPr>
          <w:noProof/>
        </w:rPr>
        <w:fldChar w:fldCharType="separate"/>
      </w:r>
      <w:ins w:id="86" w:author="Zhou Wei" w:date="2024-05-28T22:20:00Z">
        <w:r>
          <w:rPr>
            <w:noProof/>
          </w:rPr>
          <w:t>12</w:t>
        </w:r>
        <w:r>
          <w:rPr>
            <w:noProof/>
          </w:rPr>
          <w:fldChar w:fldCharType="end"/>
        </w:r>
      </w:ins>
    </w:p>
    <w:p w14:paraId="5CAD69C9" w14:textId="77777777" w:rsidR="00566425" w:rsidRPr="00B86B15" w:rsidRDefault="00566425">
      <w:pPr>
        <w:pStyle w:val="32"/>
        <w:rPr>
          <w:ins w:id="87" w:author="Zhou Wei" w:date="2024-05-28T22:20:00Z"/>
          <w:rFonts w:ascii="Calibri" w:eastAsia="等线" w:hAnsi="Calibri"/>
          <w:noProof/>
          <w:kern w:val="2"/>
          <w:sz w:val="21"/>
          <w:szCs w:val="22"/>
          <w:lang w:val="en-US" w:eastAsia="zh-CN"/>
        </w:rPr>
      </w:pPr>
      <w:ins w:id="88" w:author="Zhou Wei" w:date="2024-05-28T22:20:00Z">
        <w:r>
          <w:rPr>
            <w:noProof/>
          </w:rPr>
          <w:t>6.1.1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_Toc167827293 \h </w:instrText>
        </w:r>
        <w:r>
          <w:rPr>
            <w:noProof/>
          </w:rPr>
        </w:r>
      </w:ins>
      <w:r>
        <w:rPr>
          <w:noProof/>
        </w:rPr>
        <w:fldChar w:fldCharType="separate"/>
      </w:r>
      <w:ins w:id="89" w:author="Zhou Wei" w:date="2024-05-28T22:20:00Z">
        <w:r>
          <w:rPr>
            <w:noProof/>
          </w:rPr>
          <w:t>12</w:t>
        </w:r>
        <w:r>
          <w:rPr>
            <w:noProof/>
          </w:rPr>
          <w:fldChar w:fldCharType="end"/>
        </w:r>
      </w:ins>
    </w:p>
    <w:p w14:paraId="03C03C95" w14:textId="77777777" w:rsidR="00566425" w:rsidRPr="00B86B15" w:rsidRDefault="00566425">
      <w:pPr>
        <w:pStyle w:val="32"/>
        <w:rPr>
          <w:ins w:id="90" w:author="Zhou Wei" w:date="2024-05-28T22:20:00Z"/>
          <w:rFonts w:ascii="Calibri" w:eastAsia="等线" w:hAnsi="Calibri"/>
          <w:noProof/>
          <w:kern w:val="2"/>
          <w:sz w:val="21"/>
          <w:szCs w:val="22"/>
          <w:lang w:val="en-US" w:eastAsia="zh-CN"/>
        </w:rPr>
      </w:pPr>
      <w:ins w:id="91" w:author="Zhou Wei" w:date="2024-05-28T22:20:00Z">
        <w:r>
          <w:rPr>
            <w:noProof/>
          </w:rPr>
          <w:t>6.1.2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_Toc167827294 \h </w:instrText>
        </w:r>
        <w:r>
          <w:rPr>
            <w:noProof/>
          </w:rPr>
        </w:r>
      </w:ins>
      <w:r>
        <w:rPr>
          <w:noProof/>
        </w:rPr>
        <w:fldChar w:fldCharType="separate"/>
      </w:r>
      <w:ins w:id="92" w:author="Zhou Wei" w:date="2024-05-28T22:20:00Z">
        <w:r>
          <w:rPr>
            <w:noProof/>
          </w:rPr>
          <w:t>12</w:t>
        </w:r>
        <w:r>
          <w:rPr>
            <w:noProof/>
          </w:rPr>
          <w:fldChar w:fldCharType="end"/>
        </w:r>
      </w:ins>
    </w:p>
    <w:p w14:paraId="00E0DD93" w14:textId="77777777" w:rsidR="00566425" w:rsidRPr="00B86B15" w:rsidRDefault="00566425">
      <w:pPr>
        <w:pStyle w:val="42"/>
        <w:rPr>
          <w:ins w:id="93" w:author="Zhou Wei" w:date="2024-05-28T22:20:00Z"/>
          <w:rFonts w:ascii="Calibri" w:eastAsia="等线" w:hAnsi="Calibri"/>
          <w:noProof/>
          <w:kern w:val="2"/>
          <w:sz w:val="21"/>
          <w:szCs w:val="22"/>
          <w:lang w:val="en-US" w:eastAsia="zh-CN"/>
        </w:rPr>
      </w:pPr>
      <w:ins w:id="94" w:author="Zhou Wei" w:date="2024-05-28T22:20:00Z">
        <w:r>
          <w:rPr>
            <w:noProof/>
          </w:rPr>
          <w:t>6.1.2.1</w:t>
        </w:r>
        <w:r w:rsidRPr="00B86B15">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_Toc167827295 \h </w:instrText>
        </w:r>
        <w:r>
          <w:rPr>
            <w:noProof/>
          </w:rPr>
        </w:r>
      </w:ins>
      <w:r>
        <w:rPr>
          <w:noProof/>
        </w:rPr>
        <w:fldChar w:fldCharType="separate"/>
      </w:r>
      <w:ins w:id="95" w:author="Zhou Wei" w:date="2024-05-28T22:20:00Z">
        <w:r>
          <w:rPr>
            <w:noProof/>
          </w:rPr>
          <w:t>13</w:t>
        </w:r>
        <w:r>
          <w:rPr>
            <w:noProof/>
          </w:rPr>
          <w:fldChar w:fldCharType="end"/>
        </w:r>
      </w:ins>
    </w:p>
    <w:p w14:paraId="4DA101C8" w14:textId="77777777" w:rsidR="00566425" w:rsidRPr="00B86B15" w:rsidRDefault="00566425">
      <w:pPr>
        <w:pStyle w:val="42"/>
        <w:rPr>
          <w:ins w:id="96" w:author="Zhou Wei" w:date="2024-05-28T22:20:00Z"/>
          <w:rFonts w:ascii="Calibri" w:eastAsia="等线" w:hAnsi="Calibri"/>
          <w:noProof/>
          <w:kern w:val="2"/>
          <w:sz w:val="21"/>
          <w:szCs w:val="22"/>
          <w:lang w:val="en-US" w:eastAsia="zh-CN"/>
        </w:rPr>
      </w:pPr>
      <w:ins w:id="97" w:author="Zhou Wei" w:date="2024-05-28T22:20:00Z">
        <w:r>
          <w:rPr>
            <w:noProof/>
          </w:rPr>
          <w:t>6.1.2.2</w:t>
        </w:r>
        <w:r w:rsidRPr="00B86B15">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_Toc167827296 \h </w:instrText>
        </w:r>
        <w:r>
          <w:rPr>
            <w:noProof/>
          </w:rPr>
        </w:r>
      </w:ins>
      <w:r>
        <w:rPr>
          <w:noProof/>
        </w:rPr>
        <w:fldChar w:fldCharType="separate"/>
      </w:r>
      <w:ins w:id="98" w:author="Zhou Wei" w:date="2024-05-28T22:20:00Z">
        <w:r>
          <w:rPr>
            <w:noProof/>
          </w:rPr>
          <w:t>14</w:t>
        </w:r>
        <w:r>
          <w:rPr>
            <w:noProof/>
          </w:rPr>
          <w:fldChar w:fldCharType="end"/>
        </w:r>
      </w:ins>
    </w:p>
    <w:p w14:paraId="34CE2409" w14:textId="77777777" w:rsidR="00566425" w:rsidRPr="00B86B15" w:rsidRDefault="00566425">
      <w:pPr>
        <w:pStyle w:val="32"/>
        <w:rPr>
          <w:ins w:id="99" w:author="Zhou Wei" w:date="2024-05-28T22:20:00Z"/>
          <w:rFonts w:ascii="Calibri" w:eastAsia="等线" w:hAnsi="Calibri"/>
          <w:noProof/>
          <w:kern w:val="2"/>
          <w:sz w:val="21"/>
          <w:szCs w:val="22"/>
          <w:lang w:val="en-US" w:eastAsia="zh-CN"/>
        </w:rPr>
      </w:pPr>
      <w:ins w:id="100" w:author="Zhou Wei" w:date="2024-05-28T22:20:00Z">
        <w:r>
          <w:rPr>
            <w:noProof/>
          </w:rPr>
          <w:t>6.1.3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_Toc167827297 \h </w:instrText>
        </w:r>
        <w:r>
          <w:rPr>
            <w:noProof/>
          </w:rPr>
        </w:r>
      </w:ins>
      <w:r>
        <w:rPr>
          <w:noProof/>
        </w:rPr>
        <w:fldChar w:fldCharType="separate"/>
      </w:r>
      <w:ins w:id="101" w:author="Zhou Wei" w:date="2024-05-28T22:20:00Z">
        <w:r>
          <w:rPr>
            <w:noProof/>
          </w:rPr>
          <w:t>16</w:t>
        </w:r>
        <w:r>
          <w:rPr>
            <w:noProof/>
          </w:rPr>
          <w:fldChar w:fldCharType="end"/>
        </w:r>
      </w:ins>
    </w:p>
    <w:p w14:paraId="63492C0F" w14:textId="77777777" w:rsidR="00566425" w:rsidRPr="00B86B15" w:rsidRDefault="00566425">
      <w:pPr>
        <w:pStyle w:val="22"/>
        <w:rPr>
          <w:ins w:id="102" w:author="Zhou Wei" w:date="2024-05-28T22:20:00Z"/>
          <w:rFonts w:ascii="Calibri" w:eastAsia="等线" w:hAnsi="Calibri"/>
          <w:noProof/>
          <w:kern w:val="2"/>
          <w:sz w:val="21"/>
          <w:szCs w:val="22"/>
          <w:lang w:val="en-US" w:eastAsia="zh-CN"/>
        </w:rPr>
      </w:pPr>
      <w:ins w:id="103" w:author="Zhou Wei" w:date="2024-05-28T22:20:00Z">
        <w:r>
          <w:rPr>
            <w:noProof/>
          </w:rPr>
          <w:t>6.2</w:t>
        </w:r>
        <w:r w:rsidRPr="00B86B15">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_Toc167827298 \h </w:instrText>
        </w:r>
        <w:r>
          <w:rPr>
            <w:noProof/>
          </w:rPr>
        </w:r>
      </w:ins>
      <w:r>
        <w:rPr>
          <w:noProof/>
        </w:rPr>
        <w:fldChar w:fldCharType="separate"/>
      </w:r>
      <w:ins w:id="104" w:author="Zhou Wei" w:date="2024-05-28T22:20:00Z">
        <w:r>
          <w:rPr>
            <w:noProof/>
          </w:rPr>
          <w:t>17</w:t>
        </w:r>
        <w:r>
          <w:rPr>
            <w:noProof/>
          </w:rPr>
          <w:fldChar w:fldCharType="end"/>
        </w:r>
      </w:ins>
    </w:p>
    <w:p w14:paraId="092C1D89" w14:textId="77777777" w:rsidR="00566425" w:rsidRPr="00B86B15" w:rsidRDefault="00566425">
      <w:pPr>
        <w:pStyle w:val="32"/>
        <w:rPr>
          <w:ins w:id="105" w:author="Zhou Wei" w:date="2024-05-28T22:20:00Z"/>
          <w:rFonts w:ascii="Calibri" w:eastAsia="等线" w:hAnsi="Calibri"/>
          <w:noProof/>
          <w:kern w:val="2"/>
          <w:sz w:val="21"/>
          <w:szCs w:val="22"/>
          <w:lang w:val="en-US" w:eastAsia="zh-CN"/>
        </w:rPr>
      </w:pPr>
      <w:ins w:id="106" w:author="Zhou Wei" w:date="2024-05-28T22:20:00Z">
        <w:r>
          <w:rPr>
            <w:noProof/>
          </w:rPr>
          <w:t>6.2.1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_Toc167827299 \h </w:instrText>
        </w:r>
        <w:r>
          <w:rPr>
            <w:noProof/>
          </w:rPr>
        </w:r>
      </w:ins>
      <w:r>
        <w:rPr>
          <w:noProof/>
        </w:rPr>
        <w:fldChar w:fldCharType="separate"/>
      </w:r>
      <w:ins w:id="107" w:author="Zhou Wei" w:date="2024-05-28T22:20:00Z">
        <w:r>
          <w:rPr>
            <w:noProof/>
          </w:rPr>
          <w:t>17</w:t>
        </w:r>
        <w:r>
          <w:rPr>
            <w:noProof/>
          </w:rPr>
          <w:fldChar w:fldCharType="end"/>
        </w:r>
      </w:ins>
    </w:p>
    <w:p w14:paraId="7C75BB53" w14:textId="77777777" w:rsidR="00566425" w:rsidRPr="00B86B15" w:rsidRDefault="00566425">
      <w:pPr>
        <w:pStyle w:val="32"/>
        <w:rPr>
          <w:ins w:id="108" w:author="Zhou Wei" w:date="2024-05-28T22:20:00Z"/>
          <w:rFonts w:ascii="Calibri" w:eastAsia="等线" w:hAnsi="Calibri"/>
          <w:noProof/>
          <w:kern w:val="2"/>
          <w:sz w:val="21"/>
          <w:szCs w:val="22"/>
          <w:lang w:val="en-US" w:eastAsia="zh-CN"/>
        </w:rPr>
      </w:pPr>
      <w:ins w:id="109" w:author="Zhou Wei" w:date="2024-05-28T22:20:00Z">
        <w:r>
          <w:rPr>
            <w:noProof/>
          </w:rPr>
          <w:t>6.2.2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_Toc167827300 \h </w:instrText>
        </w:r>
        <w:r>
          <w:rPr>
            <w:noProof/>
          </w:rPr>
        </w:r>
      </w:ins>
      <w:r>
        <w:rPr>
          <w:noProof/>
        </w:rPr>
        <w:fldChar w:fldCharType="separate"/>
      </w:r>
      <w:ins w:id="110" w:author="Zhou Wei" w:date="2024-05-28T22:20:00Z">
        <w:r>
          <w:rPr>
            <w:noProof/>
          </w:rPr>
          <w:t>17</w:t>
        </w:r>
        <w:r>
          <w:rPr>
            <w:noProof/>
          </w:rPr>
          <w:fldChar w:fldCharType="end"/>
        </w:r>
      </w:ins>
    </w:p>
    <w:p w14:paraId="4BA065F3" w14:textId="77777777" w:rsidR="00566425" w:rsidRPr="00B86B15" w:rsidRDefault="00566425">
      <w:pPr>
        <w:pStyle w:val="42"/>
        <w:rPr>
          <w:ins w:id="111" w:author="Zhou Wei" w:date="2024-05-28T22:20:00Z"/>
          <w:rFonts w:ascii="Calibri" w:eastAsia="等线" w:hAnsi="Calibri"/>
          <w:noProof/>
          <w:kern w:val="2"/>
          <w:sz w:val="21"/>
          <w:szCs w:val="22"/>
          <w:lang w:val="en-US" w:eastAsia="zh-CN"/>
        </w:rPr>
      </w:pPr>
      <w:ins w:id="112" w:author="Zhou Wei" w:date="2024-05-28T22:20:00Z">
        <w:r>
          <w:rPr>
            <w:noProof/>
          </w:rPr>
          <w:t>6.2.2.1</w:t>
        </w:r>
        <w:r w:rsidRPr="00B86B15">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_Toc167827301 \h </w:instrText>
        </w:r>
        <w:r>
          <w:rPr>
            <w:noProof/>
          </w:rPr>
        </w:r>
      </w:ins>
      <w:r>
        <w:rPr>
          <w:noProof/>
        </w:rPr>
        <w:fldChar w:fldCharType="separate"/>
      </w:r>
      <w:ins w:id="113" w:author="Zhou Wei" w:date="2024-05-28T22:20:00Z">
        <w:r>
          <w:rPr>
            <w:noProof/>
          </w:rPr>
          <w:t>17</w:t>
        </w:r>
        <w:r>
          <w:rPr>
            <w:noProof/>
          </w:rPr>
          <w:fldChar w:fldCharType="end"/>
        </w:r>
      </w:ins>
    </w:p>
    <w:p w14:paraId="6373EC6C" w14:textId="77777777" w:rsidR="00566425" w:rsidRPr="00B86B15" w:rsidRDefault="00566425">
      <w:pPr>
        <w:pStyle w:val="42"/>
        <w:rPr>
          <w:ins w:id="114" w:author="Zhou Wei" w:date="2024-05-28T22:20:00Z"/>
          <w:rFonts w:ascii="Calibri" w:eastAsia="等线" w:hAnsi="Calibri"/>
          <w:noProof/>
          <w:kern w:val="2"/>
          <w:sz w:val="21"/>
          <w:szCs w:val="22"/>
          <w:lang w:val="en-US" w:eastAsia="zh-CN"/>
        </w:rPr>
      </w:pPr>
      <w:ins w:id="115" w:author="Zhou Wei" w:date="2024-05-28T22:20:00Z">
        <w:r>
          <w:rPr>
            <w:noProof/>
            <w:lang w:eastAsia="en-GB"/>
          </w:rPr>
          <w:t>6.2.2.2</w:t>
        </w:r>
        <w:r w:rsidRPr="00B86B15">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_Toc167827302 \h </w:instrText>
        </w:r>
        <w:r>
          <w:rPr>
            <w:noProof/>
          </w:rPr>
        </w:r>
      </w:ins>
      <w:r>
        <w:rPr>
          <w:noProof/>
        </w:rPr>
        <w:fldChar w:fldCharType="separate"/>
      </w:r>
      <w:ins w:id="116" w:author="Zhou Wei" w:date="2024-05-28T22:20:00Z">
        <w:r>
          <w:rPr>
            <w:noProof/>
          </w:rPr>
          <w:t>19</w:t>
        </w:r>
        <w:r>
          <w:rPr>
            <w:noProof/>
          </w:rPr>
          <w:fldChar w:fldCharType="end"/>
        </w:r>
      </w:ins>
    </w:p>
    <w:p w14:paraId="7141E092" w14:textId="77777777" w:rsidR="00566425" w:rsidRPr="00B86B15" w:rsidRDefault="00566425">
      <w:pPr>
        <w:pStyle w:val="32"/>
        <w:rPr>
          <w:ins w:id="117" w:author="Zhou Wei" w:date="2024-05-28T22:20:00Z"/>
          <w:rFonts w:ascii="Calibri" w:eastAsia="等线" w:hAnsi="Calibri"/>
          <w:noProof/>
          <w:kern w:val="2"/>
          <w:sz w:val="21"/>
          <w:szCs w:val="22"/>
          <w:lang w:val="en-US" w:eastAsia="zh-CN"/>
        </w:rPr>
      </w:pPr>
      <w:ins w:id="118" w:author="Zhou Wei" w:date="2024-05-28T22:20:00Z">
        <w:r>
          <w:rPr>
            <w:noProof/>
          </w:rPr>
          <w:t>6.2.3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_Toc167827303 \h </w:instrText>
        </w:r>
        <w:r>
          <w:rPr>
            <w:noProof/>
          </w:rPr>
        </w:r>
      </w:ins>
      <w:r>
        <w:rPr>
          <w:noProof/>
        </w:rPr>
        <w:fldChar w:fldCharType="separate"/>
      </w:r>
      <w:ins w:id="119" w:author="Zhou Wei" w:date="2024-05-28T22:20:00Z">
        <w:r>
          <w:rPr>
            <w:noProof/>
          </w:rPr>
          <w:t>20</w:t>
        </w:r>
        <w:r>
          <w:rPr>
            <w:noProof/>
          </w:rPr>
          <w:fldChar w:fldCharType="end"/>
        </w:r>
      </w:ins>
    </w:p>
    <w:p w14:paraId="07512C1E" w14:textId="77777777" w:rsidR="00566425" w:rsidRPr="00B86B15" w:rsidRDefault="00566425">
      <w:pPr>
        <w:pStyle w:val="22"/>
        <w:rPr>
          <w:ins w:id="120" w:author="Zhou Wei" w:date="2024-05-28T22:20:00Z"/>
          <w:rFonts w:ascii="Calibri" w:eastAsia="等线" w:hAnsi="Calibri"/>
          <w:noProof/>
          <w:kern w:val="2"/>
          <w:sz w:val="21"/>
          <w:szCs w:val="22"/>
          <w:lang w:val="en-US" w:eastAsia="zh-CN"/>
        </w:rPr>
      </w:pPr>
      <w:ins w:id="121" w:author="Zhou Wei" w:date="2024-05-28T22:20:00Z">
        <w:r>
          <w:rPr>
            <w:noProof/>
          </w:rPr>
          <w:t>6.3</w:t>
        </w:r>
        <w:r w:rsidRPr="00B86B15">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_Toc167827304 \h </w:instrText>
        </w:r>
        <w:r>
          <w:rPr>
            <w:noProof/>
          </w:rPr>
        </w:r>
      </w:ins>
      <w:r>
        <w:rPr>
          <w:noProof/>
        </w:rPr>
        <w:fldChar w:fldCharType="separate"/>
      </w:r>
      <w:ins w:id="122" w:author="Zhou Wei" w:date="2024-05-28T22:20:00Z">
        <w:r>
          <w:rPr>
            <w:noProof/>
          </w:rPr>
          <w:t>20</w:t>
        </w:r>
        <w:r>
          <w:rPr>
            <w:noProof/>
          </w:rPr>
          <w:fldChar w:fldCharType="end"/>
        </w:r>
      </w:ins>
    </w:p>
    <w:p w14:paraId="50161DBD" w14:textId="77777777" w:rsidR="00566425" w:rsidRPr="00B86B15" w:rsidRDefault="00566425">
      <w:pPr>
        <w:pStyle w:val="32"/>
        <w:rPr>
          <w:ins w:id="123" w:author="Zhou Wei" w:date="2024-05-28T22:20:00Z"/>
          <w:rFonts w:ascii="Calibri" w:eastAsia="等线" w:hAnsi="Calibri"/>
          <w:noProof/>
          <w:kern w:val="2"/>
          <w:sz w:val="21"/>
          <w:szCs w:val="22"/>
          <w:lang w:val="en-US" w:eastAsia="zh-CN"/>
        </w:rPr>
      </w:pPr>
      <w:ins w:id="124" w:author="Zhou Wei" w:date="2024-05-28T22:20:00Z">
        <w:r>
          <w:rPr>
            <w:noProof/>
          </w:rPr>
          <w:t>6.3.1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_Toc167827305 \h </w:instrText>
        </w:r>
        <w:r>
          <w:rPr>
            <w:noProof/>
          </w:rPr>
        </w:r>
      </w:ins>
      <w:r>
        <w:rPr>
          <w:noProof/>
        </w:rPr>
        <w:fldChar w:fldCharType="separate"/>
      </w:r>
      <w:ins w:id="125" w:author="Zhou Wei" w:date="2024-05-28T22:20:00Z">
        <w:r>
          <w:rPr>
            <w:noProof/>
          </w:rPr>
          <w:t>20</w:t>
        </w:r>
        <w:r>
          <w:rPr>
            <w:noProof/>
          </w:rPr>
          <w:fldChar w:fldCharType="end"/>
        </w:r>
      </w:ins>
    </w:p>
    <w:p w14:paraId="7B7FC741" w14:textId="77777777" w:rsidR="00566425" w:rsidRPr="00B86B15" w:rsidRDefault="00566425">
      <w:pPr>
        <w:pStyle w:val="32"/>
        <w:rPr>
          <w:ins w:id="126" w:author="Zhou Wei" w:date="2024-05-28T22:20:00Z"/>
          <w:rFonts w:ascii="Calibri" w:eastAsia="等线" w:hAnsi="Calibri"/>
          <w:noProof/>
          <w:kern w:val="2"/>
          <w:sz w:val="21"/>
          <w:szCs w:val="22"/>
          <w:lang w:val="en-US" w:eastAsia="zh-CN"/>
        </w:rPr>
      </w:pPr>
      <w:ins w:id="127" w:author="Zhou Wei" w:date="2024-05-28T22:20:00Z">
        <w:r>
          <w:rPr>
            <w:noProof/>
          </w:rPr>
          <w:t>6.3.2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_Toc167827306 \h </w:instrText>
        </w:r>
        <w:r>
          <w:rPr>
            <w:noProof/>
          </w:rPr>
        </w:r>
      </w:ins>
      <w:r>
        <w:rPr>
          <w:noProof/>
        </w:rPr>
        <w:fldChar w:fldCharType="separate"/>
      </w:r>
      <w:ins w:id="128" w:author="Zhou Wei" w:date="2024-05-28T22:20:00Z">
        <w:r>
          <w:rPr>
            <w:noProof/>
          </w:rPr>
          <w:t>21</w:t>
        </w:r>
        <w:r>
          <w:rPr>
            <w:noProof/>
          </w:rPr>
          <w:fldChar w:fldCharType="end"/>
        </w:r>
      </w:ins>
    </w:p>
    <w:p w14:paraId="700C0285" w14:textId="77777777" w:rsidR="00566425" w:rsidRPr="00B86B15" w:rsidRDefault="00566425">
      <w:pPr>
        <w:pStyle w:val="32"/>
        <w:rPr>
          <w:ins w:id="129" w:author="Zhou Wei" w:date="2024-05-28T22:20:00Z"/>
          <w:rFonts w:ascii="Calibri" w:eastAsia="等线" w:hAnsi="Calibri"/>
          <w:noProof/>
          <w:kern w:val="2"/>
          <w:sz w:val="21"/>
          <w:szCs w:val="22"/>
          <w:lang w:val="en-US" w:eastAsia="zh-CN"/>
        </w:rPr>
      </w:pPr>
      <w:ins w:id="130" w:author="Zhou Wei" w:date="2024-05-28T22:20:00Z">
        <w:r>
          <w:rPr>
            <w:noProof/>
          </w:rPr>
          <w:t>6.3.3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_Toc167827307 \h </w:instrText>
        </w:r>
        <w:r>
          <w:rPr>
            <w:noProof/>
          </w:rPr>
        </w:r>
      </w:ins>
      <w:r>
        <w:rPr>
          <w:noProof/>
        </w:rPr>
        <w:fldChar w:fldCharType="separate"/>
      </w:r>
      <w:ins w:id="131" w:author="Zhou Wei" w:date="2024-05-28T22:20:00Z">
        <w:r>
          <w:rPr>
            <w:noProof/>
          </w:rPr>
          <w:t>21</w:t>
        </w:r>
        <w:r>
          <w:rPr>
            <w:noProof/>
          </w:rPr>
          <w:fldChar w:fldCharType="end"/>
        </w:r>
      </w:ins>
    </w:p>
    <w:p w14:paraId="17C9968A" w14:textId="77777777" w:rsidR="00566425" w:rsidRPr="00B86B15" w:rsidRDefault="00566425">
      <w:pPr>
        <w:pStyle w:val="22"/>
        <w:rPr>
          <w:ins w:id="132" w:author="Zhou Wei" w:date="2024-05-28T22:20:00Z"/>
          <w:rFonts w:ascii="Calibri" w:eastAsia="等线" w:hAnsi="Calibri"/>
          <w:noProof/>
          <w:kern w:val="2"/>
          <w:sz w:val="21"/>
          <w:szCs w:val="22"/>
          <w:lang w:val="en-US" w:eastAsia="zh-CN"/>
        </w:rPr>
      </w:pPr>
      <w:ins w:id="133" w:author="Zhou Wei" w:date="2024-05-28T22:20:00Z">
        <w:r>
          <w:rPr>
            <w:noProof/>
          </w:rPr>
          <w:t>6.4</w:t>
        </w:r>
        <w:r w:rsidRPr="00B86B15">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_Toc167827308 \h </w:instrText>
        </w:r>
        <w:r>
          <w:rPr>
            <w:noProof/>
          </w:rPr>
        </w:r>
      </w:ins>
      <w:r>
        <w:rPr>
          <w:noProof/>
        </w:rPr>
        <w:fldChar w:fldCharType="separate"/>
      </w:r>
      <w:ins w:id="134" w:author="Zhou Wei" w:date="2024-05-28T22:20:00Z">
        <w:r>
          <w:rPr>
            <w:noProof/>
          </w:rPr>
          <w:t>21</w:t>
        </w:r>
        <w:r>
          <w:rPr>
            <w:noProof/>
          </w:rPr>
          <w:fldChar w:fldCharType="end"/>
        </w:r>
      </w:ins>
    </w:p>
    <w:p w14:paraId="2BA0E71A" w14:textId="77777777" w:rsidR="00566425" w:rsidRPr="00B86B15" w:rsidRDefault="00566425">
      <w:pPr>
        <w:pStyle w:val="32"/>
        <w:rPr>
          <w:ins w:id="135" w:author="Zhou Wei" w:date="2024-05-28T22:20:00Z"/>
          <w:rFonts w:ascii="Calibri" w:eastAsia="等线" w:hAnsi="Calibri"/>
          <w:noProof/>
          <w:kern w:val="2"/>
          <w:sz w:val="21"/>
          <w:szCs w:val="22"/>
          <w:lang w:val="en-US" w:eastAsia="zh-CN"/>
        </w:rPr>
      </w:pPr>
      <w:ins w:id="136" w:author="Zhou Wei" w:date="2024-05-28T22:20:00Z">
        <w:r>
          <w:rPr>
            <w:noProof/>
          </w:rPr>
          <w:t>6.4.1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_Toc167827309 \h </w:instrText>
        </w:r>
        <w:r>
          <w:rPr>
            <w:noProof/>
          </w:rPr>
        </w:r>
      </w:ins>
      <w:r>
        <w:rPr>
          <w:noProof/>
        </w:rPr>
        <w:fldChar w:fldCharType="separate"/>
      </w:r>
      <w:ins w:id="137" w:author="Zhou Wei" w:date="2024-05-28T22:20:00Z">
        <w:r>
          <w:rPr>
            <w:noProof/>
          </w:rPr>
          <w:t>21</w:t>
        </w:r>
        <w:r>
          <w:rPr>
            <w:noProof/>
          </w:rPr>
          <w:fldChar w:fldCharType="end"/>
        </w:r>
      </w:ins>
    </w:p>
    <w:p w14:paraId="56CEA869" w14:textId="77777777" w:rsidR="00566425" w:rsidRPr="00B86B15" w:rsidRDefault="00566425">
      <w:pPr>
        <w:pStyle w:val="32"/>
        <w:rPr>
          <w:ins w:id="138" w:author="Zhou Wei" w:date="2024-05-28T22:20:00Z"/>
          <w:rFonts w:ascii="Calibri" w:eastAsia="等线" w:hAnsi="Calibri"/>
          <w:noProof/>
          <w:kern w:val="2"/>
          <w:sz w:val="21"/>
          <w:szCs w:val="22"/>
          <w:lang w:val="en-US" w:eastAsia="zh-CN"/>
        </w:rPr>
      </w:pPr>
      <w:ins w:id="139" w:author="Zhou Wei" w:date="2024-05-28T22:20:00Z">
        <w:r>
          <w:rPr>
            <w:noProof/>
          </w:rPr>
          <w:t>6.4.2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_Toc167827310 \h </w:instrText>
        </w:r>
        <w:r>
          <w:rPr>
            <w:noProof/>
          </w:rPr>
        </w:r>
      </w:ins>
      <w:r>
        <w:rPr>
          <w:noProof/>
        </w:rPr>
        <w:fldChar w:fldCharType="separate"/>
      </w:r>
      <w:ins w:id="140" w:author="Zhou Wei" w:date="2024-05-28T22:20:00Z">
        <w:r>
          <w:rPr>
            <w:noProof/>
          </w:rPr>
          <w:t>22</w:t>
        </w:r>
        <w:r>
          <w:rPr>
            <w:noProof/>
          </w:rPr>
          <w:fldChar w:fldCharType="end"/>
        </w:r>
      </w:ins>
    </w:p>
    <w:p w14:paraId="511FA76C" w14:textId="77777777" w:rsidR="00566425" w:rsidRPr="00B86B15" w:rsidRDefault="00566425">
      <w:pPr>
        <w:pStyle w:val="32"/>
        <w:rPr>
          <w:ins w:id="141" w:author="Zhou Wei" w:date="2024-05-28T22:20:00Z"/>
          <w:rFonts w:ascii="Calibri" w:eastAsia="等线" w:hAnsi="Calibri"/>
          <w:noProof/>
          <w:kern w:val="2"/>
          <w:sz w:val="21"/>
          <w:szCs w:val="22"/>
          <w:lang w:val="en-US" w:eastAsia="zh-CN"/>
        </w:rPr>
      </w:pPr>
      <w:ins w:id="142" w:author="Zhou Wei" w:date="2024-05-28T22:20:00Z">
        <w:r>
          <w:rPr>
            <w:noProof/>
          </w:rPr>
          <w:t>6.4.3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_Toc167827311 \h </w:instrText>
        </w:r>
        <w:r>
          <w:rPr>
            <w:noProof/>
          </w:rPr>
        </w:r>
      </w:ins>
      <w:r>
        <w:rPr>
          <w:noProof/>
        </w:rPr>
        <w:fldChar w:fldCharType="separate"/>
      </w:r>
      <w:ins w:id="143" w:author="Zhou Wei" w:date="2024-05-28T22:20:00Z">
        <w:r>
          <w:rPr>
            <w:noProof/>
          </w:rPr>
          <w:t>25</w:t>
        </w:r>
        <w:r>
          <w:rPr>
            <w:noProof/>
          </w:rPr>
          <w:fldChar w:fldCharType="end"/>
        </w:r>
      </w:ins>
    </w:p>
    <w:p w14:paraId="4666CDEC" w14:textId="77777777" w:rsidR="00566425" w:rsidRPr="00B86B15" w:rsidRDefault="00566425">
      <w:pPr>
        <w:pStyle w:val="22"/>
        <w:rPr>
          <w:ins w:id="144" w:author="Zhou Wei" w:date="2024-05-28T22:20:00Z"/>
          <w:rFonts w:ascii="Calibri" w:eastAsia="等线" w:hAnsi="Calibri"/>
          <w:noProof/>
          <w:kern w:val="2"/>
          <w:sz w:val="21"/>
          <w:szCs w:val="22"/>
          <w:lang w:val="en-US" w:eastAsia="zh-CN"/>
        </w:rPr>
      </w:pPr>
      <w:ins w:id="145" w:author="Zhou Wei" w:date="2024-05-28T22:20:00Z">
        <w:r>
          <w:rPr>
            <w:noProof/>
          </w:rPr>
          <w:t>6.5</w:t>
        </w:r>
        <w:r w:rsidRPr="00B86B15">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_Toc167827312 \h </w:instrText>
        </w:r>
        <w:r>
          <w:rPr>
            <w:noProof/>
          </w:rPr>
        </w:r>
      </w:ins>
      <w:r>
        <w:rPr>
          <w:noProof/>
        </w:rPr>
        <w:fldChar w:fldCharType="separate"/>
      </w:r>
      <w:ins w:id="146" w:author="Zhou Wei" w:date="2024-05-28T22:20:00Z">
        <w:r>
          <w:rPr>
            <w:noProof/>
          </w:rPr>
          <w:t>25</w:t>
        </w:r>
        <w:r>
          <w:rPr>
            <w:noProof/>
          </w:rPr>
          <w:fldChar w:fldCharType="end"/>
        </w:r>
      </w:ins>
    </w:p>
    <w:p w14:paraId="70F6C1F4" w14:textId="77777777" w:rsidR="00566425" w:rsidRPr="00B86B15" w:rsidRDefault="00566425">
      <w:pPr>
        <w:pStyle w:val="32"/>
        <w:rPr>
          <w:ins w:id="147" w:author="Zhou Wei" w:date="2024-05-28T22:20:00Z"/>
          <w:rFonts w:ascii="Calibri" w:eastAsia="等线" w:hAnsi="Calibri"/>
          <w:noProof/>
          <w:kern w:val="2"/>
          <w:sz w:val="21"/>
          <w:szCs w:val="22"/>
          <w:lang w:val="en-US" w:eastAsia="zh-CN"/>
        </w:rPr>
      </w:pPr>
      <w:ins w:id="148" w:author="Zhou Wei" w:date="2024-05-28T22:20:00Z">
        <w:r>
          <w:rPr>
            <w:noProof/>
          </w:rPr>
          <w:t>6.5.1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_Toc167827313 \h </w:instrText>
        </w:r>
        <w:r>
          <w:rPr>
            <w:noProof/>
          </w:rPr>
        </w:r>
      </w:ins>
      <w:r>
        <w:rPr>
          <w:noProof/>
        </w:rPr>
        <w:fldChar w:fldCharType="separate"/>
      </w:r>
      <w:ins w:id="149" w:author="Zhou Wei" w:date="2024-05-28T22:20:00Z">
        <w:r>
          <w:rPr>
            <w:noProof/>
          </w:rPr>
          <w:t>25</w:t>
        </w:r>
        <w:r>
          <w:rPr>
            <w:noProof/>
          </w:rPr>
          <w:fldChar w:fldCharType="end"/>
        </w:r>
      </w:ins>
    </w:p>
    <w:p w14:paraId="457BAB12" w14:textId="77777777" w:rsidR="00566425" w:rsidRPr="00B86B15" w:rsidRDefault="00566425">
      <w:pPr>
        <w:pStyle w:val="32"/>
        <w:rPr>
          <w:ins w:id="150" w:author="Zhou Wei" w:date="2024-05-28T22:20:00Z"/>
          <w:rFonts w:ascii="Calibri" w:eastAsia="等线" w:hAnsi="Calibri"/>
          <w:noProof/>
          <w:kern w:val="2"/>
          <w:sz w:val="21"/>
          <w:szCs w:val="22"/>
          <w:lang w:val="en-US" w:eastAsia="zh-CN"/>
        </w:rPr>
      </w:pPr>
      <w:ins w:id="151" w:author="Zhou Wei" w:date="2024-05-28T22:20:00Z">
        <w:r>
          <w:rPr>
            <w:noProof/>
          </w:rPr>
          <w:t>6.5.2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_Toc167827314 \h </w:instrText>
        </w:r>
        <w:r>
          <w:rPr>
            <w:noProof/>
          </w:rPr>
        </w:r>
      </w:ins>
      <w:r>
        <w:rPr>
          <w:noProof/>
        </w:rPr>
        <w:fldChar w:fldCharType="separate"/>
      </w:r>
      <w:ins w:id="152" w:author="Zhou Wei" w:date="2024-05-28T22:20:00Z">
        <w:r>
          <w:rPr>
            <w:noProof/>
          </w:rPr>
          <w:t>25</w:t>
        </w:r>
        <w:r>
          <w:rPr>
            <w:noProof/>
          </w:rPr>
          <w:fldChar w:fldCharType="end"/>
        </w:r>
      </w:ins>
    </w:p>
    <w:p w14:paraId="345EADED" w14:textId="77777777" w:rsidR="00566425" w:rsidRPr="00B86B15" w:rsidRDefault="00566425">
      <w:pPr>
        <w:pStyle w:val="32"/>
        <w:rPr>
          <w:ins w:id="153" w:author="Zhou Wei" w:date="2024-05-28T22:20:00Z"/>
          <w:rFonts w:ascii="Calibri" w:eastAsia="等线" w:hAnsi="Calibri"/>
          <w:noProof/>
          <w:kern w:val="2"/>
          <w:sz w:val="21"/>
          <w:szCs w:val="22"/>
          <w:lang w:val="en-US" w:eastAsia="zh-CN"/>
        </w:rPr>
      </w:pPr>
      <w:ins w:id="154" w:author="Zhou Wei" w:date="2024-05-28T22:20:00Z">
        <w:r>
          <w:rPr>
            <w:noProof/>
          </w:rPr>
          <w:t>6.5.3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_Toc167827315 \h </w:instrText>
        </w:r>
        <w:r>
          <w:rPr>
            <w:noProof/>
          </w:rPr>
        </w:r>
      </w:ins>
      <w:r>
        <w:rPr>
          <w:noProof/>
        </w:rPr>
        <w:fldChar w:fldCharType="separate"/>
      </w:r>
      <w:ins w:id="155" w:author="Zhou Wei" w:date="2024-05-28T22:20:00Z">
        <w:r>
          <w:rPr>
            <w:noProof/>
          </w:rPr>
          <w:t>26</w:t>
        </w:r>
        <w:r>
          <w:rPr>
            <w:noProof/>
          </w:rPr>
          <w:fldChar w:fldCharType="end"/>
        </w:r>
      </w:ins>
    </w:p>
    <w:p w14:paraId="2F433584" w14:textId="77777777" w:rsidR="00566425" w:rsidRPr="00B86B15" w:rsidRDefault="00566425">
      <w:pPr>
        <w:pStyle w:val="22"/>
        <w:rPr>
          <w:ins w:id="156" w:author="Zhou Wei" w:date="2024-05-28T22:20:00Z"/>
          <w:rFonts w:ascii="Calibri" w:eastAsia="等线" w:hAnsi="Calibri"/>
          <w:noProof/>
          <w:kern w:val="2"/>
          <w:sz w:val="21"/>
          <w:szCs w:val="22"/>
          <w:lang w:val="en-US" w:eastAsia="zh-CN"/>
        </w:rPr>
      </w:pPr>
      <w:ins w:id="157" w:author="Zhou Wei" w:date="2024-05-28T22:20:00Z">
        <w:r>
          <w:rPr>
            <w:noProof/>
          </w:rPr>
          <w:t>6.6</w:t>
        </w:r>
        <w:r w:rsidRPr="00B86B15">
          <w:rPr>
            <w:rFonts w:ascii="Calibri" w:eastAsia="等线" w:hAnsi="Calibri"/>
            <w:noProof/>
            <w:kern w:val="2"/>
            <w:sz w:val="21"/>
            <w:szCs w:val="22"/>
            <w:lang w:val="en-US" w:eastAsia="zh-CN"/>
          </w:rPr>
          <w:tab/>
        </w:r>
        <w:r>
          <w:rPr>
            <w:noProof/>
          </w:rPr>
          <w:t xml:space="preserve">Solution #6: </w:t>
        </w:r>
        <w:r w:rsidRPr="00DD14AA">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_Toc167827316 \h </w:instrText>
        </w:r>
        <w:r>
          <w:rPr>
            <w:noProof/>
          </w:rPr>
        </w:r>
      </w:ins>
      <w:r>
        <w:rPr>
          <w:noProof/>
        </w:rPr>
        <w:fldChar w:fldCharType="separate"/>
      </w:r>
      <w:ins w:id="158" w:author="Zhou Wei" w:date="2024-05-28T22:20:00Z">
        <w:r>
          <w:rPr>
            <w:noProof/>
          </w:rPr>
          <w:t>26</w:t>
        </w:r>
        <w:r>
          <w:rPr>
            <w:noProof/>
          </w:rPr>
          <w:fldChar w:fldCharType="end"/>
        </w:r>
      </w:ins>
    </w:p>
    <w:p w14:paraId="4068C951" w14:textId="77777777" w:rsidR="00566425" w:rsidRPr="00B86B15" w:rsidRDefault="00566425">
      <w:pPr>
        <w:pStyle w:val="32"/>
        <w:rPr>
          <w:ins w:id="159" w:author="Zhou Wei" w:date="2024-05-28T22:20:00Z"/>
          <w:rFonts w:ascii="Calibri" w:eastAsia="等线" w:hAnsi="Calibri"/>
          <w:noProof/>
          <w:kern w:val="2"/>
          <w:sz w:val="21"/>
          <w:szCs w:val="22"/>
          <w:lang w:val="en-US" w:eastAsia="zh-CN"/>
        </w:rPr>
      </w:pPr>
      <w:ins w:id="160" w:author="Zhou Wei" w:date="2024-05-28T22:20:00Z">
        <w:r>
          <w:rPr>
            <w:noProof/>
          </w:rPr>
          <w:t>6.6.1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_Toc167827317 \h </w:instrText>
        </w:r>
        <w:r>
          <w:rPr>
            <w:noProof/>
          </w:rPr>
        </w:r>
      </w:ins>
      <w:r>
        <w:rPr>
          <w:noProof/>
        </w:rPr>
        <w:fldChar w:fldCharType="separate"/>
      </w:r>
      <w:ins w:id="161" w:author="Zhou Wei" w:date="2024-05-28T22:20:00Z">
        <w:r>
          <w:rPr>
            <w:noProof/>
          </w:rPr>
          <w:t>26</w:t>
        </w:r>
        <w:r>
          <w:rPr>
            <w:noProof/>
          </w:rPr>
          <w:fldChar w:fldCharType="end"/>
        </w:r>
      </w:ins>
    </w:p>
    <w:p w14:paraId="0F000364" w14:textId="77777777" w:rsidR="00566425" w:rsidRPr="00B86B15" w:rsidRDefault="00566425">
      <w:pPr>
        <w:pStyle w:val="32"/>
        <w:rPr>
          <w:ins w:id="162" w:author="Zhou Wei" w:date="2024-05-28T22:20:00Z"/>
          <w:rFonts w:ascii="Calibri" w:eastAsia="等线" w:hAnsi="Calibri"/>
          <w:noProof/>
          <w:kern w:val="2"/>
          <w:sz w:val="21"/>
          <w:szCs w:val="22"/>
          <w:lang w:val="en-US" w:eastAsia="zh-CN"/>
        </w:rPr>
      </w:pPr>
      <w:ins w:id="163" w:author="Zhou Wei" w:date="2024-05-28T22:20:00Z">
        <w:r>
          <w:rPr>
            <w:noProof/>
          </w:rPr>
          <w:t>6.6.2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_Toc167827318 \h </w:instrText>
        </w:r>
        <w:r>
          <w:rPr>
            <w:noProof/>
          </w:rPr>
        </w:r>
      </w:ins>
      <w:r>
        <w:rPr>
          <w:noProof/>
        </w:rPr>
        <w:fldChar w:fldCharType="separate"/>
      </w:r>
      <w:ins w:id="164" w:author="Zhou Wei" w:date="2024-05-28T22:20:00Z">
        <w:r>
          <w:rPr>
            <w:noProof/>
          </w:rPr>
          <w:t>27</w:t>
        </w:r>
        <w:r>
          <w:rPr>
            <w:noProof/>
          </w:rPr>
          <w:fldChar w:fldCharType="end"/>
        </w:r>
      </w:ins>
    </w:p>
    <w:p w14:paraId="0E8EDA70" w14:textId="77777777" w:rsidR="00566425" w:rsidRPr="00B86B15" w:rsidRDefault="00566425">
      <w:pPr>
        <w:pStyle w:val="32"/>
        <w:rPr>
          <w:ins w:id="165" w:author="Zhou Wei" w:date="2024-05-28T22:20:00Z"/>
          <w:rFonts w:ascii="Calibri" w:eastAsia="等线" w:hAnsi="Calibri"/>
          <w:noProof/>
          <w:kern w:val="2"/>
          <w:sz w:val="21"/>
          <w:szCs w:val="22"/>
          <w:lang w:val="en-US" w:eastAsia="zh-CN"/>
        </w:rPr>
      </w:pPr>
      <w:ins w:id="166" w:author="Zhou Wei" w:date="2024-05-28T22:20:00Z">
        <w:r>
          <w:rPr>
            <w:noProof/>
          </w:rPr>
          <w:t>6.6.3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_Toc167827319 \h </w:instrText>
        </w:r>
        <w:r>
          <w:rPr>
            <w:noProof/>
          </w:rPr>
        </w:r>
      </w:ins>
      <w:r>
        <w:rPr>
          <w:noProof/>
        </w:rPr>
        <w:fldChar w:fldCharType="separate"/>
      </w:r>
      <w:ins w:id="167" w:author="Zhou Wei" w:date="2024-05-28T22:20:00Z">
        <w:r>
          <w:rPr>
            <w:noProof/>
          </w:rPr>
          <w:t>28</w:t>
        </w:r>
        <w:r>
          <w:rPr>
            <w:noProof/>
          </w:rPr>
          <w:fldChar w:fldCharType="end"/>
        </w:r>
      </w:ins>
    </w:p>
    <w:p w14:paraId="195EBCA1" w14:textId="77777777" w:rsidR="00566425" w:rsidRPr="00B86B15" w:rsidRDefault="00566425">
      <w:pPr>
        <w:pStyle w:val="22"/>
        <w:rPr>
          <w:ins w:id="168" w:author="Zhou Wei" w:date="2024-05-28T22:20:00Z"/>
          <w:rFonts w:ascii="Calibri" w:eastAsia="等线" w:hAnsi="Calibri"/>
          <w:noProof/>
          <w:kern w:val="2"/>
          <w:sz w:val="21"/>
          <w:szCs w:val="22"/>
          <w:lang w:val="en-US" w:eastAsia="zh-CN"/>
        </w:rPr>
      </w:pPr>
      <w:ins w:id="169" w:author="Zhou Wei" w:date="2024-05-28T22:20:00Z">
        <w:r>
          <w:rPr>
            <w:noProof/>
          </w:rPr>
          <w:t>6.7</w:t>
        </w:r>
        <w:r w:rsidRPr="00B86B15">
          <w:rPr>
            <w:rFonts w:ascii="Calibri" w:eastAsia="等线" w:hAnsi="Calibri"/>
            <w:noProof/>
            <w:kern w:val="2"/>
            <w:sz w:val="21"/>
            <w:szCs w:val="22"/>
            <w:lang w:val="en-US" w:eastAsia="zh-CN"/>
          </w:rPr>
          <w:tab/>
        </w:r>
        <w:r>
          <w:rPr>
            <w:noProof/>
          </w:rPr>
          <w:t>Solution #7: Optimization of subsequent authentication procedure in S&amp;F operation</w:t>
        </w:r>
        <w:r>
          <w:rPr>
            <w:noProof/>
          </w:rPr>
          <w:tab/>
        </w:r>
        <w:r>
          <w:rPr>
            <w:noProof/>
          </w:rPr>
          <w:fldChar w:fldCharType="begin"/>
        </w:r>
        <w:r>
          <w:rPr>
            <w:noProof/>
          </w:rPr>
          <w:instrText xml:space="preserve"> PAGEREF _Toc167827320 \h </w:instrText>
        </w:r>
        <w:r>
          <w:rPr>
            <w:noProof/>
          </w:rPr>
        </w:r>
      </w:ins>
      <w:r>
        <w:rPr>
          <w:noProof/>
        </w:rPr>
        <w:fldChar w:fldCharType="separate"/>
      </w:r>
      <w:ins w:id="170" w:author="Zhou Wei" w:date="2024-05-28T22:20:00Z">
        <w:r>
          <w:rPr>
            <w:noProof/>
          </w:rPr>
          <w:t>28</w:t>
        </w:r>
        <w:r>
          <w:rPr>
            <w:noProof/>
          </w:rPr>
          <w:fldChar w:fldCharType="end"/>
        </w:r>
      </w:ins>
    </w:p>
    <w:p w14:paraId="627719F8" w14:textId="77777777" w:rsidR="00566425" w:rsidRPr="00B86B15" w:rsidRDefault="00566425">
      <w:pPr>
        <w:pStyle w:val="32"/>
        <w:rPr>
          <w:ins w:id="171" w:author="Zhou Wei" w:date="2024-05-28T22:20:00Z"/>
          <w:rFonts w:ascii="Calibri" w:eastAsia="等线" w:hAnsi="Calibri"/>
          <w:noProof/>
          <w:kern w:val="2"/>
          <w:sz w:val="21"/>
          <w:szCs w:val="22"/>
          <w:lang w:val="en-US" w:eastAsia="zh-CN"/>
        </w:rPr>
      </w:pPr>
      <w:ins w:id="172" w:author="Zhou Wei" w:date="2024-05-28T22:20:00Z">
        <w:r>
          <w:rPr>
            <w:noProof/>
          </w:rPr>
          <w:t>6.7.1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_Toc167827321 \h </w:instrText>
        </w:r>
        <w:r>
          <w:rPr>
            <w:noProof/>
          </w:rPr>
        </w:r>
      </w:ins>
      <w:r>
        <w:rPr>
          <w:noProof/>
        </w:rPr>
        <w:fldChar w:fldCharType="separate"/>
      </w:r>
      <w:ins w:id="173" w:author="Zhou Wei" w:date="2024-05-28T22:20:00Z">
        <w:r>
          <w:rPr>
            <w:noProof/>
          </w:rPr>
          <w:t>28</w:t>
        </w:r>
        <w:r>
          <w:rPr>
            <w:noProof/>
          </w:rPr>
          <w:fldChar w:fldCharType="end"/>
        </w:r>
      </w:ins>
    </w:p>
    <w:p w14:paraId="0E2C22C0" w14:textId="77777777" w:rsidR="00566425" w:rsidRPr="00B86B15" w:rsidRDefault="00566425">
      <w:pPr>
        <w:pStyle w:val="32"/>
        <w:rPr>
          <w:ins w:id="174" w:author="Zhou Wei" w:date="2024-05-28T22:20:00Z"/>
          <w:rFonts w:ascii="Calibri" w:eastAsia="等线" w:hAnsi="Calibri"/>
          <w:noProof/>
          <w:kern w:val="2"/>
          <w:sz w:val="21"/>
          <w:szCs w:val="22"/>
          <w:lang w:val="en-US" w:eastAsia="zh-CN"/>
        </w:rPr>
      </w:pPr>
      <w:ins w:id="175" w:author="Zhou Wei" w:date="2024-05-28T22:20:00Z">
        <w:r>
          <w:rPr>
            <w:noProof/>
          </w:rPr>
          <w:lastRenderedPageBreak/>
          <w:t>6.7.2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_Toc167827322 \h </w:instrText>
        </w:r>
        <w:r>
          <w:rPr>
            <w:noProof/>
          </w:rPr>
        </w:r>
      </w:ins>
      <w:r>
        <w:rPr>
          <w:noProof/>
        </w:rPr>
        <w:fldChar w:fldCharType="separate"/>
      </w:r>
      <w:ins w:id="176" w:author="Zhou Wei" w:date="2024-05-28T22:20:00Z">
        <w:r>
          <w:rPr>
            <w:noProof/>
          </w:rPr>
          <w:t>28</w:t>
        </w:r>
        <w:r>
          <w:rPr>
            <w:noProof/>
          </w:rPr>
          <w:fldChar w:fldCharType="end"/>
        </w:r>
      </w:ins>
    </w:p>
    <w:p w14:paraId="4E3DE98E" w14:textId="77777777" w:rsidR="00566425" w:rsidRPr="00B86B15" w:rsidRDefault="00566425">
      <w:pPr>
        <w:pStyle w:val="42"/>
        <w:rPr>
          <w:ins w:id="177" w:author="Zhou Wei" w:date="2024-05-28T22:20:00Z"/>
          <w:rFonts w:ascii="Calibri" w:eastAsia="等线" w:hAnsi="Calibri"/>
          <w:noProof/>
          <w:kern w:val="2"/>
          <w:sz w:val="21"/>
          <w:szCs w:val="22"/>
          <w:lang w:val="en-US" w:eastAsia="zh-CN"/>
        </w:rPr>
      </w:pPr>
      <w:ins w:id="178" w:author="Zhou Wei" w:date="2024-05-28T22:20:00Z">
        <w:r>
          <w:rPr>
            <w:noProof/>
          </w:rPr>
          <w:t xml:space="preserve">6.7.2.1 </w:t>
        </w:r>
        <w:r w:rsidRPr="00B86B15">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_Toc167827323 \h </w:instrText>
        </w:r>
        <w:r>
          <w:rPr>
            <w:noProof/>
          </w:rPr>
        </w:r>
      </w:ins>
      <w:r>
        <w:rPr>
          <w:noProof/>
        </w:rPr>
        <w:fldChar w:fldCharType="separate"/>
      </w:r>
      <w:ins w:id="179" w:author="Zhou Wei" w:date="2024-05-28T22:20:00Z">
        <w:r>
          <w:rPr>
            <w:noProof/>
          </w:rPr>
          <w:t>28</w:t>
        </w:r>
        <w:r>
          <w:rPr>
            <w:noProof/>
          </w:rPr>
          <w:fldChar w:fldCharType="end"/>
        </w:r>
      </w:ins>
    </w:p>
    <w:p w14:paraId="3835C334" w14:textId="77777777" w:rsidR="00566425" w:rsidRPr="00B86B15" w:rsidRDefault="00566425">
      <w:pPr>
        <w:pStyle w:val="42"/>
        <w:rPr>
          <w:ins w:id="180" w:author="Zhou Wei" w:date="2024-05-28T22:20:00Z"/>
          <w:rFonts w:ascii="Calibri" w:eastAsia="等线" w:hAnsi="Calibri"/>
          <w:noProof/>
          <w:kern w:val="2"/>
          <w:sz w:val="21"/>
          <w:szCs w:val="22"/>
          <w:lang w:val="en-US" w:eastAsia="zh-CN"/>
        </w:rPr>
      </w:pPr>
      <w:ins w:id="181" w:author="Zhou Wei" w:date="2024-05-28T22:20:00Z">
        <w:r>
          <w:rPr>
            <w:noProof/>
            <w:lang w:eastAsia="en-GB"/>
          </w:rPr>
          <w:t xml:space="preserve">6.7.2.2 </w:t>
        </w:r>
        <w:r w:rsidRPr="00B86B15">
          <w:rPr>
            <w:rFonts w:ascii="Calibri" w:eastAsia="等线" w:hAnsi="Calibri"/>
            <w:noProof/>
            <w:kern w:val="2"/>
            <w:sz w:val="21"/>
            <w:szCs w:val="22"/>
            <w:lang w:val="en-US" w:eastAsia="zh-CN"/>
          </w:rPr>
          <w:tab/>
        </w:r>
        <w:r>
          <w:rPr>
            <w:noProof/>
            <w:lang w:eastAsia="en-GB"/>
          </w:rPr>
          <w:t>Optimized subsequent authentication procedure</w:t>
        </w:r>
        <w:r>
          <w:rPr>
            <w:noProof/>
          </w:rPr>
          <w:tab/>
        </w:r>
        <w:r>
          <w:rPr>
            <w:noProof/>
          </w:rPr>
          <w:fldChar w:fldCharType="begin"/>
        </w:r>
        <w:r>
          <w:rPr>
            <w:noProof/>
          </w:rPr>
          <w:instrText xml:space="preserve"> PAGEREF _Toc167827324 \h </w:instrText>
        </w:r>
        <w:r>
          <w:rPr>
            <w:noProof/>
          </w:rPr>
        </w:r>
      </w:ins>
      <w:r>
        <w:rPr>
          <w:noProof/>
        </w:rPr>
        <w:fldChar w:fldCharType="separate"/>
      </w:r>
      <w:ins w:id="182" w:author="Zhou Wei" w:date="2024-05-28T22:20:00Z">
        <w:r>
          <w:rPr>
            <w:noProof/>
          </w:rPr>
          <w:t>29</w:t>
        </w:r>
        <w:r>
          <w:rPr>
            <w:noProof/>
          </w:rPr>
          <w:fldChar w:fldCharType="end"/>
        </w:r>
      </w:ins>
    </w:p>
    <w:p w14:paraId="018E7AD6" w14:textId="77777777" w:rsidR="00566425" w:rsidRPr="00B86B15" w:rsidRDefault="00566425">
      <w:pPr>
        <w:pStyle w:val="32"/>
        <w:rPr>
          <w:ins w:id="183" w:author="Zhou Wei" w:date="2024-05-28T22:20:00Z"/>
          <w:rFonts w:ascii="Calibri" w:eastAsia="等线" w:hAnsi="Calibri"/>
          <w:noProof/>
          <w:kern w:val="2"/>
          <w:sz w:val="21"/>
          <w:szCs w:val="22"/>
          <w:lang w:val="en-US" w:eastAsia="zh-CN"/>
        </w:rPr>
      </w:pPr>
      <w:ins w:id="184" w:author="Zhou Wei" w:date="2024-05-28T22:20:00Z">
        <w:r>
          <w:rPr>
            <w:noProof/>
          </w:rPr>
          <w:t>6.7.3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_Toc167827325 \h </w:instrText>
        </w:r>
        <w:r>
          <w:rPr>
            <w:noProof/>
          </w:rPr>
        </w:r>
      </w:ins>
      <w:r>
        <w:rPr>
          <w:noProof/>
        </w:rPr>
        <w:fldChar w:fldCharType="separate"/>
      </w:r>
      <w:ins w:id="185" w:author="Zhou Wei" w:date="2024-05-28T22:20:00Z">
        <w:r>
          <w:rPr>
            <w:noProof/>
          </w:rPr>
          <w:t>31</w:t>
        </w:r>
        <w:r>
          <w:rPr>
            <w:noProof/>
          </w:rPr>
          <w:fldChar w:fldCharType="end"/>
        </w:r>
      </w:ins>
    </w:p>
    <w:p w14:paraId="520B0828" w14:textId="77777777" w:rsidR="00566425" w:rsidRPr="00B86B15" w:rsidRDefault="00566425">
      <w:pPr>
        <w:pStyle w:val="22"/>
        <w:rPr>
          <w:ins w:id="186" w:author="Zhou Wei" w:date="2024-05-28T22:20:00Z"/>
          <w:rFonts w:ascii="Calibri" w:eastAsia="等线" w:hAnsi="Calibri"/>
          <w:noProof/>
          <w:kern w:val="2"/>
          <w:sz w:val="21"/>
          <w:szCs w:val="22"/>
          <w:lang w:val="en-US" w:eastAsia="zh-CN"/>
        </w:rPr>
      </w:pPr>
      <w:ins w:id="187" w:author="Zhou Wei" w:date="2024-05-28T22:20:00Z">
        <w:r>
          <w:rPr>
            <w:noProof/>
          </w:rPr>
          <w:t>6.8</w:t>
        </w:r>
        <w:r w:rsidRPr="00B86B15">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_Toc167827326 \h </w:instrText>
        </w:r>
        <w:r>
          <w:rPr>
            <w:noProof/>
          </w:rPr>
        </w:r>
      </w:ins>
      <w:r>
        <w:rPr>
          <w:noProof/>
        </w:rPr>
        <w:fldChar w:fldCharType="separate"/>
      </w:r>
      <w:ins w:id="188" w:author="Zhou Wei" w:date="2024-05-28T22:20:00Z">
        <w:r>
          <w:rPr>
            <w:noProof/>
          </w:rPr>
          <w:t>31</w:t>
        </w:r>
        <w:r>
          <w:rPr>
            <w:noProof/>
          </w:rPr>
          <w:fldChar w:fldCharType="end"/>
        </w:r>
      </w:ins>
    </w:p>
    <w:p w14:paraId="0C44CB04" w14:textId="77777777" w:rsidR="00566425" w:rsidRPr="00B86B15" w:rsidRDefault="00566425">
      <w:pPr>
        <w:pStyle w:val="32"/>
        <w:rPr>
          <w:ins w:id="189" w:author="Zhou Wei" w:date="2024-05-28T22:20:00Z"/>
          <w:rFonts w:ascii="Calibri" w:eastAsia="等线" w:hAnsi="Calibri"/>
          <w:noProof/>
          <w:kern w:val="2"/>
          <w:sz w:val="21"/>
          <w:szCs w:val="22"/>
          <w:lang w:val="en-US" w:eastAsia="zh-CN"/>
        </w:rPr>
      </w:pPr>
      <w:ins w:id="190" w:author="Zhou Wei" w:date="2024-05-28T22:20:00Z">
        <w:r>
          <w:rPr>
            <w:noProof/>
          </w:rPr>
          <w:t>6.8.1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_Toc167827327 \h </w:instrText>
        </w:r>
        <w:r>
          <w:rPr>
            <w:noProof/>
          </w:rPr>
        </w:r>
      </w:ins>
      <w:r>
        <w:rPr>
          <w:noProof/>
        </w:rPr>
        <w:fldChar w:fldCharType="separate"/>
      </w:r>
      <w:ins w:id="191" w:author="Zhou Wei" w:date="2024-05-28T22:20:00Z">
        <w:r>
          <w:rPr>
            <w:noProof/>
          </w:rPr>
          <w:t>31</w:t>
        </w:r>
        <w:r>
          <w:rPr>
            <w:noProof/>
          </w:rPr>
          <w:fldChar w:fldCharType="end"/>
        </w:r>
      </w:ins>
    </w:p>
    <w:p w14:paraId="462D0749" w14:textId="77777777" w:rsidR="00566425" w:rsidRPr="00B86B15" w:rsidRDefault="00566425">
      <w:pPr>
        <w:pStyle w:val="32"/>
        <w:rPr>
          <w:ins w:id="192" w:author="Zhou Wei" w:date="2024-05-28T22:20:00Z"/>
          <w:rFonts w:ascii="Calibri" w:eastAsia="等线" w:hAnsi="Calibri"/>
          <w:noProof/>
          <w:kern w:val="2"/>
          <w:sz w:val="21"/>
          <w:szCs w:val="22"/>
          <w:lang w:val="en-US" w:eastAsia="zh-CN"/>
        </w:rPr>
      </w:pPr>
      <w:ins w:id="193" w:author="Zhou Wei" w:date="2024-05-28T22:20:00Z">
        <w:r>
          <w:rPr>
            <w:noProof/>
          </w:rPr>
          <w:t>6.8.2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_Toc167827328 \h </w:instrText>
        </w:r>
        <w:r>
          <w:rPr>
            <w:noProof/>
          </w:rPr>
        </w:r>
      </w:ins>
      <w:r>
        <w:rPr>
          <w:noProof/>
        </w:rPr>
        <w:fldChar w:fldCharType="separate"/>
      </w:r>
      <w:ins w:id="194" w:author="Zhou Wei" w:date="2024-05-28T22:20:00Z">
        <w:r>
          <w:rPr>
            <w:noProof/>
          </w:rPr>
          <w:t>32</w:t>
        </w:r>
        <w:r>
          <w:rPr>
            <w:noProof/>
          </w:rPr>
          <w:fldChar w:fldCharType="end"/>
        </w:r>
      </w:ins>
    </w:p>
    <w:p w14:paraId="487D4327" w14:textId="77777777" w:rsidR="00566425" w:rsidRPr="00B86B15" w:rsidRDefault="00566425">
      <w:pPr>
        <w:pStyle w:val="32"/>
        <w:rPr>
          <w:ins w:id="195" w:author="Zhou Wei" w:date="2024-05-28T22:20:00Z"/>
          <w:rFonts w:ascii="Calibri" w:eastAsia="等线" w:hAnsi="Calibri"/>
          <w:noProof/>
          <w:kern w:val="2"/>
          <w:sz w:val="21"/>
          <w:szCs w:val="22"/>
          <w:lang w:val="en-US" w:eastAsia="zh-CN"/>
        </w:rPr>
      </w:pPr>
      <w:ins w:id="196" w:author="Zhou Wei" w:date="2024-05-28T22:20:00Z">
        <w:r>
          <w:rPr>
            <w:noProof/>
          </w:rPr>
          <w:t>6.8.3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_Toc167827329 \h </w:instrText>
        </w:r>
        <w:r>
          <w:rPr>
            <w:noProof/>
          </w:rPr>
        </w:r>
      </w:ins>
      <w:r>
        <w:rPr>
          <w:noProof/>
        </w:rPr>
        <w:fldChar w:fldCharType="separate"/>
      </w:r>
      <w:ins w:id="197" w:author="Zhou Wei" w:date="2024-05-28T22:20:00Z">
        <w:r>
          <w:rPr>
            <w:noProof/>
          </w:rPr>
          <w:t>33</w:t>
        </w:r>
        <w:r>
          <w:rPr>
            <w:noProof/>
          </w:rPr>
          <w:fldChar w:fldCharType="end"/>
        </w:r>
      </w:ins>
    </w:p>
    <w:p w14:paraId="0885FB86" w14:textId="77777777" w:rsidR="00566425" w:rsidRPr="00B86B15" w:rsidRDefault="00566425">
      <w:pPr>
        <w:pStyle w:val="22"/>
        <w:rPr>
          <w:ins w:id="198" w:author="Zhou Wei" w:date="2024-05-28T22:20:00Z"/>
          <w:rFonts w:ascii="Calibri" w:eastAsia="等线" w:hAnsi="Calibri"/>
          <w:noProof/>
          <w:kern w:val="2"/>
          <w:sz w:val="21"/>
          <w:szCs w:val="22"/>
          <w:lang w:val="en-US" w:eastAsia="zh-CN"/>
        </w:rPr>
      </w:pPr>
      <w:ins w:id="199" w:author="Zhou Wei" w:date="2024-05-28T22:20:00Z">
        <w:r>
          <w:rPr>
            <w:noProof/>
          </w:rPr>
          <w:t>6.9</w:t>
        </w:r>
        <w:r w:rsidRPr="00B86B15">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_Toc167827330 \h </w:instrText>
        </w:r>
        <w:r>
          <w:rPr>
            <w:noProof/>
          </w:rPr>
        </w:r>
      </w:ins>
      <w:r>
        <w:rPr>
          <w:noProof/>
        </w:rPr>
        <w:fldChar w:fldCharType="separate"/>
      </w:r>
      <w:ins w:id="200" w:author="Zhou Wei" w:date="2024-05-28T22:20:00Z">
        <w:r>
          <w:rPr>
            <w:noProof/>
          </w:rPr>
          <w:t>34</w:t>
        </w:r>
        <w:r>
          <w:rPr>
            <w:noProof/>
          </w:rPr>
          <w:fldChar w:fldCharType="end"/>
        </w:r>
      </w:ins>
    </w:p>
    <w:p w14:paraId="170EFAAE" w14:textId="77777777" w:rsidR="00566425" w:rsidRPr="00B86B15" w:rsidRDefault="00566425">
      <w:pPr>
        <w:pStyle w:val="32"/>
        <w:rPr>
          <w:ins w:id="201" w:author="Zhou Wei" w:date="2024-05-28T22:20:00Z"/>
          <w:rFonts w:ascii="Calibri" w:eastAsia="等线" w:hAnsi="Calibri"/>
          <w:noProof/>
          <w:kern w:val="2"/>
          <w:sz w:val="21"/>
          <w:szCs w:val="22"/>
          <w:lang w:val="en-US" w:eastAsia="zh-CN"/>
        </w:rPr>
      </w:pPr>
      <w:ins w:id="202" w:author="Zhou Wei" w:date="2024-05-28T22:20:00Z">
        <w:r>
          <w:rPr>
            <w:noProof/>
          </w:rPr>
          <w:t>6.9.1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_Toc167827331 \h </w:instrText>
        </w:r>
        <w:r>
          <w:rPr>
            <w:noProof/>
          </w:rPr>
        </w:r>
      </w:ins>
      <w:r>
        <w:rPr>
          <w:noProof/>
        </w:rPr>
        <w:fldChar w:fldCharType="separate"/>
      </w:r>
      <w:ins w:id="203" w:author="Zhou Wei" w:date="2024-05-28T22:20:00Z">
        <w:r>
          <w:rPr>
            <w:noProof/>
          </w:rPr>
          <w:t>34</w:t>
        </w:r>
        <w:r>
          <w:rPr>
            <w:noProof/>
          </w:rPr>
          <w:fldChar w:fldCharType="end"/>
        </w:r>
      </w:ins>
    </w:p>
    <w:p w14:paraId="34B3A520" w14:textId="77777777" w:rsidR="00566425" w:rsidRPr="00B86B15" w:rsidRDefault="00566425">
      <w:pPr>
        <w:pStyle w:val="32"/>
        <w:rPr>
          <w:ins w:id="204" w:author="Zhou Wei" w:date="2024-05-28T22:20:00Z"/>
          <w:rFonts w:ascii="Calibri" w:eastAsia="等线" w:hAnsi="Calibri"/>
          <w:noProof/>
          <w:kern w:val="2"/>
          <w:sz w:val="21"/>
          <w:szCs w:val="22"/>
          <w:lang w:val="en-US" w:eastAsia="zh-CN"/>
        </w:rPr>
      </w:pPr>
      <w:ins w:id="205" w:author="Zhou Wei" w:date="2024-05-28T22:20:00Z">
        <w:r>
          <w:rPr>
            <w:noProof/>
          </w:rPr>
          <w:t>6.9.2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_Toc167827332 \h </w:instrText>
        </w:r>
        <w:r>
          <w:rPr>
            <w:noProof/>
          </w:rPr>
        </w:r>
      </w:ins>
      <w:r>
        <w:rPr>
          <w:noProof/>
        </w:rPr>
        <w:fldChar w:fldCharType="separate"/>
      </w:r>
      <w:ins w:id="206" w:author="Zhou Wei" w:date="2024-05-28T22:20:00Z">
        <w:r>
          <w:rPr>
            <w:noProof/>
          </w:rPr>
          <w:t>34</w:t>
        </w:r>
        <w:r>
          <w:rPr>
            <w:noProof/>
          </w:rPr>
          <w:fldChar w:fldCharType="end"/>
        </w:r>
      </w:ins>
    </w:p>
    <w:p w14:paraId="6AD29424" w14:textId="77777777" w:rsidR="00566425" w:rsidRPr="00B86B15" w:rsidRDefault="00566425">
      <w:pPr>
        <w:pStyle w:val="32"/>
        <w:rPr>
          <w:ins w:id="207" w:author="Zhou Wei" w:date="2024-05-28T22:20:00Z"/>
          <w:rFonts w:ascii="Calibri" w:eastAsia="等线" w:hAnsi="Calibri"/>
          <w:noProof/>
          <w:kern w:val="2"/>
          <w:sz w:val="21"/>
          <w:szCs w:val="22"/>
          <w:lang w:val="en-US" w:eastAsia="zh-CN"/>
        </w:rPr>
      </w:pPr>
      <w:ins w:id="208" w:author="Zhou Wei" w:date="2024-05-28T22:20:00Z">
        <w:r>
          <w:rPr>
            <w:noProof/>
          </w:rPr>
          <w:t>6.9.3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_Toc167827333 \h </w:instrText>
        </w:r>
        <w:r>
          <w:rPr>
            <w:noProof/>
          </w:rPr>
        </w:r>
      </w:ins>
      <w:r>
        <w:rPr>
          <w:noProof/>
        </w:rPr>
        <w:fldChar w:fldCharType="separate"/>
      </w:r>
      <w:ins w:id="209" w:author="Zhou Wei" w:date="2024-05-28T22:20:00Z">
        <w:r>
          <w:rPr>
            <w:noProof/>
          </w:rPr>
          <w:t>35</w:t>
        </w:r>
        <w:r>
          <w:rPr>
            <w:noProof/>
          </w:rPr>
          <w:fldChar w:fldCharType="end"/>
        </w:r>
      </w:ins>
    </w:p>
    <w:p w14:paraId="2B8A08EA" w14:textId="77777777" w:rsidR="00566425" w:rsidRPr="00B86B15" w:rsidRDefault="00566425">
      <w:pPr>
        <w:pStyle w:val="22"/>
        <w:rPr>
          <w:ins w:id="210" w:author="Zhou Wei" w:date="2024-05-28T22:20:00Z"/>
          <w:rFonts w:ascii="Calibri" w:eastAsia="等线" w:hAnsi="Calibri"/>
          <w:noProof/>
          <w:kern w:val="2"/>
          <w:sz w:val="21"/>
          <w:szCs w:val="22"/>
          <w:lang w:val="en-US" w:eastAsia="zh-CN"/>
        </w:rPr>
      </w:pPr>
      <w:ins w:id="211" w:author="Zhou Wei" w:date="2024-05-28T22:20:00Z">
        <w:r>
          <w:rPr>
            <w:noProof/>
          </w:rPr>
          <w:t>6.10</w:t>
        </w:r>
        <w:r w:rsidRPr="00B86B15">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_Toc167827334 \h </w:instrText>
        </w:r>
        <w:r>
          <w:rPr>
            <w:noProof/>
          </w:rPr>
        </w:r>
      </w:ins>
      <w:r>
        <w:rPr>
          <w:noProof/>
        </w:rPr>
        <w:fldChar w:fldCharType="separate"/>
      </w:r>
      <w:ins w:id="212" w:author="Zhou Wei" w:date="2024-05-28T22:20:00Z">
        <w:r>
          <w:rPr>
            <w:noProof/>
          </w:rPr>
          <w:t>35</w:t>
        </w:r>
        <w:r>
          <w:rPr>
            <w:noProof/>
          </w:rPr>
          <w:fldChar w:fldCharType="end"/>
        </w:r>
      </w:ins>
    </w:p>
    <w:p w14:paraId="6984B8C5" w14:textId="77777777" w:rsidR="00566425" w:rsidRPr="00B86B15" w:rsidRDefault="00566425">
      <w:pPr>
        <w:pStyle w:val="32"/>
        <w:rPr>
          <w:ins w:id="213" w:author="Zhou Wei" w:date="2024-05-28T22:20:00Z"/>
          <w:rFonts w:ascii="Calibri" w:eastAsia="等线" w:hAnsi="Calibri"/>
          <w:noProof/>
          <w:kern w:val="2"/>
          <w:sz w:val="21"/>
          <w:szCs w:val="22"/>
          <w:lang w:val="en-US" w:eastAsia="zh-CN"/>
        </w:rPr>
      </w:pPr>
      <w:ins w:id="214" w:author="Zhou Wei" w:date="2024-05-28T22:20:00Z">
        <w:r>
          <w:rPr>
            <w:noProof/>
          </w:rPr>
          <w:t>6.10.1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_Toc167827335 \h </w:instrText>
        </w:r>
        <w:r>
          <w:rPr>
            <w:noProof/>
          </w:rPr>
        </w:r>
      </w:ins>
      <w:r>
        <w:rPr>
          <w:noProof/>
        </w:rPr>
        <w:fldChar w:fldCharType="separate"/>
      </w:r>
      <w:ins w:id="215" w:author="Zhou Wei" w:date="2024-05-28T22:20:00Z">
        <w:r>
          <w:rPr>
            <w:noProof/>
          </w:rPr>
          <w:t>35</w:t>
        </w:r>
        <w:r>
          <w:rPr>
            <w:noProof/>
          </w:rPr>
          <w:fldChar w:fldCharType="end"/>
        </w:r>
      </w:ins>
    </w:p>
    <w:p w14:paraId="23B14D83" w14:textId="77777777" w:rsidR="00566425" w:rsidRPr="00B86B15" w:rsidRDefault="00566425">
      <w:pPr>
        <w:pStyle w:val="32"/>
        <w:rPr>
          <w:ins w:id="216" w:author="Zhou Wei" w:date="2024-05-28T22:20:00Z"/>
          <w:rFonts w:ascii="Calibri" w:eastAsia="等线" w:hAnsi="Calibri"/>
          <w:noProof/>
          <w:kern w:val="2"/>
          <w:sz w:val="21"/>
          <w:szCs w:val="22"/>
          <w:lang w:val="en-US" w:eastAsia="zh-CN"/>
        </w:rPr>
      </w:pPr>
      <w:ins w:id="217" w:author="Zhou Wei" w:date="2024-05-28T22:20:00Z">
        <w:r>
          <w:rPr>
            <w:noProof/>
          </w:rPr>
          <w:t>6.10.2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_Toc167827336 \h </w:instrText>
        </w:r>
        <w:r>
          <w:rPr>
            <w:noProof/>
          </w:rPr>
        </w:r>
      </w:ins>
      <w:r>
        <w:rPr>
          <w:noProof/>
        </w:rPr>
        <w:fldChar w:fldCharType="separate"/>
      </w:r>
      <w:ins w:id="218" w:author="Zhou Wei" w:date="2024-05-28T22:20:00Z">
        <w:r>
          <w:rPr>
            <w:noProof/>
          </w:rPr>
          <w:t>36</w:t>
        </w:r>
        <w:r>
          <w:rPr>
            <w:noProof/>
          </w:rPr>
          <w:fldChar w:fldCharType="end"/>
        </w:r>
      </w:ins>
    </w:p>
    <w:p w14:paraId="63F75C4D" w14:textId="77777777" w:rsidR="00566425" w:rsidRPr="00B86B15" w:rsidRDefault="00566425">
      <w:pPr>
        <w:pStyle w:val="32"/>
        <w:rPr>
          <w:ins w:id="219" w:author="Zhou Wei" w:date="2024-05-28T22:20:00Z"/>
          <w:rFonts w:ascii="Calibri" w:eastAsia="等线" w:hAnsi="Calibri"/>
          <w:noProof/>
          <w:kern w:val="2"/>
          <w:sz w:val="21"/>
          <w:szCs w:val="22"/>
          <w:lang w:val="en-US" w:eastAsia="zh-CN"/>
        </w:rPr>
      </w:pPr>
      <w:ins w:id="220" w:author="Zhou Wei" w:date="2024-05-28T22:20:00Z">
        <w:r>
          <w:rPr>
            <w:noProof/>
          </w:rPr>
          <w:t>6.10.3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_Toc167827337 \h </w:instrText>
        </w:r>
        <w:r>
          <w:rPr>
            <w:noProof/>
          </w:rPr>
        </w:r>
      </w:ins>
      <w:r>
        <w:rPr>
          <w:noProof/>
        </w:rPr>
        <w:fldChar w:fldCharType="separate"/>
      </w:r>
      <w:ins w:id="221" w:author="Zhou Wei" w:date="2024-05-28T22:20:00Z">
        <w:r>
          <w:rPr>
            <w:noProof/>
          </w:rPr>
          <w:t>37</w:t>
        </w:r>
        <w:r>
          <w:rPr>
            <w:noProof/>
          </w:rPr>
          <w:fldChar w:fldCharType="end"/>
        </w:r>
      </w:ins>
    </w:p>
    <w:p w14:paraId="239CDB47" w14:textId="77777777" w:rsidR="00566425" w:rsidRPr="00B86B15" w:rsidRDefault="00566425">
      <w:pPr>
        <w:pStyle w:val="22"/>
        <w:rPr>
          <w:ins w:id="222" w:author="Zhou Wei" w:date="2024-05-28T22:20:00Z"/>
          <w:rFonts w:ascii="Calibri" w:eastAsia="等线" w:hAnsi="Calibri"/>
          <w:noProof/>
          <w:kern w:val="2"/>
          <w:sz w:val="21"/>
          <w:szCs w:val="22"/>
          <w:lang w:val="en-US" w:eastAsia="zh-CN"/>
        </w:rPr>
      </w:pPr>
      <w:ins w:id="223" w:author="Zhou Wei" w:date="2024-05-28T22:20:00Z">
        <w:r>
          <w:rPr>
            <w:noProof/>
          </w:rPr>
          <w:t>6.11</w:t>
        </w:r>
        <w:r w:rsidRPr="00B86B15">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_Toc167827338 \h </w:instrText>
        </w:r>
        <w:r>
          <w:rPr>
            <w:noProof/>
          </w:rPr>
        </w:r>
      </w:ins>
      <w:r>
        <w:rPr>
          <w:noProof/>
        </w:rPr>
        <w:fldChar w:fldCharType="separate"/>
      </w:r>
      <w:ins w:id="224" w:author="Zhou Wei" w:date="2024-05-28T22:20:00Z">
        <w:r>
          <w:rPr>
            <w:noProof/>
          </w:rPr>
          <w:t>37</w:t>
        </w:r>
        <w:r>
          <w:rPr>
            <w:noProof/>
          </w:rPr>
          <w:fldChar w:fldCharType="end"/>
        </w:r>
      </w:ins>
    </w:p>
    <w:p w14:paraId="5394FC72" w14:textId="77777777" w:rsidR="00566425" w:rsidRPr="00B86B15" w:rsidRDefault="00566425">
      <w:pPr>
        <w:pStyle w:val="32"/>
        <w:rPr>
          <w:ins w:id="225" w:author="Zhou Wei" w:date="2024-05-28T22:20:00Z"/>
          <w:rFonts w:ascii="Calibri" w:eastAsia="等线" w:hAnsi="Calibri"/>
          <w:noProof/>
          <w:kern w:val="2"/>
          <w:sz w:val="21"/>
          <w:szCs w:val="22"/>
          <w:lang w:val="en-US" w:eastAsia="zh-CN"/>
        </w:rPr>
      </w:pPr>
      <w:ins w:id="226" w:author="Zhou Wei" w:date="2024-05-28T22:20:00Z">
        <w:r>
          <w:rPr>
            <w:noProof/>
          </w:rPr>
          <w:t>6.11.1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_Toc167827339 \h </w:instrText>
        </w:r>
        <w:r>
          <w:rPr>
            <w:noProof/>
          </w:rPr>
        </w:r>
      </w:ins>
      <w:r>
        <w:rPr>
          <w:noProof/>
        </w:rPr>
        <w:fldChar w:fldCharType="separate"/>
      </w:r>
      <w:ins w:id="227" w:author="Zhou Wei" w:date="2024-05-28T22:20:00Z">
        <w:r>
          <w:rPr>
            <w:noProof/>
          </w:rPr>
          <w:t>37</w:t>
        </w:r>
        <w:r>
          <w:rPr>
            <w:noProof/>
          </w:rPr>
          <w:fldChar w:fldCharType="end"/>
        </w:r>
      </w:ins>
    </w:p>
    <w:p w14:paraId="15A59076" w14:textId="77777777" w:rsidR="00566425" w:rsidRPr="00B86B15" w:rsidRDefault="00566425">
      <w:pPr>
        <w:pStyle w:val="32"/>
        <w:rPr>
          <w:ins w:id="228" w:author="Zhou Wei" w:date="2024-05-28T22:20:00Z"/>
          <w:rFonts w:ascii="Calibri" w:eastAsia="等线" w:hAnsi="Calibri"/>
          <w:noProof/>
          <w:kern w:val="2"/>
          <w:sz w:val="21"/>
          <w:szCs w:val="22"/>
          <w:lang w:val="en-US" w:eastAsia="zh-CN"/>
        </w:rPr>
      </w:pPr>
      <w:ins w:id="229" w:author="Zhou Wei" w:date="2024-05-28T22:20:00Z">
        <w:r>
          <w:rPr>
            <w:noProof/>
          </w:rPr>
          <w:t>6.11.2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_Toc167827340 \h </w:instrText>
        </w:r>
        <w:r>
          <w:rPr>
            <w:noProof/>
          </w:rPr>
        </w:r>
      </w:ins>
      <w:r>
        <w:rPr>
          <w:noProof/>
        </w:rPr>
        <w:fldChar w:fldCharType="separate"/>
      </w:r>
      <w:ins w:id="230" w:author="Zhou Wei" w:date="2024-05-28T22:20:00Z">
        <w:r>
          <w:rPr>
            <w:noProof/>
          </w:rPr>
          <w:t>37</w:t>
        </w:r>
        <w:r>
          <w:rPr>
            <w:noProof/>
          </w:rPr>
          <w:fldChar w:fldCharType="end"/>
        </w:r>
      </w:ins>
    </w:p>
    <w:p w14:paraId="0BA3B9B0" w14:textId="77777777" w:rsidR="00566425" w:rsidRPr="00B86B15" w:rsidRDefault="00566425">
      <w:pPr>
        <w:pStyle w:val="32"/>
        <w:rPr>
          <w:ins w:id="231" w:author="Zhou Wei" w:date="2024-05-28T22:20:00Z"/>
          <w:rFonts w:ascii="Calibri" w:eastAsia="等线" w:hAnsi="Calibri"/>
          <w:noProof/>
          <w:kern w:val="2"/>
          <w:sz w:val="21"/>
          <w:szCs w:val="22"/>
          <w:lang w:val="en-US" w:eastAsia="zh-CN"/>
        </w:rPr>
      </w:pPr>
      <w:ins w:id="232" w:author="Zhou Wei" w:date="2024-05-28T22:20:00Z">
        <w:r>
          <w:rPr>
            <w:noProof/>
          </w:rPr>
          <w:t>6.11.3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_Toc167827341 \h </w:instrText>
        </w:r>
        <w:r>
          <w:rPr>
            <w:noProof/>
          </w:rPr>
        </w:r>
      </w:ins>
      <w:r>
        <w:rPr>
          <w:noProof/>
        </w:rPr>
        <w:fldChar w:fldCharType="separate"/>
      </w:r>
      <w:ins w:id="233" w:author="Zhou Wei" w:date="2024-05-28T22:20:00Z">
        <w:r>
          <w:rPr>
            <w:noProof/>
          </w:rPr>
          <w:t>38</w:t>
        </w:r>
        <w:r>
          <w:rPr>
            <w:noProof/>
          </w:rPr>
          <w:fldChar w:fldCharType="end"/>
        </w:r>
      </w:ins>
    </w:p>
    <w:p w14:paraId="23175EF8" w14:textId="77777777" w:rsidR="00566425" w:rsidRPr="00B86B15" w:rsidRDefault="00566425">
      <w:pPr>
        <w:pStyle w:val="22"/>
        <w:rPr>
          <w:ins w:id="234" w:author="Zhou Wei" w:date="2024-05-28T22:20:00Z"/>
          <w:rFonts w:ascii="Calibri" w:eastAsia="等线" w:hAnsi="Calibri"/>
          <w:noProof/>
          <w:kern w:val="2"/>
          <w:sz w:val="21"/>
          <w:szCs w:val="22"/>
          <w:lang w:val="en-US" w:eastAsia="zh-CN"/>
        </w:rPr>
      </w:pPr>
      <w:ins w:id="235" w:author="Zhou Wei" w:date="2024-05-28T22:20:00Z">
        <w:r>
          <w:rPr>
            <w:noProof/>
          </w:rPr>
          <w:t>6.12</w:t>
        </w:r>
        <w:r w:rsidRPr="00B86B15">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_Toc167827342 \h </w:instrText>
        </w:r>
        <w:r>
          <w:rPr>
            <w:noProof/>
          </w:rPr>
        </w:r>
      </w:ins>
      <w:r>
        <w:rPr>
          <w:noProof/>
        </w:rPr>
        <w:fldChar w:fldCharType="separate"/>
      </w:r>
      <w:ins w:id="236" w:author="Zhou Wei" w:date="2024-05-28T22:20:00Z">
        <w:r>
          <w:rPr>
            <w:noProof/>
          </w:rPr>
          <w:t>39</w:t>
        </w:r>
        <w:r>
          <w:rPr>
            <w:noProof/>
          </w:rPr>
          <w:fldChar w:fldCharType="end"/>
        </w:r>
      </w:ins>
    </w:p>
    <w:p w14:paraId="52A31540" w14:textId="77777777" w:rsidR="00566425" w:rsidRPr="00B86B15" w:rsidRDefault="00566425">
      <w:pPr>
        <w:pStyle w:val="32"/>
        <w:rPr>
          <w:ins w:id="237" w:author="Zhou Wei" w:date="2024-05-28T22:20:00Z"/>
          <w:rFonts w:ascii="Calibri" w:eastAsia="等线" w:hAnsi="Calibri"/>
          <w:noProof/>
          <w:kern w:val="2"/>
          <w:sz w:val="21"/>
          <w:szCs w:val="22"/>
          <w:lang w:val="en-US" w:eastAsia="zh-CN"/>
        </w:rPr>
      </w:pPr>
      <w:ins w:id="238" w:author="Zhou Wei" w:date="2024-05-28T22:20:00Z">
        <w:r>
          <w:rPr>
            <w:noProof/>
          </w:rPr>
          <w:t>6.12.1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_Toc167827343 \h </w:instrText>
        </w:r>
        <w:r>
          <w:rPr>
            <w:noProof/>
          </w:rPr>
        </w:r>
      </w:ins>
      <w:r>
        <w:rPr>
          <w:noProof/>
        </w:rPr>
        <w:fldChar w:fldCharType="separate"/>
      </w:r>
      <w:ins w:id="239" w:author="Zhou Wei" w:date="2024-05-28T22:20:00Z">
        <w:r>
          <w:rPr>
            <w:noProof/>
          </w:rPr>
          <w:t>39</w:t>
        </w:r>
        <w:r>
          <w:rPr>
            <w:noProof/>
          </w:rPr>
          <w:fldChar w:fldCharType="end"/>
        </w:r>
      </w:ins>
    </w:p>
    <w:p w14:paraId="55732B30" w14:textId="77777777" w:rsidR="00566425" w:rsidRPr="00B86B15" w:rsidRDefault="00566425">
      <w:pPr>
        <w:pStyle w:val="32"/>
        <w:rPr>
          <w:ins w:id="240" w:author="Zhou Wei" w:date="2024-05-28T22:20:00Z"/>
          <w:rFonts w:ascii="Calibri" w:eastAsia="等线" w:hAnsi="Calibri"/>
          <w:noProof/>
          <w:kern w:val="2"/>
          <w:sz w:val="21"/>
          <w:szCs w:val="22"/>
          <w:lang w:val="en-US" w:eastAsia="zh-CN"/>
        </w:rPr>
      </w:pPr>
      <w:ins w:id="241" w:author="Zhou Wei" w:date="2024-05-28T22:20:00Z">
        <w:r>
          <w:rPr>
            <w:noProof/>
          </w:rPr>
          <w:t>6.12.2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_Toc167827344 \h </w:instrText>
        </w:r>
        <w:r>
          <w:rPr>
            <w:noProof/>
          </w:rPr>
        </w:r>
      </w:ins>
      <w:r>
        <w:rPr>
          <w:noProof/>
        </w:rPr>
        <w:fldChar w:fldCharType="separate"/>
      </w:r>
      <w:ins w:id="242" w:author="Zhou Wei" w:date="2024-05-28T22:20:00Z">
        <w:r>
          <w:rPr>
            <w:noProof/>
          </w:rPr>
          <w:t>40</w:t>
        </w:r>
        <w:r>
          <w:rPr>
            <w:noProof/>
          </w:rPr>
          <w:fldChar w:fldCharType="end"/>
        </w:r>
      </w:ins>
    </w:p>
    <w:p w14:paraId="3E4CC2B4" w14:textId="77777777" w:rsidR="00566425" w:rsidRPr="00B86B15" w:rsidRDefault="00566425">
      <w:pPr>
        <w:pStyle w:val="32"/>
        <w:rPr>
          <w:ins w:id="243" w:author="Zhou Wei" w:date="2024-05-28T22:20:00Z"/>
          <w:rFonts w:ascii="Calibri" w:eastAsia="等线" w:hAnsi="Calibri"/>
          <w:noProof/>
          <w:kern w:val="2"/>
          <w:sz w:val="21"/>
          <w:szCs w:val="22"/>
          <w:lang w:val="en-US" w:eastAsia="zh-CN"/>
        </w:rPr>
      </w:pPr>
      <w:ins w:id="244" w:author="Zhou Wei" w:date="2024-05-28T22:20:00Z">
        <w:r>
          <w:rPr>
            <w:noProof/>
          </w:rPr>
          <w:t>6.12.3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_Toc167827345 \h </w:instrText>
        </w:r>
        <w:r>
          <w:rPr>
            <w:noProof/>
          </w:rPr>
        </w:r>
      </w:ins>
      <w:r>
        <w:rPr>
          <w:noProof/>
        </w:rPr>
        <w:fldChar w:fldCharType="separate"/>
      </w:r>
      <w:ins w:id="245" w:author="Zhou Wei" w:date="2024-05-28T22:20:00Z">
        <w:r>
          <w:rPr>
            <w:noProof/>
          </w:rPr>
          <w:t>41</w:t>
        </w:r>
        <w:r>
          <w:rPr>
            <w:noProof/>
          </w:rPr>
          <w:fldChar w:fldCharType="end"/>
        </w:r>
      </w:ins>
    </w:p>
    <w:p w14:paraId="21D64D4F" w14:textId="77777777" w:rsidR="00566425" w:rsidRPr="00B86B15" w:rsidRDefault="00566425">
      <w:pPr>
        <w:pStyle w:val="22"/>
        <w:rPr>
          <w:ins w:id="246" w:author="Zhou Wei" w:date="2024-05-28T22:20:00Z"/>
          <w:rFonts w:ascii="Calibri" w:eastAsia="等线" w:hAnsi="Calibri"/>
          <w:noProof/>
          <w:kern w:val="2"/>
          <w:sz w:val="21"/>
          <w:szCs w:val="22"/>
          <w:lang w:val="en-US" w:eastAsia="zh-CN"/>
        </w:rPr>
      </w:pPr>
      <w:ins w:id="247" w:author="Zhou Wei" w:date="2024-05-28T22:20:00Z">
        <w:r>
          <w:rPr>
            <w:noProof/>
          </w:rPr>
          <w:t>6.13</w:t>
        </w:r>
        <w:r w:rsidRPr="00B86B15">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_Toc167827346 \h </w:instrText>
        </w:r>
        <w:r>
          <w:rPr>
            <w:noProof/>
          </w:rPr>
        </w:r>
      </w:ins>
      <w:r>
        <w:rPr>
          <w:noProof/>
        </w:rPr>
        <w:fldChar w:fldCharType="separate"/>
      </w:r>
      <w:ins w:id="248" w:author="Zhou Wei" w:date="2024-05-28T22:20:00Z">
        <w:r>
          <w:rPr>
            <w:noProof/>
          </w:rPr>
          <w:t>41</w:t>
        </w:r>
        <w:r>
          <w:rPr>
            <w:noProof/>
          </w:rPr>
          <w:fldChar w:fldCharType="end"/>
        </w:r>
      </w:ins>
    </w:p>
    <w:p w14:paraId="356081FA" w14:textId="77777777" w:rsidR="00566425" w:rsidRPr="00B86B15" w:rsidRDefault="00566425">
      <w:pPr>
        <w:pStyle w:val="32"/>
        <w:rPr>
          <w:ins w:id="249" w:author="Zhou Wei" w:date="2024-05-28T22:20:00Z"/>
          <w:rFonts w:ascii="Calibri" w:eastAsia="等线" w:hAnsi="Calibri"/>
          <w:noProof/>
          <w:kern w:val="2"/>
          <w:sz w:val="21"/>
          <w:szCs w:val="22"/>
          <w:lang w:val="en-US" w:eastAsia="zh-CN"/>
        </w:rPr>
      </w:pPr>
      <w:ins w:id="250" w:author="Zhou Wei" w:date="2024-05-28T22:20:00Z">
        <w:r>
          <w:rPr>
            <w:noProof/>
          </w:rPr>
          <w:t>6.13.1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_Toc167827347 \h </w:instrText>
        </w:r>
        <w:r>
          <w:rPr>
            <w:noProof/>
          </w:rPr>
        </w:r>
      </w:ins>
      <w:r>
        <w:rPr>
          <w:noProof/>
        </w:rPr>
        <w:fldChar w:fldCharType="separate"/>
      </w:r>
      <w:ins w:id="251" w:author="Zhou Wei" w:date="2024-05-28T22:20:00Z">
        <w:r>
          <w:rPr>
            <w:noProof/>
          </w:rPr>
          <w:t>41</w:t>
        </w:r>
        <w:r>
          <w:rPr>
            <w:noProof/>
          </w:rPr>
          <w:fldChar w:fldCharType="end"/>
        </w:r>
      </w:ins>
    </w:p>
    <w:p w14:paraId="52672917" w14:textId="77777777" w:rsidR="00566425" w:rsidRPr="00B86B15" w:rsidRDefault="00566425">
      <w:pPr>
        <w:pStyle w:val="32"/>
        <w:rPr>
          <w:ins w:id="252" w:author="Zhou Wei" w:date="2024-05-28T22:20:00Z"/>
          <w:rFonts w:ascii="Calibri" w:eastAsia="等线" w:hAnsi="Calibri"/>
          <w:noProof/>
          <w:kern w:val="2"/>
          <w:sz w:val="21"/>
          <w:szCs w:val="22"/>
          <w:lang w:val="en-US" w:eastAsia="zh-CN"/>
        </w:rPr>
      </w:pPr>
      <w:ins w:id="253" w:author="Zhou Wei" w:date="2024-05-28T22:20:00Z">
        <w:r>
          <w:rPr>
            <w:noProof/>
          </w:rPr>
          <w:t>6.13.2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_Toc167827348 \h </w:instrText>
        </w:r>
        <w:r>
          <w:rPr>
            <w:noProof/>
          </w:rPr>
        </w:r>
      </w:ins>
      <w:r>
        <w:rPr>
          <w:noProof/>
        </w:rPr>
        <w:fldChar w:fldCharType="separate"/>
      </w:r>
      <w:ins w:id="254" w:author="Zhou Wei" w:date="2024-05-28T22:20:00Z">
        <w:r>
          <w:rPr>
            <w:noProof/>
          </w:rPr>
          <w:t>41</w:t>
        </w:r>
        <w:r>
          <w:rPr>
            <w:noProof/>
          </w:rPr>
          <w:fldChar w:fldCharType="end"/>
        </w:r>
      </w:ins>
    </w:p>
    <w:p w14:paraId="5AA025F4" w14:textId="77777777" w:rsidR="00566425" w:rsidRPr="00B86B15" w:rsidRDefault="00566425">
      <w:pPr>
        <w:pStyle w:val="32"/>
        <w:rPr>
          <w:ins w:id="255" w:author="Zhou Wei" w:date="2024-05-28T22:20:00Z"/>
          <w:rFonts w:ascii="Calibri" w:eastAsia="等线" w:hAnsi="Calibri"/>
          <w:noProof/>
          <w:kern w:val="2"/>
          <w:sz w:val="21"/>
          <w:szCs w:val="22"/>
          <w:lang w:val="en-US" w:eastAsia="zh-CN"/>
        </w:rPr>
      </w:pPr>
      <w:ins w:id="256" w:author="Zhou Wei" w:date="2024-05-28T22:20:00Z">
        <w:r>
          <w:rPr>
            <w:noProof/>
          </w:rPr>
          <w:t>6.13.3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_Toc167827349 \h </w:instrText>
        </w:r>
        <w:r>
          <w:rPr>
            <w:noProof/>
          </w:rPr>
        </w:r>
      </w:ins>
      <w:r>
        <w:rPr>
          <w:noProof/>
        </w:rPr>
        <w:fldChar w:fldCharType="separate"/>
      </w:r>
      <w:ins w:id="257" w:author="Zhou Wei" w:date="2024-05-28T22:20:00Z">
        <w:r>
          <w:rPr>
            <w:noProof/>
          </w:rPr>
          <w:t>42</w:t>
        </w:r>
        <w:r>
          <w:rPr>
            <w:noProof/>
          </w:rPr>
          <w:fldChar w:fldCharType="end"/>
        </w:r>
      </w:ins>
    </w:p>
    <w:p w14:paraId="4CDCF03C" w14:textId="77777777" w:rsidR="00566425" w:rsidRPr="00B86B15" w:rsidRDefault="00566425">
      <w:pPr>
        <w:pStyle w:val="22"/>
        <w:rPr>
          <w:ins w:id="258" w:author="Zhou Wei" w:date="2024-05-28T22:20:00Z"/>
          <w:rFonts w:ascii="Calibri" w:eastAsia="等线" w:hAnsi="Calibri"/>
          <w:noProof/>
          <w:kern w:val="2"/>
          <w:sz w:val="21"/>
          <w:szCs w:val="22"/>
          <w:lang w:val="en-US" w:eastAsia="zh-CN"/>
        </w:rPr>
      </w:pPr>
      <w:ins w:id="259" w:author="Zhou Wei" w:date="2024-05-28T22:20:00Z">
        <w:r>
          <w:rPr>
            <w:noProof/>
          </w:rPr>
          <w:t>6.14</w:t>
        </w:r>
        <w:r w:rsidRPr="00B86B15">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_Toc167827350 \h </w:instrText>
        </w:r>
        <w:r>
          <w:rPr>
            <w:noProof/>
          </w:rPr>
        </w:r>
      </w:ins>
      <w:r>
        <w:rPr>
          <w:noProof/>
        </w:rPr>
        <w:fldChar w:fldCharType="separate"/>
      </w:r>
      <w:ins w:id="260" w:author="Zhou Wei" w:date="2024-05-28T22:20:00Z">
        <w:r>
          <w:rPr>
            <w:noProof/>
          </w:rPr>
          <w:t>42</w:t>
        </w:r>
        <w:r>
          <w:rPr>
            <w:noProof/>
          </w:rPr>
          <w:fldChar w:fldCharType="end"/>
        </w:r>
      </w:ins>
    </w:p>
    <w:p w14:paraId="52F90B88" w14:textId="77777777" w:rsidR="00566425" w:rsidRPr="00B86B15" w:rsidRDefault="00566425">
      <w:pPr>
        <w:pStyle w:val="32"/>
        <w:rPr>
          <w:ins w:id="261" w:author="Zhou Wei" w:date="2024-05-28T22:20:00Z"/>
          <w:rFonts w:ascii="Calibri" w:eastAsia="等线" w:hAnsi="Calibri"/>
          <w:noProof/>
          <w:kern w:val="2"/>
          <w:sz w:val="21"/>
          <w:szCs w:val="22"/>
          <w:lang w:val="en-US" w:eastAsia="zh-CN"/>
        </w:rPr>
      </w:pPr>
      <w:ins w:id="262" w:author="Zhou Wei" w:date="2024-05-28T22:20:00Z">
        <w:r>
          <w:rPr>
            <w:noProof/>
          </w:rPr>
          <w:t>6.14.1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_Toc167827351 \h </w:instrText>
        </w:r>
        <w:r>
          <w:rPr>
            <w:noProof/>
          </w:rPr>
        </w:r>
      </w:ins>
      <w:r>
        <w:rPr>
          <w:noProof/>
        </w:rPr>
        <w:fldChar w:fldCharType="separate"/>
      </w:r>
      <w:ins w:id="263" w:author="Zhou Wei" w:date="2024-05-28T22:20:00Z">
        <w:r>
          <w:rPr>
            <w:noProof/>
          </w:rPr>
          <w:t>42</w:t>
        </w:r>
        <w:r>
          <w:rPr>
            <w:noProof/>
          </w:rPr>
          <w:fldChar w:fldCharType="end"/>
        </w:r>
      </w:ins>
    </w:p>
    <w:p w14:paraId="373C432A" w14:textId="77777777" w:rsidR="00566425" w:rsidRPr="00B86B15" w:rsidRDefault="00566425">
      <w:pPr>
        <w:pStyle w:val="32"/>
        <w:rPr>
          <w:ins w:id="264" w:author="Zhou Wei" w:date="2024-05-28T22:20:00Z"/>
          <w:rFonts w:ascii="Calibri" w:eastAsia="等线" w:hAnsi="Calibri"/>
          <w:noProof/>
          <w:kern w:val="2"/>
          <w:sz w:val="21"/>
          <w:szCs w:val="22"/>
          <w:lang w:val="en-US" w:eastAsia="zh-CN"/>
        </w:rPr>
      </w:pPr>
      <w:ins w:id="265" w:author="Zhou Wei" w:date="2024-05-28T22:20:00Z">
        <w:r>
          <w:rPr>
            <w:noProof/>
          </w:rPr>
          <w:t>6.14.2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_Toc167827352 \h </w:instrText>
        </w:r>
        <w:r>
          <w:rPr>
            <w:noProof/>
          </w:rPr>
        </w:r>
      </w:ins>
      <w:r>
        <w:rPr>
          <w:noProof/>
        </w:rPr>
        <w:fldChar w:fldCharType="separate"/>
      </w:r>
      <w:ins w:id="266" w:author="Zhou Wei" w:date="2024-05-28T22:20:00Z">
        <w:r>
          <w:rPr>
            <w:noProof/>
          </w:rPr>
          <w:t>42</w:t>
        </w:r>
        <w:r>
          <w:rPr>
            <w:noProof/>
          </w:rPr>
          <w:fldChar w:fldCharType="end"/>
        </w:r>
      </w:ins>
    </w:p>
    <w:p w14:paraId="1DE9652C" w14:textId="77777777" w:rsidR="00566425" w:rsidRPr="00B86B15" w:rsidRDefault="00566425">
      <w:pPr>
        <w:pStyle w:val="32"/>
        <w:rPr>
          <w:ins w:id="267" w:author="Zhou Wei" w:date="2024-05-28T22:20:00Z"/>
          <w:rFonts w:ascii="Calibri" w:eastAsia="等线" w:hAnsi="Calibri"/>
          <w:noProof/>
          <w:kern w:val="2"/>
          <w:sz w:val="21"/>
          <w:szCs w:val="22"/>
          <w:lang w:val="en-US" w:eastAsia="zh-CN"/>
        </w:rPr>
      </w:pPr>
      <w:ins w:id="268" w:author="Zhou Wei" w:date="2024-05-28T22:20:00Z">
        <w:r>
          <w:rPr>
            <w:noProof/>
          </w:rPr>
          <w:t>6.14.3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_Toc167827353 \h </w:instrText>
        </w:r>
        <w:r>
          <w:rPr>
            <w:noProof/>
          </w:rPr>
        </w:r>
      </w:ins>
      <w:r>
        <w:rPr>
          <w:noProof/>
        </w:rPr>
        <w:fldChar w:fldCharType="separate"/>
      </w:r>
      <w:ins w:id="269" w:author="Zhou Wei" w:date="2024-05-28T22:20:00Z">
        <w:r>
          <w:rPr>
            <w:noProof/>
          </w:rPr>
          <w:t>43</w:t>
        </w:r>
        <w:r>
          <w:rPr>
            <w:noProof/>
          </w:rPr>
          <w:fldChar w:fldCharType="end"/>
        </w:r>
      </w:ins>
    </w:p>
    <w:p w14:paraId="1DDB0454" w14:textId="77777777" w:rsidR="00566425" w:rsidRPr="00B86B15" w:rsidRDefault="00566425">
      <w:pPr>
        <w:pStyle w:val="22"/>
        <w:rPr>
          <w:ins w:id="270" w:author="Zhou Wei" w:date="2024-05-28T22:20:00Z"/>
          <w:rFonts w:ascii="Calibri" w:eastAsia="等线" w:hAnsi="Calibri"/>
          <w:noProof/>
          <w:kern w:val="2"/>
          <w:sz w:val="21"/>
          <w:szCs w:val="22"/>
          <w:lang w:val="en-US" w:eastAsia="zh-CN"/>
        </w:rPr>
      </w:pPr>
      <w:ins w:id="271" w:author="Zhou Wei" w:date="2024-05-28T22:20:00Z">
        <w:r>
          <w:rPr>
            <w:noProof/>
          </w:rPr>
          <w:t>6.15</w:t>
        </w:r>
        <w:r w:rsidRPr="00B86B15">
          <w:rPr>
            <w:rFonts w:ascii="Calibri" w:eastAsia="等线" w:hAnsi="Calibri"/>
            <w:noProof/>
            <w:kern w:val="2"/>
            <w:sz w:val="21"/>
            <w:szCs w:val="22"/>
            <w:lang w:val="en-US" w:eastAsia="zh-CN"/>
          </w:rPr>
          <w:tab/>
        </w:r>
        <w:r>
          <w:rPr>
            <w:noProof/>
          </w:rPr>
          <w:t xml:space="preserve">Solution #15: Attach procedure with </w:t>
        </w:r>
        <w:r>
          <w:rPr>
            <w:noProof/>
            <w:lang w:eastAsia="zh-CN"/>
          </w:rPr>
          <w:t>eNB</w:t>
        </w:r>
        <w:r>
          <w:rPr>
            <w:noProof/>
          </w:rPr>
          <w:t xml:space="preserve"> on board the satellite</w:t>
        </w:r>
        <w:r>
          <w:rPr>
            <w:noProof/>
          </w:rPr>
          <w:tab/>
        </w:r>
        <w:r>
          <w:rPr>
            <w:noProof/>
          </w:rPr>
          <w:fldChar w:fldCharType="begin"/>
        </w:r>
        <w:r>
          <w:rPr>
            <w:noProof/>
          </w:rPr>
          <w:instrText xml:space="preserve"> PAGEREF _Toc167827354 \h </w:instrText>
        </w:r>
        <w:r>
          <w:rPr>
            <w:noProof/>
          </w:rPr>
        </w:r>
      </w:ins>
      <w:r>
        <w:rPr>
          <w:noProof/>
        </w:rPr>
        <w:fldChar w:fldCharType="separate"/>
      </w:r>
      <w:ins w:id="272" w:author="Zhou Wei" w:date="2024-05-28T22:20:00Z">
        <w:r>
          <w:rPr>
            <w:noProof/>
          </w:rPr>
          <w:t>44</w:t>
        </w:r>
        <w:r>
          <w:rPr>
            <w:noProof/>
          </w:rPr>
          <w:fldChar w:fldCharType="end"/>
        </w:r>
      </w:ins>
    </w:p>
    <w:p w14:paraId="7641DEF5" w14:textId="77777777" w:rsidR="00566425" w:rsidRPr="00B86B15" w:rsidRDefault="00566425">
      <w:pPr>
        <w:pStyle w:val="32"/>
        <w:rPr>
          <w:ins w:id="273" w:author="Zhou Wei" w:date="2024-05-28T22:20:00Z"/>
          <w:rFonts w:ascii="Calibri" w:eastAsia="等线" w:hAnsi="Calibri"/>
          <w:noProof/>
          <w:kern w:val="2"/>
          <w:sz w:val="21"/>
          <w:szCs w:val="22"/>
          <w:lang w:val="en-US" w:eastAsia="zh-CN"/>
        </w:rPr>
      </w:pPr>
      <w:ins w:id="274" w:author="Zhou Wei" w:date="2024-05-28T22:20:00Z">
        <w:r>
          <w:rPr>
            <w:noProof/>
          </w:rPr>
          <w:t>6.15.1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_Toc167827355 \h </w:instrText>
        </w:r>
        <w:r>
          <w:rPr>
            <w:noProof/>
          </w:rPr>
        </w:r>
      </w:ins>
      <w:r>
        <w:rPr>
          <w:noProof/>
        </w:rPr>
        <w:fldChar w:fldCharType="separate"/>
      </w:r>
      <w:ins w:id="275" w:author="Zhou Wei" w:date="2024-05-28T22:20:00Z">
        <w:r>
          <w:rPr>
            <w:noProof/>
          </w:rPr>
          <w:t>44</w:t>
        </w:r>
        <w:r>
          <w:rPr>
            <w:noProof/>
          </w:rPr>
          <w:fldChar w:fldCharType="end"/>
        </w:r>
      </w:ins>
    </w:p>
    <w:p w14:paraId="5813520A" w14:textId="77777777" w:rsidR="00566425" w:rsidRPr="00B86B15" w:rsidRDefault="00566425">
      <w:pPr>
        <w:pStyle w:val="32"/>
        <w:rPr>
          <w:ins w:id="276" w:author="Zhou Wei" w:date="2024-05-28T22:20:00Z"/>
          <w:rFonts w:ascii="Calibri" w:eastAsia="等线" w:hAnsi="Calibri"/>
          <w:noProof/>
          <w:kern w:val="2"/>
          <w:sz w:val="21"/>
          <w:szCs w:val="22"/>
          <w:lang w:val="en-US" w:eastAsia="zh-CN"/>
        </w:rPr>
      </w:pPr>
      <w:ins w:id="277" w:author="Zhou Wei" w:date="2024-05-28T22:20:00Z">
        <w:r>
          <w:rPr>
            <w:noProof/>
          </w:rPr>
          <w:t>6.15.2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_Toc167827356 \h </w:instrText>
        </w:r>
        <w:r>
          <w:rPr>
            <w:noProof/>
          </w:rPr>
        </w:r>
      </w:ins>
      <w:r>
        <w:rPr>
          <w:noProof/>
        </w:rPr>
        <w:fldChar w:fldCharType="separate"/>
      </w:r>
      <w:ins w:id="278" w:author="Zhou Wei" w:date="2024-05-28T22:20:00Z">
        <w:r>
          <w:rPr>
            <w:noProof/>
          </w:rPr>
          <w:t>45</w:t>
        </w:r>
        <w:r>
          <w:rPr>
            <w:noProof/>
          </w:rPr>
          <w:fldChar w:fldCharType="end"/>
        </w:r>
      </w:ins>
    </w:p>
    <w:p w14:paraId="783F3F31" w14:textId="77777777" w:rsidR="00566425" w:rsidRPr="00B86B15" w:rsidRDefault="00566425">
      <w:pPr>
        <w:pStyle w:val="32"/>
        <w:rPr>
          <w:ins w:id="279" w:author="Zhou Wei" w:date="2024-05-28T22:20:00Z"/>
          <w:rFonts w:ascii="Calibri" w:eastAsia="等线" w:hAnsi="Calibri"/>
          <w:noProof/>
          <w:kern w:val="2"/>
          <w:sz w:val="21"/>
          <w:szCs w:val="22"/>
          <w:lang w:val="en-US" w:eastAsia="zh-CN"/>
        </w:rPr>
      </w:pPr>
      <w:ins w:id="280" w:author="Zhou Wei" w:date="2024-05-28T22:20:00Z">
        <w:r>
          <w:rPr>
            <w:noProof/>
          </w:rPr>
          <w:t>6.15.3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_Toc167827357 \h </w:instrText>
        </w:r>
        <w:r>
          <w:rPr>
            <w:noProof/>
          </w:rPr>
        </w:r>
      </w:ins>
      <w:r>
        <w:rPr>
          <w:noProof/>
        </w:rPr>
        <w:fldChar w:fldCharType="separate"/>
      </w:r>
      <w:ins w:id="281" w:author="Zhou Wei" w:date="2024-05-28T22:20:00Z">
        <w:r>
          <w:rPr>
            <w:noProof/>
          </w:rPr>
          <w:t>46</w:t>
        </w:r>
        <w:r>
          <w:rPr>
            <w:noProof/>
          </w:rPr>
          <w:fldChar w:fldCharType="end"/>
        </w:r>
      </w:ins>
    </w:p>
    <w:p w14:paraId="2D683AC8" w14:textId="77777777" w:rsidR="00566425" w:rsidRPr="00B86B15" w:rsidRDefault="00566425">
      <w:pPr>
        <w:pStyle w:val="22"/>
        <w:rPr>
          <w:ins w:id="282" w:author="Zhou Wei" w:date="2024-05-28T22:20:00Z"/>
          <w:rFonts w:ascii="Calibri" w:eastAsia="等线" w:hAnsi="Calibri"/>
          <w:noProof/>
          <w:kern w:val="2"/>
          <w:sz w:val="21"/>
          <w:szCs w:val="22"/>
          <w:lang w:val="en-US" w:eastAsia="zh-CN"/>
        </w:rPr>
      </w:pPr>
      <w:ins w:id="283" w:author="Zhou Wei" w:date="2024-05-28T22:20:00Z">
        <w:r>
          <w:rPr>
            <w:noProof/>
          </w:rPr>
          <w:t>6.16</w:t>
        </w:r>
        <w:r w:rsidRPr="00B86B15">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_Toc167827358 \h </w:instrText>
        </w:r>
        <w:r>
          <w:rPr>
            <w:noProof/>
          </w:rPr>
        </w:r>
      </w:ins>
      <w:r>
        <w:rPr>
          <w:noProof/>
        </w:rPr>
        <w:fldChar w:fldCharType="separate"/>
      </w:r>
      <w:ins w:id="284" w:author="Zhou Wei" w:date="2024-05-28T22:20:00Z">
        <w:r>
          <w:rPr>
            <w:noProof/>
          </w:rPr>
          <w:t>46</w:t>
        </w:r>
        <w:r>
          <w:rPr>
            <w:noProof/>
          </w:rPr>
          <w:fldChar w:fldCharType="end"/>
        </w:r>
      </w:ins>
    </w:p>
    <w:p w14:paraId="12A3C76D" w14:textId="77777777" w:rsidR="00566425" w:rsidRPr="00B86B15" w:rsidRDefault="00566425">
      <w:pPr>
        <w:pStyle w:val="32"/>
        <w:rPr>
          <w:ins w:id="285" w:author="Zhou Wei" w:date="2024-05-28T22:20:00Z"/>
          <w:rFonts w:ascii="Calibri" w:eastAsia="等线" w:hAnsi="Calibri"/>
          <w:noProof/>
          <w:kern w:val="2"/>
          <w:sz w:val="21"/>
          <w:szCs w:val="22"/>
          <w:lang w:val="en-US" w:eastAsia="zh-CN"/>
        </w:rPr>
      </w:pPr>
      <w:ins w:id="286" w:author="Zhou Wei" w:date="2024-05-28T22:20:00Z">
        <w:r>
          <w:rPr>
            <w:noProof/>
          </w:rPr>
          <w:t>6.16.1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_Toc167827359 \h </w:instrText>
        </w:r>
        <w:r>
          <w:rPr>
            <w:noProof/>
          </w:rPr>
        </w:r>
      </w:ins>
      <w:r>
        <w:rPr>
          <w:noProof/>
        </w:rPr>
        <w:fldChar w:fldCharType="separate"/>
      </w:r>
      <w:ins w:id="287" w:author="Zhou Wei" w:date="2024-05-28T22:20:00Z">
        <w:r>
          <w:rPr>
            <w:noProof/>
          </w:rPr>
          <w:t>46</w:t>
        </w:r>
        <w:r>
          <w:rPr>
            <w:noProof/>
          </w:rPr>
          <w:fldChar w:fldCharType="end"/>
        </w:r>
      </w:ins>
    </w:p>
    <w:p w14:paraId="30265FFD" w14:textId="77777777" w:rsidR="00566425" w:rsidRPr="00B86B15" w:rsidRDefault="00566425">
      <w:pPr>
        <w:pStyle w:val="32"/>
        <w:rPr>
          <w:ins w:id="288" w:author="Zhou Wei" w:date="2024-05-28T22:20:00Z"/>
          <w:rFonts w:ascii="Calibri" w:eastAsia="等线" w:hAnsi="Calibri"/>
          <w:noProof/>
          <w:kern w:val="2"/>
          <w:sz w:val="21"/>
          <w:szCs w:val="22"/>
          <w:lang w:val="en-US" w:eastAsia="zh-CN"/>
        </w:rPr>
      </w:pPr>
      <w:ins w:id="289" w:author="Zhou Wei" w:date="2024-05-28T22:20:00Z">
        <w:r>
          <w:rPr>
            <w:noProof/>
          </w:rPr>
          <w:t>6.16.2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_Toc167827360 \h </w:instrText>
        </w:r>
        <w:r>
          <w:rPr>
            <w:noProof/>
          </w:rPr>
        </w:r>
      </w:ins>
      <w:r>
        <w:rPr>
          <w:noProof/>
        </w:rPr>
        <w:fldChar w:fldCharType="separate"/>
      </w:r>
      <w:ins w:id="290" w:author="Zhou Wei" w:date="2024-05-28T22:20:00Z">
        <w:r>
          <w:rPr>
            <w:noProof/>
          </w:rPr>
          <w:t>47</w:t>
        </w:r>
        <w:r>
          <w:rPr>
            <w:noProof/>
          </w:rPr>
          <w:fldChar w:fldCharType="end"/>
        </w:r>
      </w:ins>
    </w:p>
    <w:p w14:paraId="4B3D3A03" w14:textId="77777777" w:rsidR="00566425" w:rsidRPr="00B86B15" w:rsidRDefault="00566425">
      <w:pPr>
        <w:pStyle w:val="32"/>
        <w:rPr>
          <w:ins w:id="291" w:author="Zhou Wei" w:date="2024-05-28T22:20:00Z"/>
          <w:rFonts w:ascii="Calibri" w:eastAsia="等线" w:hAnsi="Calibri"/>
          <w:noProof/>
          <w:kern w:val="2"/>
          <w:sz w:val="21"/>
          <w:szCs w:val="22"/>
          <w:lang w:val="en-US" w:eastAsia="zh-CN"/>
        </w:rPr>
      </w:pPr>
      <w:ins w:id="292" w:author="Zhou Wei" w:date="2024-05-28T22:20:00Z">
        <w:r>
          <w:rPr>
            <w:noProof/>
          </w:rPr>
          <w:t>6.16.3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_Toc167827361 \h </w:instrText>
        </w:r>
        <w:r>
          <w:rPr>
            <w:noProof/>
          </w:rPr>
        </w:r>
      </w:ins>
      <w:r>
        <w:rPr>
          <w:noProof/>
        </w:rPr>
        <w:fldChar w:fldCharType="separate"/>
      </w:r>
      <w:ins w:id="293" w:author="Zhou Wei" w:date="2024-05-28T22:20:00Z">
        <w:r>
          <w:rPr>
            <w:noProof/>
          </w:rPr>
          <w:t>47</w:t>
        </w:r>
        <w:r>
          <w:rPr>
            <w:noProof/>
          </w:rPr>
          <w:fldChar w:fldCharType="end"/>
        </w:r>
      </w:ins>
    </w:p>
    <w:p w14:paraId="06E75B69" w14:textId="77777777" w:rsidR="00566425" w:rsidRPr="00B86B15" w:rsidRDefault="00566425">
      <w:pPr>
        <w:pStyle w:val="22"/>
        <w:rPr>
          <w:ins w:id="294" w:author="Zhou Wei" w:date="2024-05-28T22:20:00Z"/>
          <w:rFonts w:ascii="Calibri" w:eastAsia="等线" w:hAnsi="Calibri"/>
          <w:noProof/>
          <w:kern w:val="2"/>
          <w:sz w:val="21"/>
          <w:szCs w:val="22"/>
          <w:lang w:val="en-US" w:eastAsia="zh-CN"/>
        </w:rPr>
      </w:pPr>
      <w:ins w:id="295" w:author="Zhou Wei" w:date="2024-05-28T22:20:00Z">
        <w:r>
          <w:rPr>
            <w:noProof/>
          </w:rPr>
          <w:t>6.17</w:t>
        </w:r>
        <w:r w:rsidRPr="00B86B15">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_Toc167827362 \h </w:instrText>
        </w:r>
        <w:r>
          <w:rPr>
            <w:noProof/>
          </w:rPr>
        </w:r>
      </w:ins>
      <w:r>
        <w:rPr>
          <w:noProof/>
        </w:rPr>
        <w:fldChar w:fldCharType="separate"/>
      </w:r>
      <w:ins w:id="296" w:author="Zhou Wei" w:date="2024-05-28T22:20:00Z">
        <w:r>
          <w:rPr>
            <w:noProof/>
          </w:rPr>
          <w:t>48</w:t>
        </w:r>
        <w:r>
          <w:rPr>
            <w:noProof/>
          </w:rPr>
          <w:fldChar w:fldCharType="end"/>
        </w:r>
      </w:ins>
    </w:p>
    <w:p w14:paraId="74AA8835" w14:textId="77777777" w:rsidR="00566425" w:rsidRPr="00B86B15" w:rsidRDefault="00566425">
      <w:pPr>
        <w:pStyle w:val="32"/>
        <w:rPr>
          <w:ins w:id="297" w:author="Zhou Wei" w:date="2024-05-28T22:20:00Z"/>
          <w:rFonts w:ascii="Calibri" w:eastAsia="等线" w:hAnsi="Calibri"/>
          <w:noProof/>
          <w:kern w:val="2"/>
          <w:sz w:val="21"/>
          <w:szCs w:val="22"/>
          <w:lang w:val="en-US" w:eastAsia="zh-CN"/>
        </w:rPr>
      </w:pPr>
      <w:ins w:id="298" w:author="Zhou Wei" w:date="2024-05-28T22:20:00Z">
        <w:r>
          <w:rPr>
            <w:noProof/>
          </w:rPr>
          <w:t>6.17.1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_Toc167827363 \h </w:instrText>
        </w:r>
        <w:r>
          <w:rPr>
            <w:noProof/>
          </w:rPr>
        </w:r>
      </w:ins>
      <w:r>
        <w:rPr>
          <w:noProof/>
        </w:rPr>
        <w:fldChar w:fldCharType="separate"/>
      </w:r>
      <w:ins w:id="299" w:author="Zhou Wei" w:date="2024-05-28T22:20:00Z">
        <w:r>
          <w:rPr>
            <w:noProof/>
          </w:rPr>
          <w:t>48</w:t>
        </w:r>
        <w:r>
          <w:rPr>
            <w:noProof/>
          </w:rPr>
          <w:fldChar w:fldCharType="end"/>
        </w:r>
      </w:ins>
    </w:p>
    <w:p w14:paraId="4D385AE1" w14:textId="77777777" w:rsidR="00566425" w:rsidRPr="00B86B15" w:rsidRDefault="00566425">
      <w:pPr>
        <w:pStyle w:val="32"/>
        <w:rPr>
          <w:ins w:id="300" w:author="Zhou Wei" w:date="2024-05-28T22:20:00Z"/>
          <w:rFonts w:ascii="Calibri" w:eastAsia="等线" w:hAnsi="Calibri"/>
          <w:noProof/>
          <w:kern w:val="2"/>
          <w:sz w:val="21"/>
          <w:szCs w:val="22"/>
          <w:lang w:val="en-US" w:eastAsia="zh-CN"/>
        </w:rPr>
      </w:pPr>
      <w:ins w:id="301" w:author="Zhou Wei" w:date="2024-05-28T22:20:00Z">
        <w:r>
          <w:rPr>
            <w:noProof/>
          </w:rPr>
          <w:t>6.17.2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_Toc167827364 \h </w:instrText>
        </w:r>
        <w:r>
          <w:rPr>
            <w:noProof/>
          </w:rPr>
        </w:r>
      </w:ins>
      <w:r>
        <w:rPr>
          <w:noProof/>
        </w:rPr>
        <w:fldChar w:fldCharType="separate"/>
      </w:r>
      <w:ins w:id="302" w:author="Zhou Wei" w:date="2024-05-28T22:20:00Z">
        <w:r>
          <w:rPr>
            <w:noProof/>
          </w:rPr>
          <w:t>48</w:t>
        </w:r>
        <w:r>
          <w:rPr>
            <w:noProof/>
          </w:rPr>
          <w:fldChar w:fldCharType="end"/>
        </w:r>
      </w:ins>
    </w:p>
    <w:p w14:paraId="06034CB9" w14:textId="77777777" w:rsidR="00566425" w:rsidRPr="00B86B15" w:rsidRDefault="00566425">
      <w:pPr>
        <w:pStyle w:val="32"/>
        <w:rPr>
          <w:ins w:id="303" w:author="Zhou Wei" w:date="2024-05-28T22:20:00Z"/>
          <w:rFonts w:ascii="Calibri" w:eastAsia="等线" w:hAnsi="Calibri"/>
          <w:noProof/>
          <w:kern w:val="2"/>
          <w:sz w:val="21"/>
          <w:szCs w:val="22"/>
          <w:lang w:val="en-US" w:eastAsia="zh-CN"/>
        </w:rPr>
      </w:pPr>
      <w:ins w:id="304" w:author="Zhou Wei" w:date="2024-05-28T22:20:00Z">
        <w:r>
          <w:rPr>
            <w:noProof/>
          </w:rPr>
          <w:t>6.17.3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_Toc167827365 \h </w:instrText>
        </w:r>
        <w:r>
          <w:rPr>
            <w:noProof/>
          </w:rPr>
        </w:r>
      </w:ins>
      <w:r>
        <w:rPr>
          <w:noProof/>
        </w:rPr>
        <w:fldChar w:fldCharType="separate"/>
      </w:r>
      <w:ins w:id="305" w:author="Zhou Wei" w:date="2024-05-28T22:20:00Z">
        <w:r>
          <w:rPr>
            <w:noProof/>
          </w:rPr>
          <w:t>49</w:t>
        </w:r>
        <w:r>
          <w:rPr>
            <w:noProof/>
          </w:rPr>
          <w:fldChar w:fldCharType="end"/>
        </w:r>
      </w:ins>
    </w:p>
    <w:p w14:paraId="47A306A9" w14:textId="77777777" w:rsidR="00566425" w:rsidRPr="00B86B15" w:rsidRDefault="00566425">
      <w:pPr>
        <w:pStyle w:val="22"/>
        <w:rPr>
          <w:ins w:id="306" w:author="Zhou Wei" w:date="2024-05-28T22:20:00Z"/>
          <w:rFonts w:ascii="Calibri" w:eastAsia="等线" w:hAnsi="Calibri"/>
          <w:noProof/>
          <w:kern w:val="2"/>
          <w:sz w:val="21"/>
          <w:szCs w:val="22"/>
          <w:lang w:val="en-US" w:eastAsia="zh-CN"/>
        </w:rPr>
      </w:pPr>
      <w:ins w:id="307" w:author="Zhou Wei" w:date="2024-05-28T22:20:00Z">
        <w:r>
          <w:rPr>
            <w:noProof/>
          </w:rPr>
          <w:t>6.18</w:t>
        </w:r>
        <w:r w:rsidRPr="00B86B15">
          <w:rPr>
            <w:rFonts w:ascii="Calibri" w:eastAsia="等线" w:hAnsi="Calibri"/>
            <w:noProof/>
            <w:kern w:val="2"/>
            <w:sz w:val="21"/>
            <w:szCs w:val="22"/>
            <w:lang w:val="en-US" w:eastAsia="zh-CN"/>
          </w:rPr>
          <w:tab/>
        </w:r>
        <w:r>
          <w:rPr>
            <w:noProof/>
          </w:rPr>
          <w:t xml:space="preserve">Solution #18: </w:t>
        </w:r>
        <w:r w:rsidRPr="00DD14AA">
          <w:rPr>
            <w:rFonts w:cs="Arial"/>
            <w:noProof/>
          </w:rPr>
          <w:t>Security protection for store and forward satellite operation</w:t>
        </w:r>
        <w:r>
          <w:rPr>
            <w:noProof/>
          </w:rPr>
          <w:tab/>
        </w:r>
        <w:r>
          <w:rPr>
            <w:noProof/>
          </w:rPr>
          <w:fldChar w:fldCharType="begin"/>
        </w:r>
        <w:r>
          <w:rPr>
            <w:noProof/>
          </w:rPr>
          <w:instrText xml:space="preserve"> PAGEREF _Toc167827366 \h </w:instrText>
        </w:r>
        <w:r>
          <w:rPr>
            <w:noProof/>
          </w:rPr>
        </w:r>
      </w:ins>
      <w:r>
        <w:rPr>
          <w:noProof/>
        </w:rPr>
        <w:fldChar w:fldCharType="separate"/>
      </w:r>
      <w:ins w:id="308" w:author="Zhou Wei" w:date="2024-05-28T22:20:00Z">
        <w:r>
          <w:rPr>
            <w:noProof/>
          </w:rPr>
          <w:t>49</w:t>
        </w:r>
        <w:r>
          <w:rPr>
            <w:noProof/>
          </w:rPr>
          <w:fldChar w:fldCharType="end"/>
        </w:r>
      </w:ins>
    </w:p>
    <w:p w14:paraId="544356BD" w14:textId="77777777" w:rsidR="00566425" w:rsidRPr="00B86B15" w:rsidRDefault="00566425">
      <w:pPr>
        <w:pStyle w:val="32"/>
        <w:rPr>
          <w:ins w:id="309" w:author="Zhou Wei" w:date="2024-05-28T22:20:00Z"/>
          <w:rFonts w:ascii="Calibri" w:eastAsia="等线" w:hAnsi="Calibri"/>
          <w:noProof/>
          <w:kern w:val="2"/>
          <w:sz w:val="21"/>
          <w:szCs w:val="22"/>
          <w:lang w:val="en-US" w:eastAsia="zh-CN"/>
        </w:rPr>
      </w:pPr>
      <w:ins w:id="310" w:author="Zhou Wei" w:date="2024-05-28T22:20:00Z">
        <w:r>
          <w:rPr>
            <w:noProof/>
          </w:rPr>
          <w:t>6.18.1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_Toc167827367 \h </w:instrText>
        </w:r>
        <w:r>
          <w:rPr>
            <w:noProof/>
          </w:rPr>
        </w:r>
      </w:ins>
      <w:r>
        <w:rPr>
          <w:noProof/>
        </w:rPr>
        <w:fldChar w:fldCharType="separate"/>
      </w:r>
      <w:ins w:id="311" w:author="Zhou Wei" w:date="2024-05-28T22:20:00Z">
        <w:r>
          <w:rPr>
            <w:noProof/>
          </w:rPr>
          <w:t>49</w:t>
        </w:r>
        <w:r>
          <w:rPr>
            <w:noProof/>
          </w:rPr>
          <w:fldChar w:fldCharType="end"/>
        </w:r>
      </w:ins>
    </w:p>
    <w:p w14:paraId="3663663B" w14:textId="77777777" w:rsidR="00566425" w:rsidRPr="00B86B15" w:rsidRDefault="00566425">
      <w:pPr>
        <w:pStyle w:val="32"/>
        <w:rPr>
          <w:ins w:id="312" w:author="Zhou Wei" w:date="2024-05-28T22:20:00Z"/>
          <w:rFonts w:ascii="Calibri" w:eastAsia="等线" w:hAnsi="Calibri"/>
          <w:noProof/>
          <w:kern w:val="2"/>
          <w:sz w:val="21"/>
          <w:szCs w:val="22"/>
          <w:lang w:val="en-US" w:eastAsia="zh-CN"/>
        </w:rPr>
      </w:pPr>
      <w:ins w:id="313" w:author="Zhou Wei" w:date="2024-05-28T22:20:00Z">
        <w:r>
          <w:rPr>
            <w:noProof/>
          </w:rPr>
          <w:t>6.18.2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_Toc167827368 \h </w:instrText>
        </w:r>
        <w:r>
          <w:rPr>
            <w:noProof/>
          </w:rPr>
        </w:r>
      </w:ins>
      <w:r>
        <w:rPr>
          <w:noProof/>
        </w:rPr>
        <w:fldChar w:fldCharType="separate"/>
      </w:r>
      <w:ins w:id="314" w:author="Zhou Wei" w:date="2024-05-28T22:20:00Z">
        <w:r>
          <w:rPr>
            <w:noProof/>
          </w:rPr>
          <w:t>49</w:t>
        </w:r>
        <w:r>
          <w:rPr>
            <w:noProof/>
          </w:rPr>
          <w:fldChar w:fldCharType="end"/>
        </w:r>
      </w:ins>
    </w:p>
    <w:p w14:paraId="1E55A98C" w14:textId="77777777" w:rsidR="00566425" w:rsidRPr="00B86B15" w:rsidRDefault="00566425">
      <w:pPr>
        <w:pStyle w:val="32"/>
        <w:rPr>
          <w:ins w:id="315" w:author="Zhou Wei" w:date="2024-05-28T22:20:00Z"/>
          <w:rFonts w:ascii="Calibri" w:eastAsia="等线" w:hAnsi="Calibri"/>
          <w:noProof/>
          <w:kern w:val="2"/>
          <w:sz w:val="21"/>
          <w:szCs w:val="22"/>
          <w:lang w:val="en-US" w:eastAsia="zh-CN"/>
        </w:rPr>
      </w:pPr>
      <w:ins w:id="316" w:author="Zhou Wei" w:date="2024-05-28T22:20:00Z">
        <w:r>
          <w:rPr>
            <w:noProof/>
          </w:rPr>
          <w:t>6.18.3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_Toc167827369 \h </w:instrText>
        </w:r>
        <w:r>
          <w:rPr>
            <w:noProof/>
          </w:rPr>
        </w:r>
      </w:ins>
      <w:r>
        <w:rPr>
          <w:noProof/>
        </w:rPr>
        <w:fldChar w:fldCharType="separate"/>
      </w:r>
      <w:ins w:id="317" w:author="Zhou Wei" w:date="2024-05-28T22:20:00Z">
        <w:r>
          <w:rPr>
            <w:noProof/>
          </w:rPr>
          <w:t>49</w:t>
        </w:r>
        <w:r>
          <w:rPr>
            <w:noProof/>
          </w:rPr>
          <w:fldChar w:fldCharType="end"/>
        </w:r>
      </w:ins>
    </w:p>
    <w:p w14:paraId="5756179B" w14:textId="77777777" w:rsidR="00566425" w:rsidRPr="00B86B15" w:rsidRDefault="00566425">
      <w:pPr>
        <w:pStyle w:val="22"/>
        <w:rPr>
          <w:ins w:id="318" w:author="Zhou Wei" w:date="2024-05-28T22:20:00Z"/>
          <w:rFonts w:ascii="Calibri" w:eastAsia="等线" w:hAnsi="Calibri"/>
          <w:noProof/>
          <w:kern w:val="2"/>
          <w:sz w:val="21"/>
          <w:szCs w:val="22"/>
          <w:lang w:val="en-US" w:eastAsia="zh-CN"/>
        </w:rPr>
      </w:pPr>
      <w:ins w:id="319" w:author="Zhou Wei" w:date="2024-05-28T22:20:00Z">
        <w:r w:rsidRPr="00DD14AA">
          <w:rPr>
            <w:rFonts w:eastAsia="宋体"/>
            <w:noProof/>
          </w:rPr>
          <w:t>6.19</w:t>
        </w:r>
        <w:r w:rsidRPr="00B86B15">
          <w:rPr>
            <w:rFonts w:ascii="Calibri" w:eastAsia="等线" w:hAnsi="Calibri"/>
            <w:noProof/>
            <w:kern w:val="2"/>
            <w:sz w:val="21"/>
            <w:szCs w:val="22"/>
            <w:lang w:val="en-US" w:eastAsia="zh-CN"/>
          </w:rPr>
          <w:tab/>
        </w:r>
        <w:r w:rsidRPr="00DD14AA">
          <w:rPr>
            <w:rFonts w:eastAsia="宋体"/>
            <w:noProof/>
          </w:rPr>
          <w:t>Solution #19: Mitigating UE privacy risks using temporary UE ID</w:t>
        </w:r>
        <w:r>
          <w:rPr>
            <w:noProof/>
          </w:rPr>
          <w:tab/>
        </w:r>
        <w:r>
          <w:rPr>
            <w:noProof/>
          </w:rPr>
          <w:fldChar w:fldCharType="begin"/>
        </w:r>
        <w:r>
          <w:rPr>
            <w:noProof/>
          </w:rPr>
          <w:instrText xml:space="preserve"> PAGEREF _Toc167827370 \h </w:instrText>
        </w:r>
        <w:r>
          <w:rPr>
            <w:noProof/>
          </w:rPr>
        </w:r>
      </w:ins>
      <w:r>
        <w:rPr>
          <w:noProof/>
        </w:rPr>
        <w:fldChar w:fldCharType="separate"/>
      </w:r>
      <w:ins w:id="320" w:author="Zhou Wei" w:date="2024-05-28T22:20:00Z">
        <w:r>
          <w:rPr>
            <w:noProof/>
          </w:rPr>
          <w:t>49</w:t>
        </w:r>
        <w:r>
          <w:rPr>
            <w:noProof/>
          </w:rPr>
          <w:fldChar w:fldCharType="end"/>
        </w:r>
      </w:ins>
    </w:p>
    <w:p w14:paraId="1CD4748C" w14:textId="77777777" w:rsidR="00566425" w:rsidRPr="00B86B15" w:rsidRDefault="00566425">
      <w:pPr>
        <w:pStyle w:val="32"/>
        <w:rPr>
          <w:ins w:id="321" w:author="Zhou Wei" w:date="2024-05-28T22:20:00Z"/>
          <w:rFonts w:ascii="Calibri" w:eastAsia="等线" w:hAnsi="Calibri"/>
          <w:noProof/>
          <w:kern w:val="2"/>
          <w:sz w:val="21"/>
          <w:szCs w:val="22"/>
          <w:lang w:val="en-US" w:eastAsia="zh-CN"/>
        </w:rPr>
      </w:pPr>
      <w:ins w:id="322" w:author="Zhou Wei" w:date="2024-05-28T22:20:00Z">
        <w:r w:rsidRPr="00DD14AA">
          <w:rPr>
            <w:rFonts w:eastAsia="宋体"/>
            <w:noProof/>
          </w:rPr>
          <w:t>6.19.1</w:t>
        </w:r>
        <w:r w:rsidRPr="00B86B15">
          <w:rPr>
            <w:rFonts w:ascii="Calibri" w:eastAsia="等线" w:hAnsi="Calibri"/>
            <w:noProof/>
            <w:kern w:val="2"/>
            <w:sz w:val="21"/>
            <w:szCs w:val="22"/>
            <w:lang w:val="en-US" w:eastAsia="zh-CN"/>
          </w:rPr>
          <w:tab/>
        </w:r>
        <w:r w:rsidRPr="00DD14AA">
          <w:rPr>
            <w:rFonts w:eastAsia="宋体"/>
            <w:noProof/>
          </w:rPr>
          <w:t>I</w:t>
        </w:r>
        <w:r w:rsidRPr="00DD14AA">
          <w:rPr>
            <w:rFonts w:eastAsia="宋体"/>
            <w:noProof/>
            <w:lang w:eastAsia="zh-CN"/>
          </w:rPr>
          <w:t>n</w:t>
        </w:r>
        <w:r w:rsidRPr="00DD14AA">
          <w:rPr>
            <w:rFonts w:eastAsia="宋体"/>
            <w:noProof/>
          </w:rPr>
          <w:t>troduction</w:t>
        </w:r>
        <w:r>
          <w:rPr>
            <w:noProof/>
          </w:rPr>
          <w:tab/>
        </w:r>
        <w:r>
          <w:rPr>
            <w:noProof/>
          </w:rPr>
          <w:fldChar w:fldCharType="begin"/>
        </w:r>
        <w:r>
          <w:rPr>
            <w:noProof/>
          </w:rPr>
          <w:instrText xml:space="preserve"> PAGEREF _Toc167827371 \h </w:instrText>
        </w:r>
        <w:r>
          <w:rPr>
            <w:noProof/>
          </w:rPr>
        </w:r>
      </w:ins>
      <w:r>
        <w:rPr>
          <w:noProof/>
        </w:rPr>
        <w:fldChar w:fldCharType="separate"/>
      </w:r>
      <w:ins w:id="323" w:author="Zhou Wei" w:date="2024-05-28T22:20:00Z">
        <w:r>
          <w:rPr>
            <w:noProof/>
          </w:rPr>
          <w:t>49</w:t>
        </w:r>
        <w:r>
          <w:rPr>
            <w:noProof/>
          </w:rPr>
          <w:fldChar w:fldCharType="end"/>
        </w:r>
      </w:ins>
    </w:p>
    <w:p w14:paraId="1D87CD2B" w14:textId="77777777" w:rsidR="00566425" w:rsidRPr="00B86B15" w:rsidRDefault="00566425">
      <w:pPr>
        <w:pStyle w:val="32"/>
        <w:rPr>
          <w:ins w:id="324" w:author="Zhou Wei" w:date="2024-05-28T22:20:00Z"/>
          <w:rFonts w:ascii="Calibri" w:eastAsia="等线" w:hAnsi="Calibri"/>
          <w:noProof/>
          <w:kern w:val="2"/>
          <w:sz w:val="21"/>
          <w:szCs w:val="22"/>
          <w:lang w:val="en-US" w:eastAsia="zh-CN"/>
        </w:rPr>
      </w:pPr>
      <w:ins w:id="325" w:author="Zhou Wei" w:date="2024-05-28T22:20:00Z">
        <w:r w:rsidRPr="00DD14AA">
          <w:rPr>
            <w:rFonts w:eastAsia="宋体"/>
            <w:noProof/>
          </w:rPr>
          <w:t>6.19.2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_Toc167827372 \h </w:instrText>
        </w:r>
        <w:r>
          <w:rPr>
            <w:noProof/>
          </w:rPr>
        </w:r>
      </w:ins>
      <w:r>
        <w:rPr>
          <w:noProof/>
        </w:rPr>
        <w:fldChar w:fldCharType="separate"/>
      </w:r>
      <w:ins w:id="326" w:author="Zhou Wei" w:date="2024-05-28T22:20:00Z">
        <w:r>
          <w:rPr>
            <w:noProof/>
          </w:rPr>
          <w:t>50</w:t>
        </w:r>
        <w:r>
          <w:rPr>
            <w:noProof/>
          </w:rPr>
          <w:fldChar w:fldCharType="end"/>
        </w:r>
      </w:ins>
    </w:p>
    <w:p w14:paraId="7DD6A7D6" w14:textId="77777777" w:rsidR="00566425" w:rsidRPr="00B86B15" w:rsidRDefault="00566425">
      <w:pPr>
        <w:pStyle w:val="32"/>
        <w:rPr>
          <w:ins w:id="327" w:author="Zhou Wei" w:date="2024-05-28T22:20:00Z"/>
          <w:rFonts w:ascii="Calibri" w:eastAsia="等线" w:hAnsi="Calibri"/>
          <w:noProof/>
          <w:kern w:val="2"/>
          <w:sz w:val="21"/>
          <w:szCs w:val="22"/>
          <w:lang w:val="en-US" w:eastAsia="zh-CN"/>
        </w:rPr>
      </w:pPr>
      <w:ins w:id="328" w:author="Zhou Wei" w:date="2024-05-28T22:20:00Z">
        <w:r w:rsidRPr="00DD14AA">
          <w:rPr>
            <w:rFonts w:eastAsia="宋体"/>
            <w:noProof/>
          </w:rPr>
          <w:t>6.19.3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_Toc167827373 \h </w:instrText>
        </w:r>
        <w:r>
          <w:rPr>
            <w:noProof/>
          </w:rPr>
        </w:r>
      </w:ins>
      <w:r>
        <w:rPr>
          <w:noProof/>
        </w:rPr>
        <w:fldChar w:fldCharType="separate"/>
      </w:r>
      <w:ins w:id="329" w:author="Zhou Wei" w:date="2024-05-28T22:20:00Z">
        <w:r>
          <w:rPr>
            <w:noProof/>
          </w:rPr>
          <w:t>51</w:t>
        </w:r>
        <w:r>
          <w:rPr>
            <w:noProof/>
          </w:rPr>
          <w:fldChar w:fldCharType="end"/>
        </w:r>
      </w:ins>
    </w:p>
    <w:p w14:paraId="2EF1A5F1" w14:textId="77777777" w:rsidR="00566425" w:rsidRPr="00B86B15" w:rsidRDefault="00566425">
      <w:pPr>
        <w:pStyle w:val="22"/>
        <w:rPr>
          <w:ins w:id="330" w:author="Zhou Wei" w:date="2024-05-28T22:20:00Z"/>
          <w:rFonts w:ascii="Calibri" w:eastAsia="等线" w:hAnsi="Calibri"/>
          <w:noProof/>
          <w:kern w:val="2"/>
          <w:sz w:val="21"/>
          <w:szCs w:val="22"/>
          <w:lang w:val="en-US" w:eastAsia="zh-CN"/>
        </w:rPr>
      </w:pPr>
      <w:ins w:id="331" w:author="Zhou Wei" w:date="2024-05-28T22:20:00Z">
        <w:r w:rsidRPr="00DD14AA">
          <w:rPr>
            <w:rFonts w:eastAsia="宋体"/>
            <w:noProof/>
          </w:rPr>
          <w:t>6.20</w:t>
        </w:r>
        <w:r w:rsidRPr="00B86B15">
          <w:rPr>
            <w:rFonts w:ascii="Calibri" w:eastAsia="等线" w:hAnsi="Calibri"/>
            <w:noProof/>
            <w:kern w:val="2"/>
            <w:sz w:val="21"/>
            <w:szCs w:val="22"/>
            <w:lang w:val="en-US" w:eastAsia="zh-CN"/>
          </w:rPr>
          <w:tab/>
        </w:r>
        <w:r w:rsidRPr="00DD14AA">
          <w:rPr>
            <w:rFonts w:eastAsia="宋体"/>
            <w:noProof/>
          </w:rPr>
          <w:t>Solution #20: Mitigation of privacy issues of interim GUTI</w:t>
        </w:r>
        <w:r>
          <w:rPr>
            <w:noProof/>
          </w:rPr>
          <w:tab/>
        </w:r>
        <w:r>
          <w:rPr>
            <w:noProof/>
          </w:rPr>
          <w:fldChar w:fldCharType="begin"/>
        </w:r>
        <w:r>
          <w:rPr>
            <w:noProof/>
          </w:rPr>
          <w:instrText xml:space="preserve"> PAGEREF _Toc167827374 \h </w:instrText>
        </w:r>
        <w:r>
          <w:rPr>
            <w:noProof/>
          </w:rPr>
        </w:r>
      </w:ins>
      <w:r>
        <w:rPr>
          <w:noProof/>
        </w:rPr>
        <w:fldChar w:fldCharType="separate"/>
      </w:r>
      <w:ins w:id="332" w:author="Zhou Wei" w:date="2024-05-28T22:20:00Z">
        <w:r>
          <w:rPr>
            <w:noProof/>
          </w:rPr>
          <w:t>51</w:t>
        </w:r>
        <w:r>
          <w:rPr>
            <w:noProof/>
          </w:rPr>
          <w:fldChar w:fldCharType="end"/>
        </w:r>
      </w:ins>
    </w:p>
    <w:p w14:paraId="0777E94B" w14:textId="77777777" w:rsidR="00566425" w:rsidRPr="00B86B15" w:rsidRDefault="00566425">
      <w:pPr>
        <w:pStyle w:val="32"/>
        <w:rPr>
          <w:ins w:id="333" w:author="Zhou Wei" w:date="2024-05-28T22:20:00Z"/>
          <w:rFonts w:ascii="Calibri" w:eastAsia="等线" w:hAnsi="Calibri"/>
          <w:noProof/>
          <w:kern w:val="2"/>
          <w:sz w:val="21"/>
          <w:szCs w:val="22"/>
          <w:lang w:val="en-US" w:eastAsia="zh-CN"/>
        </w:rPr>
      </w:pPr>
      <w:ins w:id="334" w:author="Zhou Wei" w:date="2024-05-28T22:20:00Z">
        <w:r w:rsidRPr="00DD14AA">
          <w:rPr>
            <w:rFonts w:eastAsia="宋体"/>
            <w:noProof/>
          </w:rPr>
          <w:t>6.20.1</w:t>
        </w:r>
        <w:r w:rsidRPr="00B86B15">
          <w:rPr>
            <w:rFonts w:ascii="Calibri" w:eastAsia="等线" w:hAnsi="Calibri"/>
            <w:noProof/>
            <w:kern w:val="2"/>
            <w:sz w:val="21"/>
            <w:szCs w:val="22"/>
            <w:lang w:val="en-US" w:eastAsia="zh-CN"/>
          </w:rPr>
          <w:tab/>
        </w:r>
        <w:r w:rsidRPr="00DD14AA">
          <w:rPr>
            <w:rFonts w:eastAsia="宋体"/>
            <w:noProof/>
          </w:rPr>
          <w:t>I</w:t>
        </w:r>
        <w:r w:rsidRPr="00DD14AA">
          <w:rPr>
            <w:rFonts w:eastAsia="宋体"/>
            <w:noProof/>
            <w:lang w:eastAsia="zh-CN"/>
          </w:rPr>
          <w:t>n</w:t>
        </w:r>
        <w:r w:rsidRPr="00DD14AA">
          <w:rPr>
            <w:rFonts w:eastAsia="宋体"/>
            <w:noProof/>
          </w:rPr>
          <w:t>troduction</w:t>
        </w:r>
        <w:r>
          <w:rPr>
            <w:noProof/>
          </w:rPr>
          <w:tab/>
        </w:r>
        <w:r>
          <w:rPr>
            <w:noProof/>
          </w:rPr>
          <w:fldChar w:fldCharType="begin"/>
        </w:r>
        <w:r>
          <w:rPr>
            <w:noProof/>
          </w:rPr>
          <w:instrText xml:space="preserve"> PAGEREF _Toc167827375 \h </w:instrText>
        </w:r>
        <w:r>
          <w:rPr>
            <w:noProof/>
          </w:rPr>
        </w:r>
      </w:ins>
      <w:r>
        <w:rPr>
          <w:noProof/>
        </w:rPr>
        <w:fldChar w:fldCharType="separate"/>
      </w:r>
      <w:ins w:id="335" w:author="Zhou Wei" w:date="2024-05-28T22:20:00Z">
        <w:r>
          <w:rPr>
            <w:noProof/>
          </w:rPr>
          <w:t>51</w:t>
        </w:r>
        <w:r>
          <w:rPr>
            <w:noProof/>
          </w:rPr>
          <w:fldChar w:fldCharType="end"/>
        </w:r>
      </w:ins>
    </w:p>
    <w:p w14:paraId="1E3D9473" w14:textId="77777777" w:rsidR="00566425" w:rsidRPr="00B86B15" w:rsidRDefault="00566425">
      <w:pPr>
        <w:pStyle w:val="32"/>
        <w:rPr>
          <w:ins w:id="336" w:author="Zhou Wei" w:date="2024-05-28T22:20:00Z"/>
          <w:rFonts w:ascii="Calibri" w:eastAsia="等线" w:hAnsi="Calibri"/>
          <w:noProof/>
          <w:kern w:val="2"/>
          <w:sz w:val="21"/>
          <w:szCs w:val="22"/>
          <w:lang w:val="en-US" w:eastAsia="zh-CN"/>
        </w:rPr>
      </w:pPr>
      <w:ins w:id="337" w:author="Zhou Wei" w:date="2024-05-28T22:20:00Z">
        <w:r w:rsidRPr="00DD14AA">
          <w:rPr>
            <w:rFonts w:eastAsia="宋体"/>
            <w:noProof/>
          </w:rPr>
          <w:t>6.20.2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_Toc167827376 \h </w:instrText>
        </w:r>
        <w:r>
          <w:rPr>
            <w:noProof/>
          </w:rPr>
        </w:r>
      </w:ins>
      <w:r>
        <w:rPr>
          <w:noProof/>
        </w:rPr>
        <w:fldChar w:fldCharType="separate"/>
      </w:r>
      <w:ins w:id="338" w:author="Zhou Wei" w:date="2024-05-28T22:20:00Z">
        <w:r>
          <w:rPr>
            <w:noProof/>
          </w:rPr>
          <w:t>52</w:t>
        </w:r>
        <w:r>
          <w:rPr>
            <w:noProof/>
          </w:rPr>
          <w:fldChar w:fldCharType="end"/>
        </w:r>
      </w:ins>
    </w:p>
    <w:p w14:paraId="3B74CE14" w14:textId="77777777" w:rsidR="00566425" w:rsidRPr="00B86B15" w:rsidRDefault="00566425">
      <w:pPr>
        <w:pStyle w:val="42"/>
        <w:rPr>
          <w:ins w:id="339" w:author="Zhou Wei" w:date="2024-05-28T22:20:00Z"/>
          <w:rFonts w:ascii="Calibri" w:eastAsia="等线" w:hAnsi="Calibri"/>
          <w:noProof/>
          <w:kern w:val="2"/>
          <w:sz w:val="21"/>
          <w:szCs w:val="22"/>
          <w:lang w:val="en-US" w:eastAsia="zh-CN"/>
        </w:rPr>
      </w:pPr>
      <w:ins w:id="340" w:author="Zhou Wei" w:date="2024-05-28T22:20:00Z">
        <w:r w:rsidRPr="00DD14AA">
          <w:rPr>
            <w:rFonts w:eastAsia="宋体"/>
            <w:noProof/>
          </w:rPr>
          <w:t>6.20.2.1</w:t>
        </w:r>
        <w:r w:rsidRPr="00B86B15">
          <w:rPr>
            <w:rFonts w:ascii="Calibri" w:eastAsia="等线" w:hAnsi="Calibri"/>
            <w:noProof/>
            <w:kern w:val="2"/>
            <w:sz w:val="21"/>
            <w:szCs w:val="22"/>
            <w:lang w:val="en-US" w:eastAsia="zh-CN"/>
          </w:rPr>
          <w:tab/>
        </w:r>
        <w:r w:rsidRPr="00DD14AA">
          <w:rPr>
            <w:rFonts w:eastAsia="宋体"/>
            <w:noProof/>
          </w:rPr>
          <w:t>Alternative 1: restrict the use of interim GUTI</w:t>
        </w:r>
        <w:r>
          <w:rPr>
            <w:noProof/>
          </w:rPr>
          <w:tab/>
        </w:r>
        <w:r>
          <w:rPr>
            <w:noProof/>
          </w:rPr>
          <w:fldChar w:fldCharType="begin"/>
        </w:r>
        <w:r>
          <w:rPr>
            <w:noProof/>
          </w:rPr>
          <w:instrText xml:space="preserve"> PAGEREF _Toc167827377 \h </w:instrText>
        </w:r>
        <w:r>
          <w:rPr>
            <w:noProof/>
          </w:rPr>
        </w:r>
      </w:ins>
      <w:r>
        <w:rPr>
          <w:noProof/>
        </w:rPr>
        <w:fldChar w:fldCharType="separate"/>
      </w:r>
      <w:ins w:id="341" w:author="Zhou Wei" w:date="2024-05-28T22:20:00Z">
        <w:r>
          <w:rPr>
            <w:noProof/>
          </w:rPr>
          <w:t>53</w:t>
        </w:r>
        <w:r>
          <w:rPr>
            <w:noProof/>
          </w:rPr>
          <w:fldChar w:fldCharType="end"/>
        </w:r>
      </w:ins>
    </w:p>
    <w:p w14:paraId="0B12A7FD" w14:textId="77777777" w:rsidR="00566425" w:rsidRPr="00B86B15" w:rsidRDefault="00566425">
      <w:pPr>
        <w:pStyle w:val="42"/>
        <w:rPr>
          <w:ins w:id="342" w:author="Zhou Wei" w:date="2024-05-28T22:20:00Z"/>
          <w:rFonts w:ascii="Calibri" w:eastAsia="等线" w:hAnsi="Calibri"/>
          <w:noProof/>
          <w:kern w:val="2"/>
          <w:sz w:val="21"/>
          <w:szCs w:val="22"/>
          <w:lang w:val="en-US" w:eastAsia="zh-CN"/>
        </w:rPr>
      </w:pPr>
      <w:ins w:id="343" w:author="Zhou Wei" w:date="2024-05-28T22:20:00Z">
        <w:r w:rsidRPr="00DD14AA">
          <w:rPr>
            <w:rFonts w:eastAsia="宋体"/>
            <w:noProof/>
          </w:rPr>
          <w:t>6.20.2.2</w:t>
        </w:r>
        <w:r w:rsidRPr="00B86B15">
          <w:rPr>
            <w:rFonts w:ascii="Calibri" w:eastAsia="等线" w:hAnsi="Calibri"/>
            <w:noProof/>
            <w:kern w:val="2"/>
            <w:sz w:val="21"/>
            <w:szCs w:val="22"/>
            <w:lang w:val="en-US" w:eastAsia="zh-CN"/>
          </w:rPr>
          <w:tab/>
        </w:r>
        <w:r w:rsidRPr="00DD14AA">
          <w:rPr>
            <w:rFonts w:eastAsia="宋体"/>
            <w:noProof/>
          </w:rPr>
          <w:t>Alternative 2: N</w:t>
        </w:r>
        <w:r w:rsidRPr="00DD14AA">
          <w:rPr>
            <w:rFonts w:eastAsia="宋体"/>
            <w:noProof/>
            <w:lang w:eastAsia="zh-CN"/>
          </w:rPr>
          <w:t>o</w:t>
        </w:r>
        <w:r w:rsidRPr="00DD14AA">
          <w:rPr>
            <w:rFonts w:eastAsia="宋体"/>
            <w:noProof/>
          </w:rPr>
          <w:t xml:space="preserve"> use of interim GUTI</w:t>
        </w:r>
        <w:r>
          <w:rPr>
            <w:noProof/>
          </w:rPr>
          <w:tab/>
        </w:r>
        <w:r>
          <w:rPr>
            <w:noProof/>
          </w:rPr>
          <w:fldChar w:fldCharType="begin"/>
        </w:r>
        <w:r>
          <w:rPr>
            <w:noProof/>
          </w:rPr>
          <w:instrText xml:space="preserve"> PAGEREF _Toc167827378 \h </w:instrText>
        </w:r>
        <w:r>
          <w:rPr>
            <w:noProof/>
          </w:rPr>
        </w:r>
      </w:ins>
      <w:r>
        <w:rPr>
          <w:noProof/>
        </w:rPr>
        <w:fldChar w:fldCharType="separate"/>
      </w:r>
      <w:ins w:id="344" w:author="Zhou Wei" w:date="2024-05-28T22:20:00Z">
        <w:r>
          <w:rPr>
            <w:noProof/>
          </w:rPr>
          <w:t>53</w:t>
        </w:r>
        <w:r>
          <w:rPr>
            <w:noProof/>
          </w:rPr>
          <w:fldChar w:fldCharType="end"/>
        </w:r>
      </w:ins>
    </w:p>
    <w:p w14:paraId="65C35CC4" w14:textId="77777777" w:rsidR="00566425" w:rsidRPr="00B86B15" w:rsidRDefault="00566425">
      <w:pPr>
        <w:pStyle w:val="32"/>
        <w:rPr>
          <w:ins w:id="345" w:author="Zhou Wei" w:date="2024-05-28T22:20:00Z"/>
          <w:rFonts w:ascii="Calibri" w:eastAsia="等线" w:hAnsi="Calibri"/>
          <w:noProof/>
          <w:kern w:val="2"/>
          <w:sz w:val="21"/>
          <w:szCs w:val="22"/>
          <w:lang w:val="en-US" w:eastAsia="zh-CN"/>
        </w:rPr>
      </w:pPr>
      <w:ins w:id="346" w:author="Zhou Wei" w:date="2024-05-28T22:20:00Z">
        <w:r w:rsidRPr="00DD14AA">
          <w:rPr>
            <w:rFonts w:eastAsia="宋体"/>
            <w:noProof/>
          </w:rPr>
          <w:t>6.20.3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_Toc167827379 \h </w:instrText>
        </w:r>
        <w:r>
          <w:rPr>
            <w:noProof/>
          </w:rPr>
        </w:r>
      </w:ins>
      <w:r>
        <w:rPr>
          <w:noProof/>
        </w:rPr>
        <w:fldChar w:fldCharType="separate"/>
      </w:r>
      <w:ins w:id="347" w:author="Zhou Wei" w:date="2024-05-28T22:20:00Z">
        <w:r>
          <w:rPr>
            <w:noProof/>
          </w:rPr>
          <w:t>53</w:t>
        </w:r>
        <w:r>
          <w:rPr>
            <w:noProof/>
          </w:rPr>
          <w:fldChar w:fldCharType="end"/>
        </w:r>
      </w:ins>
    </w:p>
    <w:p w14:paraId="12CAAC77" w14:textId="77777777" w:rsidR="00566425" w:rsidRPr="00B86B15" w:rsidRDefault="00566425">
      <w:pPr>
        <w:pStyle w:val="22"/>
        <w:rPr>
          <w:ins w:id="348" w:author="Zhou Wei" w:date="2024-05-28T22:20:00Z"/>
          <w:rFonts w:ascii="Calibri" w:eastAsia="等线" w:hAnsi="Calibri"/>
          <w:noProof/>
          <w:kern w:val="2"/>
          <w:sz w:val="21"/>
          <w:szCs w:val="22"/>
          <w:lang w:val="en-US" w:eastAsia="zh-CN"/>
        </w:rPr>
      </w:pPr>
      <w:ins w:id="349" w:author="Zhou Wei" w:date="2024-05-28T22:20:00Z">
        <w:r>
          <w:rPr>
            <w:noProof/>
          </w:rPr>
          <w:t>6.</w:t>
        </w:r>
        <w:r>
          <w:rPr>
            <w:noProof/>
            <w:lang w:eastAsia="zh-CN"/>
          </w:rPr>
          <w:t>21</w:t>
        </w:r>
        <w:r w:rsidRPr="00B86B15">
          <w:rPr>
            <w:rFonts w:ascii="Calibri" w:eastAsia="等线" w:hAnsi="Calibri"/>
            <w:noProof/>
            <w:kern w:val="2"/>
            <w:sz w:val="21"/>
            <w:szCs w:val="22"/>
            <w:lang w:val="en-US" w:eastAsia="zh-CN"/>
          </w:rPr>
          <w:tab/>
        </w:r>
        <w:r>
          <w:rPr>
            <w:noProof/>
          </w:rPr>
          <w:t>Solution #21: Remediation of unauthenticated (D)DOS in S&amp;F</w:t>
        </w:r>
        <w:r>
          <w:rPr>
            <w:noProof/>
          </w:rPr>
          <w:tab/>
        </w:r>
        <w:r>
          <w:rPr>
            <w:noProof/>
          </w:rPr>
          <w:fldChar w:fldCharType="begin"/>
        </w:r>
        <w:r>
          <w:rPr>
            <w:noProof/>
          </w:rPr>
          <w:instrText xml:space="preserve"> PAGEREF _Toc167827380 \h </w:instrText>
        </w:r>
        <w:r>
          <w:rPr>
            <w:noProof/>
          </w:rPr>
        </w:r>
      </w:ins>
      <w:r>
        <w:rPr>
          <w:noProof/>
        </w:rPr>
        <w:fldChar w:fldCharType="separate"/>
      </w:r>
      <w:ins w:id="350" w:author="Zhou Wei" w:date="2024-05-28T22:20:00Z">
        <w:r>
          <w:rPr>
            <w:noProof/>
          </w:rPr>
          <w:t>53</w:t>
        </w:r>
        <w:r>
          <w:rPr>
            <w:noProof/>
          </w:rPr>
          <w:fldChar w:fldCharType="end"/>
        </w:r>
      </w:ins>
    </w:p>
    <w:p w14:paraId="0446FBDE" w14:textId="77777777" w:rsidR="00566425" w:rsidRPr="00B86B15" w:rsidRDefault="00566425">
      <w:pPr>
        <w:pStyle w:val="32"/>
        <w:rPr>
          <w:ins w:id="351" w:author="Zhou Wei" w:date="2024-05-28T22:20:00Z"/>
          <w:rFonts w:ascii="Calibri" w:eastAsia="等线" w:hAnsi="Calibri"/>
          <w:noProof/>
          <w:kern w:val="2"/>
          <w:sz w:val="21"/>
          <w:szCs w:val="22"/>
          <w:lang w:val="en-US" w:eastAsia="zh-CN"/>
        </w:rPr>
      </w:pPr>
      <w:ins w:id="352" w:author="Zhou Wei" w:date="2024-05-28T22:20:00Z">
        <w:r>
          <w:rPr>
            <w:noProof/>
          </w:rPr>
          <w:t>6.</w:t>
        </w:r>
        <w:r>
          <w:rPr>
            <w:noProof/>
            <w:lang w:eastAsia="zh-CN"/>
          </w:rPr>
          <w:t>21</w:t>
        </w:r>
        <w:r>
          <w:rPr>
            <w:noProof/>
          </w:rPr>
          <w:t>.1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_Toc167827381 \h </w:instrText>
        </w:r>
        <w:r>
          <w:rPr>
            <w:noProof/>
          </w:rPr>
        </w:r>
      </w:ins>
      <w:r>
        <w:rPr>
          <w:noProof/>
        </w:rPr>
        <w:fldChar w:fldCharType="separate"/>
      </w:r>
      <w:ins w:id="353" w:author="Zhou Wei" w:date="2024-05-28T22:20:00Z">
        <w:r>
          <w:rPr>
            <w:noProof/>
          </w:rPr>
          <w:t>53</w:t>
        </w:r>
        <w:r>
          <w:rPr>
            <w:noProof/>
          </w:rPr>
          <w:fldChar w:fldCharType="end"/>
        </w:r>
      </w:ins>
    </w:p>
    <w:p w14:paraId="323934B0" w14:textId="77777777" w:rsidR="00566425" w:rsidRPr="00B86B15" w:rsidRDefault="00566425">
      <w:pPr>
        <w:pStyle w:val="32"/>
        <w:rPr>
          <w:ins w:id="354" w:author="Zhou Wei" w:date="2024-05-28T22:20:00Z"/>
          <w:rFonts w:ascii="Calibri" w:eastAsia="等线" w:hAnsi="Calibri"/>
          <w:noProof/>
          <w:kern w:val="2"/>
          <w:sz w:val="21"/>
          <w:szCs w:val="22"/>
          <w:lang w:val="en-US" w:eastAsia="zh-CN"/>
        </w:rPr>
      </w:pPr>
      <w:ins w:id="355" w:author="Zhou Wei" w:date="2024-05-28T22:20:00Z">
        <w:r>
          <w:rPr>
            <w:noProof/>
          </w:rPr>
          <w:t>6.</w:t>
        </w:r>
        <w:r>
          <w:rPr>
            <w:noProof/>
            <w:lang w:eastAsia="zh-CN"/>
          </w:rPr>
          <w:t>21</w:t>
        </w:r>
        <w:r>
          <w:rPr>
            <w:noProof/>
          </w:rPr>
          <w:t>.</w:t>
        </w:r>
        <w:r>
          <w:rPr>
            <w:noProof/>
            <w:lang w:eastAsia="zh-CN"/>
          </w:rPr>
          <w:t>2</w:t>
        </w:r>
        <w:r w:rsidRPr="00B86B15">
          <w:rPr>
            <w:rFonts w:ascii="Calibri" w:eastAsia="等线" w:hAnsi="Calibri"/>
            <w:noProof/>
            <w:kern w:val="2"/>
            <w:sz w:val="21"/>
            <w:szCs w:val="22"/>
            <w:lang w:val="en-US" w:eastAsia="zh-CN"/>
          </w:rPr>
          <w:tab/>
        </w:r>
        <w:r w:rsidRPr="00DD14AA">
          <w:rPr>
            <w:rFonts w:eastAsia="宋体"/>
            <w:noProof/>
          </w:rPr>
          <w:t>Details</w:t>
        </w:r>
        <w:r>
          <w:rPr>
            <w:noProof/>
          </w:rPr>
          <w:tab/>
        </w:r>
        <w:r>
          <w:rPr>
            <w:noProof/>
          </w:rPr>
          <w:fldChar w:fldCharType="begin"/>
        </w:r>
        <w:r>
          <w:rPr>
            <w:noProof/>
          </w:rPr>
          <w:instrText xml:space="preserve"> PAGEREF _Toc167827382 \h </w:instrText>
        </w:r>
        <w:r>
          <w:rPr>
            <w:noProof/>
          </w:rPr>
        </w:r>
      </w:ins>
      <w:r>
        <w:rPr>
          <w:noProof/>
        </w:rPr>
        <w:fldChar w:fldCharType="separate"/>
      </w:r>
      <w:ins w:id="356" w:author="Zhou Wei" w:date="2024-05-28T22:20:00Z">
        <w:r>
          <w:rPr>
            <w:noProof/>
          </w:rPr>
          <w:t>54</w:t>
        </w:r>
        <w:r>
          <w:rPr>
            <w:noProof/>
          </w:rPr>
          <w:fldChar w:fldCharType="end"/>
        </w:r>
      </w:ins>
    </w:p>
    <w:p w14:paraId="57A710E3" w14:textId="77777777" w:rsidR="00566425" w:rsidRPr="00B86B15" w:rsidRDefault="00566425">
      <w:pPr>
        <w:pStyle w:val="42"/>
        <w:rPr>
          <w:ins w:id="357" w:author="Zhou Wei" w:date="2024-05-28T22:20:00Z"/>
          <w:rFonts w:ascii="Calibri" w:eastAsia="等线" w:hAnsi="Calibri"/>
          <w:noProof/>
          <w:kern w:val="2"/>
          <w:sz w:val="21"/>
          <w:szCs w:val="22"/>
          <w:lang w:val="en-US" w:eastAsia="zh-CN"/>
        </w:rPr>
      </w:pPr>
      <w:ins w:id="358" w:author="Zhou Wei" w:date="2024-05-28T22:20:00Z">
        <w:r>
          <w:rPr>
            <w:noProof/>
          </w:rPr>
          <w:t>6.</w:t>
        </w:r>
        <w:r>
          <w:rPr>
            <w:noProof/>
            <w:lang w:eastAsia="zh-CN"/>
          </w:rPr>
          <w:t>2</w:t>
        </w:r>
        <w:r>
          <w:rPr>
            <w:noProof/>
          </w:rPr>
          <w:t>1.2.1</w:t>
        </w:r>
        <w:r w:rsidRPr="00B86B15">
          <w:rPr>
            <w:rFonts w:ascii="Calibri" w:eastAsia="等线" w:hAnsi="Calibri"/>
            <w:noProof/>
            <w:kern w:val="2"/>
            <w:sz w:val="21"/>
            <w:szCs w:val="22"/>
            <w:lang w:val="en-US" w:eastAsia="zh-CN"/>
          </w:rPr>
          <w:tab/>
        </w:r>
        <w:r>
          <w:rPr>
            <w:noProof/>
          </w:rPr>
          <w:t>Puzzles</w:t>
        </w:r>
        <w:r>
          <w:rPr>
            <w:noProof/>
          </w:rPr>
          <w:tab/>
        </w:r>
        <w:r>
          <w:rPr>
            <w:noProof/>
          </w:rPr>
          <w:fldChar w:fldCharType="begin"/>
        </w:r>
        <w:r>
          <w:rPr>
            <w:noProof/>
          </w:rPr>
          <w:instrText xml:space="preserve"> PAGEREF _Toc167827383 \h </w:instrText>
        </w:r>
        <w:r>
          <w:rPr>
            <w:noProof/>
          </w:rPr>
        </w:r>
      </w:ins>
      <w:r>
        <w:rPr>
          <w:noProof/>
        </w:rPr>
        <w:fldChar w:fldCharType="separate"/>
      </w:r>
      <w:ins w:id="359" w:author="Zhou Wei" w:date="2024-05-28T22:20:00Z">
        <w:r>
          <w:rPr>
            <w:noProof/>
          </w:rPr>
          <w:t>56</w:t>
        </w:r>
        <w:r>
          <w:rPr>
            <w:noProof/>
          </w:rPr>
          <w:fldChar w:fldCharType="end"/>
        </w:r>
      </w:ins>
    </w:p>
    <w:p w14:paraId="3F3FC336" w14:textId="77777777" w:rsidR="00566425" w:rsidRPr="00B86B15" w:rsidRDefault="00566425">
      <w:pPr>
        <w:pStyle w:val="42"/>
        <w:rPr>
          <w:ins w:id="360" w:author="Zhou Wei" w:date="2024-05-28T22:20:00Z"/>
          <w:rFonts w:ascii="Calibri" w:eastAsia="等线" w:hAnsi="Calibri"/>
          <w:noProof/>
          <w:kern w:val="2"/>
          <w:sz w:val="21"/>
          <w:szCs w:val="22"/>
          <w:lang w:val="en-US" w:eastAsia="zh-CN"/>
        </w:rPr>
      </w:pPr>
      <w:ins w:id="361" w:author="Zhou Wei" w:date="2024-05-28T22:20:00Z">
        <w:r w:rsidRPr="00DD14AA">
          <w:rPr>
            <w:rFonts w:eastAsia="宋体"/>
            <w:noProof/>
          </w:rPr>
          <w:lastRenderedPageBreak/>
          <w:t>Solving an Encryption Reversing puzzle example</w:t>
        </w:r>
        <w:r>
          <w:rPr>
            <w:noProof/>
          </w:rPr>
          <w:tab/>
        </w:r>
        <w:r>
          <w:rPr>
            <w:noProof/>
          </w:rPr>
          <w:fldChar w:fldCharType="begin"/>
        </w:r>
        <w:r>
          <w:rPr>
            <w:noProof/>
          </w:rPr>
          <w:instrText xml:space="preserve"> PAGEREF _Toc167827384 \h </w:instrText>
        </w:r>
        <w:r>
          <w:rPr>
            <w:noProof/>
          </w:rPr>
        </w:r>
      </w:ins>
      <w:r>
        <w:rPr>
          <w:noProof/>
        </w:rPr>
        <w:fldChar w:fldCharType="separate"/>
      </w:r>
      <w:ins w:id="362" w:author="Zhou Wei" w:date="2024-05-28T22:20:00Z">
        <w:r>
          <w:rPr>
            <w:noProof/>
          </w:rPr>
          <w:t>56</w:t>
        </w:r>
        <w:r>
          <w:rPr>
            <w:noProof/>
          </w:rPr>
          <w:fldChar w:fldCharType="end"/>
        </w:r>
      </w:ins>
    </w:p>
    <w:p w14:paraId="0C30B3EE" w14:textId="77777777" w:rsidR="00566425" w:rsidRPr="00B86B15" w:rsidRDefault="00566425">
      <w:pPr>
        <w:pStyle w:val="42"/>
        <w:rPr>
          <w:ins w:id="363" w:author="Zhou Wei" w:date="2024-05-28T22:20:00Z"/>
          <w:rFonts w:ascii="Calibri" w:eastAsia="等线" w:hAnsi="Calibri"/>
          <w:noProof/>
          <w:kern w:val="2"/>
          <w:sz w:val="21"/>
          <w:szCs w:val="22"/>
          <w:lang w:val="en-US" w:eastAsia="zh-CN"/>
        </w:rPr>
      </w:pPr>
      <w:ins w:id="364" w:author="Zhou Wei" w:date="2024-05-28T22:20:00Z">
        <w:r w:rsidRPr="00DD14AA">
          <w:rPr>
            <w:rFonts w:eastAsia="宋体"/>
            <w:noProof/>
          </w:rPr>
          <w:t>Solving a one-way cryptographic hash function reversing puzzle example</w:t>
        </w:r>
        <w:r>
          <w:rPr>
            <w:noProof/>
          </w:rPr>
          <w:tab/>
        </w:r>
        <w:r>
          <w:rPr>
            <w:noProof/>
          </w:rPr>
          <w:fldChar w:fldCharType="begin"/>
        </w:r>
        <w:r>
          <w:rPr>
            <w:noProof/>
          </w:rPr>
          <w:instrText xml:space="preserve"> PAGEREF _Toc167827385 \h </w:instrText>
        </w:r>
        <w:r>
          <w:rPr>
            <w:noProof/>
          </w:rPr>
        </w:r>
      </w:ins>
      <w:r>
        <w:rPr>
          <w:noProof/>
        </w:rPr>
        <w:fldChar w:fldCharType="separate"/>
      </w:r>
      <w:ins w:id="365" w:author="Zhou Wei" w:date="2024-05-28T22:20:00Z">
        <w:r>
          <w:rPr>
            <w:noProof/>
          </w:rPr>
          <w:t>58</w:t>
        </w:r>
        <w:r>
          <w:rPr>
            <w:noProof/>
          </w:rPr>
          <w:fldChar w:fldCharType="end"/>
        </w:r>
      </w:ins>
    </w:p>
    <w:p w14:paraId="4373659C" w14:textId="77777777" w:rsidR="00566425" w:rsidRPr="00B86B15" w:rsidRDefault="00566425">
      <w:pPr>
        <w:pStyle w:val="32"/>
        <w:rPr>
          <w:ins w:id="366" w:author="Zhou Wei" w:date="2024-05-28T22:20:00Z"/>
          <w:rFonts w:ascii="Calibri" w:eastAsia="等线" w:hAnsi="Calibri"/>
          <w:noProof/>
          <w:kern w:val="2"/>
          <w:sz w:val="21"/>
          <w:szCs w:val="22"/>
          <w:lang w:val="en-US" w:eastAsia="zh-CN"/>
        </w:rPr>
      </w:pPr>
      <w:ins w:id="367" w:author="Zhou Wei" w:date="2024-05-28T22:20:00Z">
        <w:r>
          <w:rPr>
            <w:noProof/>
          </w:rPr>
          <w:t>6.</w:t>
        </w:r>
        <w:r>
          <w:rPr>
            <w:noProof/>
            <w:lang w:eastAsia="zh-CN"/>
          </w:rPr>
          <w:t>21</w:t>
        </w:r>
        <w:r>
          <w:rPr>
            <w:noProof/>
          </w:rPr>
          <w:t>.</w:t>
        </w:r>
        <w:r>
          <w:rPr>
            <w:noProof/>
            <w:lang w:eastAsia="zh-CN"/>
          </w:rPr>
          <w:t>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_Toc167827386 \h </w:instrText>
        </w:r>
        <w:r>
          <w:rPr>
            <w:noProof/>
          </w:rPr>
        </w:r>
      </w:ins>
      <w:r>
        <w:rPr>
          <w:noProof/>
        </w:rPr>
        <w:fldChar w:fldCharType="separate"/>
      </w:r>
      <w:ins w:id="368" w:author="Zhou Wei" w:date="2024-05-28T22:20:00Z">
        <w:r>
          <w:rPr>
            <w:noProof/>
          </w:rPr>
          <w:t>60</w:t>
        </w:r>
        <w:r>
          <w:rPr>
            <w:noProof/>
          </w:rPr>
          <w:fldChar w:fldCharType="end"/>
        </w:r>
      </w:ins>
    </w:p>
    <w:p w14:paraId="3D0DFBB2" w14:textId="77777777" w:rsidR="00566425" w:rsidRPr="00B86B15" w:rsidRDefault="00566425">
      <w:pPr>
        <w:pStyle w:val="22"/>
        <w:rPr>
          <w:ins w:id="369" w:author="Zhou Wei" w:date="2024-05-28T22:20:00Z"/>
          <w:rFonts w:ascii="Calibri" w:eastAsia="等线" w:hAnsi="Calibri"/>
          <w:noProof/>
          <w:kern w:val="2"/>
          <w:sz w:val="21"/>
          <w:szCs w:val="22"/>
          <w:lang w:val="en-US" w:eastAsia="zh-CN"/>
        </w:rPr>
      </w:pPr>
      <w:ins w:id="370" w:author="Zhou Wei" w:date="2024-05-28T22:20:00Z">
        <w:r w:rsidRPr="00DD14AA">
          <w:rPr>
            <w:rFonts w:eastAsia="宋体"/>
            <w:noProof/>
          </w:rPr>
          <w:t>6.22</w:t>
        </w:r>
        <w:r w:rsidRPr="00B86B15">
          <w:rPr>
            <w:rFonts w:ascii="Calibri" w:eastAsia="等线" w:hAnsi="Calibri"/>
            <w:noProof/>
            <w:kern w:val="2"/>
            <w:sz w:val="21"/>
            <w:szCs w:val="22"/>
            <w:lang w:val="en-US" w:eastAsia="zh-CN"/>
          </w:rPr>
          <w:tab/>
        </w:r>
        <w:r w:rsidRPr="00DD14AA">
          <w:rPr>
            <w:rFonts w:eastAsia="宋体"/>
            <w:noProof/>
          </w:rPr>
          <w:t xml:space="preserve">Solution #22: </w:t>
        </w:r>
        <w:r w:rsidRPr="00DD14AA">
          <w:rPr>
            <w:rFonts w:eastAsia="宋体" w:cs="Arial"/>
            <w:iCs/>
            <w:noProof/>
          </w:rPr>
          <w:t>AS security context establishment with store-and-forward operations</w:t>
        </w:r>
        <w:r>
          <w:rPr>
            <w:noProof/>
          </w:rPr>
          <w:tab/>
        </w:r>
        <w:r>
          <w:rPr>
            <w:noProof/>
          </w:rPr>
          <w:fldChar w:fldCharType="begin"/>
        </w:r>
        <w:r>
          <w:rPr>
            <w:noProof/>
          </w:rPr>
          <w:instrText xml:space="preserve"> PAGEREF _Toc167827387 \h </w:instrText>
        </w:r>
        <w:r>
          <w:rPr>
            <w:noProof/>
          </w:rPr>
        </w:r>
      </w:ins>
      <w:r>
        <w:rPr>
          <w:noProof/>
        </w:rPr>
        <w:fldChar w:fldCharType="separate"/>
      </w:r>
      <w:ins w:id="371" w:author="Zhou Wei" w:date="2024-05-28T22:20:00Z">
        <w:r>
          <w:rPr>
            <w:noProof/>
          </w:rPr>
          <w:t>60</w:t>
        </w:r>
        <w:r>
          <w:rPr>
            <w:noProof/>
          </w:rPr>
          <w:fldChar w:fldCharType="end"/>
        </w:r>
      </w:ins>
    </w:p>
    <w:p w14:paraId="5C7DB653" w14:textId="77777777" w:rsidR="00566425" w:rsidRPr="00B86B15" w:rsidRDefault="00566425">
      <w:pPr>
        <w:pStyle w:val="32"/>
        <w:rPr>
          <w:ins w:id="372" w:author="Zhou Wei" w:date="2024-05-28T22:20:00Z"/>
          <w:rFonts w:ascii="Calibri" w:eastAsia="等线" w:hAnsi="Calibri"/>
          <w:noProof/>
          <w:kern w:val="2"/>
          <w:sz w:val="21"/>
          <w:szCs w:val="22"/>
          <w:lang w:val="en-US" w:eastAsia="zh-CN"/>
        </w:rPr>
      </w:pPr>
      <w:ins w:id="373" w:author="Zhou Wei" w:date="2024-05-28T22:20:00Z">
        <w:r w:rsidRPr="00DD14AA">
          <w:rPr>
            <w:rFonts w:eastAsia="宋体"/>
            <w:noProof/>
          </w:rPr>
          <w:t>6.22.1</w:t>
        </w:r>
        <w:r w:rsidRPr="00B86B15">
          <w:rPr>
            <w:rFonts w:ascii="Calibri" w:eastAsia="等线" w:hAnsi="Calibri"/>
            <w:noProof/>
            <w:kern w:val="2"/>
            <w:sz w:val="21"/>
            <w:szCs w:val="22"/>
            <w:lang w:val="en-US" w:eastAsia="zh-CN"/>
          </w:rPr>
          <w:tab/>
        </w:r>
        <w:r w:rsidRPr="00DD14AA">
          <w:rPr>
            <w:rFonts w:eastAsia="宋体"/>
            <w:noProof/>
          </w:rPr>
          <w:t>Introduction</w:t>
        </w:r>
        <w:r>
          <w:rPr>
            <w:noProof/>
          </w:rPr>
          <w:tab/>
        </w:r>
        <w:r>
          <w:rPr>
            <w:noProof/>
          </w:rPr>
          <w:fldChar w:fldCharType="begin"/>
        </w:r>
        <w:r>
          <w:rPr>
            <w:noProof/>
          </w:rPr>
          <w:instrText xml:space="preserve"> PAGEREF _Toc167827388 \h </w:instrText>
        </w:r>
        <w:r>
          <w:rPr>
            <w:noProof/>
          </w:rPr>
        </w:r>
      </w:ins>
      <w:r>
        <w:rPr>
          <w:noProof/>
        </w:rPr>
        <w:fldChar w:fldCharType="separate"/>
      </w:r>
      <w:ins w:id="374" w:author="Zhou Wei" w:date="2024-05-28T22:20:00Z">
        <w:r>
          <w:rPr>
            <w:noProof/>
          </w:rPr>
          <w:t>60</w:t>
        </w:r>
        <w:r>
          <w:rPr>
            <w:noProof/>
          </w:rPr>
          <w:fldChar w:fldCharType="end"/>
        </w:r>
      </w:ins>
    </w:p>
    <w:p w14:paraId="5DC8861C" w14:textId="77777777" w:rsidR="00566425" w:rsidRPr="00B86B15" w:rsidRDefault="00566425">
      <w:pPr>
        <w:pStyle w:val="32"/>
        <w:rPr>
          <w:ins w:id="375" w:author="Zhou Wei" w:date="2024-05-28T22:20:00Z"/>
          <w:rFonts w:ascii="Calibri" w:eastAsia="等线" w:hAnsi="Calibri"/>
          <w:noProof/>
          <w:kern w:val="2"/>
          <w:sz w:val="21"/>
          <w:szCs w:val="22"/>
          <w:lang w:val="en-US" w:eastAsia="zh-CN"/>
        </w:rPr>
      </w:pPr>
      <w:ins w:id="376" w:author="Zhou Wei" w:date="2024-05-28T22:20:00Z">
        <w:r w:rsidRPr="00DD14AA">
          <w:rPr>
            <w:rFonts w:eastAsia="宋体"/>
            <w:noProof/>
          </w:rPr>
          <w:t>6.22.2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_Toc167827389 \h </w:instrText>
        </w:r>
        <w:r>
          <w:rPr>
            <w:noProof/>
          </w:rPr>
        </w:r>
      </w:ins>
      <w:r>
        <w:rPr>
          <w:noProof/>
        </w:rPr>
        <w:fldChar w:fldCharType="separate"/>
      </w:r>
      <w:ins w:id="377" w:author="Zhou Wei" w:date="2024-05-28T22:20:00Z">
        <w:r>
          <w:rPr>
            <w:noProof/>
          </w:rPr>
          <w:t>60</w:t>
        </w:r>
        <w:r>
          <w:rPr>
            <w:noProof/>
          </w:rPr>
          <w:fldChar w:fldCharType="end"/>
        </w:r>
      </w:ins>
    </w:p>
    <w:p w14:paraId="70CDD8F4" w14:textId="77777777" w:rsidR="00566425" w:rsidRPr="00B86B15" w:rsidRDefault="00566425">
      <w:pPr>
        <w:pStyle w:val="32"/>
        <w:rPr>
          <w:ins w:id="378" w:author="Zhou Wei" w:date="2024-05-28T22:20:00Z"/>
          <w:rFonts w:ascii="Calibri" w:eastAsia="等线" w:hAnsi="Calibri"/>
          <w:noProof/>
          <w:kern w:val="2"/>
          <w:sz w:val="21"/>
          <w:szCs w:val="22"/>
          <w:lang w:val="en-US" w:eastAsia="zh-CN"/>
        </w:rPr>
      </w:pPr>
      <w:ins w:id="379" w:author="Zhou Wei" w:date="2024-05-28T22:20:00Z">
        <w:r w:rsidRPr="00DD14AA">
          <w:rPr>
            <w:rFonts w:eastAsia="宋体"/>
            <w:noProof/>
          </w:rPr>
          <w:t>6.22.3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_Toc167827390 \h </w:instrText>
        </w:r>
        <w:r>
          <w:rPr>
            <w:noProof/>
          </w:rPr>
        </w:r>
      </w:ins>
      <w:r>
        <w:rPr>
          <w:noProof/>
        </w:rPr>
        <w:fldChar w:fldCharType="separate"/>
      </w:r>
      <w:ins w:id="380" w:author="Zhou Wei" w:date="2024-05-28T22:20:00Z">
        <w:r>
          <w:rPr>
            <w:noProof/>
          </w:rPr>
          <w:t>63</w:t>
        </w:r>
        <w:r>
          <w:rPr>
            <w:noProof/>
          </w:rPr>
          <w:fldChar w:fldCharType="end"/>
        </w:r>
      </w:ins>
    </w:p>
    <w:p w14:paraId="2409015A" w14:textId="77777777" w:rsidR="00566425" w:rsidRPr="00B86B15" w:rsidRDefault="00566425">
      <w:pPr>
        <w:pStyle w:val="22"/>
        <w:rPr>
          <w:ins w:id="381" w:author="Zhou Wei" w:date="2024-05-28T22:20:00Z"/>
          <w:rFonts w:ascii="Calibri" w:eastAsia="等线" w:hAnsi="Calibri"/>
          <w:noProof/>
          <w:kern w:val="2"/>
          <w:sz w:val="21"/>
          <w:szCs w:val="22"/>
          <w:lang w:val="en-US" w:eastAsia="zh-CN"/>
        </w:rPr>
      </w:pPr>
      <w:ins w:id="382" w:author="Zhou Wei" w:date="2024-05-28T22:20:00Z">
        <w:r w:rsidRPr="00DD14AA">
          <w:rPr>
            <w:rFonts w:eastAsia="宋体"/>
            <w:noProof/>
          </w:rPr>
          <w:t>6.23</w:t>
        </w:r>
        <w:r w:rsidRPr="00B86B15">
          <w:rPr>
            <w:rFonts w:ascii="Calibri" w:eastAsia="等线" w:hAnsi="Calibri"/>
            <w:noProof/>
            <w:kern w:val="2"/>
            <w:sz w:val="21"/>
            <w:szCs w:val="22"/>
            <w:lang w:val="en-US" w:eastAsia="zh-CN"/>
          </w:rPr>
          <w:tab/>
        </w:r>
        <w:r w:rsidRPr="00DD14AA">
          <w:rPr>
            <w:rFonts w:eastAsia="宋体"/>
            <w:noProof/>
          </w:rPr>
          <w:t>Solution #23: Security protection in S&amp;F satellite operation with RAN on board</w:t>
        </w:r>
        <w:r>
          <w:rPr>
            <w:noProof/>
          </w:rPr>
          <w:tab/>
        </w:r>
        <w:r>
          <w:rPr>
            <w:noProof/>
          </w:rPr>
          <w:fldChar w:fldCharType="begin"/>
        </w:r>
        <w:r>
          <w:rPr>
            <w:noProof/>
          </w:rPr>
          <w:instrText xml:space="preserve"> PAGEREF _Toc167827391 \h </w:instrText>
        </w:r>
        <w:r>
          <w:rPr>
            <w:noProof/>
          </w:rPr>
        </w:r>
      </w:ins>
      <w:r>
        <w:rPr>
          <w:noProof/>
        </w:rPr>
        <w:fldChar w:fldCharType="separate"/>
      </w:r>
      <w:ins w:id="383" w:author="Zhou Wei" w:date="2024-05-28T22:20:00Z">
        <w:r>
          <w:rPr>
            <w:noProof/>
          </w:rPr>
          <w:t>63</w:t>
        </w:r>
        <w:r>
          <w:rPr>
            <w:noProof/>
          </w:rPr>
          <w:fldChar w:fldCharType="end"/>
        </w:r>
      </w:ins>
    </w:p>
    <w:p w14:paraId="0885A527" w14:textId="77777777" w:rsidR="00566425" w:rsidRPr="00B86B15" w:rsidRDefault="00566425">
      <w:pPr>
        <w:pStyle w:val="32"/>
        <w:rPr>
          <w:ins w:id="384" w:author="Zhou Wei" w:date="2024-05-28T22:20:00Z"/>
          <w:rFonts w:ascii="Calibri" w:eastAsia="等线" w:hAnsi="Calibri"/>
          <w:noProof/>
          <w:kern w:val="2"/>
          <w:sz w:val="21"/>
          <w:szCs w:val="22"/>
          <w:lang w:val="en-US" w:eastAsia="zh-CN"/>
        </w:rPr>
      </w:pPr>
      <w:ins w:id="385" w:author="Zhou Wei" w:date="2024-05-28T22:20:00Z">
        <w:r w:rsidRPr="00DD14AA">
          <w:rPr>
            <w:rFonts w:eastAsia="宋体"/>
            <w:noProof/>
          </w:rPr>
          <w:t>6.23.1</w:t>
        </w:r>
        <w:r w:rsidRPr="00B86B15">
          <w:rPr>
            <w:rFonts w:ascii="Calibri" w:eastAsia="等线" w:hAnsi="Calibri"/>
            <w:noProof/>
            <w:kern w:val="2"/>
            <w:sz w:val="21"/>
            <w:szCs w:val="22"/>
            <w:lang w:val="en-US" w:eastAsia="zh-CN"/>
          </w:rPr>
          <w:tab/>
        </w:r>
        <w:r w:rsidRPr="00DD14AA">
          <w:rPr>
            <w:rFonts w:eastAsia="宋体"/>
            <w:noProof/>
          </w:rPr>
          <w:t>Introduction</w:t>
        </w:r>
        <w:r>
          <w:rPr>
            <w:noProof/>
          </w:rPr>
          <w:tab/>
        </w:r>
        <w:r>
          <w:rPr>
            <w:noProof/>
          </w:rPr>
          <w:fldChar w:fldCharType="begin"/>
        </w:r>
        <w:r>
          <w:rPr>
            <w:noProof/>
          </w:rPr>
          <w:instrText xml:space="preserve"> PAGEREF _Toc167827392 \h </w:instrText>
        </w:r>
        <w:r>
          <w:rPr>
            <w:noProof/>
          </w:rPr>
        </w:r>
      </w:ins>
      <w:r>
        <w:rPr>
          <w:noProof/>
        </w:rPr>
        <w:fldChar w:fldCharType="separate"/>
      </w:r>
      <w:ins w:id="386" w:author="Zhou Wei" w:date="2024-05-28T22:20:00Z">
        <w:r>
          <w:rPr>
            <w:noProof/>
          </w:rPr>
          <w:t>63</w:t>
        </w:r>
        <w:r>
          <w:rPr>
            <w:noProof/>
          </w:rPr>
          <w:fldChar w:fldCharType="end"/>
        </w:r>
      </w:ins>
    </w:p>
    <w:p w14:paraId="0A1D7947" w14:textId="77777777" w:rsidR="00566425" w:rsidRPr="00B86B15" w:rsidRDefault="00566425">
      <w:pPr>
        <w:pStyle w:val="32"/>
        <w:rPr>
          <w:ins w:id="387" w:author="Zhou Wei" w:date="2024-05-28T22:20:00Z"/>
          <w:rFonts w:ascii="Calibri" w:eastAsia="等线" w:hAnsi="Calibri"/>
          <w:noProof/>
          <w:kern w:val="2"/>
          <w:sz w:val="21"/>
          <w:szCs w:val="22"/>
          <w:lang w:val="en-US" w:eastAsia="zh-CN"/>
        </w:rPr>
      </w:pPr>
      <w:ins w:id="388" w:author="Zhou Wei" w:date="2024-05-28T22:20:00Z">
        <w:r w:rsidRPr="00DD14AA">
          <w:rPr>
            <w:rFonts w:eastAsia="宋体"/>
            <w:noProof/>
          </w:rPr>
          <w:t>6.23.2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_Toc167827393 \h </w:instrText>
        </w:r>
        <w:r>
          <w:rPr>
            <w:noProof/>
          </w:rPr>
        </w:r>
      </w:ins>
      <w:r>
        <w:rPr>
          <w:noProof/>
        </w:rPr>
        <w:fldChar w:fldCharType="separate"/>
      </w:r>
      <w:ins w:id="389" w:author="Zhou Wei" w:date="2024-05-28T22:20:00Z">
        <w:r>
          <w:rPr>
            <w:noProof/>
          </w:rPr>
          <w:t>64</w:t>
        </w:r>
        <w:r>
          <w:rPr>
            <w:noProof/>
          </w:rPr>
          <w:fldChar w:fldCharType="end"/>
        </w:r>
      </w:ins>
    </w:p>
    <w:p w14:paraId="27C23D6F" w14:textId="77777777" w:rsidR="00566425" w:rsidRPr="00B86B15" w:rsidRDefault="00566425">
      <w:pPr>
        <w:pStyle w:val="32"/>
        <w:rPr>
          <w:ins w:id="390" w:author="Zhou Wei" w:date="2024-05-28T22:20:00Z"/>
          <w:rFonts w:ascii="Calibri" w:eastAsia="等线" w:hAnsi="Calibri"/>
          <w:noProof/>
          <w:kern w:val="2"/>
          <w:sz w:val="21"/>
          <w:szCs w:val="22"/>
          <w:lang w:val="en-US" w:eastAsia="zh-CN"/>
        </w:rPr>
      </w:pPr>
      <w:ins w:id="391" w:author="Zhou Wei" w:date="2024-05-28T22:20:00Z">
        <w:r w:rsidRPr="00DD14AA">
          <w:rPr>
            <w:rFonts w:eastAsia="宋体"/>
            <w:noProof/>
          </w:rPr>
          <w:t>6.23.3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_Toc167827394 \h </w:instrText>
        </w:r>
        <w:r>
          <w:rPr>
            <w:noProof/>
          </w:rPr>
        </w:r>
      </w:ins>
      <w:r>
        <w:rPr>
          <w:noProof/>
        </w:rPr>
        <w:fldChar w:fldCharType="separate"/>
      </w:r>
      <w:ins w:id="392" w:author="Zhou Wei" w:date="2024-05-28T22:20:00Z">
        <w:r>
          <w:rPr>
            <w:noProof/>
          </w:rPr>
          <w:t>65</w:t>
        </w:r>
        <w:r>
          <w:rPr>
            <w:noProof/>
          </w:rPr>
          <w:fldChar w:fldCharType="end"/>
        </w:r>
      </w:ins>
    </w:p>
    <w:p w14:paraId="61BB9E58" w14:textId="77777777" w:rsidR="00566425" w:rsidRPr="00B86B15" w:rsidRDefault="00566425">
      <w:pPr>
        <w:pStyle w:val="22"/>
        <w:rPr>
          <w:ins w:id="393" w:author="Zhou Wei" w:date="2024-05-28T22:20:00Z"/>
          <w:rFonts w:ascii="Calibri" w:eastAsia="等线" w:hAnsi="Calibri"/>
          <w:noProof/>
          <w:kern w:val="2"/>
          <w:sz w:val="21"/>
          <w:szCs w:val="22"/>
          <w:lang w:val="en-US" w:eastAsia="zh-CN"/>
        </w:rPr>
      </w:pPr>
      <w:ins w:id="394" w:author="Zhou Wei" w:date="2024-05-28T22:20:00Z">
        <w:r w:rsidRPr="00DD14AA">
          <w:rPr>
            <w:rFonts w:eastAsia="宋体"/>
            <w:noProof/>
          </w:rPr>
          <w:t>6.24</w:t>
        </w:r>
        <w:r w:rsidRPr="00B86B15">
          <w:rPr>
            <w:rFonts w:ascii="Calibri" w:eastAsia="等线" w:hAnsi="Calibri"/>
            <w:noProof/>
            <w:kern w:val="2"/>
            <w:sz w:val="21"/>
            <w:szCs w:val="22"/>
            <w:lang w:val="en-US" w:eastAsia="zh-CN"/>
          </w:rPr>
          <w:tab/>
        </w:r>
        <w:r w:rsidRPr="00DD14AA">
          <w:rPr>
            <w:rFonts w:eastAsia="宋体"/>
            <w:noProof/>
          </w:rPr>
          <w:t>Solution #24: Expedited Authentication in 5GS in S&amp;F Mode</w:t>
        </w:r>
        <w:r>
          <w:rPr>
            <w:noProof/>
          </w:rPr>
          <w:tab/>
        </w:r>
        <w:r>
          <w:rPr>
            <w:noProof/>
          </w:rPr>
          <w:fldChar w:fldCharType="begin"/>
        </w:r>
        <w:r>
          <w:rPr>
            <w:noProof/>
          </w:rPr>
          <w:instrText xml:space="preserve"> PAGEREF _Toc167827395 \h </w:instrText>
        </w:r>
        <w:r>
          <w:rPr>
            <w:noProof/>
          </w:rPr>
        </w:r>
      </w:ins>
      <w:r>
        <w:rPr>
          <w:noProof/>
        </w:rPr>
        <w:fldChar w:fldCharType="separate"/>
      </w:r>
      <w:ins w:id="395" w:author="Zhou Wei" w:date="2024-05-28T22:20:00Z">
        <w:r>
          <w:rPr>
            <w:noProof/>
          </w:rPr>
          <w:t>65</w:t>
        </w:r>
        <w:r>
          <w:rPr>
            <w:noProof/>
          </w:rPr>
          <w:fldChar w:fldCharType="end"/>
        </w:r>
      </w:ins>
    </w:p>
    <w:p w14:paraId="75B679B2" w14:textId="77777777" w:rsidR="00566425" w:rsidRPr="00B86B15" w:rsidRDefault="00566425">
      <w:pPr>
        <w:pStyle w:val="32"/>
        <w:rPr>
          <w:ins w:id="396" w:author="Zhou Wei" w:date="2024-05-28T22:20:00Z"/>
          <w:rFonts w:ascii="Calibri" w:eastAsia="等线" w:hAnsi="Calibri"/>
          <w:noProof/>
          <w:kern w:val="2"/>
          <w:sz w:val="21"/>
          <w:szCs w:val="22"/>
          <w:lang w:val="en-US" w:eastAsia="zh-CN"/>
        </w:rPr>
      </w:pPr>
      <w:ins w:id="397" w:author="Zhou Wei" w:date="2024-05-28T22:20:00Z">
        <w:r w:rsidRPr="00DD14AA">
          <w:rPr>
            <w:rFonts w:eastAsia="宋体"/>
            <w:noProof/>
          </w:rPr>
          <w:t>6.24.1</w:t>
        </w:r>
        <w:r w:rsidRPr="00B86B15">
          <w:rPr>
            <w:rFonts w:ascii="Calibri" w:eastAsia="等线" w:hAnsi="Calibri"/>
            <w:noProof/>
            <w:kern w:val="2"/>
            <w:sz w:val="21"/>
            <w:szCs w:val="22"/>
            <w:lang w:val="en-US" w:eastAsia="zh-CN"/>
          </w:rPr>
          <w:tab/>
        </w:r>
        <w:r w:rsidRPr="00DD14AA">
          <w:rPr>
            <w:rFonts w:eastAsia="宋体"/>
            <w:noProof/>
          </w:rPr>
          <w:t>Introduction</w:t>
        </w:r>
        <w:r>
          <w:rPr>
            <w:noProof/>
          </w:rPr>
          <w:tab/>
        </w:r>
        <w:r>
          <w:rPr>
            <w:noProof/>
          </w:rPr>
          <w:fldChar w:fldCharType="begin"/>
        </w:r>
        <w:r>
          <w:rPr>
            <w:noProof/>
          </w:rPr>
          <w:instrText xml:space="preserve"> PAGEREF _Toc167827396 \h </w:instrText>
        </w:r>
        <w:r>
          <w:rPr>
            <w:noProof/>
          </w:rPr>
        </w:r>
      </w:ins>
      <w:r>
        <w:rPr>
          <w:noProof/>
        </w:rPr>
        <w:fldChar w:fldCharType="separate"/>
      </w:r>
      <w:ins w:id="398" w:author="Zhou Wei" w:date="2024-05-28T22:20:00Z">
        <w:r>
          <w:rPr>
            <w:noProof/>
          </w:rPr>
          <w:t>65</w:t>
        </w:r>
        <w:r>
          <w:rPr>
            <w:noProof/>
          </w:rPr>
          <w:fldChar w:fldCharType="end"/>
        </w:r>
      </w:ins>
    </w:p>
    <w:p w14:paraId="746798CC" w14:textId="77777777" w:rsidR="00566425" w:rsidRPr="00B86B15" w:rsidRDefault="00566425">
      <w:pPr>
        <w:pStyle w:val="32"/>
        <w:rPr>
          <w:ins w:id="399" w:author="Zhou Wei" w:date="2024-05-28T22:20:00Z"/>
          <w:rFonts w:ascii="Calibri" w:eastAsia="等线" w:hAnsi="Calibri"/>
          <w:noProof/>
          <w:kern w:val="2"/>
          <w:sz w:val="21"/>
          <w:szCs w:val="22"/>
          <w:lang w:val="en-US" w:eastAsia="zh-CN"/>
        </w:rPr>
      </w:pPr>
      <w:ins w:id="400" w:author="Zhou Wei" w:date="2024-05-28T22:20:00Z">
        <w:r w:rsidRPr="00DD14AA">
          <w:rPr>
            <w:rFonts w:eastAsia="宋体"/>
            <w:noProof/>
          </w:rPr>
          <w:t>6.24.2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_Toc167827397 \h </w:instrText>
        </w:r>
        <w:r>
          <w:rPr>
            <w:noProof/>
          </w:rPr>
        </w:r>
      </w:ins>
      <w:r>
        <w:rPr>
          <w:noProof/>
        </w:rPr>
        <w:fldChar w:fldCharType="separate"/>
      </w:r>
      <w:ins w:id="401" w:author="Zhou Wei" w:date="2024-05-28T22:20:00Z">
        <w:r>
          <w:rPr>
            <w:noProof/>
          </w:rPr>
          <w:t>66</w:t>
        </w:r>
        <w:r>
          <w:rPr>
            <w:noProof/>
          </w:rPr>
          <w:fldChar w:fldCharType="end"/>
        </w:r>
      </w:ins>
    </w:p>
    <w:p w14:paraId="455DC2F8" w14:textId="77777777" w:rsidR="00566425" w:rsidRPr="00B86B15" w:rsidRDefault="00566425">
      <w:pPr>
        <w:pStyle w:val="32"/>
        <w:rPr>
          <w:ins w:id="402" w:author="Zhou Wei" w:date="2024-05-28T22:20:00Z"/>
          <w:rFonts w:ascii="Calibri" w:eastAsia="等线" w:hAnsi="Calibri"/>
          <w:noProof/>
          <w:kern w:val="2"/>
          <w:sz w:val="21"/>
          <w:szCs w:val="22"/>
          <w:lang w:val="en-US" w:eastAsia="zh-CN"/>
        </w:rPr>
      </w:pPr>
      <w:ins w:id="403" w:author="Zhou Wei" w:date="2024-05-28T22:20:00Z">
        <w:r w:rsidRPr="00DD14AA">
          <w:rPr>
            <w:rFonts w:eastAsia="宋体"/>
            <w:noProof/>
          </w:rPr>
          <w:t>6.24.3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_Toc167827398 \h </w:instrText>
        </w:r>
        <w:r>
          <w:rPr>
            <w:noProof/>
          </w:rPr>
        </w:r>
      </w:ins>
      <w:r>
        <w:rPr>
          <w:noProof/>
        </w:rPr>
        <w:fldChar w:fldCharType="separate"/>
      </w:r>
      <w:ins w:id="404" w:author="Zhou Wei" w:date="2024-05-28T22:20:00Z">
        <w:r>
          <w:rPr>
            <w:noProof/>
          </w:rPr>
          <w:t>68</w:t>
        </w:r>
        <w:r>
          <w:rPr>
            <w:noProof/>
          </w:rPr>
          <w:fldChar w:fldCharType="end"/>
        </w:r>
      </w:ins>
    </w:p>
    <w:p w14:paraId="390D7D7C" w14:textId="77777777" w:rsidR="00566425" w:rsidRPr="00B86B15" w:rsidRDefault="00566425">
      <w:pPr>
        <w:pStyle w:val="22"/>
        <w:rPr>
          <w:ins w:id="405" w:author="Zhou Wei" w:date="2024-05-28T22:20:00Z"/>
          <w:rFonts w:ascii="Calibri" w:eastAsia="等线" w:hAnsi="Calibri"/>
          <w:noProof/>
          <w:kern w:val="2"/>
          <w:sz w:val="21"/>
          <w:szCs w:val="22"/>
          <w:lang w:val="en-US" w:eastAsia="zh-CN"/>
        </w:rPr>
      </w:pPr>
      <w:ins w:id="406" w:author="Zhou Wei" w:date="2024-05-28T22:20:00Z">
        <w:r w:rsidRPr="00DD14AA">
          <w:rPr>
            <w:rFonts w:eastAsia="宋体"/>
            <w:noProof/>
          </w:rPr>
          <w:t>6.25</w:t>
        </w:r>
        <w:r w:rsidRPr="00B86B15">
          <w:rPr>
            <w:rFonts w:ascii="Calibri" w:eastAsia="等线" w:hAnsi="Calibri"/>
            <w:noProof/>
            <w:kern w:val="2"/>
            <w:sz w:val="21"/>
            <w:szCs w:val="22"/>
            <w:lang w:val="en-US" w:eastAsia="zh-CN"/>
          </w:rPr>
          <w:tab/>
        </w:r>
        <w:r w:rsidRPr="00DD14AA">
          <w:rPr>
            <w:rFonts w:eastAsia="宋体"/>
            <w:noProof/>
          </w:rPr>
          <w:t>Solution #25: Solution on preventing DoS attacks before security context is established</w:t>
        </w:r>
        <w:r>
          <w:rPr>
            <w:noProof/>
          </w:rPr>
          <w:tab/>
        </w:r>
        <w:r>
          <w:rPr>
            <w:noProof/>
          </w:rPr>
          <w:fldChar w:fldCharType="begin"/>
        </w:r>
        <w:r>
          <w:rPr>
            <w:noProof/>
          </w:rPr>
          <w:instrText xml:space="preserve"> PAGEREF _Toc167827399 \h </w:instrText>
        </w:r>
        <w:r>
          <w:rPr>
            <w:noProof/>
          </w:rPr>
        </w:r>
      </w:ins>
      <w:r>
        <w:rPr>
          <w:noProof/>
        </w:rPr>
        <w:fldChar w:fldCharType="separate"/>
      </w:r>
      <w:ins w:id="407" w:author="Zhou Wei" w:date="2024-05-28T22:20:00Z">
        <w:r>
          <w:rPr>
            <w:noProof/>
          </w:rPr>
          <w:t>68</w:t>
        </w:r>
        <w:r>
          <w:rPr>
            <w:noProof/>
          </w:rPr>
          <w:fldChar w:fldCharType="end"/>
        </w:r>
      </w:ins>
    </w:p>
    <w:p w14:paraId="5593CC45" w14:textId="77777777" w:rsidR="00566425" w:rsidRPr="00B86B15" w:rsidRDefault="00566425">
      <w:pPr>
        <w:pStyle w:val="32"/>
        <w:rPr>
          <w:ins w:id="408" w:author="Zhou Wei" w:date="2024-05-28T22:20:00Z"/>
          <w:rFonts w:ascii="Calibri" w:eastAsia="等线" w:hAnsi="Calibri"/>
          <w:noProof/>
          <w:kern w:val="2"/>
          <w:sz w:val="21"/>
          <w:szCs w:val="22"/>
          <w:lang w:val="en-US" w:eastAsia="zh-CN"/>
        </w:rPr>
      </w:pPr>
      <w:ins w:id="409" w:author="Zhou Wei" w:date="2024-05-28T22:20:00Z">
        <w:r w:rsidRPr="00DD14AA">
          <w:rPr>
            <w:rFonts w:eastAsia="宋体"/>
            <w:noProof/>
          </w:rPr>
          <w:t>6.25.1</w:t>
        </w:r>
        <w:r w:rsidRPr="00B86B15">
          <w:rPr>
            <w:rFonts w:ascii="Calibri" w:eastAsia="等线" w:hAnsi="Calibri"/>
            <w:noProof/>
            <w:kern w:val="2"/>
            <w:sz w:val="21"/>
            <w:szCs w:val="22"/>
            <w:lang w:val="en-US" w:eastAsia="zh-CN"/>
          </w:rPr>
          <w:tab/>
        </w:r>
        <w:r w:rsidRPr="00DD14AA">
          <w:rPr>
            <w:rFonts w:eastAsia="宋体"/>
            <w:noProof/>
          </w:rPr>
          <w:t>Introduction</w:t>
        </w:r>
        <w:r>
          <w:rPr>
            <w:noProof/>
          </w:rPr>
          <w:tab/>
        </w:r>
        <w:r>
          <w:rPr>
            <w:noProof/>
          </w:rPr>
          <w:fldChar w:fldCharType="begin"/>
        </w:r>
        <w:r>
          <w:rPr>
            <w:noProof/>
          </w:rPr>
          <w:instrText xml:space="preserve"> PAGEREF _Toc167827400 \h </w:instrText>
        </w:r>
        <w:r>
          <w:rPr>
            <w:noProof/>
          </w:rPr>
        </w:r>
      </w:ins>
      <w:r>
        <w:rPr>
          <w:noProof/>
        </w:rPr>
        <w:fldChar w:fldCharType="separate"/>
      </w:r>
      <w:ins w:id="410" w:author="Zhou Wei" w:date="2024-05-28T22:20:00Z">
        <w:r>
          <w:rPr>
            <w:noProof/>
          </w:rPr>
          <w:t>68</w:t>
        </w:r>
        <w:r>
          <w:rPr>
            <w:noProof/>
          </w:rPr>
          <w:fldChar w:fldCharType="end"/>
        </w:r>
      </w:ins>
    </w:p>
    <w:p w14:paraId="2210652F" w14:textId="77777777" w:rsidR="00566425" w:rsidRPr="00B86B15" w:rsidRDefault="00566425">
      <w:pPr>
        <w:pStyle w:val="32"/>
        <w:rPr>
          <w:ins w:id="411" w:author="Zhou Wei" w:date="2024-05-28T22:20:00Z"/>
          <w:rFonts w:ascii="Calibri" w:eastAsia="等线" w:hAnsi="Calibri"/>
          <w:noProof/>
          <w:kern w:val="2"/>
          <w:sz w:val="21"/>
          <w:szCs w:val="22"/>
          <w:lang w:val="en-US" w:eastAsia="zh-CN"/>
        </w:rPr>
      </w:pPr>
      <w:ins w:id="412" w:author="Zhou Wei" w:date="2024-05-28T22:20:00Z">
        <w:r w:rsidRPr="00DD14AA">
          <w:rPr>
            <w:rFonts w:eastAsia="宋体"/>
            <w:noProof/>
          </w:rPr>
          <w:t>6.25.2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_Toc167827401 \h </w:instrText>
        </w:r>
        <w:r>
          <w:rPr>
            <w:noProof/>
          </w:rPr>
        </w:r>
      </w:ins>
      <w:r>
        <w:rPr>
          <w:noProof/>
        </w:rPr>
        <w:fldChar w:fldCharType="separate"/>
      </w:r>
      <w:ins w:id="413" w:author="Zhou Wei" w:date="2024-05-28T22:20:00Z">
        <w:r>
          <w:rPr>
            <w:noProof/>
          </w:rPr>
          <w:t>69</w:t>
        </w:r>
        <w:r>
          <w:rPr>
            <w:noProof/>
          </w:rPr>
          <w:fldChar w:fldCharType="end"/>
        </w:r>
      </w:ins>
    </w:p>
    <w:p w14:paraId="6A06880D" w14:textId="77777777" w:rsidR="00566425" w:rsidRPr="00B86B15" w:rsidRDefault="00566425">
      <w:pPr>
        <w:pStyle w:val="32"/>
        <w:rPr>
          <w:ins w:id="414" w:author="Zhou Wei" w:date="2024-05-28T22:20:00Z"/>
          <w:rFonts w:ascii="Calibri" w:eastAsia="等线" w:hAnsi="Calibri"/>
          <w:noProof/>
          <w:kern w:val="2"/>
          <w:sz w:val="21"/>
          <w:szCs w:val="22"/>
          <w:lang w:val="en-US" w:eastAsia="zh-CN"/>
        </w:rPr>
      </w:pPr>
      <w:ins w:id="415" w:author="Zhou Wei" w:date="2024-05-28T22:20:00Z">
        <w:r w:rsidRPr="00DD14AA">
          <w:rPr>
            <w:rFonts w:eastAsia="宋体"/>
            <w:noProof/>
          </w:rPr>
          <w:t>6.25.3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_Toc167827402 \h </w:instrText>
        </w:r>
        <w:r>
          <w:rPr>
            <w:noProof/>
          </w:rPr>
        </w:r>
      </w:ins>
      <w:r>
        <w:rPr>
          <w:noProof/>
        </w:rPr>
        <w:fldChar w:fldCharType="separate"/>
      </w:r>
      <w:ins w:id="416" w:author="Zhou Wei" w:date="2024-05-28T22:20:00Z">
        <w:r>
          <w:rPr>
            <w:noProof/>
          </w:rPr>
          <w:t>70</w:t>
        </w:r>
        <w:r>
          <w:rPr>
            <w:noProof/>
          </w:rPr>
          <w:fldChar w:fldCharType="end"/>
        </w:r>
      </w:ins>
    </w:p>
    <w:p w14:paraId="179E3B9C" w14:textId="77777777" w:rsidR="00566425" w:rsidRPr="00B86B15" w:rsidRDefault="00566425">
      <w:pPr>
        <w:pStyle w:val="22"/>
        <w:rPr>
          <w:ins w:id="417" w:author="Zhou Wei" w:date="2024-05-28T22:20:00Z"/>
          <w:rFonts w:ascii="Calibri" w:eastAsia="等线" w:hAnsi="Calibri"/>
          <w:noProof/>
          <w:kern w:val="2"/>
          <w:sz w:val="21"/>
          <w:szCs w:val="22"/>
          <w:lang w:val="en-US" w:eastAsia="zh-CN"/>
        </w:rPr>
      </w:pPr>
      <w:ins w:id="418" w:author="Zhou Wei" w:date="2024-05-28T22:20:00Z">
        <w:r w:rsidRPr="00DD14AA">
          <w:rPr>
            <w:rFonts w:eastAsia="宋体"/>
            <w:noProof/>
          </w:rPr>
          <w:t>6.26</w:t>
        </w:r>
        <w:r w:rsidRPr="00B86B15">
          <w:rPr>
            <w:rFonts w:ascii="Calibri" w:eastAsia="等线" w:hAnsi="Calibri"/>
            <w:noProof/>
            <w:kern w:val="2"/>
            <w:sz w:val="21"/>
            <w:szCs w:val="22"/>
            <w:lang w:val="en-US" w:eastAsia="zh-CN"/>
          </w:rPr>
          <w:tab/>
        </w:r>
        <w:r w:rsidRPr="00DD14AA">
          <w:rPr>
            <w:rFonts w:eastAsia="宋体"/>
            <w:noProof/>
          </w:rPr>
          <w:t>Solution #26: Protection of partial registration or attach accept message in S&amp;F operation</w:t>
        </w:r>
        <w:r>
          <w:rPr>
            <w:noProof/>
          </w:rPr>
          <w:tab/>
        </w:r>
        <w:r>
          <w:rPr>
            <w:noProof/>
          </w:rPr>
          <w:fldChar w:fldCharType="begin"/>
        </w:r>
        <w:r>
          <w:rPr>
            <w:noProof/>
          </w:rPr>
          <w:instrText xml:space="preserve"> PAGEREF _Toc167827403 \h </w:instrText>
        </w:r>
        <w:r>
          <w:rPr>
            <w:noProof/>
          </w:rPr>
        </w:r>
      </w:ins>
      <w:r>
        <w:rPr>
          <w:noProof/>
        </w:rPr>
        <w:fldChar w:fldCharType="separate"/>
      </w:r>
      <w:ins w:id="419" w:author="Zhou Wei" w:date="2024-05-28T22:20:00Z">
        <w:r>
          <w:rPr>
            <w:noProof/>
          </w:rPr>
          <w:t>71</w:t>
        </w:r>
        <w:r>
          <w:rPr>
            <w:noProof/>
          </w:rPr>
          <w:fldChar w:fldCharType="end"/>
        </w:r>
      </w:ins>
    </w:p>
    <w:p w14:paraId="2C617DD4" w14:textId="77777777" w:rsidR="00566425" w:rsidRPr="00B86B15" w:rsidRDefault="00566425">
      <w:pPr>
        <w:pStyle w:val="32"/>
        <w:rPr>
          <w:ins w:id="420" w:author="Zhou Wei" w:date="2024-05-28T22:20:00Z"/>
          <w:rFonts w:ascii="Calibri" w:eastAsia="等线" w:hAnsi="Calibri"/>
          <w:noProof/>
          <w:kern w:val="2"/>
          <w:sz w:val="21"/>
          <w:szCs w:val="22"/>
          <w:lang w:val="en-US" w:eastAsia="zh-CN"/>
        </w:rPr>
      </w:pPr>
      <w:ins w:id="421" w:author="Zhou Wei" w:date="2024-05-28T22:20:00Z">
        <w:r w:rsidRPr="00DD14AA">
          <w:rPr>
            <w:rFonts w:eastAsia="宋体"/>
            <w:noProof/>
          </w:rPr>
          <w:t>6.26.1</w:t>
        </w:r>
        <w:r w:rsidRPr="00B86B15">
          <w:rPr>
            <w:rFonts w:ascii="Calibri" w:eastAsia="等线" w:hAnsi="Calibri"/>
            <w:noProof/>
            <w:kern w:val="2"/>
            <w:sz w:val="21"/>
            <w:szCs w:val="22"/>
            <w:lang w:val="en-US" w:eastAsia="zh-CN"/>
          </w:rPr>
          <w:tab/>
        </w:r>
        <w:r w:rsidRPr="00DD14AA">
          <w:rPr>
            <w:rFonts w:eastAsia="宋体"/>
            <w:noProof/>
          </w:rPr>
          <w:t>Introduction</w:t>
        </w:r>
        <w:r>
          <w:rPr>
            <w:noProof/>
          </w:rPr>
          <w:tab/>
        </w:r>
        <w:r>
          <w:rPr>
            <w:noProof/>
          </w:rPr>
          <w:fldChar w:fldCharType="begin"/>
        </w:r>
        <w:r>
          <w:rPr>
            <w:noProof/>
          </w:rPr>
          <w:instrText xml:space="preserve"> PAGEREF _Toc167827404 \h </w:instrText>
        </w:r>
        <w:r>
          <w:rPr>
            <w:noProof/>
          </w:rPr>
        </w:r>
      </w:ins>
      <w:r>
        <w:rPr>
          <w:noProof/>
        </w:rPr>
        <w:fldChar w:fldCharType="separate"/>
      </w:r>
      <w:ins w:id="422" w:author="Zhou Wei" w:date="2024-05-28T22:20:00Z">
        <w:r>
          <w:rPr>
            <w:noProof/>
          </w:rPr>
          <w:t>71</w:t>
        </w:r>
        <w:r>
          <w:rPr>
            <w:noProof/>
          </w:rPr>
          <w:fldChar w:fldCharType="end"/>
        </w:r>
      </w:ins>
    </w:p>
    <w:p w14:paraId="332503A9" w14:textId="77777777" w:rsidR="00566425" w:rsidRPr="00B86B15" w:rsidRDefault="00566425">
      <w:pPr>
        <w:pStyle w:val="32"/>
        <w:rPr>
          <w:ins w:id="423" w:author="Zhou Wei" w:date="2024-05-28T22:20:00Z"/>
          <w:rFonts w:ascii="Calibri" w:eastAsia="等线" w:hAnsi="Calibri"/>
          <w:noProof/>
          <w:kern w:val="2"/>
          <w:sz w:val="21"/>
          <w:szCs w:val="22"/>
          <w:lang w:val="en-US" w:eastAsia="zh-CN"/>
        </w:rPr>
      </w:pPr>
      <w:ins w:id="424" w:author="Zhou Wei" w:date="2024-05-28T22:20:00Z">
        <w:r w:rsidRPr="00DD14AA">
          <w:rPr>
            <w:rFonts w:eastAsia="宋体"/>
            <w:noProof/>
          </w:rPr>
          <w:t>6.26.2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_Toc167827405 \h </w:instrText>
        </w:r>
        <w:r>
          <w:rPr>
            <w:noProof/>
          </w:rPr>
        </w:r>
      </w:ins>
      <w:r>
        <w:rPr>
          <w:noProof/>
        </w:rPr>
        <w:fldChar w:fldCharType="separate"/>
      </w:r>
      <w:ins w:id="425" w:author="Zhou Wei" w:date="2024-05-28T22:20:00Z">
        <w:r>
          <w:rPr>
            <w:noProof/>
          </w:rPr>
          <w:t>71</w:t>
        </w:r>
        <w:r>
          <w:rPr>
            <w:noProof/>
          </w:rPr>
          <w:fldChar w:fldCharType="end"/>
        </w:r>
      </w:ins>
    </w:p>
    <w:p w14:paraId="2E0A3579" w14:textId="77777777" w:rsidR="00566425" w:rsidRPr="00B86B15" w:rsidRDefault="00566425">
      <w:pPr>
        <w:pStyle w:val="32"/>
        <w:rPr>
          <w:ins w:id="426" w:author="Zhou Wei" w:date="2024-05-28T22:20:00Z"/>
          <w:rFonts w:ascii="Calibri" w:eastAsia="等线" w:hAnsi="Calibri"/>
          <w:noProof/>
          <w:kern w:val="2"/>
          <w:sz w:val="21"/>
          <w:szCs w:val="22"/>
          <w:lang w:val="en-US" w:eastAsia="zh-CN"/>
        </w:rPr>
      </w:pPr>
      <w:ins w:id="427" w:author="Zhou Wei" w:date="2024-05-28T22:20:00Z">
        <w:r w:rsidRPr="00DD14AA">
          <w:rPr>
            <w:rFonts w:eastAsia="宋体"/>
            <w:noProof/>
          </w:rPr>
          <w:t>6.26.3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_Toc167827406 \h </w:instrText>
        </w:r>
        <w:r>
          <w:rPr>
            <w:noProof/>
          </w:rPr>
        </w:r>
      </w:ins>
      <w:r>
        <w:rPr>
          <w:noProof/>
        </w:rPr>
        <w:fldChar w:fldCharType="separate"/>
      </w:r>
      <w:ins w:id="428" w:author="Zhou Wei" w:date="2024-05-28T22:20:00Z">
        <w:r>
          <w:rPr>
            <w:noProof/>
          </w:rPr>
          <w:t>72</w:t>
        </w:r>
        <w:r>
          <w:rPr>
            <w:noProof/>
          </w:rPr>
          <w:fldChar w:fldCharType="end"/>
        </w:r>
      </w:ins>
    </w:p>
    <w:p w14:paraId="58B23CF2" w14:textId="77777777" w:rsidR="00566425" w:rsidRPr="00B86B15" w:rsidRDefault="00566425">
      <w:pPr>
        <w:pStyle w:val="22"/>
        <w:rPr>
          <w:ins w:id="429" w:author="Zhou Wei" w:date="2024-05-28T22:20:00Z"/>
          <w:rFonts w:ascii="Calibri" w:eastAsia="等线" w:hAnsi="Calibri"/>
          <w:noProof/>
          <w:kern w:val="2"/>
          <w:sz w:val="21"/>
          <w:szCs w:val="22"/>
          <w:lang w:val="en-US" w:eastAsia="zh-CN"/>
        </w:rPr>
      </w:pPr>
      <w:ins w:id="430" w:author="Zhou Wei" w:date="2024-05-28T22:20:00Z">
        <w:r>
          <w:rPr>
            <w:noProof/>
          </w:rPr>
          <w:t>6.Y</w:t>
        </w:r>
        <w:r w:rsidRPr="00B86B15">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_Toc167827407 \h </w:instrText>
        </w:r>
        <w:r>
          <w:rPr>
            <w:noProof/>
          </w:rPr>
        </w:r>
      </w:ins>
      <w:r>
        <w:rPr>
          <w:noProof/>
        </w:rPr>
        <w:fldChar w:fldCharType="separate"/>
      </w:r>
      <w:ins w:id="431" w:author="Zhou Wei" w:date="2024-05-28T22:20:00Z">
        <w:r>
          <w:rPr>
            <w:noProof/>
          </w:rPr>
          <w:t>72</w:t>
        </w:r>
        <w:r>
          <w:rPr>
            <w:noProof/>
          </w:rPr>
          <w:fldChar w:fldCharType="end"/>
        </w:r>
      </w:ins>
    </w:p>
    <w:p w14:paraId="48D8EF86" w14:textId="77777777" w:rsidR="00566425" w:rsidRPr="00B86B15" w:rsidRDefault="00566425">
      <w:pPr>
        <w:pStyle w:val="32"/>
        <w:rPr>
          <w:ins w:id="432" w:author="Zhou Wei" w:date="2024-05-28T22:20:00Z"/>
          <w:rFonts w:ascii="Calibri" w:eastAsia="等线" w:hAnsi="Calibri"/>
          <w:noProof/>
          <w:kern w:val="2"/>
          <w:sz w:val="21"/>
          <w:szCs w:val="22"/>
          <w:lang w:val="en-US" w:eastAsia="zh-CN"/>
        </w:rPr>
      </w:pPr>
      <w:ins w:id="433" w:author="Zhou Wei" w:date="2024-05-28T22:20:00Z">
        <w:r>
          <w:rPr>
            <w:noProof/>
          </w:rPr>
          <w:t>6.Y.1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_Toc167827408 \h </w:instrText>
        </w:r>
        <w:r>
          <w:rPr>
            <w:noProof/>
          </w:rPr>
        </w:r>
      </w:ins>
      <w:r>
        <w:rPr>
          <w:noProof/>
        </w:rPr>
        <w:fldChar w:fldCharType="separate"/>
      </w:r>
      <w:ins w:id="434" w:author="Zhou Wei" w:date="2024-05-28T22:20:00Z">
        <w:r>
          <w:rPr>
            <w:noProof/>
          </w:rPr>
          <w:t>72</w:t>
        </w:r>
        <w:r>
          <w:rPr>
            <w:noProof/>
          </w:rPr>
          <w:fldChar w:fldCharType="end"/>
        </w:r>
      </w:ins>
    </w:p>
    <w:p w14:paraId="4569B8D4" w14:textId="77777777" w:rsidR="00566425" w:rsidRPr="00B86B15" w:rsidRDefault="00566425">
      <w:pPr>
        <w:pStyle w:val="32"/>
        <w:rPr>
          <w:ins w:id="435" w:author="Zhou Wei" w:date="2024-05-28T22:20:00Z"/>
          <w:rFonts w:ascii="Calibri" w:eastAsia="等线" w:hAnsi="Calibri"/>
          <w:noProof/>
          <w:kern w:val="2"/>
          <w:sz w:val="21"/>
          <w:szCs w:val="22"/>
          <w:lang w:val="en-US" w:eastAsia="zh-CN"/>
        </w:rPr>
      </w:pPr>
      <w:ins w:id="436" w:author="Zhou Wei" w:date="2024-05-28T22:20:00Z">
        <w:r>
          <w:rPr>
            <w:noProof/>
          </w:rPr>
          <w:t>6.Y.2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_Toc167827409 \h </w:instrText>
        </w:r>
        <w:r>
          <w:rPr>
            <w:noProof/>
          </w:rPr>
        </w:r>
      </w:ins>
      <w:r>
        <w:rPr>
          <w:noProof/>
        </w:rPr>
        <w:fldChar w:fldCharType="separate"/>
      </w:r>
      <w:ins w:id="437" w:author="Zhou Wei" w:date="2024-05-28T22:20:00Z">
        <w:r>
          <w:rPr>
            <w:noProof/>
          </w:rPr>
          <w:t>72</w:t>
        </w:r>
        <w:r>
          <w:rPr>
            <w:noProof/>
          </w:rPr>
          <w:fldChar w:fldCharType="end"/>
        </w:r>
      </w:ins>
    </w:p>
    <w:p w14:paraId="03E46BFE" w14:textId="77777777" w:rsidR="00566425" w:rsidRPr="00B86B15" w:rsidRDefault="00566425">
      <w:pPr>
        <w:pStyle w:val="32"/>
        <w:rPr>
          <w:ins w:id="438" w:author="Zhou Wei" w:date="2024-05-28T22:20:00Z"/>
          <w:rFonts w:ascii="Calibri" w:eastAsia="等线" w:hAnsi="Calibri"/>
          <w:noProof/>
          <w:kern w:val="2"/>
          <w:sz w:val="21"/>
          <w:szCs w:val="22"/>
          <w:lang w:val="en-US" w:eastAsia="zh-CN"/>
        </w:rPr>
      </w:pPr>
      <w:ins w:id="439" w:author="Zhou Wei" w:date="2024-05-28T22:20:00Z">
        <w:r>
          <w:rPr>
            <w:noProof/>
          </w:rPr>
          <w:t>6.Y.3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_Toc167827410 \h </w:instrText>
        </w:r>
        <w:r>
          <w:rPr>
            <w:noProof/>
          </w:rPr>
        </w:r>
      </w:ins>
      <w:r>
        <w:rPr>
          <w:noProof/>
        </w:rPr>
        <w:fldChar w:fldCharType="separate"/>
      </w:r>
      <w:ins w:id="440" w:author="Zhou Wei" w:date="2024-05-28T22:20:00Z">
        <w:r>
          <w:rPr>
            <w:noProof/>
          </w:rPr>
          <w:t>72</w:t>
        </w:r>
        <w:r>
          <w:rPr>
            <w:noProof/>
          </w:rPr>
          <w:fldChar w:fldCharType="end"/>
        </w:r>
      </w:ins>
    </w:p>
    <w:p w14:paraId="6D0FB3FB" w14:textId="77777777" w:rsidR="00566425" w:rsidRPr="00B86B15" w:rsidRDefault="00566425">
      <w:pPr>
        <w:pStyle w:val="10"/>
        <w:rPr>
          <w:ins w:id="441" w:author="Zhou Wei" w:date="2024-05-28T22:20:00Z"/>
          <w:rFonts w:ascii="Calibri" w:eastAsia="等线" w:hAnsi="Calibri"/>
          <w:noProof/>
          <w:kern w:val="2"/>
          <w:sz w:val="21"/>
          <w:szCs w:val="22"/>
          <w:lang w:val="en-US" w:eastAsia="zh-CN"/>
        </w:rPr>
      </w:pPr>
      <w:ins w:id="442" w:author="Zhou Wei" w:date="2024-05-28T22:20:00Z">
        <w:r>
          <w:rPr>
            <w:noProof/>
          </w:rPr>
          <w:t>7</w:t>
        </w:r>
        <w:r w:rsidRPr="00B86B15">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_Toc167827411 \h </w:instrText>
        </w:r>
        <w:r>
          <w:rPr>
            <w:noProof/>
          </w:rPr>
        </w:r>
      </w:ins>
      <w:r>
        <w:rPr>
          <w:noProof/>
        </w:rPr>
        <w:fldChar w:fldCharType="separate"/>
      </w:r>
      <w:ins w:id="443" w:author="Zhou Wei" w:date="2024-05-28T22:20:00Z">
        <w:r>
          <w:rPr>
            <w:noProof/>
          </w:rPr>
          <w:t>72</w:t>
        </w:r>
        <w:r>
          <w:rPr>
            <w:noProof/>
          </w:rPr>
          <w:fldChar w:fldCharType="end"/>
        </w:r>
      </w:ins>
    </w:p>
    <w:p w14:paraId="0E7893AE" w14:textId="77777777" w:rsidR="00566425" w:rsidRPr="00B86B15" w:rsidRDefault="00566425">
      <w:pPr>
        <w:pStyle w:val="22"/>
        <w:rPr>
          <w:ins w:id="444" w:author="Zhou Wei" w:date="2024-05-28T22:20:00Z"/>
          <w:rFonts w:ascii="Calibri" w:eastAsia="等线" w:hAnsi="Calibri"/>
          <w:noProof/>
          <w:kern w:val="2"/>
          <w:sz w:val="21"/>
          <w:szCs w:val="22"/>
          <w:lang w:val="en-US" w:eastAsia="zh-CN"/>
        </w:rPr>
      </w:pPr>
      <w:ins w:id="445" w:author="Zhou Wei" w:date="2024-05-28T22:20:00Z">
        <w:r>
          <w:rPr>
            <w:noProof/>
            <w:lang w:eastAsia="zh-CN"/>
          </w:rPr>
          <w:t>7</w:t>
        </w:r>
        <w:r>
          <w:rPr>
            <w:noProof/>
          </w:rPr>
          <w:t>.</w:t>
        </w:r>
        <w:r>
          <w:rPr>
            <w:noProof/>
            <w:lang w:eastAsia="zh-CN"/>
          </w:rPr>
          <w:t>Z</w:t>
        </w:r>
        <w:r w:rsidRPr="00B86B15">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_Toc167827412 \h </w:instrText>
        </w:r>
        <w:r>
          <w:rPr>
            <w:noProof/>
          </w:rPr>
        </w:r>
      </w:ins>
      <w:r>
        <w:rPr>
          <w:noProof/>
        </w:rPr>
        <w:fldChar w:fldCharType="separate"/>
      </w:r>
      <w:ins w:id="446" w:author="Zhou Wei" w:date="2024-05-28T22:20:00Z">
        <w:r>
          <w:rPr>
            <w:noProof/>
          </w:rPr>
          <w:t>72</w:t>
        </w:r>
        <w:r>
          <w:rPr>
            <w:noProof/>
          </w:rPr>
          <w:fldChar w:fldCharType="end"/>
        </w:r>
      </w:ins>
    </w:p>
    <w:p w14:paraId="42C6387A" w14:textId="77777777" w:rsidR="00566425" w:rsidRPr="00B86B15" w:rsidRDefault="00566425">
      <w:pPr>
        <w:pStyle w:val="80"/>
        <w:rPr>
          <w:ins w:id="447" w:author="Zhou Wei" w:date="2024-05-28T22:20:00Z"/>
          <w:rFonts w:ascii="Calibri" w:eastAsia="等线" w:hAnsi="Calibri"/>
          <w:b w:val="0"/>
          <w:noProof/>
          <w:kern w:val="2"/>
          <w:sz w:val="21"/>
          <w:szCs w:val="22"/>
          <w:lang w:val="en-US" w:eastAsia="zh-CN"/>
        </w:rPr>
      </w:pPr>
      <w:ins w:id="448" w:author="Zhou Wei" w:date="2024-05-28T22:20:00Z">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_Toc167827413 \h </w:instrText>
        </w:r>
        <w:r>
          <w:rPr>
            <w:noProof/>
          </w:rPr>
        </w:r>
      </w:ins>
      <w:r>
        <w:rPr>
          <w:noProof/>
        </w:rPr>
        <w:fldChar w:fldCharType="separate"/>
      </w:r>
      <w:ins w:id="449" w:author="Zhou Wei" w:date="2024-05-28T22:20:00Z">
        <w:r>
          <w:rPr>
            <w:noProof/>
          </w:rPr>
          <w:t>73</w:t>
        </w:r>
        <w:r>
          <w:rPr>
            <w:noProof/>
          </w:rPr>
          <w:fldChar w:fldCharType="end"/>
        </w:r>
      </w:ins>
    </w:p>
    <w:p w14:paraId="497177FC" w14:textId="77777777" w:rsidR="00566425" w:rsidRPr="00B86B15" w:rsidRDefault="00566425">
      <w:pPr>
        <w:pStyle w:val="80"/>
        <w:rPr>
          <w:ins w:id="450" w:author="Zhou Wei" w:date="2024-05-28T22:20:00Z"/>
          <w:rFonts w:ascii="Calibri" w:eastAsia="等线" w:hAnsi="Calibri"/>
          <w:b w:val="0"/>
          <w:noProof/>
          <w:kern w:val="2"/>
          <w:sz w:val="21"/>
          <w:szCs w:val="22"/>
          <w:lang w:val="en-US" w:eastAsia="zh-CN"/>
        </w:rPr>
      </w:pPr>
      <w:ins w:id="451" w:author="Zhou Wei" w:date="2024-05-28T22:20:00Z">
        <w:r>
          <w:rPr>
            <w:noProof/>
          </w:rPr>
          <w:t>Annex &lt;X&gt;: Change history</w:t>
        </w:r>
        <w:r>
          <w:rPr>
            <w:noProof/>
          </w:rPr>
          <w:tab/>
        </w:r>
        <w:r>
          <w:rPr>
            <w:noProof/>
          </w:rPr>
          <w:fldChar w:fldCharType="begin"/>
        </w:r>
        <w:r>
          <w:rPr>
            <w:noProof/>
          </w:rPr>
          <w:instrText xml:space="preserve"> PAGEREF _Toc167827414 \h </w:instrText>
        </w:r>
        <w:r>
          <w:rPr>
            <w:noProof/>
          </w:rPr>
        </w:r>
      </w:ins>
      <w:r>
        <w:rPr>
          <w:noProof/>
        </w:rPr>
        <w:fldChar w:fldCharType="separate"/>
      </w:r>
      <w:ins w:id="452" w:author="Zhou Wei" w:date="2024-05-28T22:20:00Z">
        <w:r>
          <w:rPr>
            <w:noProof/>
          </w:rPr>
          <w:t>74</w:t>
        </w:r>
        <w:r>
          <w:rPr>
            <w:noProof/>
          </w:rPr>
          <w:fldChar w:fldCharType="end"/>
        </w:r>
      </w:ins>
    </w:p>
    <w:p w14:paraId="4299AA9A" w14:textId="4997CA57" w:rsidR="006162E6" w:rsidRPr="00B6105F" w:rsidDel="00566425" w:rsidRDefault="006162E6">
      <w:pPr>
        <w:pStyle w:val="10"/>
        <w:rPr>
          <w:del w:id="453" w:author="Zhou Wei" w:date="2024-05-28T22:20:00Z"/>
          <w:rFonts w:ascii="Calibri" w:hAnsi="Calibri"/>
          <w:noProof/>
          <w:kern w:val="2"/>
          <w:sz w:val="21"/>
          <w:szCs w:val="22"/>
          <w:lang w:val="en-US" w:eastAsia="zh-CN"/>
        </w:rPr>
      </w:pPr>
      <w:del w:id="454" w:author="Zhou Wei" w:date="2024-05-28T22:20:00Z">
        <w:r w:rsidDel="00566425">
          <w:rPr>
            <w:noProof/>
          </w:rPr>
          <w:delText>Foreword</w:delText>
        </w:r>
        <w:r w:rsidDel="00566425">
          <w:rPr>
            <w:noProof/>
          </w:rPr>
          <w:tab/>
          <w:delText>5</w:delText>
        </w:r>
      </w:del>
    </w:p>
    <w:p w14:paraId="1C32B209" w14:textId="493DF683" w:rsidR="006162E6" w:rsidRPr="00B6105F" w:rsidDel="00566425" w:rsidRDefault="006162E6">
      <w:pPr>
        <w:pStyle w:val="10"/>
        <w:rPr>
          <w:del w:id="455" w:author="Zhou Wei" w:date="2024-05-28T22:20:00Z"/>
          <w:rFonts w:ascii="Calibri" w:hAnsi="Calibri"/>
          <w:noProof/>
          <w:kern w:val="2"/>
          <w:sz w:val="21"/>
          <w:szCs w:val="22"/>
          <w:lang w:val="en-US" w:eastAsia="zh-CN"/>
        </w:rPr>
      </w:pPr>
      <w:del w:id="456" w:author="Zhou Wei" w:date="2024-05-28T22:20:00Z">
        <w:r w:rsidDel="00566425">
          <w:rPr>
            <w:noProof/>
          </w:rPr>
          <w:delText>1</w:delText>
        </w:r>
        <w:r w:rsidRPr="00B6105F" w:rsidDel="00566425">
          <w:rPr>
            <w:rFonts w:ascii="Calibri" w:hAnsi="Calibri"/>
            <w:noProof/>
            <w:kern w:val="2"/>
            <w:sz w:val="21"/>
            <w:szCs w:val="22"/>
            <w:lang w:val="en-US" w:eastAsia="zh-CN"/>
          </w:rPr>
          <w:tab/>
        </w:r>
        <w:r w:rsidDel="00566425">
          <w:rPr>
            <w:noProof/>
          </w:rPr>
          <w:delText>Scope</w:delText>
        </w:r>
        <w:r w:rsidDel="00566425">
          <w:rPr>
            <w:noProof/>
          </w:rPr>
          <w:tab/>
          <w:delText>7</w:delText>
        </w:r>
      </w:del>
    </w:p>
    <w:p w14:paraId="5FE4BFCF" w14:textId="2434C573" w:rsidR="006162E6" w:rsidRPr="00B6105F" w:rsidDel="00566425" w:rsidRDefault="006162E6">
      <w:pPr>
        <w:pStyle w:val="10"/>
        <w:rPr>
          <w:del w:id="457" w:author="Zhou Wei" w:date="2024-05-28T22:20:00Z"/>
          <w:rFonts w:ascii="Calibri" w:hAnsi="Calibri"/>
          <w:noProof/>
          <w:kern w:val="2"/>
          <w:sz w:val="21"/>
          <w:szCs w:val="22"/>
          <w:lang w:val="en-US" w:eastAsia="zh-CN"/>
        </w:rPr>
      </w:pPr>
      <w:del w:id="458" w:author="Zhou Wei" w:date="2024-05-28T22:20:00Z">
        <w:r w:rsidDel="00566425">
          <w:rPr>
            <w:noProof/>
          </w:rPr>
          <w:delText>2</w:delText>
        </w:r>
        <w:r w:rsidRPr="00B6105F" w:rsidDel="00566425">
          <w:rPr>
            <w:rFonts w:ascii="Calibri" w:hAnsi="Calibri"/>
            <w:noProof/>
            <w:kern w:val="2"/>
            <w:sz w:val="21"/>
            <w:szCs w:val="22"/>
            <w:lang w:val="en-US" w:eastAsia="zh-CN"/>
          </w:rPr>
          <w:tab/>
        </w:r>
        <w:r w:rsidDel="00566425">
          <w:rPr>
            <w:noProof/>
          </w:rPr>
          <w:delText>References</w:delText>
        </w:r>
        <w:r w:rsidDel="00566425">
          <w:rPr>
            <w:noProof/>
          </w:rPr>
          <w:tab/>
          <w:delText>7</w:delText>
        </w:r>
      </w:del>
    </w:p>
    <w:p w14:paraId="659F5F68" w14:textId="7049A06B" w:rsidR="006162E6" w:rsidRPr="00B6105F" w:rsidDel="00566425" w:rsidRDefault="006162E6">
      <w:pPr>
        <w:pStyle w:val="10"/>
        <w:rPr>
          <w:del w:id="459" w:author="Zhou Wei" w:date="2024-05-28T22:20:00Z"/>
          <w:rFonts w:ascii="Calibri" w:hAnsi="Calibri"/>
          <w:noProof/>
          <w:kern w:val="2"/>
          <w:sz w:val="21"/>
          <w:szCs w:val="22"/>
          <w:lang w:val="en-US" w:eastAsia="zh-CN"/>
        </w:rPr>
      </w:pPr>
      <w:del w:id="460" w:author="Zhou Wei" w:date="2024-05-28T22:20:00Z">
        <w:r w:rsidDel="00566425">
          <w:rPr>
            <w:noProof/>
          </w:rPr>
          <w:delText>3</w:delText>
        </w:r>
        <w:r w:rsidRPr="00B6105F" w:rsidDel="00566425">
          <w:rPr>
            <w:rFonts w:ascii="Calibri" w:hAnsi="Calibri"/>
            <w:noProof/>
            <w:kern w:val="2"/>
            <w:sz w:val="21"/>
            <w:szCs w:val="22"/>
            <w:lang w:val="en-US" w:eastAsia="zh-CN"/>
          </w:rPr>
          <w:tab/>
        </w:r>
        <w:r w:rsidDel="00566425">
          <w:rPr>
            <w:noProof/>
          </w:rPr>
          <w:delText>Definitions of terms and abbreviations</w:delText>
        </w:r>
        <w:r w:rsidDel="00566425">
          <w:rPr>
            <w:noProof/>
          </w:rPr>
          <w:tab/>
          <w:delText>8</w:delText>
        </w:r>
      </w:del>
    </w:p>
    <w:p w14:paraId="2E1C189C" w14:textId="314CF8B4" w:rsidR="006162E6" w:rsidRPr="00B6105F" w:rsidDel="00566425" w:rsidRDefault="006162E6">
      <w:pPr>
        <w:pStyle w:val="22"/>
        <w:rPr>
          <w:del w:id="461" w:author="Zhou Wei" w:date="2024-05-28T22:20:00Z"/>
          <w:rFonts w:ascii="Calibri" w:hAnsi="Calibri"/>
          <w:noProof/>
          <w:kern w:val="2"/>
          <w:sz w:val="21"/>
          <w:szCs w:val="22"/>
          <w:lang w:val="en-US" w:eastAsia="zh-CN"/>
        </w:rPr>
      </w:pPr>
      <w:del w:id="462" w:author="Zhou Wei" w:date="2024-05-28T22:20:00Z">
        <w:r w:rsidDel="00566425">
          <w:rPr>
            <w:noProof/>
          </w:rPr>
          <w:delText>3.1</w:delText>
        </w:r>
        <w:r w:rsidRPr="00B6105F" w:rsidDel="00566425">
          <w:rPr>
            <w:rFonts w:ascii="Calibri" w:hAnsi="Calibri"/>
            <w:noProof/>
            <w:kern w:val="2"/>
            <w:sz w:val="21"/>
            <w:szCs w:val="22"/>
            <w:lang w:val="en-US" w:eastAsia="zh-CN"/>
          </w:rPr>
          <w:tab/>
        </w:r>
        <w:r w:rsidDel="00566425">
          <w:rPr>
            <w:noProof/>
          </w:rPr>
          <w:delText>Terms</w:delText>
        </w:r>
        <w:r w:rsidDel="00566425">
          <w:rPr>
            <w:noProof/>
          </w:rPr>
          <w:tab/>
          <w:delText>8</w:delText>
        </w:r>
      </w:del>
    </w:p>
    <w:p w14:paraId="06E8EDDF" w14:textId="5A052AF6" w:rsidR="006162E6" w:rsidRPr="00B6105F" w:rsidDel="00566425" w:rsidRDefault="006162E6">
      <w:pPr>
        <w:pStyle w:val="22"/>
        <w:rPr>
          <w:del w:id="463" w:author="Zhou Wei" w:date="2024-05-28T22:20:00Z"/>
          <w:rFonts w:ascii="Calibri" w:hAnsi="Calibri"/>
          <w:noProof/>
          <w:kern w:val="2"/>
          <w:sz w:val="21"/>
          <w:szCs w:val="22"/>
          <w:lang w:val="en-US" w:eastAsia="zh-CN"/>
        </w:rPr>
      </w:pPr>
      <w:del w:id="464" w:author="Zhou Wei" w:date="2024-05-28T22:20:00Z">
        <w:r w:rsidDel="00566425">
          <w:rPr>
            <w:noProof/>
          </w:rPr>
          <w:delText>3.</w:delText>
        </w:r>
        <w:r w:rsidDel="00566425">
          <w:rPr>
            <w:noProof/>
            <w:lang w:eastAsia="zh-CN"/>
          </w:rPr>
          <w:delText>2</w:delText>
        </w:r>
        <w:r w:rsidRPr="00B6105F" w:rsidDel="00566425">
          <w:rPr>
            <w:rFonts w:ascii="Calibri" w:hAnsi="Calibri"/>
            <w:noProof/>
            <w:kern w:val="2"/>
            <w:sz w:val="21"/>
            <w:szCs w:val="22"/>
            <w:lang w:val="en-US" w:eastAsia="zh-CN"/>
          </w:rPr>
          <w:tab/>
        </w:r>
        <w:r w:rsidDel="00566425">
          <w:rPr>
            <w:noProof/>
          </w:rPr>
          <w:delText>Abbreviations</w:delText>
        </w:r>
        <w:r w:rsidDel="00566425">
          <w:rPr>
            <w:noProof/>
          </w:rPr>
          <w:tab/>
          <w:delText>8</w:delText>
        </w:r>
      </w:del>
    </w:p>
    <w:p w14:paraId="30FA2548" w14:textId="6B56D7D1" w:rsidR="006162E6" w:rsidRPr="00B6105F" w:rsidDel="00566425" w:rsidRDefault="006162E6">
      <w:pPr>
        <w:pStyle w:val="10"/>
        <w:rPr>
          <w:del w:id="465" w:author="Zhou Wei" w:date="2024-05-28T22:20:00Z"/>
          <w:rFonts w:ascii="Calibri" w:hAnsi="Calibri"/>
          <w:noProof/>
          <w:kern w:val="2"/>
          <w:sz w:val="21"/>
          <w:szCs w:val="22"/>
          <w:lang w:val="en-US" w:eastAsia="zh-CN"/>
        </w:rPr>
      </w:pPr>
      <w:del w:id="466" w:author="Zhou Wei" w:date="2024-05-28T22:20:00Z">
        <w:r w:rsidDel="00566425">
          <w:rPr>
            <w:noProof/>
          </w:rPr>
          <w:delText>4</w:delText>
        </w:r>
        <w:r w:rsidRPr="00B6105F" w:rsidDel="00566425">
          <w:rPr>
            <w:rFonts w:ascii="Calibri" w:hAnsi="Calibri"/>
            <w:noProof/>
            <w:kern w:val="2"/>
            <w:sz w:val="21"/>
            <w:szCs w:val="22"/>
            <w:lang w:val="en-US" w:eastAsia="zh-CN"/>
          </w:rPr>
          <w:tab/>
        </w:r>
        <w:r w:rsidDel="00566425">
          <w:rPr>
            <w:noProof/>
          </w:rPr>
          <w:delText>Architecture and security assumptions</w:delText>
        </w:r>
        <w:r w:rsidDel="00566425">
          <w:rPr>
            <w:noProof/>
          </w:rPr>
          <w:tab/>
          <w:delText>8</w:delText>
        </w:r>
      </w:del>
    </w:p>
    <w:p w14:paraId="07750783" w14:textId="4BC0622A" w:rsidR="006162E6" w:rsidRPr="00B6105F" w:rsidDel="00566425" w:rsidRDefault="006162E6">
      <w:pPr>
        <w:pStyle w:val="10"/>
        <w:rPr>
          <w:del w:id="467" w:author="Zhou Wei" w:date="2024-05-28T22:20:00Z"/>
          <w:rFonts w:ascii="Calibri" w:hAnsi="Calibri"/>
          <w:noProof/>
          <w:kern w:val="2"/>
          <w:sz w:val="21"/>
          <w:szCs w:val="22"/>
          <w:lang w:val="en-US" w:eastAsia="zh-CN"/>
        </w:rPr>
      </w:pPr>
      <w:del w:id="468" w:author="Zhou Wei" w:date="2024-05-28T22:20:00Z">
        <w:r w:rsidDel="00566425">
          <w:rPr>
            <w:noProof/>
          </w:rPr>
          <w:delText>5</w:delText>
        </w:r>
        <w:r w:rsidRPr="00B6105F" w:rsidDel="00566425">
          <w:rPr>
            <w:rFonts w:ascii="Calibri" w:hAnsi="Calibri"/>
            <w:noProof/>
            <w:kern w:val="2"/>
            <w:sz w:val="21"/>
            <w:szCs w:val="22"/>
            <w:lang w:val="en-US" w:eastAsia="zh-CN"/>
          </w:rPr>
          <w:tab/>
        </w:r>
        <w:r w:rsidDel="00566425">
          <w:rPr>
            <w:noProof/>
          </w:rPr>
          <w:delText>Key issues</w:delText>
        </w:r>
        <w:r w:rsidDel="00566425">
          <w:rPr>
            <w:noProof/>
          </w:rPr>
          <w:tab/>
          <w:delText>8</w:delText>
        </w:r>
      </w:del>
    </w:p>
    <w:p w14:paraId="2FADE397" w14:textId="2CE20A54" w:rsidR="006162E6" w:rsidRPr="00B6105F" w:rsidDel="00566425" w:rsidRDefault="006162E6">
      <w:pPr>
        <w:pStyle w:val="22"/>
        <w:rPr>
          <w:del w:id="469" w:author="Zhou Wei" w:date="2024-05-28T22:20:00Z"/>
          <w:rFonts w:ascii="Calibri" w:hAnsi="Calibri"/>
          <w:noProof/>
          <w:kern w:val="2"/>
          <w:sz w:val="21"/>
          <w:szCs w:val="22"/>
          <w:lang w:val="en-US" w:eastAsia="zh-CN"/>
        </w:rPr>
      </w:pPr>
      <w:del w:id="470" w:author="Zhou Wei" w:date="2024-05-28T22:20:00Z">
        <w:r w:rsidDel="00566425">
          <w:rPr>
            <w:noProof/>
          </w:rPr>
          <w:delText>5.1</w:delText>
        </w:r>
        <w:r w:rsidRPr="00B6105F" w:rsidDel="00566425">
          <w:rPr>
            <w:rFonts w:ascii="Calibri" w:hAnsi="Calibri"/>
            <w:noProof/>
            <w:kern w:val="2"/>
            <w:sz w:val="21"/>
            <w:szCs w:val="22"/>
            <w:lang w:val="en-US" w:eastAsia="zh-CN"/>
          </w:rPr>
          <w:tab/>
        </w:r>
        <w:r w:rsidDel="00566425">
          <w:rPr>
            <w:noProof/>
          </w:rPr>
          <w:delText>Key Issue #</w:delText>
        </w:r>
        <w:r w:rsidDel="00566425">
          <w:rPr>
            <w:noProof/>
            <w:lang w:eastAsia="zh-CN"/>
          </w:rPr>
          <w:delText>1</w:delText>
        </w:r>
        <w:r w:rsidDel="00566425">
          <w:rPr>
            <w:noProof/>
          </w:rPr>
          <w:delText>: Security protection in Store and Forward Satellite Operation</w:delText>
        </w:r>
        <w:r w:rsidDel="00566425">
          <w:rPr>
            <w:noProof/>
          </w:rPr>
          <w:tab/>
          <w:delText>9</w:delText>
        </w:r>
      </w:del>
    </w:p>
    <w:p w14:paraId="3D00D7C5" w14:textId="1024EC68" w:rsidR="006162E6" w:rsidRPr="00B6105F" w:rsidDel="00566425" w:rsidRDefault="006162E6">
      <w:pPr>
        <w:pStyle w:val="32"/>
        <w:rPr>
          <w:del w:id="471" w:author="Zhou Wei" w:date="2024-05-28T22:20:00Z"/>
          <w:rFonts w:ascii="Calibri" w:hAnsi="Calibri"/>
          <w:noProof/>
          <w:kern w:val="2"/>
          <w:sz w:val="21"/>
          <w:szCs w:val="22"/>
          <w:lang w:val="en-US" w:eastAsia="zh-CN"/>
        </w:rPr>
      </w:pPr>
      <w:del w:id="472" w:author="Zhou Wei" w:date="2024-05-28T22:20:00Z">
        <w:r w:rsidDel="00566425">
          <w:rPr>
            <w:noProof/>
            <w:lang w:eastAsia="zh-CN"/>
          </w:rPr>
          <w:delText>5.1.1</w:delText>
        </w:r>
        <w:r w:rsidRPr="00B6105F" w:rsidDel="00566425">
          <w:rPr>
            <w:rFonts w:ascii="Calibri" w:hAnsi="Calibri"/>
            <w:noProof/>
            <w:kern w:val="2"/>
            <w:sz w:val="21"/>
            <w:szCs w:val="22"/>
            <w:lang w:val="en-US" w:eastAsia="zh-CN"/>
          </w:rPr>
          <w:tab/>
        </w:r>
        <w:r w:rsidDel="00566425">
          <w:rPr>
            <w:noProof/>
            <w:lang w:eastAsia="zh-CN"/>
          </w:rPr>
          <w:delText>Key issue details</w:delText>
        </w:r>
        <w:r w:rsidDel="00566425">
          <w:rPr>
            <w:noProof/>
          </w:rPr>
          <w:tab/>
          <w:delText>9</w:delText>
        </w:r>
      </w:del>
    </w:p>
    <w:p w14:paraId="64627815" w14:textId="6E34458B" w:rsidR="006162E6" w:rsidRPr="00B6105F" w:rsidDel="00566425" w:rsidRDefault="006162E6">
      <w:pPr>
        <w:pStyle w:val="32"/>
        <w:rPr>
          <w:del w:id="473" w:author="Zhou Wei" w:date="2024-05-28T22:20:00Z"/>
          <w:rFonts w:ascii="Calibri" w:hAnsi="Calibri"/>
          <w:noProof/>
          <w:kern w:val="2"/>
          <w:sz w:val="21"/>
          <w:szCs w:val="22"/>
          <w:lang w:val="en-US" w:eastAsia="zh-CN"/>
        </w:rPr>
      </w:pPr>
      <w:del w:id="474" w:author="Zhou Wei" w:date="2024-05-28T22:20:00Z">
        <w:r w:rsidDel="00566425">
          <w:rPr>
            <w:noProof/>
            <w:lang w:eastAsia="zh-CN"/>
          </w:rPr>
          <w:delText>5.1.2</w:delText>
        </w:r>
        <w:r w:rsidRPr="00B6105F" w:rsidDel="00566425">
          <w:rPr>
            <w:rFonts w:ascii="Calibri" w:hAnsi="Calibri"/>
            <w:noProof/>
            <w:kern w:val="2"/>
            <w:sz w:val="21"/>
            <w:szCs w:val="22"/>
            <w:lang w:val="en-US" w:eastAsia="zh-CN"/>
          </w:rPr>
          <w:tab/>
        </w:r>
        <w:r w:rsidDel="00566425">
          <w:rPr>
            <w:noProof/>
          </w:rPr>
          <w:delText>Security threats</w:delText>
        </w:r>
        <w:r w:rsidDel="00566425">
          <w:rPr>
            <w:noProof/>
          </w:rPr>
          <w:tab/>
          <w:delText>9</w:delText>
        </w:r>
      </w:del>
    </w:p>
    <w:p w14:paraId="30A59D77" w14:textId="30BCC185" w:rsidR="006162E6" w:rsidRPr="00B6105F" w:rsidDel="00566425" w:rsidRDefault="006162E6">
      <w:pPr>
        <w:pStyle w:val="32"/>
        <w:rPr>
          <w:del w:id="475" w:author="Zhou Wei" w:date="2024-05-28T22:20:00Z"/>
          <w:rFonts w:ascii="Calibri" w:hAnsi="Calibri"/>
          <w:noProof/>
          <w:kern w:val="2"/>
          <w:sz w:val="21"/>
          <w:szCs w:val="22"/>
          <w:lang w:val="en-US" w:eastAsia="zh-CN"/>
        </w:rPr>
      </w:pPr>
      <w:del w:id="476" w:author="Zhou Wei" w:date="2024-05-28T22:20:00Z">
        <w:r w:rsidDel="00566425">
          <w:rPr>
            <w:noProof/>
            <w:lang w:eastAsia="zh-CN"/>
          </w:rPr>
          <w:delText>5.1.3</w:delText>
        </w:r>
        <w:r w:rsidRPr="00B6105F" w:rsidDel="00566425">
          <w:rPr>
            <w:rFonts w:ascii="Calibri" w:hAnsi="Calibri"/>
            <w:noProof/>
            <w:kern w:val="2"/>
            <w:sz w:val="21"/>
            <w:szCs w:val="22"/>
            <w:lang w:val="en-US" w:eastAsia="zh-CN"/>
          </w:rPr>
          <w:tab/>
        </w:r>
        <w:r w:rsidDel="00566425">
          <w:rPr>
            <w:noProof/>
            <w:lang w:eastAsia="zh-CN"/>
          </w:rPr>
          <w:delText>Potential security requirements</w:delText>
        </w:r>
        <w:r w:rsidDel="00566425">
          <w:rPr>
            <w:noProof/>
          </w:rPr>
          <w:tab/>
          <w:delText>10</w:delText>
        </w:r>
      </w:del>
    </w:p>
    <w:p w14:paraId="5C969DEB" w14:textId="230B5DCC" w:rsidR="006162E6" w:rsidRPr="00B6105F" w:rsidDel="00566425" w:rsidRDefault="006162E6">
      <w:pPr>
        <w:pStyle w:val="22"/>
        <w:rPr>
          <w:del w:id="477" w:author="Zhou Wei" w:date="2024-05-28T22:20:00Z"/>
          <w:rFonts w:ascii="Calibri" w:hAnsi="Calibri"/>
          <w:noProof/>
          <w:kern w:val="2"/>
          <w:sz w:val="21"/>
          <w:szCs w:val="22"/>
          <w:lang w:val="en-US" w:eastAsia="zh-CN"/>
        </w:rPr>
      </w:pPr>
      <w:del w:id="478" w:author="Zhou Wei" w:date="2024-05-28T22:20:00Z">
        <w:r w:rsidDel="00566425">
          <w:rPr>
            <w:noProof/>
          </w:rPr>
          <w:delText>5.2</w:delText>
        </w:r>
        <w:r w:rsidRPr="00B6105F" w:rsidDel="00566425">
          <w:rPr>
            <w:rFonts w:ascii="Calibri" w:hAnsi="Calibri"/>
            <w:noProof/>
            <w:kern w:val="2"/>
            <w:sz w:val="21"/>
            <w:szCs w:val="22"/>
            <w:lang w:val="en-US" w:eastAsia="zh-CN"/>
          </w:rPr>
          <w:tab/>
        </w:r>
        <w:r w:rsidDel="00566425">
          <w:rPr>
            <w:noProof/>
          </w:rPr>
          <w:delText>Key Issue #2: Key Issue on privacy threats in S&amp;F operation</w:delText>
        </w:r>
        <w:r w:rsidDel="00566425">
          <w:rPr>
            <w:noProof/>
          </w:rPr>
          <w:tab/>
          <w:delText>10</w:delText>
        </w:r>
      </w:del>
    </w:p>
    <w:p w14:paraId="19352959" w14:textId="2A97CCF9" w:rsidR="006162E6" w:rsidRPr="00B6105F" w:rsidDel="00566425" w:rsidRDefault="006162E6">
      <w:pPr>
        <w:pStyle w:val="32"/>
        <w:rPr>
          <w:del w:id="479" w:author="Zhou Wei" w:date="2024-05-28T22:20:00Z"/>
          <w:rFonts w:ascii="Calibri" w:hAnsi="Calibri"/>
          <w:noProof/>
          <w:kern w:val="2"/>
          <w:sz w:val="21"/>
          <w:szCs w:val="22"/>
          <w:lang w:val="en-US" w:eastAsia="zh-CN"/>
        </w:rPr>
      </w:pPr>
      <w:del w:id="480" w:author="Zhou Wei" w:date="2024-05-28T22:20:00Z">
        <w:r w:rsidDel="00566425">
          <w:rPr>
            <w:noProof/>
          </w:rPr>
          <w:delText>5.2.1</w:delText>
        </w:r>
        <w:r w:rsidRPr="00B6105F" w:rsidDel="00566425">
          <w:rPr>
            <w:rFonts w:ascii="Calibri" w:hAnsi="Calibri"/>
            <w:noProof/>
            <w:kern w:val="2"/>
            <w:sz w:val="21"/>
            <w:szCs w:val="22"/>
            <w:lang w:val="en-US" w:eastAsia="zh-CN"/>
          </w:rPr>
          <w:tab/>
        </w:r>
        <w:r w:rsidDel="00566425">
          <w:rPr>
            <w:noProof/>
          </w:rPr>
          <w:delText>Key issue details</w:delText>
        </w:r>
        <w:r w:rsidDel="00566425">
          <w:rPr>
            <w:noProof/>
          </w:rPr>
          <w:tab/>
          <w:delText>10</w:delText>
        </w:r>
      </w:del>
    </w:p>
    <w:p w14:paraId="2780012B" w14:textId="7724D4DA" w:rsidR="006162E6" w:rsidRPr="00B6105F" w:rsidDel="00566425" w:rsidRDefault="006162E6">
      <w:pPr>
        <w:pStyle w:val="32"/>
        <w:rPr>
          <w:del w:id="481" w:author="Zhou Wei" w:date="2024-05-28T22:20:00Z"/>
          <w:rFonts w:ascii="Calibri" w:hAnsi="Calibri"/>
          <w:noProof/>
          <w:kern w:val="2"/>
          <w:sz w:val="21"/>
          <w:szCs w:val="22"/>
          <w:lang w:val="en-US" w:eastAsia="zh-CN"/>
        </w:rPr>
      </w:pPr>
      <w:del w:id="482" w:author="Zhou Wei" w:date="2024-05-28T22:20:00Z">
        <w:r w:rsidDel="00566425">
          <w:rPr>
            <w:noProof/>
          </w:rPr>
          <w:delText>5.2.2</w:delText>
        </w:r>
        <w:r w:rsidRPr="00B6105F" w:rsidDel="00566425">
          <w:rPr>
            <w:rFonts w:ascii="Calibri" w:hAnsi="Calibri"/>
            <w:noProof/>
            <w:kern w:val="2"/>
            <w:sz w:val="21"/>
            <w:szCs w:val="22"/>
            <w:lang w:val="en-US" w:eastAsia="zh-CN"/>
          </w:rPr>
          <w:tab/>
        </w:r>
        <w:r w:rsidDel="00566425">
          <w:rPr>
            <w:noProof/>
          </w:rPr>
          <w:delText>Security threats</w:delText>
        </w:r>
        <w:r w:rsidDel="00566425">
          <w:rPr>
            <w:noProof/>
          </w:rPr>
          <w:tab/>
          <w:delText>10</w:delText>
        </w:r>
      </w:del>
    </w:p>
    <w:p w14:paraId="74B98D2F" w14:textId="1CCAEE76" w:rsidR="006162E6" w:rsidRPr="00B6105F" w:rsidDel="00566425" w:rsidRDefault="006162E6">
      <w:pPr>
        <w:pStyle w:val="32"/>
        <w:rPr>
          <w:del w:id="483" w:author="Zhou Wei" w:date="2024-05-28T22:20:00Z"/>
          <w:rFonts w:ascii="Calibri" w:hAnsi="Calibri"/>
          <w:noProof/>
          <w:kern w:val="2"/>
          <w:sz w:val="21"/>
          <w:szCs w:val="22"/>
          <w:lang w:val="en-US" w:eastAsia="zh-CN"/>
        </w:rPr>
      </w:pPr>
      <w:del w:id="484" w:author="Zhou Wei" w:date="2024-05-28T22:20:00Z">
        <w:r w:rsidDel="00566425">
          <w:rPr>
            <w:noProof/>
          </w:rPr>
          <w:delText>5.2.3</w:delText>
        </w:r>
        <w:r w:rsidRPr="00B6105F" w:rsidDel="00566425">
          <w:rPr>
            <w:rFonts w:ascii="Calibri" w:hAnsi="Calibri"/>
            <w:noProof/>
            <w:kern w:val="2"/>
            <w:sz w:val="21"/>
            <w:szCs w:val="22"/>
            <w:lang w:val="en-US" w:eastAsia="zh-CN"/>
          </w:rPr>
          <w:tab/>
        </w:r>
        <w:r w:rsidDel="00566425">
          <w:rPr>
            <w:noProof/>
          </w:rPr>
          <w:delText>Potential security requirements</w:delText>
        </w:r>
        <w:r w:rsidDel="00566425">
          <w:rPr>
            <w:noProof/>
          </w:rPr>
          <w:tab/>
          <w:delText>10</w:delText>
        </w:r>
      </w:del>
    </w:p>
    <w:p w14:paraId="0D6A379E" w14:textId="3335941A" w:rsidR="006162E6" w:rsidRPr="00B6105F" w:rsidDel="00566425" w:rsidRDefault="006162E6">
      <w:pPr>
        <w:pStyle w:val="22"/>
        <w:rPr>
          <w:del w:id="485" w:author="Zhou Wei" w:date="2024-05-28T22:20:00Z"/>
          <w:rFonts w:ascii="Calibri" w:hAnsi="Calibri"/>
          <w:noProof/>
          <w:kern w:val="2"/>
          <w:sz w:val="21"/>
          <w:szCs w:val="22"/>
          <w:lang w:val="en-US" w:eastAsia="zh-CN"/>
        </w:rPr>
      </w:pPr>
      <w:del w:id="486" w:author="Zhou Wei" w:date="2024-05-28T22:20:00Z">
        <w:r w:rsidDel="00566425">
          <w:rPr>
            <w:noProof/>
          </w:rPr>
          <w:delText>5.X</w:delText>
        </w:r>
        <w:r w:rsidRPr="00B6105F" w:rsidDel="00566425">
          <w:rPr>
            <w:rFonts w:ascii="Calibri" w:hAnsi="Calibri"/>
            <w:noProof/>
            <w:kern w:val="2"/>
            <w:sz w:val="21"/>
            <w:szCs w:val="22"/>
            <w:lang w:val="en-US" w:eastAsia="zh-CN"/>
          </w:rPr>
          <w:tab/>
        </w:r>
        <w:r w:rsidDel="00566425">
          <w:rPr>
            <w:noProof/>
          </w:rPr>
          <w:delText>Key Issue #X: &lt;Key Issue Name&gt;</w:delText>
        </w:r>
        <w:r w:rsidDel="00566425">
          <w:rPr>
            <w:noProof/>
          </w:rPr>
          <w:tab/>
          <w:delText>11</w:delText>
        </w:r>
      </w:del>
    </w:p>
    <w:p w14:paraId="3EE45F52" w14:textId="70CD7566" w:rsidR="006162E6" w:rsidRPr="00B6105F" w:rsidDel="00566425" w:rsidRDefault="006162E6">
      <w:pPr>
        <w:pStyle w:val="32"/>
        <w:rPr>
          <w:del w:id="487" w:author="Zhou Wei" w:date="2024-05-28T22:20:00Z"/>
          <w:rFonts w:ascii="Calibri" w:hAnsi="Calibri"/>
          <w:noProof/>
          <w:kern w:val="2"/>
          <w:sz w:val="21"/>
          <w:szCs w:val="22"/>
          <w:lang w:val="en-US" w:eastAsia="zh-CN"/>
        </w:rPr>
      </w:pPr>
      <w:del w:id="488" w:author="Zhou Wei" w:date="2024-05-28T22:20:00Z">
        <w:r w:rsidDel="00566425">
          <w:rPr>
            <w:noProof/>
          </w:rPr>
          <w:delText>5.X.1</w:delText>
        </w:r>
        <w:r w:rsidRPr="00B6105F" w:rsidDel="00566425">
          <w:rPr>
            <w:rFonts w:ascii="Calibri" w:hAnsi="Calibri"/>
            <w:noProof/>
            <w:kern w:val="2"/>
            <w:sz w:val="21"/>
            <w:szCs w:val="22"/>
            <w:lang w:val="en-US" w:eastAsia="zh-CN"/>
          </w:rPr>
          <w:tab/>
        </w:r>
        <w:r w:rsidDel="00566425">
          <w:rPr>
            <w:noProof/>
          </w:rPr>
          <w:delText>Key issue details</w:delText>
        </w:r>
        <w:r w:rsidDel="00566425">
          <w:rPr>
            <w:noProof/>
          </w:rPr>
          <w:tab/>
          <w:delText>11</w:delText>
        </w:r>
      </w:del>
    </w:p>
    <w:p w14:paraId="5A29AC19" w14:textId="33E27B54" w:rsidR="006162E6" w:rsidRPr="00B6105F" w:rsidDel="00566425" w:rsidRDefault="006162E6">
      <w:pPr>
        <w:pStyle w:val="32"/>
        <w:rPr>
          <w:del w:id="489" w:author="Zhou Wei" w:date="2024-05-28T22:20:00Z"/>
          <w:rFonts w:ascii="Calibri" w:hAnsi="Calibri"/>
          <w:noProof/>
          <w:kern w:val="2"/>
          <w:sz w:val="21"/>
          <w:szCs w:val="22"/>
          <w:lang w:val="en-US" w:eastAsia="zh-CN"/>
        </w:rPr>
      </w:pPr>
      <w:del w:id="490" w:author="Zhou Wei" w:date="2024-05-28T22:20:00Z">
        <w:r w:rsidDel="00566425">
          <w:rPr>
            <w:noProof/>
          </w:rPr>
          <w:delText>5.X.2</w:delText>
        </w:r>
        <w:r w:rsidRPr="00B6105F" w:rsidDel="00566425">
          <w:rPr>
            <w:rFonts w:ascii="Calibri" w:hAnsi="Calibri"/>
            <w:noProof/>
            <w:kern w:val="2"/>
            <w:sz w:val="21"/>
            <w:szCs w:val="22"/>
            <w:lang w:val="en-US" w:eastAsia="zh-CN"/>
          </w:rPr>
          <w:tab/>
        </w:r>
        <w:r w:rsidDel="00566425">
          <w:rPr>
            <w:noProof/>
          </w:rPr>
          <w:delText>Security threats</w:delText>
        </w:r>
        <w:r w:rsidDel="00566425">
          <w:rPr>
            <w:noProof/>
          </w:rPr>
          <w:tab/>
          <w:delText>11</w:delText>
        </w:r>
      </w:del>
    </w:p>
    <w:p w14:paraId="0BBC16B9" w14:textId="6BD8C081" w:rsidR="006162E6" w:rsidRPr="00B6105F" w:rsidDel="00566425" w:rsidRDefault="006162E6">
      <w:pPr>
        <w:pStyle w:val="32"/>
        <w:rPr>
          <w:del w:id="491" w:author="Zhou Wei" w:date="2024-05-28T22:20:00Z"/>
          <w:rFonts w:ascii="Calibri" w:hAnsi="Calibri"/>
          <w:noProof/>
          <w:kern w:val="2"/>
          <w:sz w:val="21"/>
          <w:szCs w:val="22"/>
          <w:lang w:val="en-US" w:eastAsia="zh-CN"/>
        </w:rPr>
      </w:pPr>
      <w:del w:id="492" w:author="Zhou Wei" w:date="2024-05-28T22:20:00Z">
        <w:r w:rsidDel="00566425">
          <w:rPr>
            <w:noProof/>
          </w:rPr>
          <w:delText>5.X.3</w:delText>
        </w:r>
        <w:r w:rsidRPr="00B6105F" w:rsidDel="00566425">
          <w:rPr>
            <w:rFonts w:ascii="Calibri" w:hAnsi="Calibri"/>
            <w:noProof/>
            <w:kern w:val="2"/>
            <w:sz w:val="21"/>
            <w:szCs w:val="22"/>
            <w:lang w:val="en-US" w:eastAsia="zh-CN"/>
          </w:rPr>
          <w:tab/>
        </w:r>
        <w:r w:rsidDel="00566425">
          <w:rPr>
            <w:noProof/>
          </w:rPr>
          <w:delText>Potential security requirements</w:delText>
        </w:r>
        <w:r w:rsidDel="00566425">
          <w:rPr>
            <w:noProof/>
          </w:rPr>
          <w:tab/>
          <w:delText>11</w:delText>
        </w:r>
      </w:del>
    </w:p>
    <w:p w14:paraId="49C0704D" w14:textId="3D5F02A8" w:rsidR="006162E6" w:rsidRPr="00B6105F" w:rsidDel="00566425" w:rsidRDefault="006162E6">
      <w:pPr>
        <w:pStyle w:val="10"/>
        <w:rPr>
          <w:del w:id="493" w:author="Zhou Wei" w:date="2024-05-28T22:20:00Z"/>
          <w:rFonts w:ascii="Calibri" w:hAnsi="Calibri"/>
          <w:noProof/>
          <w:kern w:val="2"/>
          <w:sz w:val="21"/>
          <w:szCs w:val="22"/>
          <w:lang w:val="en-US" w:eastAsia="zh-CN"/>
        </w:rPr>
      </w:pPr>
      <w:del w:id="494" w:author="Zhou Wei" w:date="2024-05-28T22:20:00Z">
        <w:r w:rsidDel="00566425">
          <w:rPr>
            <w:noProof/>
          </w:rPr>
          <w:delText>6</w:delText>
        </w:r>
        <w:r w:rsidRPr="00B6105F" w:rsidDel="00566425">
          <w:rPr>
            <w:rFonts w:ascii="Calibri" w:hAnsi="Calibri"/>
            <w:noProof/>
            <w:kern w:val="2"/>
            <w:sz w:val="21"/>
            <w:szCs w:val="22"/>
            <w:lang w:val="en-US" w:eastAsia="zh-CN"/>
          </w:rPr>
          <w:tab/>
        </w:r>
        <w:r w:rsidDel="00566425">
          <w:rPr>
            <w:noProof/>
            <w:lang w:eastAsia="zh-CN"/>
          </w:rPr>
          <w:delText>S</w:delText>
        </w:r>
        <w:r w:rsidDel="00566425">
          <w:rPr>
            <w:noProof/>
          </w:rPr>
          <w:delText>olutions</w:delText>
        </w:r>
        <w:r w:rsidDel="00566425">
          <w:rPr>
            <w:noProof/>
          </w:rPr>
          <w:tab/>
          <w:delText>11</w:delText>
        </w:r>
      </w:del>
    </w:p>
    <w:p w14:paraId="76A1238B" w14:textId="63E4A12E" w:rsidR="006162E6" w:rsidRPr="00B6105F" w:rsidDel="00566425" w:rsidRDefault="006162E6">
      <w:pPr>
        <w:pStyle w:val="22"/>
        <w:rPr>
          <w:del w:id="495" w:author="Zhou Wei" w:date="2024-05-28T22:20:00Z"/>
          <w:rFonts w:ascii="Calibri" w:hAnsi="Calibri"/>
          <w:noProof/>
          <w:kern w:val="2"/>
          <w:sz w:val="21"/>
          <w:szCs w:val="22"/>
          <w:lang w:val="en-US" w:eastAsia="zh-CN"/>
        </w:rPr>
      </w:pPr>
      <w:del w:id="496" w:author="Zhou Wei" w:date="2024-05-28T22:20:00Z">
        <w:r w:rsidDel="00566425">
          <w:rPr>
            <w:noProof/>
          </w:rPr>
          <w:delText>6.</w:delText>
        </w:r>
        <w:r w:rsidDel="00566425">
          <w:rPr>
            <w:noProof/>
            <w:lang w:eastAsia="zh-CN"/>
          </w:rPr>
          <w:delText>0</w:delText>
        </w:r>
        <w:r w:rsidRPr="00B6105F" w:rsidDel="00566425">
          <w:rPr>
            <w:rFonts w:ascii="Calibri" w:hAnsi="Calibri"/>
            <w:noProof/>
            <w:kern w:val="2"/>
            <w:sz w:val="21"/>
            <w:szCs w:val="22"/>
            <w:lang w:val="en-US" w:eastAsia="zh-CN"/>
          </w:rPr>
          <w:tab/>
        </w:r>
        <w:r w:rsidDel="00566425">
          <w:rPr>
            <w:noProof/>
          </w:rPr>
          <w:delText>Mapping of Solutions to Key Issues</w:delText>
        </w:r>
        <w:r w:rsidDel="00566425">
          <w:rPr>
            <w:noProof/>
          </w:rPr>
          <w:tab/>
          <w:delText>11</w:delText>
        </w:r>
      </w:del>
    </w:p>
    <w:p w14:paraId="1EDD8914" w14:textId="04AD5E4F" w:rsidR="006162E6" w:rsidRPr="00B6105F" w:rsidDel="00566425" w:rsidRDefault="006162E6">
      <w:pPr>
        <w:pStyle w:val="22"/>
        <w:rPr>
          <w:del w:id="497" w:author="Zhou Wei" w:date="2024-05-28T22:20:00Z"/>
          <w:rFonts w:ascii="Calibri" w:hAnsi="Calibri"/>
          <w:noProof/>
          <w:kern w:val="2"/>
          <w:sz w:val="21"/>
          <w:szCs w:val="22"/>
          <w:lang w:val="en-US" w:eastAsia="zh-CN"/>
        </w:rPr>
      </w:pPr>
      <w:del w:id="498" w:author="Zhou Wei" w:date="2024-05-28T22:20:00Z">
        <w:r w:rsidDel="00566425">
          <w:rPr>
            <w:noProof/>
          </w:rPr>
          <w:delText>6.1</w:delText>
        </w:r>
        <w:r w:rsidRPr="00B6105F" w:rsidDel="00566425">
          <w:rPr>
            <w:rFonts w:ascii="Calibri" w:hAnsi="Calibri"/>
            <w:noProof/>
            <w:kern w:val="2"/>
            <w:sz w:val="21"/>
            <w:szCs w:val="22"/>
            <w:lang w:val="en-US" w:eastAsia="zh-CN"/>
          </w:rPr>
          <w:tab/>
        </w:r>
        <w:r w:rsidDel="00566425">
          <w:rPr>
            <w:noProof/>
          </w:rPr>
          <w:delText>Solution #1: Inverse AKA</w:delText>
        </w:r>
        <w:r w:rsidDel="00566425">
          <w:rPr>
            <w:noProof/>
          </w:rPr>
          <w:tab/>
          <w:delText>11</w:delText>
        </w:r>
      </w:del>
    </w:p>
    <w:p w14:paraId="33E0883A" w14:textId="357F126D" w:rsidR="006162E6" w:rsidRPr="00B6105F" w:rsidDel="00566425" w:rsidRDefault="006162E6">
      <w:pPr>
        <w:pStyle w:val="32"/>
        <w:rPr>
          <w:del w:id="499" w:author="Zhou Wei" w:date="2024-05-28T22:20:00Z"/>
          <w:rFonts w:ascii="Calibri" w:hAnsi="Calibri"/>
          <w:noProof/>
          <w:kern w:val="2"/>
          <w:sz w:val="21"/>
          <w:szCs w:val="22"/>
          <w:lang w:val="en-US" w:eastAsia="zh-CN"/>
        </w:rPr>
      </w:pPr>
      <w:del w:id="500" w:author="Zhou Wei" w:date="2024-05-28T22:20:00Z">
        <w:r w:rsidDel="00566425">
          <w:rPr>
            <w:noProof/>
          </w:rPr>
          <w:delText>6.1.1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11</w:delText>
        </w:r>
      </w:del>
    </w:p>
    <w:p w14:paraId="47D6E93E" w14:textId="45262B94" w:rsidR="006162E6" w:rsidRPr="00B6105F" w:rsidDel="00566425" w:rsidRDefault="006162E6">
      <w:pPr>
        <w:pStyle w:val="32"/>
        <w:rPr>
          <w:del w:id="501" w:author="Zhou Wei" w:date="2024-05-28T22:20:00Z"/>
          <w:rFonts w:ascii="Calibri" w:hAnsi="Calibri"/>
          <w:noProof/>
          <w:kern w:val="2"/>
          <w:sz w:val="21"/>
          <w:szCs w:val="22"/>
          <w:lang w:val="en-US" w:eastAsia="zh-CN"/>
        </w:rPr>
      </w:pPr>
      <w:del w:id="502" w:author="Zhou Wei" w:date="2024-05-28T22:20:00Z">
        <w:r w:rsidDel="00566425">
          <w:rPr>
            <w:noProof/>
          </w:rPr>
          <w:lastRenderedPageBreak/>
          <w:delText>6.1.2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11</w:delText>
        </w:r>
      </w:del>
    </w:p>
    <w:p w14:paraId="1ABED701" w14:textId="28F12960" w:rsidR="006162E6" w:rsidRPr="00B6105F" w:rsidDel="00566425" w:rsidRDefault="006162E6">
      <w:pPr>
        <w:pStyle w:val="42"/>
        <w:rPr>
          <w:del w:id="503" w:author="Zhou Wei" w:date="2024-05-28T22:20:00Z"/>
          <w:rFonts w:ascii="Calibri" w:hAnsi="Calibri"/>
          <w:noProof/>
          <w:kern w:val="2"/>
          <w:sz w:val="21"/>
          <w:szCs w:val="22"/>
          <w:lang w:val="en-US" w:eastAsia="zh-CN"/>
        </w:rPr>
      </w:pPr>
      <w:del w:id="504" w:author="Zhou Wei" w:date="2024-05-28T22:20:00Z">
        <w:r w:rsidDel="00566425">
          <w:rPr>
            <w:noProof/>
          </w:rPr>
          <w:delText>6.1.2.1</w:delText>
        </w:r>
        <w:r w:rsidRPr="00B6105F" w:rsidDel="00566425">
          <w:rPr>
            <w:rFonts w:ascii="Calibri" w:hAnsi="Calibri"/>
            <w:noProof/>
            <w:kern w:val="2"/>
            <w:sz w:val="21"/>
            <w:szCs w:val="22"/>
            <w:lang w:val="en-US" w:eastAsia="zh-CN"/>
          </w:rPr>
          <w:tab/>
        </w:r>
        <w:r w:rsidDel="00566425">
          <w:rPr>
            <w:noProof/>
          </w:rPr>
          <w:delText>Solution details for S&amp;F in EPS</w:delText>
        </w:r>
        <w:r w:rsidDel="00566425">
          <w:rPr>
            <w:noProof/>
          </w:rPr>
          <w:tab/>
          <w:delText>12</w:delText>
        </w:r>
      </w:del>
    </w:p>
    <w:p w14:paraId="264AEEEC" w14:textId="38AF716F" w:rsidR="006162E6" w:rsidRPr="00B6105F" w:rsidDel="00566425" w:rsidRDefault="006162E6">
      <w:pPr>
        <w:pStyle w:val="42"/>
        <w:rPr>
          <w:del w:id="505" w:author="Zhou Wei" w:date="2024-05-28T22:20:00Z"/>
          <w:rFonts w:ascii="Calibri" w:hAnsi="Calibri"/>
          <w:noProof/>
          <w:kern w:val="2"/>
          <w:sz w:val="21"/>
          <w:szCs w:val="22"/>
          <w:lang w:val="en-US" w:eastAsia="zh-CN"/>
        </w:rPr>
      </w:pPr>
      <w:del w:id="506" w:author="Zhou Wei" w:date="2024-05-28T22:20:00Z">
        <w:r w:rsidDel="00566425">
          <w:rPr>
            <w:noProof/>
          </w:rPr>
          <w:delText>6.1.2.2</w:delText>
        </w:r>
        <w:r w:rsidRPr="00B6105F" w:rsidDel="00566425">
          <w:rPr>
            <w:rFonts w:ascii="Calibri" w:hAnsi="Calibri"/>
            <w:noProof/>
            <w:kern w:val="2"/>
            <w:sz w:val="21"/>
            <w:szCs w:val="22"/>
            <w:lang w:val="en-US" w:eastAsia="zh-CN"/>
          </w:rPr>
          <w:tab/>
        </w:r>
        <w:r w:rsidDel="00566425">
          <w:rPr>
            <w:noProof/>
          </w:rPr>
          <w:delText>Solution details for S&amp;F in 5G</w:delText>
        </w:r>
        <w:r w:rsidDel="00566425">
          <w:rPr>
            <w:noProof/>
          </w:rPr>
          <w:tab/>
          <w:delText>13</w:delText>
        </w:r>
      </w:del>
    </w:p>
    <w:p w14:paraId="23BC97FF" w14:textId="195AF850" w:rsidR="006162E6" w:rsidRPr="00B6105F" w:rsidDel="00566425" w:rsidRDefault="006162E6">
      <w:pPr>
        <w:pStyle w:val="32"/>
        <w:rPr>
          <w:del w:id="507" w:author="Zhou Wei" w:date="2024-05-28T22:20:00Z"/>
          <w:rFonts w:ascii="Calibri" w:hAnsi="Calibri"/>
          <w:noProof/>
          <w:kern w:val="2"/>
          <w:sz w:val="21"/>
          <w:szCs w:val="22"/>
          <w:lang w:val="en-US" w:eastAsia="zh-CN"/>
        </w:rPr>
      </w:pPr>
      <w:del w:id="508" w:author="Zhou Wei" w:date="2024-05-28T22:20:00Z">
        <w:r w:rsidDel="00566425">
          <w:rPr>
            <w:noProof/>
          </w:rPr>
          <w:delText>6.1.3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15</w:delText>
        </w:r>
      </w:del>
    </w:p>
    <w:p w14:paraId="151FD753" w14:textId="47665AF4" w:rsidR="006162E6" w:rsidRPr="00B6105F" w:rsidDel="00566425" w:rsidRDefault="006162E6">
      <w:pPr>
        <w:pStyle w:val="22"/>
        <w:rPr>
          <w:del w:id="509" w:author="Zhou Wei" w:date="2024-05-28T22:20:00Z"/>
          <w:rFonts w:ascii="Calibri" w:hAnsi="Calibri"/>
          <w:noProof/>
          <w:kern w:val="2"/>
          <w:sz w:val="21"/>
          <w:szCs w:val="22"/>
          <w:lang w:val="en-US" w:eastAsia="zh-CN"/>
        </w:rPr>
      </w:pPr>
      <w:del w:id="510" w:author="Zhou Wei" w:date="2024-05-28T22:20:00Z">
        <w:r w:rsidDel="00566425">
          <w:rPr>
            <w:noProof/>
          </w:rPr>
          <w:delText>6.2</w:delText>
        </w:r>
        <w:r w:rsidRPr="00B6105F" w:rsidDel="00566425">
          <w:rPr>
            <w:rFonts w:ascii="Calibri" w:hAnsi="Calibri"/>
            <w:noProof/>
            <w:kern w:val="2"/>
            <w:sz w:val="21"/>
            <w:szCs w:val="22"/>
            <w:lang w:val="en-US" w:eastAsia="zh-CN"/>
          </w:rPr>
          <w:tab/>
        </w:r>
        <w:r w:rsidDel="00566425">
          <w:rPr>
            <w:noProof/>
          </w:rPr>
          <w:delText>Solution #2: IOPS security concept for S&amp;F</w:delText>
        </w:r>
        <w:r w:rsidDel="00566425">
          <w:rPr>
            <w:noProof/>
          </w:rPr>
          <w:tab/>
          <w:delText>16</w:delText>
        </w:r>
      </w:del>
    </w:p>
    <w:p w14:paraId="01943BC9" w14:textId="775033B1" w:rsidR="006162E6" w:rsidRPr="00B6105F" w:rsidDel="00566425" w:rsidRDefault="006162E6">
      <w:pPr>
        <w:pStyle w:val="32"/>
        <w:rPr>
          <w:del w:id="511" w:author="Zhou Wei" w:date="2024-05-28T22:20:00Z"/>
          <w:rFonts w:ascii="Calibri" w:hAnsi="Calibri"/>
          <w:noProof/>
          <w:kern w:val="2"/>
          <w:sz w:val="21"/>
          <w:szCs w:val="22"/>
          <w:lang w:val="en-US" w:eastAsia="zh-CN"/>
        </w:rPr>
      </w:pPr>
      <w:del w:id="512" w:author="Zhou Wei" w:date="2024-05-28T22:20:00Z">
        <w:r w:rsidDel="00566425">
          <w:rPr>
            <w:noProof/>
          </w:rPr>
          <w:delText>6.2.1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16</w:delText>
        </w:r>
      </w:del>
    </w:p>
    <w:p w14:paraId="2EC63D13" w14:textId="32D5FC79" w:rsidR="006162E6" w:rsidRPr="00B6105F" w:rsidDel="00566425" w:rsidRDefault="006162E6">
      <w:pPr>
        <w:pStyle w:val="32"/>
        <w:rPr>
          <w:del w:id="513" w:author="Zhou Wei" w:date="2024-05-28T22:20:00Z"/>
          <w:rFonts w:ascii="Calibri" w:hAnsi="Calibri"/>
          <w:noProof/>
          <w:kern w:val="2"/>
          <w:sz w:val="21"/>
          <w:szCs w:val="22"/>
          <w:lang w:val="en-US" w:eastAsia="zh-CN"/>
        </w:rPr>
      </w:pPr>
      <w:del w:id="514" w:author="Zhou Wei" w:date="2024-05-28T22:20:00Z">
        <w:r w:rsidDel="00566425">
          <w:rPr>
            <w:noProof/>
          </w:rPr>
          <w:delText>6.2.2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16</w:delText>
        </w:r>
      </w:del>
    </w:p>
    <w:p w14:paraId="0621DE72" w14:textId="1A34E4E5" w:rsidR="006162E6" w:rsidRPr="00B6105F" w:rsidDel="00566425" w:rsidRDefault="006162E6">
      <w:pPr>
        <w:pStyle w:val="42"/>
        <w:rPr>
          <w:del w:id="515" w:author="Zhou Wei" w:date="2024-05-28T22:20:00Z"/>
          <w:rFonts w:ascii="Calibri" w:hAnsi="Calibri"/>
          <w:noProof/>
          <w:kern w:val="2"/>
          <w:sz w:val="21"/>
          <w:szCs w:val="22"/>
          <w:lang w:val="en-US" w:eastAsia="zh-CN"/>
        </w:rPr>
      </w:pPr>
      <w:del w:id="516" w:author="Zhou Wei" w:date="2024-05-28T22:20:00Z">
        <w:r w:rsidDel="00566425">
          <w:rPr>
            <w:noProof/>
          </w:rPr>
          <w:delText>6.2.2.1</w:delText>
        </w:r>
        <w:r w:rsidRPr="00B6105F" w:rsidDel="00566425">
          <w:rPr>
            <w:rFonts w:ascii="Calibri" w:hAnsi="Calibri"/>
            <w:noProof/>
            <w:kern w:val="2"/>
            <w:sz w:val="21"/>
            <w:szCs w:val="22"/>
            <w:lang w:val="en-US" w:eastAsia="zh-CN"/>
          </w:rPr>
          <w:tab/>
        </w:r>
        <w:r w:rsidDel="00566425">
          <w:rPr>
            <w:noProof/>
          </w:rPr>
          <w:delText>Solution details for S&amp;F in EPS</w:delText>
        </w:r>
        <w:r w:rsidDel="00566425">
          <w:rPr>
            <w:noProof/>
          </w:rPr>
          <w:tab/>
          <w:delText>16</w:delText>
        </w:r>
      </w:del>
    </w:p>
    <w:p w14:paraId="5C5F608A" w14:textId="7D15F92E" w:rsidR="006162E6" w:rsidRPr="00B6105F" w:rsidDel="00566425" w:rsidRDefault="006162E6">
      <w:pPr>
        <w:pStyle w:val="42"/>
        <w:rPr>
          <w:del w:id="517" w:author="Zhou Wei" w:date="2024-05-28T22:20:00Z"/>
          <w:rFonts w:ascii="Calibri" w:hAnsi="Calibri"/>
          <w:noProof/>
          <w:kern w:val="2"/>
          <w:sz w:val="21"/>
          <w:szCs w:val="22"/>
          <w:lang w:val="en-US" w:eastAsia="zh-CN"/>
        </w:rPr>
      </w:pPr>
      <w:del w:id="518" w:author="Zhou Wei" w:date="2024-05-28T22:20:00Z">
        <w:r w:rsidDel="00566425">
          <w:rPr>
            <w:noProof/>
            <w:lang w:eastAsia="en-GB"/>
          </w:rPr>
          <w:delText>6.2.2.2</w:delText>
        </w:r>
        <w:r w:rsidRPr="00B6105F" w:rsidDel="00566425">
          <w:rPr>
            <w:rFonts w:ascii="Calibri" w:hAnsi="Calibri"/>
            <w:noProof/>
            <w:kern w:val="2"/>
            <w:sz w:val="21"/>
            <w:szCs w:val="22"/>
            <w:lang w:val="en-US" w:eastAsia="zh-CN"/>
          </w:rPr>
          <w:tab/>
        </w:r>
        <w:r w:rsidDel="00566425">
          <w:rPr>
            <w:noProof/>
          </w:rPr>
          <w:delText>Solution details for S&amp;F in 5G</w:delText>
        </w:r>
        <w:r w:rsidDel="00566425">
          <w:rPr>
            <w:noProof/>
          </w:rPr>
          <w:tab/>
          <w:delText>18</w:delText>
        </w:r>
      </w:del>
    </w:p>
    <w:p w14:paraId="52077B44" w14:textId="6BCADC47" w:rsidR="006162E6" w:rsidRPr="00B6105F" w:rsidDel="00566425" w:rsidRDefault="006162E6">
      <w:pPr>
        <w:pStyle w:val="32"/>
        <w:rPr>
          <w:del w:id="519" w:author="Zhou Wei" w:date="2024-05-28T22:20:00Z"/>
          <w:rFonts w:ascii="Calibri" w:hAnsi="Calibri"/>
          <w:noProof/>
          <w:kern w:val="2"/>
          <w:sz w:val="21"/>
          <w:szCs w:val="22"/>
          <w:lang w:val="en-US" w:eastAsia="zh-CN"/>
        </w:rPr>
      </w:pPr>
      <w:del w:id="520" w:author="Zhou Wei" w:date="2024-05-28T22:20:00Z">
        <w:r w:rsidDel="00566425">
          <w:rPr>
            <w:noProof/>
          </w:rPr>
          <w:delText>6.2.3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19</w:delText>
        </w:r>
      </w:del>
    </w:p>
    <w:p w14:paraId="0410BBDE" w14:textId="7A77781E" w:rsidR="006162E6" w:rsidRPr="00B6105F" w:rsidDel="00566425" w:rsidRDefault="006162E6">
      <w:pPr>
        <w:pStyle w:val="22"/>
        <w:rPr>
          <w:del w:id="521" w:author="Zhou Wei" w:date="2024-05-28T22:20:00Z"/>
          <w:rFonts w:ascii="Calibri" w:hAnsi="Calibri"/>
          <w:noProof/>
          <w:kern w:val="2"/>
          <w:sz w:val="21"/>
          <w:szCs w:val="22"/>
          <w:lang w:val="en-US" w:eastAsia="zh-CN"/>
        </w:rPr>
      </w:pPr>
      <w:del w:id="522" w:author="Zhou Wei" w:date="2024-05-28T22:20:00Z">
        <w:r w:rsidDel="00566425">
          <w:rPr>
            <w:noProof/>
          </w:rPr>
          <w:delText>6.3</w:delText>
        </w:r>
        <w:r w:rsidRPr="00B6105F" w:rsidDel="00566425">
          <w:rPr>
            <w:rFonts w:ascii="Calibri" w:hAnsi="Calibri"/>
            <w:noProof/>
            <w:kern w:val="2"/>
            <w:sz w:val="21"/>
            <w:szCs w:val="22"/>
            <w:lang w:val="en-US" w:eastAsia="zh-CN"/>
          </w:rPr>
          <w:tab/>
        </w:r>
        <w:r w:rsidDel="00566425">
          <w:rPr>
            <w:noProof/>
          </w:rPr>
          <w:delText>Solution #3: IOPs based solution for UE to satellite security</w:delText>
        </w:r>
        <w:r w:rsidDel="00566425">
          <w:rPr>
            <w:noProof/>
          </w:rPr>
          <w:tab/>
          <w:delText>19</w:delText>
        </w:r>
      </w:del>
    </w:p>
    <w:p w14:paraId="1103F729" w14:textId="1CD343E1" w:rsidR="006162E6" w:rsidRPr="00B6105F" w:rsidDel="00566425" w:rsidRDefault="006162E6">
      <w:pPr>
        <w:pStyle w:val="32"/>
        <w:rPr>
          <w:del w:id="523" w:author="Zhou Wei" w:date="2024-05-28T22:20:00Z"/>
          <w:rFonts w:ascii="Calibri" w:hAnsi="Calibri"/>
          <w:noProof/>
          <w:kern w:val="2"/>
          <w:sz w:val="21"/>
          <w:szCs w:val="22"/>
          <w:lang w:val="en-US" w:eastAsia="zh-CN"/>
        </w:rPr>
      </w:pPr>
      <w:del w:id="524" w:author="Zhou Wei" w:date="2024-05-28T22:20:00Z">
        <w:r w:rsidDel="00566425">
          <w:rPr>
            <w:noProof/>
          </w:rPr>
          <w:delText>6.3.1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19</w:delText>
        </w:r>
      </w:del>
    </w:p>
    <w:p w14:paraId="602DAC9F" w14:textId="6FFBE79C" w:rsidR="006162E6" w:rsidRPr="00B6105F" w:rsidDel="00566425" w:rsidRDefault="006162E6">
      <w:pPr>
        <w:pStyle w:val="32"/>
        <w:rPr>
          <w:del w:id="525" w:author="Zhou Wei" w:date="2024-05-28T22:20:00Z"/>
          <w:rFonts w:ascii="Calibri" w:hAnsi="Calibri"/>
          <w:noProof/>
          <w:kern w:val="2"/>
          <w:sz w:val="21"/>
          <w:szCs w:val="22"/>
          <w:lang w:val="en-US" w:eastAsia="zh-CN"/>
        </w:rPr>
      </w:pPr>
      <w:del w:id="526" w:author="Zhou Wei" w:date="2024-05-28T22:20:00Z">
        <w:r w:rsidDel="00566425">
          <w:rPr>
            <w:noProof/>
          </w:rPr>
          <w:delText>6.3.2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20</w:delText>
        </w:r>
      </w:del>
    </w:p>
    <w:p w14:paraId="5344299A" w14:textId="4DAA96EA" w:rsidR="006162E6" w:rsidRPr="00B6105F" w:rsidDel="00566425" w:rsidRDefault="006162E6">
      <w:pPr>
        <w:pStyle w:val="32"/>
        <w:rPr>
          <w:del w:id="527" w:author="Zhou Wei" w:date="2024-05-28T22:20:00Z"/>
          <w:rFonts w:ascii="Calibri" w:hAnsi="Calibri"/>
          <w:noProof/>
          <w:kern w:val="2"/>
          <w:sz w:val="21"/>
          <w:szCs w:val="22"/>
          <w:lang w:val="en-US" w:eastAsia="zh-CN"/>
        </w:rPr>
      </w:pPr>
      <w:del w:id="528" w:author="Zhou Wei" w:date="2024-05-28T22:20:00Z">
        <w:r w:rsidDel="00566425">
          <w:rPr>
            <w:noProof/>
          </w:rPr>
          <w:delText>6.3.3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20</w:delText>
        </w:r>
      </w:del>
    </w:p>
    <w:p w14:paraId="78FCCA9D" w14:textId="618B6C10" w:rsidR="006162E6" w:rsidRPr="00B6105F" w:rsidDel="00566425" w:rsidRDefault="006162E6">
      <w:pPr>
        <w:pStyle w:val="22"/>
        <w:rPr>
          <w:del w:id="529" w:author="Zhou Wei" w:date="2024-05-28T22:20:00Z"/>
          <w:rFonts w:ascii="Calibri" w:hAnsi="Calibri"/>
          <w:noProof/>
          <w:kern w:val="2"/>
          <w:sz w:val="21"/>
          <w:szCs w:val="22"/>
          <w:lang w:val="en-US" w:eastAsia="zh-CN"/>
        </w:rPr>
      </w:pPr>
      <w:del w:id="530" w:author="Zhou Wei" w:date="2024-05-28T22:20:00Z">
        <w:r w:rsidDel="00566425">
          <w:rPr>
            <w:noProof/>
          </w:rPr>
          <w:delText>6.4</w:delText>
        </w:r>
        <w:r w:rsidRPr="00B6105F" w:rsidDel="00566425">
          <w:rPr>
            <w:rFonts w:ascii="Calibri" w:hAnsi="Calibri"/>
            <w:noProof/>
            <w:kern w:val="2"/>
            <w:sz w:val="21"/>
            <w:szCs w:val="22"/>
            <w:lang w:val="en-US" w:eastAsia="zh-CN"/>
          </w:rPr>
          <w:tab/>
        </w:r>
        <w:r w:rsidDel="00566425">
          <w:rPr>
            <w:noProof/>
          </w:rPr>
          <w:delText>Solution #4: Store and forward satellite operation</w:delText>
        </w:r>
        <w:r w:rsidDel="00566425">
          <w:rPr>
            <w:noProof/>
          </w:rPr>
          <w:tab/>
          <w:delText>20</w:delText>
        </w:r>
      </w:del>
    </w:p>
    <w:p w14:paraId="14F5E8CA" w14:textId="2E45615F" w:rsidR="006162E6" w:rsidRPr="00B6105F" w:rsidDel="00566425" w:rsidRDefault="006162E6">
      <w:pPr>
        <w:pStyle w:val="32"/>
        <w:rPr>
          <w:del w:id="531" w:author="Zhou Wei" w:date="2024-05-28T22:20:00Z"/>
          <w:rFonts w:ascii="Calibri" w:hAnsi="Calibri"/>
          <w:noProof/>
          <w:kern w:val="2"/>
          <w:sz w:val="21"/>
          <w:szCs w:val="22"/>
          <w:lang w:val="en-US" w:eastAsia="zh-CN"/>
        </w:rPr>
      </w:pPr>
      <w:del w:id="532" w:author="Zhou Wei" w:date="2024-05-28T22:20:00Z">
        <w:r w:rsidDel="00566425">
          <w:rPr>
            <w:noProof/>
          </w:rPr>
          <w:delText>6.4.1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20</w:delText>
        </w:r>
      </w:del>
    </w:p>
    <w:p w14:paraId="38F05BAF" w14:textId="11839A5B" w:rsidR="006162E6" w:rsidRPr="00B6105F" w:rsidDel="00566425" w:rsidRDefault="006162E6">
      <w:pPr>
        <w:pStyle w:val="32"/>
        <w:rPr>
          <w:del w:id="533" w:author="Zhou Wei" w:date="2024-05-28T22:20:00Z"/>
          <w:rFonts w:ascii="Calibri" w:hAnsi="Calibri"/>
          <w:noProof/>
          <w:kern w:val="2"/>
          <w:sz w:val="21"/>
          <w:szCs w:val="22"/>
          <w:lang w:val="en-US" w:eastAsia="zh-CN"/>
        </w:rPr>
      </w:pPr>
      <w:del w:id="534" w:author="Zhou Wei" w:date="2024-05-28T22:20:00Z">
        <w:r w:rsidDel="00566425">
          <w:rPr>
            <w:noProof/>
          </w:rPr>
          <w:delText>6.4.2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21</w:delText>
        </w:r>
      </w:del>
    </w:p>
    <w:p w14:paraId="77FA1B4B" w14:textId="2F4587CB" w:rsidR="006162E6" w:rsidRPr="00B6105F" w:rsidDel="00566425" w:rsidRDefault="006162E6">
      <w:pPr>
        <w:pStyle w:val="32"/>
        <w:rPr>
          <w:del w:id="535" w:author="Zhou Wei" w:date="2024-05-28T22:20:00Z"/>
          <w:rFonts w:ascii="Calibri" w:hAnsi="Calibri"/>
          <w:noProof/>
          <w:kern w:val="2"/>
          <w:sz w:val="21"/>
          <w:szCs w:val="22"/>
          <w:lang w:val="en-US" w:eastAsia="zh-CN"/>
        </w:rPr>
      </w:pPr>
      <w:del w:id="536" w:author="Zhou Wei" w:date="2024-05-28T22:20:00Z">
        <w:r w:rsidDel="00566425">
          <w:rPr>
            <w:noProof/>
          </w:rPr>
          <w:delText>6.4.3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23</w:delText>
        </w:r>
      </w:del>
    </w:p>
    <w:p w14:paraId="50F5FA77" w14:textId="304DA021" w:rsidR="006162E6" w:rsidRPr="00B6105F" w:rsidDel="00566425" w:rsidRDefault="006162E6">
      <w:pPr>
        <w:pStyle w:val="22"/>
        <w:rPr>
          <w:del w:id="537" w:author="Zhou Wei" w:date="2024-05-28T22:20:00Z"/>
          <w:rFonts w:ascii="Calibri" w:hAnsi="Calibri"/>
          <w:noProof/>
          <w:kern w:val="2"/>
          <w:sz w:val="21"/>
          <w:szCs w:val="22"/>
          <w:lang w:val="en-US" w:eastAsia="zh-CN"/>
        </w:rPr>
      </w:pPr>
      <w:del w:id="538" w:author="Zhou Wei" w:date="2024-05-28T22:20:00Z">
        <w:r w:rsidDel="00566425">
          <w:rPr>
            <w:noProof/>
          </w:rPr>
          <w:delText>6.5</w:delText>
        </w:r>
        <w:r w:rsidRPr="00B6105F" w:rsidDel="00566425">
          <w:rPr>
            <w:rFonts w:ascii="Calibri" w:hAnsi="Calibri"/>
            <w:noProof/>
            <w:kern w:val="2"/>
            <w:sz w:val="21"/>
            <w:szCs w:val="22"/>
            <w:lang w:val="en-US" w:eastAsia="zh-CN"/>
          </w:rPr>
          <w:tab/>
        </w:r>
        <w:r w:rsidDel="00566425">
          <w:rPr>
            <w:noProof/>
          </w:rPr>
          <w:delText>Solution #5: Onboard UDM</w:delText>
        </w:r>
        <w:r w:rsidDel="00566425">
          <w:rPr>
            <w:noProof/>
          </w:rPr>
          <w:tab/>
          <w:delText>23</w:delText>
        </w:r>
      </w:del>
    </w:p>
    <w:p w14:paraId="07968891" w14:textId="4A694FA6" w:rsidR="006162E6" w:rsidRPr="00B6105F" w:rsidDel="00566425" w:rsidRDefault="006162E6">
      <w:pPr>
        <w:pStyle w:val="32"/>
        <w:rPr>
          <w:del w:id="539" w:author="Zhou Wei" w:date="2024-05-28T22:20:00Z"/>
          <w:rFonts w:ascii="Calibri" w:hAnsi="Calibri"/>
          <w:noProof/>
          <w:kern w:val="2"/>
          <w:sz w:val="21"/>
          <w:szCs w:val="22"/>
          <w:lang w:val="en-US" w:eastAsia="zh-CN"/>
        </w:rPr>
      </w:pPr>
      <w:del w:id="540" w:author="Zhou Wei" w:date="2024-05-28T22:20:00Z">
        <w:r w:rsidDel="00566425">
          <w:rPr>
            <w:noProof/>
          </w:rPr>
          <w:delText>6.5.1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23</w:delText>
        </w:r>
      </w:del>
    </w:p>
    <w:p w14:paraId="3501D448" w14:textId="665D2EB0" w:rsidR="006162E6" w:rsidRPr="00B6105F" w:rsidDel="00566425" w:rsidRDefault="006162E6">
      <w:pPr>
        <w:pStyle w:val="32"/>
        <w:rPr>
          <w:del w:id="541" w:author="Zhou Wei" w:date="2024-05-28T22:20:00Z"/>
          <w:rFonts w:ascii="Calibri" w:hAnsi="Calibri"/>
          <w:noProof/>
          <w:kern w:val="2"/>
          <w:sz w:val="21"/>
          <w:szCs w:val="22"/>
          <w:lang w:val="en-US" w:eastAsia="zh-CN"/>
        </w:rPr>
      </w:pPr>
      <w:del w:id="542" w:author="Zhou Wei" w:date="2024-05-28T22:20:00Z">
        <w:r w:rsidDel="00566425">
          <w:rPr>
            <w:noProof/>
          </w:rPr>
          <w:delText>6.5.2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23</w:delText>
        </w:r>
      </w:del>
    </w:p>
    <w:p w14:paraId="22398B13" w14:textId="06FB50D9" w:rsidR="006162E6" w:rsidRPr="00B6105F" w:rsidDel="00566425" w:rsidRDefault="006162E6">
      <w:pPr>
        <w:pStyle w:val="32"/>
        <w:rPr>
          <w:del w:id="543" w:author="Zhou Wei" w:date="2024-05-28T22:20:00Z"/>
          <w:rFonts w:ascii="Calibri" w:hAnsi="Calibri"/>
          <w:noProof/>
          <w:kern w:val="2"/>
          <w:sz w:val="21"/>
          <w:szCs w:val="22"/>
          <w:lang w:val="en-US" w:eastAsia="zh-CN"/>
        </w:rPr>
      </w:pPr>
      <w:del w:id="544" w:author="Zhou Wei" w:date="2024-05-28T22:20:00Z">
        <w:r w:rsidDel="00566425">
          <w:rPr>
            <w:noProof/>
          </w:rPr>
          <w:delText>6.5.3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24</w:delText>
        </w:r>
      </w:del>
    </w:p>
    <w:p w14:paraId="1499253B" w14:textId="288015D0" w:rsidR="006162E6" w:rsidRPr="00B6105F" w:rsidDel="00566425" w:rsidRDefault="006162E6">
      <w:pPr>
        <w:pStyle w:val="22"/>
        <w:rPr>
          <w:del w:id="545" w:author="Zhou Wei" w:date="2024-05-28T22:20:00Z"/>
          <w:rFonts w:ascii="Calibri" w:hAnsi="Calibri"/>
          <w:noProof/>
          <w:kern w:val="2"/>
          <w:sz w:val="21"/>
          <w:szCs w:val="22"/>
          <w:lang w:val="en-US" w:eastAsia="zh-CN"/>
        </w:rPr>
      </w:pPr>
      <w:del w:id="546" w:author="Zhou Wei" w:date="2024-05-28T22:20:00Z">
        <w:r w:rsidDel="00566425">
          <w:rPr>
            <w:noProof/>
          </w:rPr>
          <w:delText>6.6</w:delText>
        </w:r>
        <w:r w:rsidRPr="00B6105F" w:rsidDel="00566425">
          <w:rPr>
            <w:rFonts w:ascii="Calibri" w:hAnsi="Calibri"/>
            <w:noProof/>
            <w:kern w:val="2"/>
            <w:sz w:val="21"/>
            <w:szCs w:val="22"/>
            <w:lang w:val="en-US" w:eastAsia="zh-CN"/>
          </w:rPr>
          <w:tab/>
        </w:r>
        <w:r w:rsidDel="00566425">
          <w:rPr>
            <w:noProof/>
          </w:rPr>
          <w:delText xml:space="preserve">Solution #6: </w:delText>
        </w:r>
        <w:r w:rsidRPr="000071B2" w:rsidDel="00566425">
          <w:rPr>
            <w:rFonts w:cs="Arial"/>
            <w:iCs/>
            <w:noProof/>
          </w:rPr>
          <w:delText>Primary authentication and NAS security context establishment during store-and-forward operations</w:delText>
        </w:r>
        <w:r w:rsidDel="00566425">
          <w:rPr>
            <w:noProof/>
          </w:rPr>
          <w:tab/>
          <w:delText>24</w:delText>
        </w:r>
      </w:del>
    </w:p>
    <w:p w14:paraId="52360D4B" w14:textId="00F8DAD2" w:rsidR="006162E6" w:rsidRPr="00B6105F" w:rsidDel="00566425" w:rsidRDefault="006162E6">
      <w:pPr>
        <w:pStyle w:val="32"/>
        <w:rPr>
          <w:del w:id="547" w:author="Zhou Wei" w:date="2024-05-28T22:20:00Z"/>
          <w:rFonts w:ascii="Calibri" w:hAnsi="Calibri"/>
          <w:noProof/>
          <w:kern w:val="2"/>
          <w:sz w:val="21"/>
          <w:szCs w:val="22"/>
          <w:lang w:val="en-US" w:eastAsia="zh-CN"/>
        </w:rPr>
      </w:pPr>
      <w:del w:id="548" w:author="Zhou Wei" w:date="2024-05-28T22:20:00Z">
        <w:r w:rsidDel="00566425">
          <w:rPr>
            <w:noProof/>
          </w:rPr>
          <w:delText>6.6.1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24</w:delText>
        </w:r>
      </w:del>
    </w:p>
    <w:p w14:paraId="7EA8CD4F" w14:textId="4DC44DBC" w:rsidR="006162E6" w:rsidRPr="00B6105F" w:rsidDel="00566425" w:rsidRDefault="006162E6">
      <w:pPr>
        <w:pStyle w:val="32"/>
        <w:rPr>
          <w:del w:id="549" w:author="Zhou Wei" w:date="2024-05-28T22:20:00Z"/>
          <w:rFonts w:ascii="Calibri" w:hAnsi="Calibri"/>
          <w:noProof/>
          <w:kern w:val="2"/>
          <w:sz w:val="21"/>
          <w:szCs w:val="22"/>
          <w:lang w:val="en-US" w:eastAsia="zh-CN"/>
        </w:rPr>
      </w:pPr>
      <w:del w:id="550" w:author="Zhou Wei" w:date="2024-05-28T22:20:00Z">
        <w:r w:rsidDel="00566425">
          <w:rPr>
            <w:noProof/>
          </w:rPr>
          <w:delText>6.6.2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25</w:delText>
        </w:r>
      </w:del>
    </w:p>
    <w:p w14:paraId="2CD95273" w14:textId="73111DED" w:rsidR="006162E6" w:rsidRPr="00B6105F" w:rsidDel="00566425" w:rsidRDefault="006162E6">
      <w:pPr>
        <w:pStyle w:val="32"/>
        <w:rPr>
          <w:del w:id="551" w:author="Zhou Wei" w:date="2024-05-28T22:20:00Z"/>
          <w:rFonts w:ascii="Calibri" w:hAnsi="Calibri"/>
          <w:noProof/>
          <w:kern w:val="2"/>
          <w:sz w:val="21"/>
          <w:szCs w:val="22"/>
          <w:lang w:val="en-US" w:eastAsia="zh-CN"/>
        </w:rPr>
      </w:pPr>
      <w:del w:id="552" w:author="Zhou Wei" w:date="2024-05-28T22:20:00Z">
        <w:r w:rsidDel="00566425">
          <w:rPr>
            <w:noProof/>
          </w:rPr>
          <w:delText>6.6.3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26</w:delText>
        </w:r>
      </w:del>
    </w:p>
    <w:p w14:paraId="283CDE45" w14:textId="727E76BF" w:rsidR="006162E6" w:rsidRPr="00B6105F" w:rsidDel="00566425" w:rsidRDefault="006162E6">
      <w:pPr>
        <w:pStyle w:val="22"/>
        <w:rPr>
          <w:del w:id="553" w:author="Zhou Wei" w:date="2024-05-28T22:20:00Z"/>
          <w:rFonts w:ascii="Calibri" w:hAnsi="Calibri"/>
          <w:noProof/>
          <w:kern w:val="2"/>
          <w:sz w:val="21"/>
          <w:szCs w:val="22"/>
          <w:lang w:val="en-US" w:eastAsia="zh-CN"/>
        </w:rPr>
      </w:pPr>
      <w:del w:id="554" w:author="Zhou Wei" w:date="2024-05-28T22:20:00Z">
        <w:r w:rsidDel="00566425">
          <w:rPr>
            <w:noProof/>
          </w:rPr>
          <w:delText>6.7</w:delText>
        </w:r>
        <w:r w:rsidRPr="00B6105F" w:rsidDel="00566425">
          <w:rPr>
            <w:rFonts w:ascii="Calibri" w:hAnsi="Calibri"/>
            <w:noProof/>
            <w:kern w:val="2"/>
            <w:sz w:val="21"/>
            <w:szCs w:val="22"/>
            <w:lang w:val="en-US" w:eastAsia="zh-CN"/>
          </w:rPr>
          <w:tab/>
        </w:r>
        <w:r w:rsidDel="00566425">
          <w:rPr>
            <w:noProof/>
          </w:rPr>
          <w:delText>Solution #7: Optimization of authentication procedure in S&amp;F operation</w:delText>
        </w:r>
        <w:r w:rsidDel="00566425">
          <w:rPr>
            <w:noProof/>
          </w:rPr>
          <w:tab/>
          <w:delText>26</w:delText>
        </w:r>
      </w:del>
    </w:p>
    <w:p w14:paraId="4227C466" w14:textId="1DF0BF27" w:rsidR="006162E6" w:rsidRPr="00B6105F" w:rsidDel="00566425" w:rsidRDefault="006162E6">
      <w:pPr>
        <w:pStyle w:val="32"/>
        <w:rPr>
          <w:del w:id="555" w:author="Zhou Wei" w:date="2024-05-28T22:20:00Z"/>
          <w:rFonts w:ascii="Calibri" w:hAnsi="Calibri"/>
          <w:noProof/>
          <w:kern w:val="2"/>
          <w:sz w:val="21"/>
          <w:szCs w:val="22"/>
          <w:lang w:val="en-US" w:eastAsia="zh-CN"/>
        </w:rPr>
      </w:pPr>
      <w:del w:id="556" w:author="Zhou Wei" w:date="2024-05-28T22:20:00Z">
        <w:r w:rsidDel="00566425">
          <w:rPr>
            <w:noProof/>
          </w:rPr>
          <w:delText>6.7.1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26</w:delText>
        </w:r>
      </w:del>
    </w:p>
    <w:p w14:paraId="0AA653E6" w14:textId="5DB95C78" w:rsidR="006162E6" w:rsidRPr="00B6105F" w:rsidDel="00566425" w:rsidRDefault="006162E6">
      <w:pPr>
        <w:pStyle w:val="32"/>
        <w:rPr>
          <w:del w:id="557" w:author="Zhou Wei" w:date="2024-05-28T22:20:00Z"/>
          <w:rFonts w:ascii="Calibri" w:hAnsi="Calibri"/>
          <w:noProof/>
          <w:kern w:val="2"/>
          <w:sz w:val="21"/>
          <w:szCs w:val="22"/>
          <w:lang w:val="en-US" w:eastAsia="zh-CN"/>
        </w:rPr>
      </w:pPr>
      <w:del w:id="558" w:author="Zhou Wei" w:date="2024-05-28T22:20:00Z">
        <w:r w:rsidDel="00566425">
          <w:rPr>
            <w:noProof/>
          </w:rPr>
          <w:delText>6.7.2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26</w:delText>
        </w:r>
      </w:del>
    </w:p>
    <w:p w14:paraId="29ED660A" w14:textId="51E7272B" w:rsidR="006162E6" w:rsidRPr="00B6105F" w:rsidDel="00566425" w:rsidRDefault="006162E6">
      <w:pPr>
        <w:pStyle w:val="42"/>
        <w:rPr>
          <w:del w:id="559" w:author="Zhou Wei" w:date="2024-05-28T22:20:00Z"/>
          <w:rFonts w:ascii="Calibri" w:hAnsi="Calibri"/>
          <w:noProof/>
          <w:kern w:val="2"/>
          <w:sz w:val="21"/>
          <w:szCs w:val="22"/>
          <w:lang w:val="en-US" w:eastAsia="zh-CN"/>
        </w:rPr>
      </w:pPr>
      <w:del w:id="560" w:author="Zhou Wei" w:date="2024-05-28T22:20:00Z">
        <w:r w:rsidDel="00566425">
          <w:rPr>
            <w:noProof/>
          </w:rPr>
          <w:delText xml:space="preserve">6.7.2.1 </w:delText>
        </w:r>
        <w:r w:rsidRPr="00B6105F" w:rsidDel="00566425">
          <w:rPr>
            <w:rFonts w:ascii="Calibri" w:hAnsi="Calibri"/>
            <w:noProof/>
            <w:kern w:val="2"/>
            <w:sz w:val="21"/>
            <w:szCs w:val="22"/>
            <w:lang w:val="en-US" w:eastAsia="zh-CN"/>
          </w:rPr>
          <w:tab/>
        </w:r>
        <w:r w:rsidDel="00566425">
          <w:rPr>
            <w:noProof/>
          </w:rPr>
          <w:delText>Provisioning of authentication vectors</w:delText>
        </w:r>
        <w:r w:rsidDel="00566425">
          <w:rPr>
            <w:noProof/>
          </w:rPr>
          <w:tab/>
          <w:delText>26</w:delText>
        </w:r>
      </w:del>
    </w:p>
    <w:p w14:paraId="13704C0D" w14:textId="0E258F6E" w:rsidR="006162E6" w:rsidRPr="00B6105F" w:rsidDel="00566425" w:rsidRDefault="006162E6">
      <w:pPr>
        <w:pStyle w:val="42"/>
        <w:rPr>
          <w:del w:id="561" w:author="Zhou Wei" w:date="2024-05-28T22:20:00Z"/>
          <w:rFonts w:ascii="Calibri" w:hAnsi="Calibri"/>
          <w:noProof/>
          <w:kern w:val="2"/>
          <w:sz w:val="21"/>
          <w:szCs w:val="22"/>
          <w:lang w:val="en-US" w:eastAsia="zh-CN"/>
        </w:rPr>
      </w:pPr>
      <w:del w:id="562" w:author="Zhou Wei" w:date="2024-05-28T22:20:00Z">
        <w:r w:rsidDel="00566425">
          <w:rPr>
            <w:noProof/>
            <w:lang w:eastAsia="en-GB"/>
          </w:rPr>
          <w:delText xml:space="preserve">6.7.2.2 </w:delText>
        </w:r>
        <w:r w:rsidRPr="00B6105F" w:rsidDel="00566425">
          <w:rPr>
            <w:rFonts w:ascii="Calibri" w:hAnsi="Calibri"/>
            <w:noProof/>
            <w:kern w:val="2"/>
            <w:sz w:val="21"/>
            <w:szCs w:val="22"/>
            <w:lang w:val="en-US" w:eastAsia="zh-CN"/>
          </w:rPr>
          <w:tab/>
        </w:r>
        <w:r w:rsidDel="00566425">
          <w:rPr>
            <w:noProof/>
            <w:lang w:eastAsia="en-GB"/>
          </w:rPr>
          <w:delText>Optimized authentication procedure</w:delText>
        </w:r>
        <w:r w:rsidDel="00566425">
          <w:rPr>
            <w:noProof/>
          </w:rPr>
          <w:tab/>
          <w:delText>27</w:delText>
        </w:r>
      </w:del>
    </w:p>
    <w:p w14:paraId="56224DF6" w14:textId="25E73458" w:rsidR="006162E6" w:rsidRPr="00B6105F" w:rsidDel="00566425" w:rsidRDefault="006162E6">
      <w:pPr>
        <w:pStyle w:val="32"/>
        <w:rPr>
          <w:del w:id="563" w:author="Zhou Wei" w:date="2024-05-28T22:20:00Z"/>
          <w:rFonts w:ascii="Calibri" w:hAnsi="Calibri"/>
          <w:noProof/>
          <w:kern w:val="2"/>
          <w:sz w:val="21"/>
          <w:szCs w:val="22"/>
          <w:lang w:val="en-US" w:eastAsia="zh-CN"/>
        </w:rPr>
      </w:pPr>
      <w:del w:id="564" w:author="Zhou Wei" w:date="2024-05-28T22:20:00Z">
        <w:r w:rsidDel="00566425">
          <w:rPr>
            <w:noProof/>
          </w:rPr>
          <w:delText>6.7.3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28</w:delText>
        </w:r>
      </w:del>
    </w:p>
    <w:p w14:paraId="7D15BBE4" w14:textId="2A007EB1" w:rsidR="006162E6" w:rsidRPr="00B6105F" w:rsidDel="00566425" w:rsidRDefault="006162E6">
      <w:pPr>
        <w:pStyle w:val="22"/>
        <w:rPr>
          <w:del w:id="565" w:author="Zhou Wei" w:date="2024-05-28T22:20:00Z"/>
          <w:rFonts w:ascii="Calibri" w:hAnsi="Calibri"/>
          <w:noProof/>
          <w:kern w:val="2"/>
          <w:sz w:val="21"/>
          <w:szCs w:val="22"/>
          <w:lang w:val="en-US" w:eastAsia="zh-CN"/>
        </w:rPr>
      </w:pPr>
      <w:del w:id="566" w:author="Zhou Wei" w:date="2024-05-28T22:20:00Z">
        <w:r w:rsidDel="00566425">
          <w:rPr>
            <w:noProof/>
          </w:rPr>
          <w:delText>6.8</w:delText>
        </w:r>
        <w:r w:rsidRPr="00B6105F" w:rsidDel="00566425">
          <w:rPr>
            <w:rFonts w:ascii="Calibri" w:hAnsi="Calibri"/>
            <w:noProof/>
            <w:kern w:val="2"/>
            <w:sz w:val="21"/>
            <w:szCs w:val="22"/>
            <w:lang w:val="en-US" w:eastAsia="zh-CN"/>
          </w:rPr>
          <w:tab/>
        </w:r>
        <w:r w:rsidDel="00566425">
          <w:rPr>
            <w:noProof/>
          </w:rPr>
          <w:delText>Solution #8: Solution on preventing DoS attacks in S&amp;F operation</w:delText>
        </w:r>
        <w:r w:rsidDel="00566425">
          <w:rPr>
            <w:noProof/>
          </w:rPr>
          <w:tab/>
          <w:delText>28</w:delText>
        </w:r>
      </w:del>
    </w:p>
    <w:p w14:paraId="45D61EC0" w14:textId="07174469" w:rsidR="006162E6" w:rsidRPr="00B6105F" w:rsidDel="00566425" w:rsidRDefault="006162E6">
      <w:pPr>
        <w:pStyle w:val="32"/>
        <w:rPr>
          <w:del w:id="567" w:author="Zhou Wei" w:date="2024-05-28T22:20:00Z"/>
          <w:rFonts w:ascii="Calibri" w:hAnsi="Calibri"/>
          <w:noProof/>
          <w:kern w:val="2"/>
          <w:sz w:val="21"/>
          <w:szCs w:val="22"/>
          <w:lang w:val="en-US" w:eastAsia="zh-CN"/>
        </w:rPr>
      </w:pPr>
      <w:del w:id="568" w:author="Zhou Wei" w:date="2024-05-28T22:20:00Z">
        <w:r w:rsidDel="00566425">
          <w:rPr>
            <w:noProof/>
          </w:rPr>
          <w:delText>6.8.1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28</w:delText>
        </w:r>
      </w:del>
    </w:p>
    <w:p w14:paraId="42668E6E" w14:textId="5341DE19" w:rsidR="006162E6" w:rsidRPr="00B6105F" w:rsidDel="00566425" w:rsidRDefault="006162E6">
      <w:pPr>
        <w:pStyle w:val="32"/>
        <w:rPr>
          <w:del w:id="569" w:author="Zhou Wei" w:date="2024-05-28T22:20:00Z"/>
          <w:rFonts w:ascii="Calibri" w:hAnsi="Calibri"/>
          <w:noProof/>
          <w:kern w:val="2"/>
          <w:sz w:val="21"/>
          <w:szCs w:val="22"/>
          <w:lang w:val="en-US" w:eastAsia="zh-CN"/>
        </w:rPr>
      </w:pPr>
      <w:del w:id="570" w:author="Zhou Wei" w:date="2024-05-28T22:20:00Z">
        <w:r w:rsidDel="00566425">
          <w:rPr>
            <w:noProof/>
          </w:rPr>
          <w:delText>6.8.2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29</w:delText>
        </w:r>
      </w:del>
    </w:p>
    <w:p w14:paraId="7372F444" w14:textId="55807CF4" w:rsidR="006162E6" w:rsidRPr="00B6105F" w:rsidDel="00566425" w:rsidRDefault="006162E6">
      <w:pPr>
        <w:pStyle w:val="32"/>
        <w:rPr>
          <w:del w:id="571" w:author="Zhou Wei" w:date="2024-05-28T22:20:00Z"/>
          <w:rFonts w:ascii="Calibri" w:hAnsi="Calibri"/>
          <w:noProof/>
          <w:kern w:val="2"/>
          <w:sz w:val="21"/>
          <w:szCs w:val="22"/>
          <w:lang w:val="en-US" w:eastAsia="zh-CN"/>
        </w:rPr>
      </w:pPr>
      <w:del w:id="572" w:author="Zhou Wei" w:date="2024-05-28T22:20:00Z">
        <w:r w:rsidDel="00566425">
          <w:rPr>
            <w:noProof/>
          </w:rPr>
          <w:delText>6.8.3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30</w:delText>
        </w:r>
      </w:del>
    </w:p>
    <w:p w14:paraId="1C11BA88" w14:textId="3CACAAF7" w:rsidR="006162E6" w:rsidRPr="00B6105F" w:rsidDel="00566425" w:rsidRDefault="006162E6">
      <w:pPr>
        <w:pStyle w:val="22"/>
        <w:rPr>
          <w:del w:id="573" w:author="Zhou Wei" w:date="2024-05-28T22:20:00Z"/>
          <w:rFonts w:ascii="Calibri" w:hAnsi="Calibri"/>
          <w:noProof/>
          <w:kern w:val="2"/>
          <w:sz w:val="21"/>
          <w:szCs w:val="22"/>
          <w:lang w:val="en-US" w:eastAsia="zh-CN"/>
        </w:rPr>
      </w:pPr>
      <w:del w:id="574" w:author="Zhou Wei" w:date="2024-05-28T22:20:00Z">
        <w:r w:rsidDel="00566425">
          <w:rPr>
            <w:noProof/>
          </w:rPr>
          <w:delText>6.9</w:delText>
        </w:r>
        <w:r w:rsidRPr="00B6105F" w:rsidDel="00566425">
          <w:rPr>
            <w:rFonts w:ascii="Calibri" w:hAnsi="Calibri"/>
            <w:noProof/>
            <w:kern w:val="2"/>
            <w:sz w:val="21"/>
            <w:szCs w:val="22"/>
            <w:lang w:val="en-US" w:eastAsia="zh-CN"/>
          </w:rPr>
          <w:tab/>
        </w:r>
        <w:r w:rsidDel="00566425">
          <w:rPr>
            <w:noProof/>
          </w:rPr>
          <w:delText>Solution #9: Secure Initial Registration for S&amp;F satellite operation</w:delText>
        </w:r>
        <w:r w:rsidDel="00566425">
          <w:rPr>
            <w:noProof/>
          </w:rPr>
          <w:tab/>
          <w:delText>31</w:delText>
        </w:r>
      </w:del>
    </w:p>
    <w:p w14:paraId="6F2DC78C" w14:textId="35B92198" w:rsidR="006162E6" w:rsidRPr="00B6105F" w:rsidDel="00566425" w:rsidRDefault="006162E6">
      <w:pPr>
        <w:pStyle w:val="32"/>
        <w:rPr>
          <w:del w:id="575" w:author="Zhou Wei" w:date="2024-05-28T22:20:00Z"/>
          <w:rFonts w:ascii="Calibri" w:hAnsi="Calibri"/>
          <w:noProof/>
          <w:kern w:val="2"/>
          <w:sz w:val="21"/>
          <w:szCs w:val="22"/>
          <w:lang w:val="en-US" w:eastAsia="zh-CN"/>
        </w:rPr>
      </w:pPr>
      <w:del w:id="576" w:author="Zhou Wei" w:date="2024-05-28T22:20:00Z">
        <w:r w:rsidDel="00566425">
          <w:rPr>
            <w:noProof/>
          </w:rPr>
          <w:delText>6.9.1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31</w:delText>
        </w:r>
      </w:del>
    </w:p>
    <w:p w14:paraId="4A4D4563" w14:textId="67A882F8" w:rsidR="006162E6" w:rsidRPr="00B6105F" w:rsidDel="00566425" w:rsidRDefault="006162E6">
      <w:pPr>
        <w:pStyle w:val="32"/>
        <w:rPr>
          <w:del w:id="577" w:author="Zhou Wei" w:date="2024-05-28T22:20:00Z"/>
          <w:rFonts w:ascii="Calibri" w:hAnsi="Calibri"/>
          <w:noProof/>
          <w:kern w:val="2"/>
          <w:sz w:val="21"/>
          <w:szCs w:val="22"/>
          <w:lang w:val="en-US" w:eastAsia="zh-CN"/>
        </w:rPr>
      </w:pPr>
      <w:del w:id="578" w:author="Zhou Wei" w:date="2024-05-28T22:20:00Z">
        <w:r w:rsidDel="00566425">
          <w:rPr>
            <w:noProof/>
          </w:rPr>
          <w:delText>6.9.2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31</w:delText>
        </w:r>
      </w:del>
    </w:p>
    <w:p w14:paraId="116BC6A7" w14:textId="1CC32194" w:rsidR="006162E6" w:rsidRPr="00B6105F" w:rsidDel="00566425" w:rsidRDefault="006162E6">
      <w:pPr>
        <w:pStyle w:val="32"/>
        <w:rPr>
          <w:del w:id="579" w:author="Zhou Wei" w:date="2024-05-28T22:20:00Z"/>
          <w:rFonts w:ascii="Calibri" w:hAnsi="Calibri"/>
          <w:noProof/>
          <w:kern w:val="2"/>
          <w:sz w:val="21"/>
          <w:szCs w:val="22"/>
          <w:lang w:val="en-US" w:eastAsia="zh-CN"/>
        </w:rPr>
      </w:pPr>
      <w:del w:id="580" w:author="Zhou Wei" w:date="2024-05-28T22:20:00Z">
        <w:r w:rsidDel="00566425">
          <w:rPr>
            <w:noProof/>
          </w:rPr>
          <w:delText>6.9.3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32</w:delText>
        </w:r>
      </w:del>
    </w:p>
    <w:p w14:paraId="6EB0A66B" w14:textId="68F8A26B" w:rsidR="006162E6" w:rsidRPr="00B6105F" w:rsidDel="00566425" w:rsidRDefault="006162E6">
      <w:pPr>
        <w:pStyle w:val="22"/>
        <w:rPr>
          <w:del w:id="581" w:author="Zhou Wei" w:date="2024-05-28T22:20:00Z"/>
          <w:rFonts w:ascii="Calibri" w:hAnsi="Calibri"/>
          <w:noProof/>
          <w:kern w:val="2"/>
          <w:sz w:val="21"/>
          <w:szCs w:val="22"/>
          <w:lang w:val="en-US" w:eastAsia="zh-CN"/>
        </w:rPr>
      </w:pPr>
      <w:del w:id="582" w:author="Zhou Wei" w:date="2024-05-28T22:20:00Z">
        <w:r w:rsidDel="00566425">
          <w:rPr>
            <w:noProof/>
          </w:rPr>
          <w:delText>6.10</w:delText>
        </w:r>
        <w:r w:rsidRPr="00B6105F" w:rsidDel="00566425">
          <w:rPr>
            <w:rFonts w:ascii="Calibri" w:hAnsi="Calibri"/>
            <w:noProof/>
            <w:kern w:val="2"/>
            <w:sz w:val="21"/>
            <w:szCs w:val="22"/>
            <w:lang w:val="en-US" w:eastAsia="zh-CN"/>
          </w:rPr>
          <w:tab/>
        </w:r>
        <w:r w:rsidDel="00566425">
          <w:rPr>
            <w:noProof/>
          </w:rPr>
          <w:delText>Solution #10: UE Attach/Registration method for S&amp;F operation</w:delText>
        </w:r>
        <w:r w:rsidDel="00566425">
          <w:rPr>
            <w:noProof/>
          </w:rPr>
          <w:tab/>
          <w:delText>32</w:delText>
        </w:r>
      </w:del>
    </w:p>
    <w:p w14:paraId="09ED4817" w14:textId="67A2CAD5" w:rsidR="006162E6" w:rsidRPr="00B6105F" w:rsidDel="00566425" w:rsidRDefault="006162E6">
      <w:pPr>
        <w:pStyle w:val="32"/>
        <w:rPr>
          <w:del w:id="583" w:author="Zhou Wei" w:date="2024-05-28T22:20:00Z"/>
          <w:rFonts w:ascii="Calibri" w:hAnsi="Calibri"/>
          <w:noProof/>
          <w:kern w:val="2"/>
          <w:sz w:val="21"/>
          <w:szCs w:val="22"/>
          <w:lang w:val="en-US" w:eastAsia="zh-CN"/>
        </w:rPr>
      </w:pPr>
      <w:del w:id="584" w:author="Zhou Wei" w:date="2024-05-28T22:20:00Z">
        <w:r w:rsidDel="00566425">
          <w:rPr>
            <w:noProof/>
          </w:rPr>
          <w:delText>6.10.1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32</w:delText>
        </w:r>
      </w:del>
    </w:p>
    <w:p w14:paraId="6EF35F83" w14:textId="29F93EEE" w:rsidR="006162E6" w:rsidRPr="00B6105F" w:rsidDel="00566425" w:rsidRDefault="006162E6">
      <w:pPr>
        <w:pStyle w:val="32"/>
        <w:rPr>
          <w:del w:id="585" w:author="Zhou Wei" w:date="2024-05-28T22:20:00Z"/>
          <w:rFonts w:ascii="Calibri" w:hAnsi="Calibri"/>
          <w:noProof/>
          <w:kern w:val="2"/>
          <w:sz w:val="21"/>
          <w:szCs w:val="22"/>
          <w:lang w:val="en-US" w:eastAsia="zh-CN"/>
        </w:rPr>
      </w:pPr>
      <w:del w:id="586" w:author="Zhou Wei" w:date="2024-05-28T22:20:00Z">
        <w:r w:rsidDel="00566425">
          <w:rPr>
            <w:noProof/>
          </w:rPr>
          <w:delText>6.10.2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32</w:delText>
        </w:r>
      </w:del>
    </w:p>
    <w:p w14:paraId="09A41789" w14:textId="1D855A19" w:rsidR="006162E6" w:rsidRPr="00B6105F" w:rsidDel="00566425" w:rsidRDefault="006162E6">
      <w:pPr>
        <w:pStyle w:val="32"/>
        <w:rPr>
          <w:del w:id="587" w:author="Zhou Wei" w:date="2024-05-28T22:20:00Z"/>
          <w:rFonts w:ascii="Calibri" w:hAnsi="Calibri"/>
          <w:noProof/>
          <w:kern w:val="2"/>
          <w:sz w:val="21"/>
          <w:szCs w:val="22"/>
          <w:lang w:val="en-US" w:eastAsia="zh-CN"/>
        </w:rPr>
      </w:pPr>
      <w:del w:id="588" w:author="Zhou Wei" w:date="2024-05-28T22:20:00Z">
        <w:r w:rsidDel="00566425">
          <w:rPr>
            <w:noProof/>
          </w:rPr>
          <w:delText>6.10.3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33</w:delText>
        </w:r>
      </w:del>
    </w:p>
    <w:p w14:paraId="7727884E" w14:textId="028D0B2B" w:rsidR="006162E6" w:rsidRPr="00B6105F" w:rsidDel="00566425" w:rsidRDefault="006162E6">
      <w:pPr>
        <w:pStyle w:val="22"/>
        <w:rPr>
          <w:del w:id="589" w:author="Zhou Wei" w:date="2024-05-28T22:20:00Z"/>
          <w:rFonts w:ascii="Calibri" w:hAnsi="Calibri"/>
          <w:noProof/>
          <w:kern w:val="2"/>
          <w:sz w:val="21"/>
          <w:szCs w:val="22"/>
          <w:lang w:val="en-US" w:eastAsia="zh-CN"/>
        </w:rPr>
      </w:pPr>
      <w:del w:id="590" w:author="Zhou Wei" w:date="2024-05-28T22:20:00Z">
        <w:r w:rsidDel="00566425">
          <w:rPr>
            <w:noProof/>
          </w:rPr>
          <w:delText>6.11</w:delText>
        </w:r>
        <w:r w:rsidRPr="00B6105F" w:rsidDel="00566425">
          <w:rPr>
            <w:rFonts w:ascii="Calibri" w:hAnsi="Calibri"/>
            <w:noProof/>
            <w:kern w:val="2"/>
            <w:sz w:val="21"/>
            <w:szCs w:val="22"/>
            <w:lang w:val="en-US" w:eastAsia="zh-CN"/>
          </w:rPr>
          <w:tab/>
        </w:r>
        <w:r w:rsidDel="00566425">
          <w:rPr>
            <w:noProof/>
          </w:rPr>
          <w:delText>Solution #11: UE context management for S&amp;F operation</w:delText>
        </w:r>
        <w:r w:rsidDel="00566425">
          <w:rPr>
            <w:noProof/>
          </w:rPr>
          <w:tab/>
          <w:delText>34</w:delText>
        </w:r>
      </w:del>
    </w:p>
    <w:p w14:paraId="42A5189D" w14:textId="7A16716C" w:rsidR="006162E6" w:rsidRPr="00B6105F" w:rsidDel="00566425" w:rsidRDefault="006162E6">
      <w:pPr>
        <w:pStyle w:val="32"/>
        <w:rPr>
          <w:del w:id="591" w:author="Zhou Wei" w:date="2024-05-28T22:20:00Z"/>
          <w:rFonts w:ascii="Calibri" w:hAnsi="Calibri"/>
          <w:noProof/>
          <w:kern w:val="2"/>
          <w:sz w:val="21"/>
          <w:szCs w:val="22"/>
          <w:lang w:val="en-US" w:eastAsia="zh-CN"/>
        </w:rPr>
      </w:pPr>
      <w:del w:id="592" w:author="Zhou Wei" w:date="2024-05-28T22:20:00Z">
        <w:r w:rsidDel="00566425">
          <w:rPr>
            <w:noProof/>
          </w:rPr>
          <w:delText>6.11.1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34</w:delText>
        </w:r>
      </w:del>
    </w:p>
    <w:p w14:paraId="52AE17AD" w14:textId="64EDBB3C" w:rsidR="006162E6" w:rsidRPr="00B6105F" w:rsidDel="00566425" w:rsidRDefault="006162E6">
      <w:pPr>
        <w:pStyle w:val="32"/>
        <w:rPr>
          <w:del w:id="593" w:author="Zhou Wei" w:date="2024-05-28T22:20:00Z"/>
          <w:rFonts w:ascii="Calibri" w:hAnsi="Calibri"/>
          <w:noProof/>
          <w:kern w:val="2"/>
          <w:sz w:val="21"/>
          <w:szCs w:val="22"/>
          <w:lang w:val="en-US" w:eastAsia="zh-CN"/>
        </w:rPr>
      </w:pPr>
      <w:del w:id="594" w:author="Zhou Wei" w:date="2024-05-28T22:20:00Z">
        <w:r w:rsidDel="00566425">
          <w:rPr>
            <w:noProof/>
          </w:rPr>
          <w:delText>6.11.2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34</w:delText>
        </w:r>
      </w:del>
    </w:p>
    <w:p w14:paraId="7BCF1D1D" w14:textId="044FB419" w:rsidR="006162E6" w:rsidRPr="00B6105F" w:rsidDel="00566425" w:rsidRDefault="006162E6">
      <w:pPr>
        <w:pStyle w:val="32"/>
        <w:rPr>
          <w:del w:id="595" w:author="Zhou Wei" w:date="2024-05-28T22:20:00Z"/>
          <w:rFonts w:ascii="Calibri" w:hAnsi="Calibri"/>
          <w:noProof/>
          <w:kern w:val="2"/>
          <w:sz w:val="21"/>
          <w:szCs w:val="22"/>
          <w:lang w:val="en-US" w:eastAsia="zh-CN"/>
        </w:rPr>
      </w:pPr>
      <w:del w:id="596" w:author="Zhou Wei" w:date="2024-05-28T22:20:00Z">
        <w:r w:rsidDel="00566425">
          <w:rPr>
            <w:noProof/>
          </w:rPr>
          <w:delText>6.11.3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35</w:delText>
        </w:r>
      </w:del>
    </w:p>
    <w:p w14:paraId="539CD67F" w14:textId="7746454A" w:rsidR="006162E6" w:rsidRPr="00B6105F" w:rsidDel="00566425" w:rsidRDefault="006162E6">
      <w:pPr>
        <w:pStyle w:val="22"/>
        <w:rPr>
          <w:del w:id="597" w:author="Zhou Wei" w:date="2024-05-28T22:20:00Z"/>
          <w:rFonts w:ascii="Calibri" w:hAnsi="Calibri"/>
          <w:noProof/>
          <w:kern w:val="2"/>
          <w:sz w:val="21"/>
          <w:szCs w:val="22"/>
          <w:lang w:val="en-US" w:eastAsia="zh-CN"/>
        </w:rPr>
      </w:pPr>
      <w:del w:id="598" w:author="Zhou Wei" w:date="2024-05-28T22:20:00Z">
        <w:r w:rsidDel="00566425">
          <w:rPr>
            <w:noProof/>
          </w:rPr>
          <w:delText>6.12</w:delText>
        </w:r>
        <w:r w:rsidRPr="00B6105F" w:rsidDel="00566425">
          <w:rPr>
            <w:rFonts w:ascii="Calibri" w:hAnsi="Calibri"/>
            <w:noProof/>
            <w:kern w:val="2"/>
            <w:sz w:val="21"/>
            <w:szCs w:val="22"/>
            <w:lang w:val="en-US" w:eastAsia="zh-CN"/>
          </w:rPr>
          <w:tab/>
        </w:r>
        <w:r w:rsidDel="00566425">
          <w:rPr>
            <w:noProof/>
          </w:rPr>
          <w:delText>Solution #12: Authentication for store and forward satellite operation</w:delText>
        </w:r>
        <w:r w:rsidDel="00566425">
          <w:rPr>
            <w:noProof/>
          </w:rPr>
          <w:tab/>
          <w:delText>35</w:delText>
        </w:r>
      </w:del>
    </w:p>
    <w:p w14:paraId="42DDB4CE" w14:textId="1D4C145B" w:rsidR="006162E6" w:rsidRPr="00B6105F" w:rsidDel="00566425" w:rsidRDefault="006162E6">
      <w:pPr>
        <w:pStyle w:val="32"/>
        <w:rPr>
          <w:del w:id="599" w:author="Zhou Wei" w:date="2024-05-28T22:20:00Z"/>
          <w:rFonts w:ascii="Calibri" w:hAnsi="Calibri"/>
          <w:noProof/>
          <w:kern w:val="2"/>
          <w:sz w:val="21"/>
          <w:szCs w:val="22"/>
          <w:lang w:val="en-US" w:eastAsia="zh-CN"/>
        </w:rPr>
      </w:pPr>
      <w:del w:id="600" w:author="Zhou Wei" w:date="2024-05-28T22:20:00Z">
        <w:r w:rsidDel="00566425">
          <w:rPr>
            <w:noProof/>
          </w:rPr>
          <w:delText>6.12.1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35</w:delText>
        </w:r>
      </w:del>
    </w:p>
    <w:p w14:paraId="4E6E278A" w14:textId="6FC62A7F" w:rsidR="006162E6" w:rsidRPr="00B6105F" w:rsidDel="00566425" w:rsidRDefault="006162E6">
      <w:pPr>
        <w:pStyle w:val="32"/>
        <w:rPr>
          <w:del w:id="601" w:author="Zhou Wei" w:date="2024-05-28T22:20:00Z"/>
          <w:rFonts w:ascii="Calibri" w:hAnsi="Calibri"/>
          <w:noProof/>
          <w:kern w:val="2"/>
          <w:sz w:val="21"/>
          <w:szCs w:val="22"/>
          <w:lang w:val="en-US" w:eastAsia="zh-CN"/>
        </w:rPr>
      </w:pPr>
      <w:del w:id="602" w:author="Zhou Wei" w:date="2024-05-28T22:20:00Z">
        <w:r w:rsidDel="00566425">
          <w:rPr>
            <w:noProof/>
          </w:rPr>
          <w:delText>6.12.2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36</w:delText>
        </w:r>
      </w:del>
    </w:p>
    <w:p w14:paraId="72EFB7C4" w14:textId="39DEC815" w:rsidR="006162E6" w:rsidRPr="00B6105F" w:rsidDel="00566425" w:rsidRDefault="006162E6">
      <w:pPr>
        <w:pStyle w:val="32"/>
        <w:rPr>
          <w:del w:id="603" w:author="Zhou Wei" w:date="2024-05-28T22:20:00Z"/>
          <w:rFonts w:ascii="Calibri" w:hAnsi="Calibri"/>
          <w:noProof/>
          <w:kern w:val="2"/>
          <w:sz w:val="21"/>
          <w:szCs w:val="22"/>
          <w:lang w:val="en-US" w:eastAsia="zh-CN"/>
        </w:rPr>
      </w:pPr>
      <w:del w:id="604" w:author="Zhou Wei" w:date="2024-05-28T22:20:00Z">
        <w:r w:rsidDel="00566425">
          <w:rPr>
            <w:noProof/>
          </w:rPr>
          <w:delText>6.12.3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37</w:delText>
        </w:r>
      </w:del>
    </w:p>
    <w:p w14:paraId="7169C3D9" w14:textId="433E9484" w:rsidR="006162E6" w:rsidRPr="00B6105F" w:rsidDel="00566425" w:rsidRDefault="006162E6">
      <w:pPr>
        <w:pStyle w:val="22"/>
        <w:rPr>
          <w:del w:id="605" w:author="Zhou Wei" w:date="2024-05-28T22:20:00Z"/>
          <w:rFonts w:ascii="Calibri" w:hAnsi="Calibri"/>
          <w:noProof/>
          <w:kern w:val="2"/>
          <w:sz w:val="21"/>
          <w:szCs w:val="22"/>
          <w:lang w:val="en-US" w:eastAsia="zh-CN"/>
        </w:rPr>
      </w:pPr>
      <w:del w:id="606" w:author="Zhou Wei" w:date="2024-05-28T22:20:00Z">
        <w:r w:rsidDel="00566425">
          <w:rPr>
            <w:noProof/>
          </w:rPr>
          <w:delText>6.13</w:delText>
        </w:r>
        <w:r w:rsidRPr="00B6105F" w:rsidDel="00566425">
          <w:rPr>
            <w:rFonts w:ascii="Calibri" w:hAnsi="Calibri"/>
            <w:noProof/>
            <w:kern w:val="2"/>
            <w:sz w:val="21"/>
            <w:szCs w:val="22"/>
            <w:lang w:val="en-US" w:eastAsia="zh-CN"/>
          </w:rPr>
          <w:tab/>
        </w:r>
        <w:r w:rsidDel="00566425">
          <w:rPr>
            <w:noProof/>
          </w:rPr>
          <w:delText>Solution #13: Security protection based on onboard HSS</w:delText>
        </w:r>
        <w:r w:rsidDel="00566425">
          <w:rPr>
            <w:noProof/>
          </w:rPr>
          <w:tab/>
          <w:delText>37</w:delText>
        </w:r>
      </w:del>
    </w:p>
    <w:p w14:paraId="018B6062" w14:textId="282586BC" w:rsidR="006162E6" w:rsidRPr="00B6105F" w:rsidDel="00566425" w:rsidRDefault="006162E6">
      <w:pPr>
        <w:pStyle w:val="32"/>
        <w:rPr>
          <w:del w:id="607" w:author="Zhou Wei" w:date="2024-05-28T22:20:00Z"/>
          <w:rFonts w:ascii="Calibri" w:hAnsi="Calibri"/>
          <w:noProof/>
          <w:kern w:val="2"/>
          <w:sz w:val="21"/>
          <w:szCs w:val="22"/>
          <w:lang w:val="en-US" w:eastAsia="zh-CN"/>
        </w:rPr>
      </w:pPr>
      <w:del w:id="608" w:author="Zhou Wei" w:date="2024-05-28T22:20:00Z">
        <w:r w:rsidDel="00566425">
          <w:rPr>
            <w:noProof/>
          </w:rPr>
          <w:delText>6.13.1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37</w:delText>
        </w:r>
      </w:del>
    </w:p>
    <w:p w14:paraId="5AFD4F84" w14:textId="1ED8021D" w:rsidR="006162E6" w:rsidRPr="00B6105F" w:rsidDel="00566425" w:rsidRDefault="006162E6">
      <w:pPr>
        <w:pStyle w:val="32"/>
        <w:rPr>
          <w:del w:id="609" w:author="Zhou Wei" w:date="2024-05-28T22:20:00Z"/>
          <w:rFonts w:ascii="Calibri" w:hAnsi="Calibri"/>
          <w:noProof/>
          <w:kern w:val="2"/>
          <w:sz w:val="21"/>
          <w:szCs w:val="22"/>
          <w:lang w:val="en-US" w:eastAsia="zh-CN"/>
        </w:rPr>
      </w:pPr>
      <w:del w:id="610" w:author="Zhou Wei" w:date="2024-05-28T22:20:00Z">
        <w:r w:rsidDel="00566425">
          <w:rPr>
            <w:noProof/>
          </w:rPr>
          <w:delText>6.13.2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37</w:delText>
        </w:r>
      </w:del>
    </w:p>
    <w:p w14:paraId="42E05278" w14:textId="5F3EC3E6" w:rsidR="006162E6" w:rsidRPr="00B6105F" w:rsidDel="00566425" w:rsidRDefault="006162E6">
      <w:pPr>
        <w:pStyle w:val="32"/>
        <w:rPr>
          <w:del w:id="611" w:author="Zhou Wei" w:date="2024-05-28T22:20:00Z"/>
          <w:rFonts w:ascii="Calibri" w:hAnsi="Calibri"/>
          <w:noProof/>
          <w:kern w:val="2"/>
          <w:sz w:val="21"/>
          <w:szCs w:val="22"/>
          <w:lang w:val="en-US" w:eastAsia="zh-CN"/>
        </w:rPr>
      </w:pPr>
      <w:del w:id="612" w:author="Zhou Wei" w:date="2024-05-28T22:20:00Z">
        <w:r w:rsidDel="00566425">
          <w:rPr>
            <w:noProof/>
          </w:rPr>
          <w:delText>6.13.3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38</w:delText>
        </w:r>
      </w:del>
    </w:p>
    <w:p w14:paraId="32C8B0E4" w14:textId="736D7B50" w:rsidR="006162E6" w:rsidRPr="00B6105F" w:rsidDel="00566425" w:rsidRDefault="006162E6">
      <w:pPr>
        <w:pStyle w:val="22"/>
        <w:rPr>
          <w:del w:id="613" w:author="Zhou Wei" w:date="2024-05-28T22:20:00Z"/>
          <w:rFonts w:ascii="Calibri" w:hAnsi="Calibri"/>
          <w:noProof/>
          <w:kern w:val="2"/>
          <w:sz w:val="21"/>
          <w:szCs w:val="22"/>
          <w:lang w:val="en-US" w:eastAsia="zh-CN"/>
        </w:rPr>
      </w:pPr>
      <w:del w:id="614" w:author="Zhou Wei" w:date="2024-05-28T22:20:00Z">
        <w:r w:rsidDel="00566425">
          <w:rPr>
            <w:noProof/>
          </w:rPr>
          <w:delText>6.14</w:delText>
        </w:r>
        <w:r w:rsidRPr="00B6105F" w:rsidDel="00566425">
          <w:rPr>
            <w:rFonts w:ascii="Calibri" w:hAnsi="Calibri"/>
            <w:noProof/>
            <w:kern w:val="2"/>
            <w:sz w:val="21"/>
            <w:szCs w:val="22"/>
            <w:lang w:val="en-US" w:eastAsia="zh-CN"/>
          </w:rPr>
          <w:tab/>
        </w:r>
        <w:r w:rsidDel="00566425">
          <w:rPr>
            <w:noProof/>
          </w:rPr>
          <w:delText>Solution #14: Authorization mechanism for uplink NAS message in S&amp;F satellite operation</w:delText>
        </w:r>
        <w:r w:rsidDel="00566425">
          <w:rPr>
            <w:noProof/>
          </w:rPr>
          <w:tab/>
          <w:delText>38</w:delText>
        </w:r>
      </w:del>
    </w:p>
    <w:p w14:paraId="5836F8DD" w14:textId="7D22F1A6" w:rsidR="006162E6" w:rsidRPr="00B6105F" w:rsidDel="00566425" w:rsidRDefault="006162E6">
      <w:pPr>
        <w:pStyle w:val="32"/>
        <w:rPr>
          <w:del w:id="615" w:author="Zhou Wei" w:date="2024-05-28T22:20:00Z"/>
          <w:rFonts w:ascii="Calibri" w:hAnsi="Calibri"/>
          <w:noProof/>
          <w:kern w:val="2"/>
          <w:sz w:val="21"/>
          <w:szCs w:val="22"/>
          <w:lang w:val="en-US" w:eastAsia="zh-CN"/>
        </w:rPr>
      </w:pPr>
      <w:del w:id="616" w:author="Zhou Wei" w:date="2024-05-28T22:20:00Z">
        <w:r w:rsidDel="00566425">
          <w:rPr>
            <w:noProof/>
          </w:rPr>
          <w:delText>6.14.1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38</w:delText>
        </w:r>
      </w:del>
    </w:p>
    <w:p w14:paraId="4FF60E8D" w14:textId="72B899FA" w:rsidR="006162E6" w:rsidRPr="00B6105F" w:rsidDel="00566425" w:rsidRDefault="006162E6">
      <w:pPr>
        <w:pStyle w:val="32"/>
        <w:rPr>
          <w:del w:id="617" w:author="Zhou Wei" w:date="2024-05-28T22:20:00Z"/>
          <w:rFonts w:ascii="Calibri" w:hAnsi="Calibri"/>
          <w:noProof/>
          <w:kern w:val="2"/>
          <w:sz w:val="21"/>
          <w:szCs w:val="22"/>
          <w:lang w:val="en-US" w:eastAsia="zh-CN"/>
        </w:rPr>
      </w:pPr>
      <w:del w:id="618" w:author="Zhou Wei" w:date="2024-05-28T22:20:00Z">
        <w:r w:rsidDel="00566425">
          <w:rPr>
            <w:noProof/>
          </w:rPr>
          <w:delText>6.14.2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38</w:delText>
        </w:r>
      </w:del>
    </w:p>
    <w:p w14:paraId="2D991004" w14:textId="18802134" w:rsidR="006162E6" w:rsidRPr="00B6105F" w:rsidDel="00566425" w:rsidRDefault="006162E6">
      <w:pPr>
        <w:pStyle w:val="32"/>
        <w:rPr>
          <w:del w:id="619" w:author="Zhou Wei" w:date="2024-05-28T22:20:00Z"/>
          <w:rFonts w:ascii="Calibri" w:hAnsi="Calibri"/>
          <w:noProof/>
          <w:kern w:val="2"/>
          <w:sz w:val="21"/>
          <w:szCs w:val="22"/>
          <w:lang w:val="en-US" w:eastAsia="zh-CN"/>
        </w:rPr>
      </w:pPr>
      <w:del w:id="620" w:author="Zhou Wei" w:date="2024-05-28T22:20:00Z">
        <w:r w:rsidDel="00566425">
          <w:rPr>
            <w:noProof/>
          </w:rPr>
          <w:delText>6.14.3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39</w:delText>
        </w:r>
      </w:del>
    </w:p>
    <w:p w14:paraId="6408264B" w14:textId="48427FD0" w:rsidR="006162E6" w:rsidRPr="00B6105F" w:rsidDel="00566425" w:rsidRDefault="006162E6">
      <w:pPr>
        <w:pStyle w:val="22"/>
        <w:rPr>
          <w:del w:id="621" w:author="Zhou Wei" w:date="2024-05-28T22:20:00Z"/>
          <w:rFonts w:ascii="Calibri" w:hAnsi="Calibri"/>
          <w:noProof/>
          <w:kern w:val="2"/>
          <w:sz w:val="21"/>
          <w:szCs w:val="22"/>
          <w:lang w:val="en-US" w:eastAsia="zh-CN"/>
        </w:rPr>
      </w:pPr>
      <w:del w:id="622" w:author="Zhou Wei" w:date="2024-05-28T22:20:00Z">
        <w:r w:rsidDel="00566425">
          <w:rPr>
            <w:noProof/>
          </w:rPr>
          <w:delText>6.15</w:delText>
        </w:r>
        <w:r w:rsidRPr="00B6105F" w:rsidDel="00566425">
          <w:rPr>
            <w:rFonts w:ascii="Calibri" w:hAnsi="Calibri"/>
            <w:noProof/>
            <w:kern w:val="2"/>
            <w:sz w:val="21"/>
            <w:szCs w:val="22"/>
            <w:lang w:val="en-US" w:eastAsia="zh-CN"/>
          </w:rPr>
          <w:tab/>
        </w:r>
        <w:r w:rsidDel="00566425">
          <w:rPr>
            <w:noProof/>
          </w:rPr>
          <w:delText xml:space="preserve">Solution #15: Attach procedure with </w:delText>
        </w:r>
        <w:r w:rsidDel="00566425">
          <w:rPr>
            <w:noProof/>
            <w:lang w:eastAsia="zh-CN"/>
          </w:rPr>
          <w:delText>eNB</w:delText>
        </w:r>
        <w:r w:rsidDel="00566425">
          <w:rPr>
            <w:noProof/>
          </w:rPr>
          <w:delText xml:space="preserve"> on board the satellite</w:delText>
        </w:r>
        <w:r w:rsidDel="00566425">
          <w:rPr>
            <w:noProof/>
          </w:rPr>
          <w:tab/>
          <w:delText>39</w:delText>
        </w:r>
      </w:del>
    </w:p>
    <w:p w14:paraId="27B1F7F8" w14:textId="424C6F33" w:rsidR="006162E6" w:rsidRPr="00B6105F" w:rsidDel="00566425" w:rsidRDefault="006162E6">
      <w:pPr>
        <w:pStyle w:val="32"/>
        <w:rPr>
          <w:del w:id="623" w:author="Zhou Wei" w:date="2024-05-28T22:20:00Z"/>
          <w:rFonts w:ascii="Calibri" w:hAnsi="Calibri"/>
          <w:noProof/>
          <w:kern w:val="2"/>
          <w:sz w:val="21"/>
          <w:szCs w:val="22"/>
          <w:lang w:val="en-US" w:eastAsia="zh-CN"/>
        </w:rPr>
      </w:pPr>
      <w:del w:id="624" w:author="Zhou Wei" w:date="2024-05-28T22:20:00Z">
        <w:r w:rsidDel="00566425">
          <w:rPr>
            <w:noProof/>
          </w:rPr>
          <w:lastRenderedPageBreak/>
          <w:delText>6.15.1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39</w:delText>
        </w:r>
      </w:del>
    </w:p>
    <w:p w14:paraId="7182AE12" w14:textId="75F52B8F" w:rsidR="006162E6" w:rsidRPr="00B6105F" w:rsidDel="00566425" w:rsidRDefault="006162E6">
      <w:pPr>
        <w:pStyle w:val="32"/>
        <w:rPr>
          <w:del w:id="625" w:author="Zhou Wei" w:date="2024-05-28T22:20:00Z"/>
          <w:rFonts w:ascii="Calibri" w:hAnsi="Calibri"/>
          <w:noProof/>
          <w:kern w:val="2"/>
          <w:sz w:val="21"/>
          <w:szCs w:val="22"/>
          <w:lang w:val="en-US" w:eastAsia="zh-CN"/>
        </w:rPr>
      </w:pPr>
      <w:del w:id="626" w:author="Zhou Wei" w:date="2024-05-28T22:20:00Z">
        <w:r w:rsidDel="00566425">
          <w:rPr>
            <w:noProof/>
          </w:rPr>
          <w:delText>6.15.2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40</w:delText>
        </w:r>
      </w:del>
    </w:p>
    <w:p w14:paraId="3D5CE598" w14:textId="46795E5B" w:rsidR="006162E6" w:rsidRPr="00B6105F" w:rsidDel="00566425" w:rsidRDefault="006162E6">
      <w:pPr>
        <w:pStyle w:val="32"/>
        <w:rPr>
          <w:del w:id="627" w:author="Zhou Wei" w:date="2024-05-28T22:20:00Z"/>
          <w:rFonts w:ascii="Calibri" w:hAnsi="Calibri"/>
          <w:noProof/>
          <w:kern w:val="2"/>
          <w:sz w:val="21"/>
          <w:szCs w:val="22"/>
          <w:lang w:val="en-US" w:eastAsia="zh-CN"/>
        </w:rPr>
      </w:pPr>
      <w:del w:id="628" w:author="Zhou Wei" w:date="2024-05-28T22:20:00Z">
        <w:r w:rsidDel="00566425">
          <w:rPr>
            <w:noProof/>
          </w:rPr>
          <w:delText>6.15.3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41</w:delText>
        </w:r>
      </w:del>
    </w:p>
    <w:p w14:paraId="2FE0D834" w14:textId="45F32D3F" w:rsidR="006162E6" w:rsidRPr="00B6105F" w:rsidDel="00566425" w:rsidRDefault="006162E6">
      <w:pPr>
        <w:pStyle w:val="22"/>
        <w:rPr>
          <w:del w:id="629" w:author="Zhou Wei" w:date="2024-05-28T22:20:00Z"/>
          <w:rFonts w:ascii="Calibri" w:hAnsi="Calibri"/>
          <w:noProof/>
          <w:kern w:val="2"/>
          <w:sz w:val="21"/>
          <w:szCs w:val="22"/>
          <w:lang w:val="en-US" w:eastAsia="zh-CN"/>
        </w:rPr>
      </w:pPr>
      <w:del w:id="630" w:author="Zhou Wei" w:date="2024-05-28T22:20:00Z">
        <w:r w:rsidDel="00566425">
          <w:rPr>
            <w:noProof/>
          </w:rPr>
          <w:delText>6.16</w:delText>
        </w:r>
        <w:r w:rsidRPr="00B6105F" w:rsidDel="00566425">
          <w:rPr>
            <w:rFonts w:ascii="Calibri" w:hAnsi="Calibri"/>
            <w:noProof/>
            <w:kern w:val="2"/>
            <w:sz w:val="21"/>
            <w:szCs w:val="22"/>
            <w:lang w:val="en-US" w:eastAsia="zh-CN"/>
          </w:rPr>
          <w:tab/>
        </w:r>
        <w:r w:rsidDel="00566425">
          <w:rPr>
            <w:noProof/>
          </w:rPr>
          <w:delText xml:space="preserve">Solution #16: Authorization during S&amp;F MO </w:delText>
        </w:r>
        <w:r w:rsidDel="00566425">
          <w:rPr>
            <w:noProof/>
            <w:lang w:eastAsia="zh-CN"/>
          </w:rPr>
          <w:delText>transmission</w:delText>
        </w:r>
        <w:r w:rsidDel="00566425">
          <w:rPr>
            <w:noProof/>
          </w:rPr>
          <w:tab/>
          <w:delText>41</w:delText>
        </w:r>
      </w:del>
    </w:p>
    <w:p w14:paraId="5FD31084" w14:textId="56BE8983" w:rsidR="006162E6" w:rsidRPr="00B6105F" w:rsidDel="00566425" w:rsidRDefault="006162E6">
      <w:pPr>
        <w:pStyle w:val="32"/>
        <w:rPr>
          <w:del w:id="631" w:author="Zhou Wei" w:date="2024-05-28T22:20:00Z"/>
          <w:rFonts w:ascii="Calibri" w:hAnsi="Calibri"/>
          <w:noProof/>
          <w:kern w:val="2"/>
          <w:sz w:val="21"/>
          <w:szCs w:val="22"/>
          <w:lang w:val="en-US" w:eastAsia="zh-CN"/>
        </w:rPr>
      </w:pPr>
      <w:del w:id="632" w:author="Zhou Wei" w:date="2024-05-28T22:20:00Z">
        <w:r w:rsidDel="00566425">
          <w:rPr>
            <w:noProof/>
          </w:rPr>
          <w:delText>6.16.1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41</w:delText>
        </w:r>
      </w:del>
    </w:p>
    <w:p w14:paraId="3F2D78B0" w14:textId="6B540B15" w:rsidR="006162E6" w:rsidRPr="00B6105F" w:rsidDel="00566425" w:rsidRDefault="006162E6">
      <w:pPr>
        <w:pStyle w:val="32"/>
        <w:rPr>
          <w:del w:id="633" w:author="Zhou Wei" w:date="2024-05-28T22:20:00Z"/>
          <w:rFonts w:ascii="Calibri" w:hAnsi="Calibri"/>
          <w:noProof/>
          <w:kern w:val="2"/>
          <w:sz w:val="21"/>
          <w:szCs w:val="22"/>
          <w:lang w:val="en-US" w:eastAsia="zh-CN"/>
        </w:rPr>
      </w:pPr>
      <w:del w:id="634" w:author="Zhou Wei" w:date="2024-05-28T22:20:00Z">
        <w:r w:rsidDel="00566425">
          <w:rPr>
            <w:noProof/>
          </w:rPr>
          <w:delText>6.16.2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42</w:delText>
        </w:r>
      </w:del>
    </w:p>
    <w:p w14:paraId="4E7BBE85" w14:textId="7C44AA57" w:rsidR="006162E6" w:rsidRPr="00B6105F" w:rsidDel="00566425" w:rsidRDefault="006162E6">
      <w:pPr>
        <w:pStyle w:val="32"/>
        <w:rPr>
          <w:del w:id="635" w:author="Zhou Wei" w:date="2024-05-28T22:20:00Z"/>
          <w:rFonts w:ascii="Calibri" w:hAnsi="Calibri"/>
          <w:noProof/>
          <w:kern w:val="2"/>
          <w:sz w:val="21"/>
          <w:szCs w:val="22"/>
          <w:lang w:val="en-US" w:eastAsia="zh-CN"/>
        </w:rPr>
      </w:pPr>
      <w:del w:id="636" w:author="Zhou Wei" w:date="2024-05-28T22:20:00Z">
        <w:r w:rsidDel="00566425">
          <w:rPr>
            <w:noProof/>
          </w:rPr>
          <w:delText>6.16.3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42</w:delText>
        </w:r>
      </w:del>
    </w:p>
    <w:p w14:paraId="7C48D233" w14:textId="11499F1B" w:rsidR="006162E6" w:rsidRPr="00B6105F" w:rsidDel="00566425" w:rsidRDefault="006162E6">
      <w:pPr>
        <w:pStyle w:val="22"/>
        <w:rPr>
          <w:del w:id="637" w:author="Zhou Wei" w:date="2024-05-28T22:20:00Z"/>
          <w:rFonts w:ascii="Calibri" w:hAnsi="Calibri"/>
          <w:noProof/>
          <w:kern w:val="2"/>
          <w:sz w:val="21"/>
          <w:szCs w:val="22"/>
          <w:lang w:val="en-US" w:eastAsia="zh-CN"/>
        </w:rPr>
      </w:pPr>
      <w:del w:id="638" w:author="Zhou Wei" w:date="2024-05-28T22:20:00Z">
        <w:r w:rsidDel="00566425">
          <w:rPr>
            <w:noProof/>
          </w:rPr>
          <w:delText>6.17</w:delText>
        </w:r>
        <w:r w:rsidRPr="00B6105F" w:rsidDel="00566425">
          <w:rPr>
            <w:rFonts w:ascii="Calibri" w:hAnsi="Calibri"/>
            <w:noProof/>
            <w:kern w:val="2"/>
            <w:sz w:val="21"/>
            <w:szCs w:val="22"/>
            <w:lang w:val="en-US" w:eastAsia="zh-CN"/>
          </w:rPr>
          <w:tab/>
        </w:r>
        <w:r w:rsidDel="00566425">
          <w:rPr>
            <w:noProof/>
          </w:rPr>
          <w:delText>Solution #17: Attach procedure with MME on board the satellite</w:delText>
        </w:r>
        <w:r w:rsidDel="00566425">
          <w:rPr>
            <w:noProof/>
          </w:rPr>
          <w:tab/>
          <w:delText>43</w:delText>
        </w:r>
      </w:del>
    </w:p>
    <w:p w14:paraId="10B4DF39" w14:textId="60F7FDBD" w:rsidR="006162E6" w:rsidRPr="00B6105F" w:rsidDel="00566425" w:rsidRDefault="006162E6">
      <w:pPr>
        <w:pStyle w:val="32"/>
        <w:rPr>
          <w:del w:id="639" w:author="Zhou Wei" w:date="2024-05-28T22:20:00Z"/>
          <w:rFonts w:ascii="Calibri" w:hAnsi="Calibri"/>
          <w:noProof/>
          <w:kern w:val="2"/>
          <w:sz w:val="21"/>
          <w:szCs w:val="22"/>
          <w:lang w:val="en-US" w:eastAsia="zh-CN"/>
        </w:rPr>
      </w:pPr>
      <w:del w:id="640" w:author="Zhou Wei" w:date="2024-05-28T22:20:00Z">
        <w:r w:rsidDel="00566425">
          <w:rPr>
            <w:noProof/>
          </w:rPr>
          <w:delText>6.17.1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43</w:delText>
        </w:r>
      </w:del>
    </w:p>
    <w:p w14:paraId="05E44861" w14:textId="4AF67783" w:rsidR="006162E6" w:rsidRPr="00B6105F" w:rsidDel="00566425" w:rsidRDefault="006162E6">
      <w:pPr>
        <w:pStyle w:val="32"/>
        <w:rPr>
          <w:del w:id="641" w:author="Zhou Wei" w:date="2024-05-28T22:20:00Z"/>
          <w:rFonts w:ascii="Calibri" w:hAnsi="Calibri"/>
          <w:noProof/>
          <w:kern w:val="2"/>
          <w:sz w:val="21"/>
          <w:szCs w:val="22"/>
          <w:lang w:val="en-US" w:eastAsia="zh-CN"/>
        </w:rPr>
      </w:pPr>
      <w:del w:id="642" w:author="Zhou Wei" w:date="2024-05-28T22:20:00Z">
        <w:r w:rsidDel="00566425">
          <w:rPr>
            <w:noProof/>
          </w:rPr>
          <w:delText>6.17.2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43</w:delText>
        </w:r>
      </w:del>
    </w:p>
    <w:p w14:paraId="21B96D55" w14:textId="18B974F9" w:rsidR="006162E6" w:rsidRPr="00B6105F" w:rsidDel="00566425" w:rsidRDefault="006162E6">
      <w:pPr>
        <w:pStyle w:val="32"/>
        <w:rPr>
          <w:del w:id="643" w:author="Zhou Wei" w:date="2024-05-28T22:20:00Z"/>
          <w:rFonts w:ascii="Calibri" w:hAnsi="Calibri"/>
          <w:noProof/>
          <w:kern w:val="2"/>
          <w:sz w:val="21"/>
          <w:szCs w:val="22"/>
          <w:lang w:val="en-US" w:eastAsia="zh-CN"/>
        </w:rPr>
      </w:pPr>
      <w:del w:id="644" w:author="Zhou Wei" w:date="2024-05-28T22:20:00Z">
        <w:r w:rsidDel="00566425">
          <w:rPr>
            <w:noProof/>
          </w:rPr>
          <w:delText>6.17.3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44</w:delText>
        </w:r>
      </w:del>
    </w:p>
    <w:p w14:paraId="61A42347" w14:textId="54FA6A72" w:rsidR="006162E6" w:rsidRPr="00B6105F" w:rsidDel="00566425" w:rsidRDefault="006162E6">
      <w:pPr>
        <w:pStyle w:val="22"/>
        <w:rPr>
          <w:del w:id="645" w:author="Zhou Wei" w:date="2024-05-28T22:20:00Z"/>
          <w:rFonts w:ascii="Calibri" w:hAnsi="Calibri"/>
          <w:noProof/>
          <w:kern w:val="2"/>
          <w:sz w:val="21"/>
          <w:szCs w:val="22"/>
          <w:lang w:val="en-US" w:eastAsia="zh-CN"/>
        </w:rPr>
      </w:pPr>
      <w:del w:id="646" w:author="Zhou Wei" w:date="2024-05-28T22:20:00Z">
        <w:r w:rsidDel="00566425">
          <w:rPr>
            <w:noProof/>
          </w:rPr>
          <w:delText>6.18</w:delText>
        </w:r>
        <w:r w:rsidRPr="00B6105F" w:rsidDel="00566425">
          <w:rPr>
            <w:rFonts w:ascii="Calibri" w:hAnsi="Calibri"/>
            <w:noProof/>
            <w:kern w:val="2"/>
            <w:sz w:val="21"/>
            <w:szCs w:val="22"/>
            <w:lang w:val="en-US" w:eastAsia="zh-CN"/>
          </w:rPr>
          <w:tab/>
        </w:r>
        <w:r w:rsidDel="00566425">
          <w:rPr>
            <w:noProof/>
          </w:rPr>
          <w:delText xml:space="preserve">Solution #18: </w:delText>
        </w:r>
        <w:r w:rsidRPr="000071B2" w:rsidDel="00566425">
          <w:rPr>
            <w:rFonts w:cs="Arial"/>
            <w:noProof/>
          </w:rPr>
          <w:delText>Security protection for store and forward satellite operation</w:delText>
        </w:r>
        <w:r w:rsidDel="00566425">
          <w:rPr>
            <w:noProof/>
          </w:rPr>
          <w:tab/>
          <w:delText>44</w:delText>
        </w:r>
      </w:del>
    </w:p>
    <w:p w14:paraId="70EA4CFB" w14:textId="2217678B" w:rsidR="006162E6" w:rsidRPr="00B6105F" w:rsidDel="00566425" w:rsidRDefault="006162E6">
      <w:pPr>
        <w:pStyle w:val="32"/>
        <w:rPr>
          <w:del w:id="647" w:author="Zhou Wei" w:date="2024-05-28T22:20:00Z"/>
          <w:rFonts w:ascii="Calibri" w:hAnsi="Calibri"/>
          <w:noProof/>
          <w:kern w:val="2"/>
          <w:sz w:val="21"/>
          <w:szCs w:val="22"/>
          <w:lang w:val="en-US" w:eastAsia="zh-CN"/>
        </w:rPr>
      </w:pPr>
      <w:del w:id="648" w:author="Zhou Wei" w:date="2024-05-28T22:20:00Z">
        <w:r w:rsidDel="00566425">
          <w:rPr>
            <w:noProof/>
          </w:rPr>
          <w:delText>6.18.1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44</w:delText>
        </w:r>
      </w:del>
    </w:p>
    <w:p w14:paraId="6798327E" w14:textId="09C6E7F2" w:rsidR="006162E6" w:rsidRPr="00B6105F" w:rsidDel="00566425" w:rsidRDefault="006162E6">
      <w:pPr>
        <w:pStyle w:val="32"/>
        <w:rPr>
          <w:del w:id="649" w:author="Zhou Wei" w:date="2024-05-28T22:20:00Z"/>
          <w:rFonts w:ascii="Calibri" w:hAnsi="Calibri"/>
          <w:noProof/>
          <w:kern w:val="2"/>
          <w:sz w:val="21"/>
          <w:szCs w:val="22"/>
          <w:lang w:val="en-US" w:eastAsia="zh-CN"/>
        </w:rPr>
      </w:pPr>
      <w:del w:id="650" w:author="Zhou Wei" w:date="2024-05-28T22:20:00Z">
        <w:r w:rsidDel="00566425">
          <w:rPr>
            <w:noProof/>
          </w:rPr>
          <w:delText>6.18.2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44</w:delText>
        </w:r>
      </w:del>
    </w:p>
    <w:p w14:paraId="54D5E89C" w14:textId="7AF31F9D" w:rsidR="006162E6" w:rsidRPr="00B6105F" w:rsidDel="00566425" w:rsidRDefault="006162E6">
      <w:pPr>
        <w:pStyle w:val="32"/>
        <w:rPr>
          <w:del w:id="651" w:author="Zhou Wei" w:date="2024-05-28T22:20:00Z"/>
          <w:rFonts w:ascii="Calibri" w:hAnsi="Calibri"/>
          <w:noProof/>
          <w:kern w:val="2"/>
          <w:sz w:val="21"/>
          <w:szCs w:val="22"/>
          <w:lang w:val="en-US" w:eastAsia="zh-CN"/>
        </w:rPr>
      </w:pPr>
      <w:del w:id="652" w:author="Zhou Wei" w:date="2024-05-28T22:20:00Z">
        <w:r w:rsidDel="00566425">
          <w:rPr>
            <w:noProof/>
          </w:rPr>
          <w:delText>6.18.3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44</w:delText>
        </w:r>
      </w:del>
    </w:p>
    <w:p w14:paraId="2D498489" w14:textId="4814A51F" w:rsidR="006162E6" w:rsidRPr="00B6105F" w:rsidDel="00566425" w:rsidRDefault="006162E6">
      <w:pPr>
        <w:pStyle w:val="22"/>
        <w:rPr>
          <w:del w:id="653" w:author="Zhou Wei" w:date="2024-05-28T22:20:00Z"/>
          <w:rFonts w:ascii="Calibri" w:hAnsi="Calibri"/>
          <w:noProof/>
          <w:kern w:val="2"/>
          <w:sz w:val="21"/>
          <w:szCs w:val="22"/>
          <w:lang w:val="en-US" w:eastAsia="zh-CN"/>
        </w:rPr>
      </w:pPr>
      <w:del w:id="654" w:author="Zhou Wei" w:date="2024-05-28T22:20:00Z">
        <w:r w:rsidDel="00566425">
          <w:rPr>
            <w:noProof/>
          </w:rPr>
          <w:delText>6.Y</w:delText>
        </w:r>
        <w:r w:rsidRPr="00B6105F" w:rsidDel="00566425">
          <w:rPr>
            <w:rFonts w:ascii="Calibri" w:hAnsi="Calibri"/>
            <w:noProof/>
            <w:kern w:val="2"/>
            <w:sz w:val="21"/>
            <w:szCs w:val="22"/>
            <w:lang w:val="en-US" w:eastAsia="zh-CN"/>
          </w:rPr>
          <w:tab/>
        </w:r>
        <w:r w:rsidDel="00566425">
          <w:rPr>
            <w:noProof/>
          </w:rPr>
          <w:delText>Solution #Y: &lt;Solution Name&gt;</w:delText>
        </w:r>
        <w:r w:rsidDel="00566425">
          <w:rPr>
            <w:noProof/>
          </w:rPr>
          <w:tab/>
          <w:delText>44</w:delText>
        </w:r>
      </w:del>
    </w:p>
    <w:p w14:paraId="786E49C4" w14:textId="50E03D27" w:rsidR="006162E6" w:rsidRPr="00B6105F" w:rsidDel="00566425" w:rsidRDefault="006162E6">
      <w:pPr>
        <w:pStyle w:val="32"/>
        <w:rPr>
          <w:del w:id="655" w:author="Zhou Wei" w:date="2024-05-28T22:20:00Z"/>
          <w:rFonts w:ascii="Calibri" w:hAnsi="Calibri"/>
          <w:noProof/>
          <w:kern w:val="2"/>
          <w:sz w:val="21"/>
          <w:szCs w:val="22"/>
          <w:lang w:val="en-US" w:eastAsia="zh-CN"/>
        </w:rPr>
      </w:pPr>
      <w:del w:id="656" w:author="Zhou Wei" w:date="2024-05-28T22:20:00Z">
        <w:r w:rsidDel="00566425">
          <w:rPr>
            <w:noProof/>
          </w:rPr>
          <w:delText>6.Y.1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44</w:delText>
        </w:r>
      </w:del>
    </w:p>
    <w:p w14:paraId="3A10E7C7" w14:textId="6467C9B4" w:rsidR="006162E6" w:rsidRPr="00B6105F" w:rsidDel="00566425" w:rsidRDefault="006162E6">
      <w:pPr>
        <w:pStyle w:val="32"/>
        <w:rPr>
          <w:del w:id="657" w:author="Zhou Wei" w:date="2024-05-28T22:20:00Z"/>
          <w:rFonts w:ascii="Calibri" w:hAnsi="Calibri"/>
          <w:noProof/>
          <w:kern w:val="2"/>
          <w:sz w:val="21"/>
          <w:szCs w:val="22"/>
          <w:lang w:val="en-US" w:eastAsia="zh-CN"/>
        </w:rPr>
      </w:pPr>
      <w:del w:id="658" w:author="Zhou Wei" w:date="2024-05-28T22:20:00Z">
        <w:r w:rsidDel="00566425">
          <w:rPr>
            <w:noProof/>
          </w:rPr>
          <w:delText>6.Y.2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45</w:delText>
        </w:r>
      </w:del>
    </w:p>
    <w:p w14:paraId="359895A2" w14:textId="59957530" w:rsidR="006162E6" w:rsidRPr="00B6105F" w:rsidDel="00566425" w:rsidRDefault="006162E6">
      <w:pPr>
        <w:pStyle w:val="32"/>
        <w:rPr>
          <w:del w:id="659" w:author="Zhou Wei" w:date="2024-05-28T22:20:00Z"/>
          <w:rFonts w:ascii="Calibri" w:hAnsi="Calibri"/>
          <w:noProof/>
          <w:kern w:val="2"/>
          <w:sz w:val="21"/>
          <w:szCs w:val="22"/>
          <w:lang w:val="en-US" w:eastAsia="zh-CN"/>
        </w:rPr>
      </w:pPr>
      <w:del w:id="660" w:author="Zhou Wei" w:date="2024-05-28T22:20:00Z">
        <w:r w:rsidDel="00566425">
          <w:rPr>
            <w:noProof/>
          </w:rPr>
          <w:delText>6.Y.3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45</w:delText>
        </w:r>
      </w:del>
    </w:p>
    <w:p w14:paraId="39B1479C" w14:textId="60135C1C" w:rsidR="006162E6" w:rsidRPr="00B6105F" w:rsidDel="00566425" w:rsidRDefault="006162E6">
      <w:pPr>
        <w:pStyle w:val="10"/>
        <w:rPr>
          <w:del w:id="661" w:author="Zhou Wei" w:date="2024-05-28T22:20:00Z"/>
          <w:rFonts w:ascii="Calibri" w:hAnsi="Calibri"/>
          <w:noProof/>
          <w:kern w:val="2"/>
          <w:sz w:val="21"/>
          <w:szCs w:val="22"/>
          <w:lang w:val="en-US" w:eastAsia="zh-CN"/>
        </w:rPr>
      </w:pPr>
      <w:del w:id="662" w:author="Zhou Wei" w:date="2024-05-28T22:20:00Z">
        <w:r w:rsidDel="00566425">
          <w:rPr>
            <w:noProof/>
          </w:rPr>
          <w:delText>7</w:delText>
        </w:r>
        <w:r w:rsidRPr="00B6105F" w:rsidDel="00566425">
          <w:rPr>
            <w:rFonts w:ascii="Calibri" w:hAnsi="Calibri"/>
            <w:noProof/>
            <w:kern w:val="2"/>
            <w:sz w:val="21"/>
            <w:szCs w:val="22"/>
            <w:lang w:val="en-US" w:eastAsia="zh-CN"/>
          </w:rPr>
          <w:tab/>
        </w:r>
        <w:r w:rsidDel="00566425">
          <w:rPr>
            <w:noProof/>
          </w:rPr>
          <w:delText>Conclusions</w:delText>
        </w:r>
        <w:r w:rsidDel="00566425">
          <w:rPr>
            <w:noProof/>
          </w:rPr>
          <w:tab/>
          <w:delText>45</w:delText>
        </w:r>
      </w:del>
    </w:p>
    <w:p w14:paraId="61150AC1" w14:textId="5A190146" w:rsidR="006162E6" w:rsidRPr="00B6105F" w:rsidDel="00566425" w:rsidRDefault="006162E6">
      <w:pPr>
        <w:pStyle w:val="22"/>
        <w:rPr>
          <w:del w:id="663" w:author="Zhou Wei" w:date="2024-05-28T22:20:00Z"/>
          <w:rFonts w:ascii="Calibri" w:hAnsi="Calibri"/>
          <w:noProof/>
          <w:kern w:val="2"/>
          <w:sz w:val="21"/>
          <w:szCs w:val="22"/>
          <w:lang w:val="en-US" w:eastAsia="zh-CN"/>
        </w:rPr>
      </w:pPr>
      <w:del w:id="664" w:author="Zhou Wei" w:date="2024-05-28T22:20:00Z">
        <w:r w:rsidDel="00566425">
          <w:rPr>
            <w:noProof/>
            <w:lang w:eastAsia="zh-CN"/>
          </w:rPr>
          <w:delText>7</w:delText>
        </w:r>
        <w:r w:rsidDel="00566425">
          <w:rPr>
            <w:noProof/>
          </w:rPr>
          <w:delText>.</w:delText>
        </w:r>
        <w:r w:rsidDel="00566425">
          <w:rPr>
            <w:noProof/>
            <w:lang w:eastAsia="zh-CN"/>
          </w:rPr>
          <w:delText>Z</w:delText>
        </w:r>
        <w:r w:rsidRPr="00B6105F" w:rsidDel="00566425">
          <w:rPr>
            <w:rFonts w:ascii="Calibri" w:hAnsi="Calibri"/>
            <w:noProof/>
            <w:kern w:val="2"/>
            <w:sz w:val="21"/>
            <w:szCs w:val="22"/>
            <w:lang w:val="en-US" w:eastAsia="zh-CN"/>
          </w:rPr>
          <w:tab/>
        </w:r>
        <w:r w:rsidDel="00566425">
          <w:rPr>
            <w:noProof/>
          </w:rPr>
          <w:delText>Key Issue #</w:delText>
        </w:r>
        <w:r w:rsidDel="00566425">
          <w:rPr>
            <w:noProof/>
            <w:lang w:eastAsia="zh-CN"/>
          </w:rPr>
          <w:delText>Z</w:delText>
        </w:r>
        <w:r w:rsidDel="00566425">
          <w:rPr>
            <w:noProof/>
          </w:rPr>
          <w:delText>: &lt;Key Issue Name&gt;</w:delText>
        </w:r>
        <w:r w:rsidDel="00566425">
          <w:rPr>
            <w:noProof/>
          </w:rPr>
          <w:tab/>
          <w:delText>45</w:delText>
        </w:r>
      </w:del>
    </w:p>
    <w:p w14:paraId="7F4A7B35" w14:textId="52837875" w:rsidR="006162E6" w:rsidRPr="00B6105F" w:rsidDel="00566425" w:rsidRDefault="006162E6">
      <w:pPr>
        <w:pStyle w:val="80"/>
        <w:rPr>
          <w:del w:id="665" w:author="Zhou Wei" w:date="2024-05-28T22:20:00Z"/>
          <w:rFonts w:ascii="Calibri" w:hAnsi="Calibri"/>
          <w:b w:val="0"/>
          <w:noProof/>
          <w:kern w:val="2"/>
          <w:sz w:val="21"/>
          <w:szCs w:val="22"/>
          <w:lang w:val="en-US" w:eastAsia="zh-CN"/>
        </w:rPr>
      </w:pPr>
      <w:del w:id="666" w:author="Zhou Wei" w:date="2024-05-28T22:20:00Z">
        <w:r w:rsidDel="00566425">
          <w:rPr>
            <w:noProof/>
          </w:rPr>
          <w:delText>Annex &lt;</w:delText>
        </w:r>
        <w:r w:rsidDel="00566425">
          <w:rPr>
            <w:noProof/>
            <w:lang w:eastAsia="zh-CN"/>
          </w:rPr>
          <w:delText>A</w:delText>
        </w:r>
        <w:r w:rsidDel="00566425">
          <w:rPr>
            <w:noProof/>
          </w:rPr>
          <w:delText>&gt;: &lt;Informative annex title for a Technical Report&gt;</w:delText>
        </w:r>
        <w:r w:rsidDel="00566425">
          <w:rPr>
            <w:noProof/>
          </w:rPr>
          <w:tab/>
          <w:delText>46</w:delText>
        </w:r>
      </w:del>
    </w:p>
    <w:p w14:paraId="67658C13" w14:textId="3B7BD399" w:rsidR="006162E6" w:rsidRPr="00B6105F" w:rsidDel="00566425" w:rsidRDefault="006162E6">
      <w:pPr>
        <w:pStyle w:val="80"/>
        <w:rPr>
          <w:del w:id="667" w:author="Zhou Wei" w:date="2024-05-28T22:20:00Z"/>
          <w:rFonts w:ascii="Calibri" w:hAnsi="Calibri"/>
          <w:b w:val="0"/>
          <w:noProof/>
          <w:kern w:val="2"/>
          <w:sz w:val="21"/>
          <w:szCs w:val="22"/>
          <w:lang w:val="en-US" w:eastAsia="zh-CN"/>
        </w:rPr>
      </w:pPr>
      <w:del w:id="668" w:author="Zhou Wei" w:date="2024-05-28T22:20:00Z">
        <w:r w:rsidDel="00566425">
          <w:rPr>
            <w:noProof/>
          </w:rPr>
          <w:delText>Annex &lt;X&gt;: Change history</w:delText>
        </w:r>
        <w:r w:rsidDel="00566425">
          <w:rPr>
            <w:noProof/>
          </w:rPr>
          <w:tab/>
          <w:delText>47</w:delText>
        </w:r>
      </w:del>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669" w:name="foreword"/>
      <w:bookmarkStart w:id="670" w:name="_Toc138688525"/>
      <w:bookmarkStart w:id="671" w:name="_Toc138748024"/>
      <w:bookmarkStart w:id="672" w:name="_Toc164702023"/>
      <w:bookmarkStart w:id="673" w:name="_Toc167791460"/>
      <w:bookmarkStart w:id="674" w:name="_Toc167827270"/>
      <w:bookmarkEnd w:id="669"/>
      <w:r w:rsidR="005049CC" w:rsidRPr="00D75B96">
        <w:lastRenderedPageBreak/>
        <w:t>Foreword</w:t>
      </w:r>
      <w:bookmarkEnd w:id="670"/>
      <w:bookmarkEnd w:id="671"/>
      <w:bookmarkEnd w:id="672"/>
      <w:bookmarkEnd w:id="673"/>
      <w:bookmarkEnd w:id="674"/>
    </w:p>
    <w:p w14:paraId="2511FBFA" w14:textId="3330AA67" w:rsidR="00080512" w:rsidRPr="004D3578" w:rsidRDefault="00080512">
      <w:r w:rsidRPr="004D3578">
        <w:t xml:space="preserve">This Technical </w:t>
      </w:r>
      <w:bookmarkStart w:id="675" w:name="spectype3"/>
      <w:r w:rsidR="00602AEA" w:rsidRPr="005049CC">
        <w:t>Report</w:t>
      </w:r>
      <w:bookmarkEnd w:id="675"/>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proofErr w:type="gramStart"/>
      <w:r w:rsidRPr="008C384C">
        <w:rPr>
          <w:b/>
        </w:rPr>
        <w:t>should</w:t>
      </w:r>
      <w:proofErr w:type="gramEnd"/>
      <w:r>
        <w:tab/>
      </w:r>
      <w:r>
        <w:tab/>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77777777" w:rsidR="008C384C" w:rsidRDefault="008C384C" w:rsidP="00774DA4">
      <w:pPr>
        <w:pStyle w:val="EX"/>
      </w:pPr>
      <w:proofErr w:type="gramStart"/>
      <w:r w:rsidRPr="00774DA4">
        <w:rPr>
          <w:b/>
        </w:rPr>
        <w:t>may</w:t>
      </w:r>
      <w:proofErr w:type="gramEnd"/>
      <w:r>
        <w:tab/>
      </w:r>
      <w:r>
        <w:tab/>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7427640" w14:textId="77777777" w:rsidR="00774DA4" w:rsidRDefault="00774DA4" w:rsidP="00774DA4">
      <w:pPr>
        <w:pStyle w:val="EX"/>
      </w:pPr>
      <w:proofErr w:type="gramStart"/>
      <w:r w:rsidRPr="00774DA4">
        <w:rPr>
          <w:b/>
        </w:rPr>
        <w:t>cannot</w:t>
      </w:r>
      <w:proofErr w:type="gramEnd"/>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77777777" w:rsidR="00774DA4" w:rsidRPr="004D3578" w:rsidRDefault="00647114" w:rsidP="00A27486">
      <w:proofErr w:type="gramStart"/>
      <w:r>
        <w:t>The constructions "is" and "is not" do not indicate requirements.</w:t>
      </w:r>
      <w:proofErr w:type="gramEnd"/>
    </w:p>
    <w:p w14:paraId="548A512E" w14:textId="77777777" w:rsidR="00080512" w:rsidRPr="004D3578" w:rsidRDefault="00080512">
      <w:pPr>
        <w:pStyle w:val="1"/>
      </w:pPr>
      <w:bookmarkStart w:id="676" w:name="introduction"/>
      <w:bookmarkEnd w:id="676"/>
      <w:r w:rsidRPr="004D3578">
        <w:br w:type="page"/>
      </w:r>
      <w:bookmarkStart w:id="677" w:name="scope"/>
      <w:bookmarkStart w:id="678" w:name="_Toc164702024"/>
      <w:bookmarkStart w:id="679" w:name="_Toc167791461"/>
      <w:bookmarkStart w:id="680" w:name="_Toc167827271"/>
      <w:bookmarkEnd w:id="677"/>
      <w:r w:rsidRPr="004D3578">
        <w:lastRenderedPageBreak/>
        <w:t>1</w:t>
      </w:r>
      <w:r w:rsidRPr="004D3578">
        <w:tab/>
        <w:t>Scope</w:t>
      </w:r>
      <w:bookmarkEnd w:id="678"/>
      <w:bookmarkEnd w:id="679"/>
      <w:bookmarkEnd w:id="680"/>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 xml:space="preserve">atellite operation both for NR NTN (5GS) and for </w:t>
      </w:r>
      <w:proofErr w:type="spellStart"/>
      <w:r>
        <w:rPr>
          <w:lang w:eastAsia="zh-CN"/>
        </w:rPr>
        <w:t>IoT</w:t>
      </w:r>
      <w:proofErr w:type="spellEnd"/>
      <w:r>
        <w:rPr>
          <w:lang w:eastAsia="zh-CN"/>
        </w:rPr>
        <w:t xml:space="preserve">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w:t>
      </w:r>
      <w:proofErr w:type="gramStart"/>
      <w:r>
        <w:rPr>
          <w:lang w:eastAsia="zh-CN"/>
        </w:rPr>
        <w:t xml:space="preserve">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roofErr w:type="gramEnd"/>
    </w:p>
    <w:p w14:paraId="794720D9" w14:textId="77777777" w:rsidR="00080512" w:rsidRPr="004D3578" w:rsidRDefault="00080512">
      <w:pPr>
        <w:pStyle w:val="1"/>
      </w:pPr>
      <w:bookmarkStart w:id="681" w:name="references"/>
      <w:bookmarkStart w:id="682" w:name="_Toc164702025"/>
      <w:bookmarkStart w:id="683" w:name="_Toc167791462"/>
      <w:bookmarkStart w:id="684" w:name="_Toc167827272"/>
      <w:bookmarkEnd w:id="681"/>
      <w:r w:rsidRPr="004D3578">
        <w:t>2</w:t>
      </w:r>
      <w:r w:rsidRPr="004D3578">
        <w:tab/>
        <w:t>References</w:t>
      </w:r>
      <w:bookmarkEnd w:id="682"/>
      <w:bookmarkEnd w:id="683"/>
      <w:bookmarkEnd w:id="684"/>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 xml:space="preserve">IETF RFC 6507: "Elliptic Curve-Based </w:t>
      </w:r>
      <w:proofErr w:type="spellStart"/>
      <w:r>
        <w:t>Certificateless</w:t>
      </w:r>
      <w:proofErr w:type="spellEnd"/>
      <w:r>
        <w:t xml:space="preserve">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w:t>
      </w:r>
      <w:proofErr w:type="spellStart"/>
      <w:proofErr w:type="gramStart"/>
      <w:r w:rsidRPr="004D3578">
        <w:t>doctype</w:t>
      </w:r>
      <w:proofErr w:type="spellEnd"/>
      <w:proofErr w:type="gramEnd"/>
      <w:r w:rsidRPr="004D3578">
        <w:t>&gt; &lt;#&gt;[ ([up to and including]{</w:t>
      </w:r>
      <w:proofErr w:type="spellStart"/>
      <w:r w:rsidRPr="004D3578">
        <w:t>yyyy</w:t>
      </w:r>
      <w:proofErr w:type="spellEnd"/>
      <w:r w:rsidRPr="004D3578">
        <w:t>[-mm]|V&lt;a[.b[.c]]&gt;}[onwards])]: "&lt;Title&gt;".</w:t>
      </w:r>
    </w:p>
    <w:p w14:paraId="24ACB616" w14:textId="5C3C10BA" w:rsidR="00080512" w:rsidRPr="004D3578" w:rsidRDefault="00080512">
      <w:pPr>
        <w:pStyle w:val="1"/>
      </w:pPr>
      <w:bookmarkStart w:id="685" w:name="definitions"/>
      <w:bookmarkStart w:id="686" w:name="_Toc164702026"/>
      <w:bookmarkStart w:id="687" w:name="_Toc167791463"/>
      <w:bookmarkStart w:id="688" w:name="_Toc167827273"/>
      <w:bookmarkEnd w:id="685"/>
      <w:r w:rsidRPr="004D3578">
        <w:lastRenderedPageBreak/>
        <w:t>3</w:t>
      </w:r>
      <w:r w:rsidRPr="004D3578">
        <w:tab/>
        <w:t>Definitions</w:t>
      </w:r>
      <w:r w:rsidR="00602AEA">
        <w:t xml:space="preserve"> of terms and abbreviations</w:t>
      </w:r>
      <w:bookmarkEnd w:id="686"/>
      <w:bookmarkEnd w:id="687"/>
      <w:bookmarkEnd w:id="688"/>
    </w:p>
    <w:p w14:paraId="6CBABCF9" w14:textId="77777777" w:rsidR="00080512" w:rsidRPr="004D3578" w:rsidRDefault="00080512">
      <w:pPr>
        <w:pStyle w:val="21"/>
      </w:pPr>
      <w:bookmarkStart w:id="689" w:name="_Toc164702027"/>
      <w:bookmarkStart w:id="690" w:name="_Toc167791464"/>
      <w:bookmarkStart w:id="691" w:name="_Toc167827274"/>
      <w:r w:rsidRPr="004D3578">
        <w:t>3.1</w:t>
      </w:r>
      <w:r w:rsidRPr="004D3578">
        <w:tab/>
      </w:r>
      <w:r w:rsidR="002B6339">
        <w:t>Terms</w:t>
      </w:r>
      <w:bookmarkEnd w:id="689"/>
      <w:bookmarkEnd w:id="690"/>
      <w:bookmarkEnd w:id="691"/>
    </w:p>
    <w:p w14:paraId="52F085A8" w14:textId="0B2CAEEE"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14:paraId="5E81C5C1" w14:textId="557B4674" w:rsidR="00080512" w:rsidRPr="004D3578" w:rsidRDefault="00080512">
      <w:pPr>
        <w:pStyle w:val="21"/>
      </w:pPr>
      <w:bookmarkStart w:id="692" w:name="_Toc164702028"/>
      <w:bookmarkStart w:id="693" w:name="_Toc167791465"/>
      <w:bookmarkStart w:id="694" w:name="_Toc167827275"/>
      <w:r w:rsidRPr="004D3578">
        <w:t>3.</w:t>
      </w:r>
      <w:r w:rsidR="00681568">
        <w:rPr>
          <w:rFonts w:hint="eastAsia"/>
          <w:lang w:eastAsia="zh-CN"/>
        </w:rPr>
        <w:t>2</w:t>
      </w:r>
      <w:r w:rsidRPr="004D3578">
        <w:tab/>
        <w:t>Abbreviations</w:t>
      </w:r>
      <w:bookmarkEnd w:id="692"/>
      <w:bookmarkEnd w:id="693"/>
      <w:bookmarkEnd w:id="694"/>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695" w:name="clause4"/>
      <w:bookmarkStart w:id="696" w:name="_Toc102752610"/>
      <w:bookmarkStart w:id="697" w:name="_Toc164702029"/>
      <w:bookmarkStart w:id="698" w:name="_Toc167791466"/>
      <w:bookmarkStart w:id="699" w:name="_Toc167827276"/>
      <w:bookmarkEnd w:id="695"/>
      <w:r w:rsidRPr="004D3578">
        <w:t>4</w:t>
      </w:r>
      <w:r w:rsidRPr="004D3578">
        <w:tab/>
      </w:r>
      <w:bookmarkEnd w:id="696"/>
      <w:r w:rsidR="00A40097" w:rsidRPr="00A40097">
        <w:t>Architecture and security assumptions</w:t>
      </w:r>
      <w:bookmarkEnd w:id="697"/>
      <w:bookmarkEnd w:id="698"/>
      <w:bookmarkEnd w:id="699"/>
    </w:p>
    <w:p w14:paraId="0A413935" w14:textId="77777777" w:rsidR="00BE4556" w:rsidRDefault="00BE4556" w:rsidP="00BE4556">
      <w:pPr>
        <w:rPr>
          <w:lang w:eastAsia="zh-CN"/>
        </w:rPr>
      </w:pPr>
      <w:bookmarkStart w:id="700" w:name="_Toc528155238"/>
      <w:bookmarkStart w:id="701"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ins w:id="702" w:author="NOKIA-4" w:date="2024-05-28T11:48:00Z"/>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w:t>
      </w:r>
      <w:proofErr w:type="spellStart"/>
      <w:r w:rsidRPr="00BE4556">
        <w:rPr>
          <w:rFonts w:eastAsia="宋体"/>
          <w:lang w:eastAsia="zh-CN"/>
        </w:rPr>
        <w:t>Xn</w:t>
      </w:r>
      <w:proofErr w:type="spellEnd"/>
      <w:r w:rsidRPr="00BE4556">
        <w:rPr>
          <w:rFonts w:eastAsia="宋体"/>
          <w:lang w:eastAsia="zh-CN"/>
        </w:rPr>
        <w:t xml:space="preserve"> interface, S1-MME/N1 interface, S1-U/N3 interface, and the interfaces between the core network entities) by using the network domain security as defined in TS 33.210 [6].</w:t>
      </w:r>
    </w:p>
    <w:p w14:paraId="6B19A4C5" w14:textId="38CC172E" w:rsidR="00307F46" w:rsidRDefault="00307F46" w:rsidP="00BE4556">
      <w:pPr>
        <w:overflowPunct w:val="0"/>
        <w:autoSpaceDE w:val="0"/>
        <w:autoSpaceDN w:val="0"/>
        <w:adjustRightInd w:val="0"/>
        <w:ind w:left="568" w:hanging="284"/>
        <w:textAlignment w:val="baseline"/>
        <w:rPr>
          <w:rFonts w:eastAsia="宋体"/>
          <w:lang w:eastAsia="zh-CN"/>
        </w:rPr>
      </w:pPr>
      <w:ins w:id="703" w:author="NOKIA-4" w:date="2024-05-28T11:48:00Z">
        <w:r>
          <w:rPr>
            <w:rFonts w:eastAsia="宋体"/>
            <w:lang w:eastAsia="zh-CN"/>
          </w:rPr>
          <w:t>-</w:t>
        </w:r>
        <w:r>
          <w:rPr>
            <w:rFonts w:eastAsia="宋体"/>
            <w:lang w:eastAsia="zh-CN"/>
          </w:rPr>
          <w:tab/>
        </w:r>
        <w:r w:rsidRPr="00307F46">
          <w:rPr>
            <w:rFonts w:eastAsia="宋体"/>
            <w:lang w:eastAsia="zh-CN"/>
          </w:rPr>
          <w:t>The security environment of 3GPP systems on board orbiting satellites is dependent on implementation and operation’s policy.</w:t>
        </w:r>
      </w:ins>
    </w:p>
    <w:p w14:paraId="4A93E310" w14:textId="77777777" w:rsidR="00D57EE9" w:rsidRDefault="00D57EE9" w:rsidP="00D57EE9">
      <w:pPr>
        <w:overflowPunct w:val="0"/>
        <w:autoSpaceDE w:val="0"/>
        <w:autoSpaceDN w:val="0"/>
        <w:adjustRightInd w:val="0"/>
        <w:ind w:left="568" w:hanging="284"/>
        <w:textAlignment w:val="baseline"/>
        <w:rPr>
          <w:ins w:id="704" w:author="NOKIA-4" w:date="2024-05-28T10:54:00Z"/>
          <w:rFonts w:eastAsia="宋体"/>
          <w:lang w:eastAsia="zh-CN"/>
        </w:rPr>
      </w:pPr>
      <w:ins w:id="705" w:author="NOKIA-4" w:date="2024-05-28T10:54:00Z">
        <w:r>
          <w:rPr>
            <w:rFonts w:eastAsia="宋体"/>
            <w:lang w:eastAsia="zh-CN"/>
          </w:rPr>
          <w:t xml:space="preserve">- </w:t>
        </w:r>
        <w:r>
          <w:rPr>
            <w:rFonts w:eastAsia="宋体"/>
            <w:lang w:eastAsia="zh-CN"/>
          </w:rPr>
          <w:tab/>
        </w:r>
      </w:ins>
      <w:ins w:id="706" w:author="NOKIA-4" w:date="2024-05-28T10:53:00Z">
        <w:r w:rsidRPr="00C3686B">
          <w:rPr>
            <w:rFonts w:eastAsia="宋体"/>
            <w:lang w:eastAsia="zh-CN"/>
          </w:rPr>
          <w:t xml:space="preserve">Native </w:t>
        </w:r>
        <w:del w:id="707" w:author="Author">
          <w:r w:rsidRPr="00C3686B">
            <w:rPr>
              <w:rFonts w:eastAsia="宋体"/>
              <w:lang w:eastAsia="zh-CN"/>
            </w:rPr>
            <w:delText>-</w:delText>
          </w:r>
        </w:del>
        <w:r w:rsidRPr="00C3686B">
          <w:rPr>
            <w:rFonts w:eastAsia="宋体"/>
            <w:lang w:eastAsia="zh-CN"/>
          </w:rPr>
          <w:t>IP-</w:t>
        </w:r>
        <w:del w:id="708" w:author="Author">
          <w:r w:rsidRPr="00C3686B">
            <w:rPr>
              <w:rFonts w:eastAsia="宋体"/>
              <w:lang w:eastAsia="zh-CN"/>
            </w:rPr>
            <w:delText xml:space="preserve"> </w:delText>
          </w:r>
        </w:del>
        <w:r w:rsidRPr="00C3686B">
          <w:rPr>
            <w:rFonts w:eastAsia="宋体"/>
            <w:lang w:eastAsia="zh-CN"/>
          </w:rPr>
          <w:t>based communication protocol (as defined in TS 33.210 [6]) security at the network layer can be used to secure the IP transport connectivity available over the feeder link and the inter-satellite link (ISL) satellite transport links.</w:t>
        </w:r>
      </w:ins>
    </w:p>
    <w:p w14:paraId="170A4F9E" w14:textId="57E7A64A" w:rsidR="00C3686B" w:rsidRPr="00C3686B" w:rsidRDefault="00BE4556" w:rsidP="00D57EE9">
      <w:pPr>
        <w:pStyle w:val="EditorsNote"/>
        <w:rPr>
          <w:rFonts w:eastAsia="宋体"/>
          <w:lang w:eastAsia="zh-CN"/>
        </w:rPr>
      </w:pPr>
      <w:r>
        <w:rPr>
          <w:lang w:eastAsia="zh-CN"/>
        </w:rPr>
        <w:t xml:space="preserve">Editor’s Note: </w:t>
      </w:r>
      <w:ins w:id="709" w:author="NOKIA-4" w:date="2024-05-28T11:48:00Z">
        <w:r w:rsidR="00A61E7E">
          <w:rPr>
            <w:lang w:eastAsia="zh-CN"/>
          </w:rPr>
          <w:t xml:space="preserve">The </w:t>
        </w:r>
      </w:ins>
      <w:del w:id="710" w:author="NOKIA-4" w:date="2024-05-28T11:48:00Z">
        <w:r w:rsidRPr="006A65EF" w:rsidDel="00A61E7E">
          <w:rPr>
            <w:lang w:eastAsia="zh-CN"/>
          </w:rPr>
          <w:delText xml:space="preserve">Priority </w:delText>
        </w:r>
      </w:del>
      <w:ins w:id="711" w:author="NOKIA-4" w:date="2024-05-28T11:48:00Z">
        <w:r w:rsidR="00A61E7E">
          <w:rPr>
            <w:lang w:eastAsia="zh-CN"/>
          </w:rPr>
          <w:t>p</w:t>
        </w:r>
        <w:r w:rsidR="00A61E7E" w:rsidRPr="006A65EF">
          <w:rPr>
            <w:lang w:eastAsia="zh-CN"/>
          </w:rPr>
          <w:t xml:space="preserve">riority </w:t>
        </w:r>
      </w:ins>
      <w:r w:rsidRPr="006A65EF">
        <w:rPr>
          <w:lang w:eastAsia="zh-CN"/>
        </w:rPr>
        <w:t xml:space="preserve">of </w:t>
      </w:r>
      <w:r>
        <w:rPr>
          <w:lang w:eastAsia="zh-CN"/>
        </w:rPr>
        <w:t xml:space="preserve">the </w:t>
      </w:r>
      <w:r w:rsidRPr="006A65EF">
        <w:rPr>
          <w:lang w:eastAsia="zh-CN"/>
        </w:rPr>
        <w:t xml:space="preserve">security study between </w:t>
      </w:r>
      <w:proofErr w:type="spellStart"/>
      <w:r w:rsidRPr="006A65EF">
        <w:rPr>
          <w:lang w:eastAsia="zh-CN"/>
        </w:rPr>
        <w:t>IoT</w:t>
      </w:r>
      <w:proofErr w:type="spellEnd"/>
      <w:r w:rsidRPr="006A65EF">
        <w:rPr>
          <w:lang w:eastAsia="zh-CN"/>
        </w:rPr>
        <w:t xml:space="preserve"> NTN (EPS) and NR NTN (5GS)</w:t>
      </w:r>
      <w:r>
        <w:rPr>
          <w:lang w:eastAsia="zh-CN"/>
        </w:rPr>
        <w:t xml:space="preserve"> and the </w:t>
      </w:r>
      <w:r>
        <w:t>scenario when two UEs are under the coverage of the same satellite</w:t>
      </w:r>
      <w:r w:rsidRPr="006A65EF">
        <w:rPr>
          <w:lang w:eastAsia="zh-CN"/>
        </w:rPr>
        <w:t xml:space="preserve"> </w:t>
      </w:r>
      <w:r>
        <w:rPr>
          <w:lang w:eastAsia="zh-CN"/>
        </w:rPr>
        <w:t>are</w:t>
      </w:r>
      <w:r w:rsidRPr="006A65EF">
        <w:rPr>
          <w:lang w:eastAsia="zh-CN"/>
        </w:rPr>
        <w:t xml:space="preserve"> to be aligned with </w:t>
      </w:r>
      <w:r>
        <w:rPr>
          <w:lang w:eastAsia="zh-CN"/>
        </w:rPr>
        <w:t>TR 23.700-29 [2]</w:t>
      </w:r>
      <w:r w:rsidRPr="006A65EF">
        <w:rPr>
          <w:lang w:eastAsia="zh-CN"/>
        </w:rPr>
        <w:t>.</w:t>
      </w:r>
      <w:r>
        <w:rPr>
          <w:lang w:eastAsia="zh-CN"/>
        </w:rPr>
        <w:t xml:space="preserve"> The security study should be aligned with TR 23.700-29 [2].</w:t>
      </w:r>
      <w:del w:id="712" w:author="NOKIA-4" w:date="2024-05-28T11:48:00Z">
        <w:r w:rsidDel="00A61E7E">
          <w:rPr>
            <w:rFonts w:hint="eastAsia"/>
            <w:lang w:eastAsia="zh-CN"/>
          </w:rPr>
          <w:delText>E</w:delText>
        </w:r>
        <w:r w:rsidDel="00A61E7E">
          <w:rPr>
            <w:lang w:eastAsia="zh-CN"/>
          </w:rPr>
          <w:delText xml:space="preserve">ditor’s Note: </w:delText>
        </w:r>
        <w:r w:rsidDel="00A61E7E">
          <w:delText>Security of on board 3GPP system hosted by satellite requires further security assumptions. Such assumptions are FFS</w:delText>
        </w:r>
        <w:r w:rsidRPr="004C6219" w:rsidDel="00A61E7E">
          <w:rPr>
            <w:lang w:eastAsia="zh-CN"/>
          </w:rPr>
          <w:delText>.</w:delText>
        </w:r>
      </w:del>
    </w:p>
    <w:p w14:paraId="715B5638" w14:textId="77777777" w:rsidR="0019737D" w:rsidRDefault="0019737D" w:rsidP="0019737D">
      <w:pPr>
        <w:pStyle w:val="1"/>
      </w:pPr>
      <w:bookmarkStart w:id="713" w:name="_Toc164702030"/>
      <w:bookmarkStart w:id="714" w:name="_Toc167791467"/>
      <w:bookmarkStart w:id="715" w:name="_Toc167827277"/>
      <w:r>
        <w:t>5</w:t>
      </w:r>
      <w:r>
        <w:tab/>
        <w:t>Key issues</w:t>
      </w:r>
      <w:bookmarkEnd w:id="700"/>
      <w:bookmarkEnd w:id="701"/>
      <w:bookmarkEnd w:id="713"/>
      <w:bookmarkEnd w:id="714"/>
      <w:bookmarkEnd w:id="715"/>
    </w:p>
    <w:p w14:paraId="58079522" w14:textId="7372CA91" w:rsidR="0019737D" w:rsidRPr="001039BD" w:rsidRDefault="0019737D" w:rsidP="0019737D">
      <w:pPr>
        <w:pStyle w:val="EditorsNote"/>
      </w:pPr>
      <w:r>
        <w:t>Editor’s Note: This clause contains all the key issues identified during the study.</w:t>
      </w:r>
    </w:p>
    <w:p w14:paraId="31A13709" w14:textId="0F98E960" w:rsidR="00BE4556" w:rsidRDefault="00BE4556" w:rsidP="00BE4556">
      <w:pPr>
        <w:pStyle w:val="21"/>
      </w:pPr>
      <w:bookmarkStart w:id="716" w:name="_Toc164702031"/>
      <w:bookmarkStart w:id="717" w:name="_Toc167791468"/>
      <w:bookmarkStart w:id="718" w:name="_Toc528155239"/>
      <w:bookmarkStart w:id="719" w:name="_Toc102752612"/>
      <w:bookmarkStart w:id="720" w:name="_Toc167827278"/>
      <w:r>
        <w:lastRenderedPageBreak/>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716"/>
      <w:bookmarkEnd w:id="717"/>
      <w:bookmarkEnd w:id="720"/>
    </w:p>
    <w:p w14:paraId="78D81400" w14:textId="7CBA7CE5" w:rsidR="00BE4556" w:rsidRPr="00E43474" w:rsidRDefault="00BE4556" w:rsidP="00BE4556">
      <w:pPr>
        <w:pStyle w:val="31"/>
        <w:rPr>
          <w:lang w:eastAsia="zh-CN"/>
        </w:rPr>
      </w:pPr>
      <w:bookmarkStart w:id="721" w:name="_Toc92180095"/>
      <w:bookmarkStart w:id="722" w:name="_Toc92804821"/>
      <w:bookmarkStart w:id="723" w:name="_Toc164702032"/>
      <w:bookmarkStart w:id="724" w:name="_Toc167791469"/>
      <w:bookmarkStart w:id="725" w:name="_Toc167827279"/>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721"/>
      <w:bookmarkEnd w:id="722"/>
      <w:bookmarkEnd w:id="723"/>
      <w:bookmarkEnd w:id="724"/>
      <w:bookmarkEnd w:id="725"/>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726" w:name="_Toc92180096"/>
      <w:bookmarkStart w:id="727" w:name="_Toc92804822"/>
      <w:bookmarkStart w:id="728" w:name="_Toc160448794"/>
      <w:bookmarkStart w:id="729" w:name="_Toc167791470"/>
      <w:bookmarkStart w:id="730" w:name="_Toc167827280"/>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726"/>
      <w:bookmarkEnd w:id="727"/>
      <w:bookmarkEnd w:id="728"/>
      <w:bookmarkEnd w:id="729"/>
      <w:bookmarkEnd w:id="730"/>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6A9229F1" w14:textId="77777777" w:rsidR="007E77B1" w:rsidRPr="00CC4D4C" w:rsidRDefault="007E77B1" w:rsidP="007E77B1">
      <w:pPr>
        <w:overflowPunct w:val="0"/>
        <w:autoSpaceDE w:val="0"/>
        <w:autoSpaceDN w:val="0"/>
        <w:adjustRightInd w:val="0"/>
        <w:textAlignment w:val="baseline"/>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 board satellite 3GPP system may be exhausted, resulting in the denial of service (</w:t>
      </w:r>
      <w:proofErr w:type="spellStart"/>
      <w:r w:rsidRPr="00CC4D4C">
        <w:rPr>
          <w:lang w:eastAsia="zh-CN"/>
        </w:rPr>
        <w:t>DoS</w:t>
      </w:r>
      <w:proofErr w:type="spellEnd"/>
      <w:r w:rsidRPr="00CC4D4C">
        <w:rPr>
          <w:lang w:eastAsia="zh-CN"/>
        </w:rPr>
        <w:t>) attack.</w:t>
      </w:r>
    </w:p>
    <w:p w14:paraId="045FE3E3" w14:textId="77777777" w:rsidR="007E77B1" w:rsidRPr="00CC4D4C" w:rsidRDefault="007E77B1" w:rsidP="007E77B1">
      <w:pPr>
        <w:keepLines/>
        <w:ind w:left="1135" w:hanging="851"/>
      </w:pPr>
      <w:r w:rsidRPr="00CC4D4C">
        <w:t>NOTE:</w:t>
      </w:r>
      <w:r w:rsidRPr="00CC4D4C">
        <w:rPr>
          <w:lang w:eastAsia="zh-CN"/>
        </w:rPr>
        <w:t xml:space="preserve"> The risk of resource depletion of the 3GPP system is dependent on the agreed architecture solution direction of S&amp;F KI in </w:t>
      </w:r>
      <w:r w:rsidRPr="00CC4D4C">
        <w:t>TR 23.700-29 [2].</w:t>
      </w:r>
    </w:p>
    <w:p w14:paraId="00EBC876" w14:textId="77777777" w:rsidR="007E77B1" w:rsidRPr="00E43474" w:rsidRDefault="007E77B1" w:rsidP="007E77B1">
      <w:pPr>
        <w:pStyle w:val="31"/>
        <w:rPr>
          <w:lang w:eastAsia="zh-CN"/>
        </w:rPr>
      </w:pPr>
      <w:bookmarkStart w:id="731" w:name="_Toc92180097"/>
      <w:bookmarkStart w:id="732" w:name="_Toc92804823"/>
      <w:bookmarkStart w:id="733" w:name="_Toc160448795"/>
      <w:bookmarkStart w:id="734" w:name="_Toc167791471"/>
      <w:bookmarkStart w:id="735" w:name="_Toc167827281"/>
      <w:r w:rsidRPr="00E43474">
        <w:rPr>
          <w:rFonts w:hint="eastAsia"/>
          <w:lang w:eastAsia="zh-CN"/>
        </w:rPr>
        <w:lastRenderedPageBreak/>
        <w:t>5</w:t>
      </w:r>
      <w:r w:rsidRPr="00E43474">
        <w:rPr>
          <w:lang w:eastAsia="zh-CN"/>
        </w:rPr>
        <w:t>.</w:t>
      </w:r>
      <w:r>
        <w:rPr>
          <w:lang w:eastAsia="zh-CN"/>
        </w:rPr>
        <w:t>1</w:t>
      </w:r>
      <w:r w:rsidRPr="00E43474">
        <w:rPr>
          <w:lang w:eastAsia="zh-CN"/>
        </w:rPr>
        <w:t>.3</w:t>
      </w:r>
      <w:r w:rsidRPr="00E43474">
        <w:rPr>
          <w:lang w:eastAsia="zh-CN"/>
        </w:rPr>
        <w:tab/>
        <w:t>Potential security requirements</w:t>
      </w:r>
      <w:bookmarkEnd w:id="731"/>
      <w:bookmarkEnd w:id="732"/>
      <w:bookmarkEnd w:id="733"/>
      <w:bookmarkEnd w:id="734"/>
      <w:bookmarkEnd w:id="735"/>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1BB19D94" w14:textId="7A863728" w:rsidR="007E77B1" w:rsidRPr="005B29E9" w:rsidRDefault="007E77B1" w:rsidP="007E77B1">
      <w:pPr>
        <w:pStyle w:val="NO"/>
      </w:pPr>
      <w:r w:rsidRPr="005B29E9">
        <w:t>NOTE:</w:t>
      </w:r>
      <w:r w:rsidRPr="005B29E9">
        <w:tab/>
      </w:r>
      <w:r w:rsidRPr="007E77B1">
        <w:rPr>
          <w:lang w:eastAsia="zh-CN"/>
        </w:rPr>
        <w:t xml:space="preserve">The security requirements apply to all the potential store &amp; forward architecture options in TR 23.700-29 [2], i.e. RAN-only on-board, RAN and </w:t>
      </w:r>
      <w:proofErr w:type="spellStart"/>
      <w:r w:rsidRPr="007E77B1">
        <w:rPr>
          <w:lang w:eastAsia="zh-CN"/>
        </w:rPr>
        <w:t>partical</w:t>
      </w:r>
      <w:proofErr w:type="spellEnd"/>
      <w:r w:rsidRPr="007E77B1">
        <w:rPr>
          <w:lang w:eastAsia="zh-CN"/>
        </w:rPr>
        <w:t>-CN on-board, RAN and CN on-board.</w:t>
      </w:r>
    </w:p>
    <w:p w14:paraId="67F30AFE" w14:textId="77777777" w:rsidR="00BE4556" w:rsidRPr="00A6758A" w:rsidRDefault="00BE4556" w:rsidP="00BE4556">
      <w:pPr>
        <w:pStyle w:val="EditorsNote"/>
        <w:rPr>
          <w:lang w:eastAsia="zh-CN"/>
        </w:rPr>
      </w:pPr>
      <w:r>
        <w:rPr>
          <w:lang w:eastAsia="zh-CN"/>
        </w:rPr>
        <w:t>Editor’s Note: whether there are more security requirements is FFS.</w:t>
      </w:r>
    </w:p>
    <w:p w14:paraId="13A1798D" w14:textId="54035FF2" w:rsidR="008E4AFB" w:rsidRDefault="008E4AFB" w:rsidP="008E4AFB">
      <w:pPr>
        <w:pStyle w:val="21"/>
      </w:pPr>
      <w:bookmarkStart w:id="736" w:name="_Toc164702035"/>
      <w:bookmarkStart w:id="737" w:name="_Toc167791472"/>
      <w:bookmarkStart w:id="738" w:name="_Toc167827282"/>
      <w:r>
        <w:t>5.2</w:t>
      </w:r>
      <w:r>
        <w:tab/>
        <w:t>Key Issue #</w:t>
      </w:r>
      <w:r w:rsidR="00EE74D3">
        <w:t>2</w:t>
      </w:r>
      <w:r>
        <w:t xml:space="preserve">: </w:t>
      </w:r>
      <w:r w:rsidRPr="008E4AFB">
        <w:t>Key Issue on privacy threats in S&amp;F operation</w:t>
      </w:r>
      <w:bookmarkEnd w:id="736"/>
      <w:bookmarkEnd w:id="737"/>
      <w:bookmarkEnd w:id="738"/>
    </w:p>
    <w:p w14:paraId="34C0DC48" w14:textId="57EE94B8" w:rsidR="008E4AFB" w:rsidRDefault="008E4AFB" w:rsidP="008E4AFB">
      <w:pPr>
        <w:pStyle w:val="31"/>
      </w:pPr>
      <w:bookmarkStart w:id="739" w:name="_Toc164702036"/>
      <w:bookmarkStart w:id="740" w:name="_Toc167791473"/>
      <w:bookmarkStart w:id="741" w:name="_Toc167827283"/>
      <w:r>
        <w:t>5.2.1</w:t>
      </w:r>
      <w:r>
        <w:tab/>
        <w:t>Key issue details</w:t>
      </w:r>
      <w:bookmarkEnd w:id="739"/>
      <w:bookmarkEnd w:id="740"/>
      <w:bookmarkEnd w:id="741"/>
    </w:p>
    <w:p w14:paraId="17C14926" w14:textId="77777777" w:rsidR="001C41D3" w:rsidRDefault="001C41D3" w:rsidP="001C41D3">
      <w:pPr>
        <w:jc w:val="both"/>
      </w:pPr>
      <w:r>
        <w:t xml:space="preserve">In satellite S&amp;F scenario, when a UE attaches or registers to the network (when service link is available) via on-board </w:t>
      </w:r>
      <w:proofErr w:type="spellStart"/>
      <w:r>
        <w:t>eNB</w:t>
      </w:r>
      <w:proofErr w:type="spellEnd"/>
      <w:r>
        <w:t>/</w:t>
      </w:r>
      <w:proofErr w:type="spellStart"/>
      <w:r>
        <w:t>gNB</w:t>
      </w:r>
      <w:proofErr w:type="spellEnd"/>
      <w:r>
        <w:t xml:space="preserve">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 xml:space="preserve">In such scenarios, the on-board </w:t>
      </w:r>
      <w:proofErr w:type="spellStart"/>
      <w:r>
        <w:t>eNB</w:t>
      </w:r>
      <w:proofErr w:type="spellEnd"/>
      <w:r>
        <w:t>/</w:t>
      </w:r>
      <w:proofErr w:type="spellStart"/>
      <w:r>
        <w:t>gNB</w:t>
      </w:r>
      <w:proofErr w:type="spellEnd"/>
      <w:r>
        <w:t xml:space="preserve">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w:t>
      </w:r>
      <w:proofErr w:type="spellStart"/>
      <w:r>
        <w:t>linkability</w:t>
      </w:r>
      <w:proofErr w:type="spellEnd"/>
      <w:r>
        <w:t xml:space="preserve"> security threats.</w:t>
      </w:r>
    </w:p>
    <w:p w14:paraId="00E3AA5C" w14:textId="77777777" w:rsidR="001C41D3" w:rsidRDefault="001C41D3" w:rsidP="001C41D3">
      <w:pPr>
        <w:jc w:val="both"/>
      </w:pPr>
      <w:r>
        <w:t xml:space="preserve">In this key issue it is proposed to study potential solution to prevent the UE and on-board </w:t>
      </w:r>
      <w:proofErr w:type="spellStart"/>
      <w:r>
        <w:t>eNB</w:t>
      </w:r>
      <w:proofErr w:type="spellEnd"/>
      <w:r>
        <w:t>/</w:t>
      </w:r>
      <w:proofErr w:type="spellStart"/>
      <w:r>
        <w:t>gNB</w:t>
      </w:r>
      <w:proofErr w:type="spellEnd"/>
      <w:r>
        <w:t xml:space="preserve"> and NFs from sharing information in clear over the air, which might lead to privacy threats.</w:t>
      </w:r>
    </w:p>
    <w:p w14:paraId="710DEA38" w14:textId="390B47E4" w:rsidR="008E4AFB" w:rsidRPr="008E4AFB" w:rsidRDefault="001C41D3" w:rsidP="001C41D3">
      <w:pPr>
        <w:jc w:val="both"/>
      </w:pPr>
      <w:r>
        <w:t>NOTE:</w:t>
      </w:r>
      <w:r>
        <w:tab/>
        <w:t xml:space="preserve">The privacy </w:t>
      </w:r>
      <w:proofErr w:type="gramStart"/>
      <w:r>
        <w:t>threats of the 3GPP system in S&amp;F is</w:t>
      </w:r>
      <w:proofErr w:type="gramEnd"/>
      <w:r>
        <w:t xml:space="preserve"> dependent on the final agreed architecture solution direction of S&amp;F KI in TR 23.700-29 [2].</w:t>
      </w:r>
    </w:p>
    <w:p w14:paraId="65CF89A0" w14:textId="00BE56E4" w:rsidR="008E4AFB" w:rsidRDefault="008E4AFB" w:rsidP="008E4AFB">
      <w:pPr>
        <w:pStyle w:val="31"/>
      </w:pPr>
      <w:bookmarkStart w:id="742" w:name="_Toc164702037"/>
      <w:bookmarkStart w:id="743" w:name="_Toc167791474"/>
      <w:bookmarkStart w:id="744" w:name="_Toc167827284"/>
      <w:r>
        <w:t>5.2.2</w:t>
      </w:r>
      <w:r>
        <w:tab/>
        <w:t>Security threats</w:t>
      </w:r>
      <w:bookmarkEnd w:id="742"/>
      <w:bookmarkEnd w:id="743"/>
      <w:bookmarkEnd w:id="744"/>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34CAB010" w14:textId="71F6F854" w:rsidR="001C41D3" w:rsidRDefault="001C41D3" w:rsidP="001C41D3">
      <w:pPr>
        <w:pStyle w:val="EditorsNote"/>
      </w:pPr>
      <w:r>
        <w:t xml:space="preserve">Editor's Note: </w:t>
      </w:r>
      <w:r w:rsidR="00CE3327">
        <w:t>Whether</w:t>
      </w:r>
      <w:r>
        <w:t xml:space="preserve"> a reject cause or any (interim) temporary identifier can be used by the attacker to track the UE is FFS.</w:t>
      </w:r>
    </w:p>
    <w:p w14:paraId="65DFA64D" w14:textId="6A88E4F4" w:rsidR="008E4AFB" w:rsidRDefault="008E4AFB" w:rsidP="008E4AFB">
      <w:pPr>
        <w:pStyle w:val="31"/>
      </w:pPr>
      <w:bookmarkStart w:id="745" w:name="_Toc164702038"/>
      <w:bookmarkStart w:id="746" w:name="_Toc167791475"/>
      <w:bookmarkStart w:id="747" w:name="_Toc167827285"/>
      <w:r>
        <w:t>5.2.3</w:t>
      </w:r>
      <w:r>
        <w:tab/>
        <w:t>Potential security requirements</w:t>
      </w:r>
      <w:bookmarkEnd w:id="745"/>
      <w:bookmarkEnd w:id="746"/>
      <w:bookmarkEnd w:id="747"/>
    </w:p>
    <w:p w14:paraId="1EC1F998" w14:textId="1FAF2F9C" w:rsidR="0043568B" w:rsidRPr="0043568B" w:rsidRDefault="0043568B" w:rsidP="0043568B">
      <w:r w:rsidRPr="0043568B">
        <w:t xml:space="preserve">The 3GPP system shall support means to mitigate the potential </w:t>
      </w:r>
      <w:proofErr w:type="spellStart"/>
      <w:r w:rsidR="00833EB8" w:rsidRPr="0043568B">
        <w:t>linkability</w:t>
      </w:r>
      <w:proofErr w:type="spellEnd"/>
      <w:r w:rsidRPr="0043568B">
        <w:t xml:space="preserve"> and </w:t>
      </w:r>
      <w:proofErr w:type="spellStart"/>
      <w:r w:rsidRPr="0043568B">
        <w:t>trackability</w:t>
      </w:r>
      <w:proofErr w:type="spellEnd"/>
      <w:r w:rsidRPr="0043568B">
        <w:t xml:space="preserve"> attack on UE in the Store and Forward Satellite Operation.</w:t>
      </w:r>
    </w:p>
    <w:p w14:paraId="35F11DAE" w14:textId="1D65EC41" w:rsidR="0019737D" w:rsidRDefault="0019737D" w:rsidP="0019737D">
      <w:pPr>
        <w:pStyle w:val="21"/>
      </w:pPr>
      <w:bookmarkStart w:id="748" w:name="_Toc164702039"/>
      <w:bookmarkStart w:id="749" w:name="_Toc167791476"/>
      <w:bookmarkStart w:id="750" w:name="_Toc167827286"/>
      <w:proofErr w:type="gramStart"/>
      <w:r>
        <w:lastRenderedPageBreak/>
        <w:t>5.X</w:t>
      </w:r>
      <w:proofErr w:type="gramEnd"/>
      <w:r>
        <w:tab/>
        <w:t>Key Issue #X: &lt;Key Issue Name&gt;</w:t>
      </w:r>
      <w:bookmarkEnd w:id="718"/>
      <w:bookmarkEnd w:id="719"/>
      <w:bookmarkEnd w:id="748"/>
      <w:bookmarkEnd w:id="749"/>
      <w:bookmarkEnd w:id="750"/>
    </w:p>
    <w:p w14:paraId="7E0C7E5D" w14:textId="77777777" w:rsidR="0019737D" w:rsidRDefault="0019737D" w:rsidP="0019737D">
      <w:pPr>
        <w:pStyle w:val="31"/>
      </w:pPr>
      <w:bookmarkStart w:id="751" w:name="_Toc528155240"/>
      <w:bookmarkStart w:id="752" w:name="_Toc102752613"/>
      <w:bookmarkStart w:id="753" w:name="_Toc164702040"/>
      <w:bookmarkStart w:id="754" w:name="_Toc167791477"/>
      <w:bookmarkStart w:id="755" w:name="_Toc167827287"/>
      <w:proofErr w:type="gramStart"/>
      <w:r>
        <w:t>5.X.1</w:t>
      </w:r>
      <w:proofErr w:type="gramEnd"/>
      <w:r>
        <w:tab/>
        <w:t>Key issue details</w:t>
      </w:r>
      <w:bookmarkEnd w:id="751"/>
      <w:bookmarkEnd w:id="752"/>
      <w:bookmarkEnd w:id="753"/>
      <w:bookmarkEnd w:id="754"/>
      <w:bookmarkEnd w:id="755"/>
    </w:p>
    <w:p w14:paraId="4058B40A" w14:textId="77777777" w:rsidR="0019737D" w:rsidRDefault="0019737D" w:rsidP="0019737D">
      <w:pPr>
        <w:pStyle w:val="31"/>
      </w:pPr>
      <w:bookmarkStart w:id="756" w:name="_Toc528155241"/>
      <w:bookmarkStart w:id="757" w:name="_Toc102752614"/>
      <w:bookmarkStart w:id="758" w:name="_Toc164702041"/>
      <w:bookmarkStart w:id="759" w:name="_Toc167791478"/>
      <w:bookmarkStart w:id="760" w:name="_Toc167827288"/>
      <w:proofErr w:type="gramStart"/>
      <w:r>
        <w:t>5.X.2</w:t>
      </w:r>
      <w:proofErr w:type="gramEnd"/>
      <w:r>
        <w:tab/>
        <w:t>Security threats</w:t>
      </w:r>
      <w:bookmarkEnd w:id="756"/>
      <w:bookmarkEnd w:id="757"/>
      <w:bookmarkEnd w:id="758"/>
      <w:bookmarkEnd w:id="759"/>
      <w:bookmarkEnd w:id="760"/>
    </w:p>
    <w:p w14:paraId="25FFC005" w14:textId="77777777" w:rsidR="0019737D" w:rsidRPr="001039BD" w:rsidRDefault="0019737D" w:rsidP="0019737D">
      <w:pPr>
        <w:pStyle w:val="31"/>
      </w:pPr>
      <w:bookmarkStart w:id="761" w:name="_Toc528155242"/>
      <w:bookmarkStart w:id="762" w:name="_Toc102752615"/>
      <w:bookmarkStart w:id="763" w:name="_Toc164702042"/>
      <w:bookmarkStart w:id="764" w:name="_Toc167791479"/>
      <w:bookmarkStart w:id="765" w:name="_Toc167827289"/>
      <w:proofErr w:type="gramStart"/>
      <w:r>
        <w:t>5.X.3</w:t>
      </w:r>
      <w:proofErr w:type="gramEnd"/>
      <w:r>
        <w:tab/>
        <w:t>Potential security requirements</w:t>
      </w:r>
      <w:bookmarkEnd w:id="761"/>
      <w:bookmarkEnd w:id="762"/>
      <w:bookmarkEnd w:id="763"/>
      <w:bookmarkEnd w:id="764"/>
      <w:bookmarkEnd w:id="765"/>
    </w:p>
    <w:p w14:paraId="5F76583B" w14:textId="77777777" w:rsidR="0019737D" w:rsidRDefault="0019737D" w:rsidP="0019737D">
      <w:pPr>
        <w:pStyle w:val="1"/>
      </w:pPr>
      <w:bookmarkStart w:id="766" w:name="_Toc528155243"/>
      <w:bookmarkStart w:id="767" w:name="_Toc102752616"/>
      <w:bookmarkStart w:id="768" w:name="_Toc164702043"/>
      <w:bookmarkStart w:id="769" w:name="_Toc167791480"/>
      <w:bookmarkStart w:id="770" w:name="_Toc167827290"/>
      <w:r>
        <w:t>6</w:t>
      </w:r>
      <w:r>
        <w:tab/>
      </w:r>
      <w:r>
        <w:rPr>
          <w:rFonts w:hint="eastAsia"/>
          <w:lang w:eastAsia="zh-CN"/>
        </w:rPr>
        <w:t>S</w:t>
      </w:r>
      <w:r>
        <w:t>olutions</w:t>
      </w:r>
      <w:bookmarkEnd w:id="766"/>
      <w:bookmarkEnd w:id="767"/>
      <w:bookmarkEnd w:id="768"/>
      <w:bookmarkEnd w:id="769"/>
      <w:bookmarkEnd w:id="770"/>
    </w:p>
    <w:p w14:paraId="5A23B629" w14:textId="77777777" w:rsidR="0019737D" w:rsidRDefault="0019737D" w:rsidP="0019737D">
      <w:pPr>
        <w:pStyle w:val="EditorsNote"/>
      </w:pPr>
      <w:r>
        <w:t>Editor’s Note: This clause contains the proposed solutions addressing the identified key issues.</w:t>
      </w:r>
    </w:p>
    <w:p w14:paraId="27101DDC" w14:textId="77777777" w:rsidR="0019737D" w:rsidRDefault="0019737D" w:rsidP="0019737D">
      <w:pPr>
        <w:pStyle w:val="21"/>
      </w:pPr>
      <w:bookmarkStart w:id="771" w:name="_Toc102752617"/>
      <w:bookmarkStart w:id="772" w:name="_Toc164702044"/>
      <w:bookmarkStart w:id="773" w:name="_Toc167791481"/>
      <w:bookmarkStart w:id="774" w:name="_Toc528155244"/>
      <w:bookmarkStart w:id="775" w:name="_Toc167827291"/>
      <w:bookmarkStart w:id="776" w:name="_GoBack"/>
      <w:bookmarkEnd w:id="776"/>
      <w:r>
        <w:t>6.</w:t>
      </w:r>
      <w:r>
        <w:rPr>
          <w:rFonts w:hint="eastAsia"/>
          <w:lang w:eastAsia="zh-CN"/>
        </w:rPr>
        <w:t>0</w:t>
      </w:r>
      <w:r>
        <w:tab/>
      </w:r>
      <w:r w:rsidRPr="00CB2452">
        <w:t>Mapping of Solutions to Key Issues</w:t>
      </w:r>
      <w:bookmarkEnd w:id="771"/>
      <w:bookmarkEnd w:id="772"/>
      <w:bookmarkEnd w:id="773"/>
      <w:bookmarkEnd w:id="775"/>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777" w:name="_Toc164702045"/>
            <w:bookmarkStart w:id="778" w:name="_Toc167791482"/>
            <w:bookmarkStart w:id="779" w:name="_Toc102752618"/>
            <w:ins w:id="780" w:author="Zhou Wei" w:date="2024-05-28T22:16:00Z">
              <w:r>
                <w:rPr>
                  <w:lang w:val="en-US" w:eastAsia="zh-CN"/>
                </w:rPr>
                <w:t>19</w:t>
              </w:r>
            </w:ins>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ins w:id="781" w:author="Zhou Wei" w:date="2024-05-28T22:17:00Z">
              <w:r>
                <w:t>X</w:t>
              </w:r>
            </w:ins>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ins w:id="782" w:author="Zhou Wei" w:date="2024-05-28T22:16:00Z">
              <w:r>
                <w:rPr>
                  <w:lang w:val="en-US" w:eastAsia="zh-CN"/>
                </w:rPr>
                <w:t>20</w:t>
              </w:r>
            </w:ins>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ins w:id="783" w:author="Zhou Wei" w:date="2024-05-28T22:17:00Z">
              <w:r>
                <w:t>X</w:t>
              </w:r>
            </w:ins>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ins w:id="784" w:author="Zhou Wei" w:date="2024-05-28T22:16:00Z">
              <w:r>
                <w:rPr>
                  <w:lang w:val="en-US" w:eastAsia="zh-CN"/>
                </w:rPr>
                <w:t>21</w:t>
              </w:r>
            </w:ins>
          </w:p>
        </w:tc>
        <w:tc>
          <w:tcPr>
            <w:tcW w:w="913" w:type="dxa"/>
            <w:shd w:val="clear" w:color="auto" w:fill="auto"/>
          </w:tcPr>
          <w:p w14:paraId="57C4B046" w14:textId="047DAE7E" w:rsidR="008C52C6" w:rsidRDefault="008C52C6" w:rsidP="001C14D2">
            <w:pPr>
              <w:pStyle w:val="TAC"/>
            </w:pPr>
            <w:ins w:id="785" w:author="Zhou Wei" w:date="2024-05-28T22:17:00Z">
              <w:r>
                <w:t>X</w:t>
              </w:r>
            </w:ins>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ins w:id="786" w:author="Zhou Wei" w:date="2024-05-28T22:16:00Z">
              <w:r>
                <w:rPr>
                  <w:lang w:val="en-US" w:eastAsia="zh-CN"/>
                </w:rPr>
                <w:t>22</w:t>
              </w:r>
            </w:ins>
          </w:p>
        </w:tc>
        <w:tc>
          <w:tcPr>
            <w:tcW w:w="913" w:type="dxa"/>
            <w:shd w:val="clear" w:color="auto" w:fill="auto"/>
          </w:tcPr>
          <w:p w14:paraId="7C933B59" w14:textId="0906DA03" w:rsidR="008C52C6" w:rsidRDefault="008C52C6" w:rsidP="001C14D2">
            <w:pPr>
              <w:pStyle w:val="TAC"/>
            </w:pPr>
            <w:ins w:id="787" w:author="Zhou Wei" w:date="2024-05-28T22:18:00Z">
              <w:r>
                <w:t>X</w:t>
              </w:r>
            </w:ins>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ins w:id="788" w:author="Zhou Wei" w:date="2024-05-28T22:16:00Z">
              <w:r>
                <w:rPr>
                  <w:lang w:val="en-US" w:eastAsia="zh-CN"/>
                </w:rPr>
                <w:t>23</w:t>
              </w:r>
            </w:ins>
          </w:p>
        </w:tc>
        <w:tc>
          <w:tcPr>
            <w:tcW w:w="913" w:type="dxa"/>
            <w:shd w:val="clear" w:color="auto" w:fill="auto"/>
          </w:tcPr>
          <w:p w14:paraId="1F89C3FB" w14:textId="46641859" w:rsidR="008C52C6" w:rsidRDefault="008C52C6" w:rsidP="001C14D2">
            <w:pPr>
              <w:pStyle w:val="TAC"/>
            </w:pPr>
            <w:ins w:id="789" w:author="Zhou Wei" w:date="2024-05-28T22:18:00Z">
              <w:r>
                <w:t>X</w:t>
              </w:r>
            </w:ins>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ins w:id="790" w:author="Zhou Wei" w:date="2024-05-28T22:16:00Z">
              <w:r>
                <w:rPr>
                  <w:lang w:val="en-US" w:eastAsia="zh-CN"/>
                </w:rPr>
                <w:t>24</w:t>
              </w:r>
            </w:ins>
          </w:p>
        </w:tc>
        <w:tc>
          <w:tcPr>
            <w:tcW w:w="913" w:type="dxa"/>
            <w:shd w:val="clear" w:color="auto" w:fill="auto"/>
          </w:tcPr>
          <w:p w14:paraId="61E60185" w14:textId="649BC1BB" w:rsidR="008C52C6" w:rsidRDefault="008C52C6" w:rsidP="001C14D2">
            <w:pPr>
              <w:pStyle w:val="TAC"/>
            </w:pPr>
            <w:ins w:id="791" w:author="Zhou Wei" w:date="2024-05-28T22:18:00Z">
              <w:r>
                <w:t>X</w:t>
              </w:r>
            </w:ins>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ins w:id="792" w:author="Zhou Wei" w:date="2024-05-28T22:16:00Z">
              <w:r>
                <w:rPr>
                  <w:lang w:val="en-US" w:eastAsia="zh-CN"/>
                </w:rPr>
                <w:t>25</w:t>
              </w:r>
            </w:ins>
          </w:p>
        </w:tc>
        <w:tc>
          <w:tcPr>
            <w:tcW w:w="913" w:type="dxa"/>
            <w:shd w:val="clear" w:color="auto" w:fill="auto"/>
          </w:tcPr>
          <w:p w14:paraId="1A42DD60" w14:textId="30812616" w:rsidR="008C52C6" w:rsidRDefault="008C52C6" w:rsidP="001C14D2">
            <w:pPr>
              <w:pStyle w:val="TAC"/>
            </w:pPr>
            <w:ins w:id="793" w:author="Zhou Wei" w:date="2024-05-28T22:18:00Z">
              <w:r>
                <w:t>X</w:t>
              </w:r>
            </w:ins>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ins w:id="794" w:author="Zhou Wei" w:date="2024-05-28T22:16:00Z">
              <w:r>
                <w:rPr>
                  <w:lang w:val="en-US" w:eastAsia="zh-CN"/>
                </w:rPr>
                <w:t>26</w:t>
              </w:r>
            </w:ins>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ins w:id="795" w:author="Zhou Wei" w:date="2024-05-28T22:18:00Z">
              <w:r>
                <w:t>X</w:t>
              </w:r>
            </w:ins>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bl>
    <w:p w14:paraId="0F4008A5" w14:textId="7F71B2A7" w:rsidR="003C5574" w:rsidRDefault="003C5574" w:rsidP="003C5574">
      <w:pPr>
        <w:pStyle w:val="21"/>
      </w:pPr>
      <w:bookmarkStart w:id="796" w:name="_Toc167827292"/>
      <w:r>
        <w:t>6.1</w:t>
      </w:r>
      <w:r>
        <w:tab/>
        <w:t xml:space="preserve">Solution #1: </w:t>
      </w:r>
      <w:r w:rsidRPr="003C5574">
        <w:t>Inverse AKA</w:t>
      </w:r>
      <w:bookmarkEnd w:id="777"/>
      <w:bookmarkEnd w:id="778"/>
      <w:bookmarkEnd w:id="796"/>
    </w:p>
    <w:p w14:paraId="26986B26" w14:textId="7A82C36A" w:rsidR="003C5574" w:rsidRDefault="003C5574" w:rsidP="003C5574">
      <w:pPr>
        <w:pStyle w:val="31"/>
      </w:pPr>
      <w:bookmarkStart w:id="797" w:name="_Toc164702046"/>
      <w:bookmarkStart w:id="798" w:name="_Toc167791483"/>
      <w:bookmarkStart w:id="799" w:name="_Toc167827293"/>
      <w:r>
        <w:t>6.1.1</w:t>
      </w:r>
      <w:r>
        <w:tab/>
        <w:t>Introduction</w:t>
      </w:r>
      <w:bookmarkEnd w:id="797"/>
      <w:bookmarkEnd w:id="798"/>
      <w:bookmarkEnd w:id="799"/>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31"/>
      </w:pPr>
      <w:bookmarkStart w:id="800" w:name="_Toc164702047"/>
      <w:bookmarkStart w:id="801" w:name="_Toc167791484"/>
      <w:bookmarkStart w:id="802" w:name="_Toc167827294"/>
      <w:r>
        <w:t>6.1.2</w:t>
      </w:r>
      <w:r>
        <w:tab/>
        <w:t>Solution details</w:t>
      </w:r>
      <w:bookmarkEnd w:id="800"/>
      <w:bookmarkEnd w:id="801"/>
      <w:bookmarkEnd w:id="802"/>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lastRenderedPageBreak/>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4EC55358" w:rsidR="003C5574" w:rsidRDefault="003C5574" w:rsidP="003C5574">
      <w:pPr>
        <w:pStyle w:val="41"/>
      </w:pPr>
      <w:bookmarkStart w:id="803" w:name="_Toc164702048"/>
      <w:bookmarkStart w:id="804" w:name="_Toc167791485"/>
      <w:bookmarkStart w:id="805" w:name="_Toc167827295"/>
      <w:r>
        <w:t>6.1.2.1</w:t>
      </w:r>
      <w:r>
        <w:tab/>
        <w:t>Solution details for S&amp;F in EPS</w:t>
      </w:r>
      <w:bookmarkEnd w:id="803"/>
      <w:bookmarkEnd w:id="804"/>
      <w:bookmarkEnd w:id="805"/>
    </w:p>
    <w:p w14:paraId="6CE190E5" w14:textId="77777777" w:rsidR="00E27046" w:rsidRDefault="00E27046" w:rsidP="00E27046">
      <w:r>
        <w:t>The main steps of this solution in EPS are the following:</w:t>
      </w:r>
    </w:p>
    <w:p w14:paraId="11BFDA1A" w14:textId="3F925644" w:rsidR="003C5574" w:rsidRDefault="00E27046" w:rsidP="003C5574">
      <w:pPr>
        <w:jc w:val="both"/>
        <w:rPr>
          <w:rFonts w:eastAsia="宋体"/>
        </w:rPr>
      </w:pPr>
      <w:r>
        <w:rPr>
          <w:rFonts w:eastAsia="宋体"/>
        </w:rPr>
        <w:object w:dxaOrig="8890" w:dyaOrig="8540" w14:anchorId="61561C8E">
          <v:shape id="_x0000_i1027" type="#_x0000_t75" style="width:444.3pt;height:427pt" o:ole="">
            <v:imagedata r:id="rId12" o:title=""/>
          </v:shape>
          <o:OLEObject Type="Embed" ProgID="Visio.Drawing.15" ShapeID="_x0000_i1027" DrawAspect="Content" ObjectID="_1778440477" r:id="rId13"/>
        </w:object>
      </w:r>
    </w:p>
    <w:p w14:paraId="088C7EB0" w14:textId="1993CF3F" w:rsidR="00E27046" w:rsidRDefault="00E27046" w:rsidP="00E27046">
      <w:pPr>
        <w:pStyle w:val="af0"/>
        <w:jc w:val="center"/>
      </w:pPr>
      <w:r>
        <w:t>Figure 6.1.2.1</w:t>
      </w:r>
      <w:r w:rsidR="00EE74D3">
        <w:t>-</w:t>
      </w:r>
      <w:r>
        <w:fldChar w:fldCharType="begin"/>
      </w:r>
      <w:r>
        <w:instrText xml:space="preserve"> SEQ Figure_6.1.2.1 \* ARABIC </w:instrText>
      </w:r>
      <w:r>
        <w:fldChar w:fldCharType="separate"/>
      </w:r>
      <w:r w:rsidR="003664B6">
        <w:rPr>
          <w:noProof/>
        </w:rPr>
        <w:t>1</w:t>
      </w:r>
      <w:r>
        <w:fldChar w:fldCharType="end"/>
      </w:r>
      <w:r>
        <w:t xml:space="preserve"> : </w:t>
      </w:r>
      <w:r w:rsidRPr="00E27046">
        <w:t>Inverse AKA and data exchange in EPS</w:t>
      </w:r>
    </w:p>
    <w:p w14:paraId="20DFA19A" w14:textId="77777777" w:rsidR="005E397A" w:rsidRPr="005E397A" w:rsidRDefault="005E397A" w:rsidP="005E397A">
      <w:pPr>
        <w:rPr>
          <w:rFonts w:eastAsia="宋体"/>
        </w:rPr>
      </w:pPr>
      <w:r w:rsidRPr="005E397A">
        <w:rPr>
          <w:rFonts w:eastAsia="宋体"/>
          <w:lang w:val="en-US" w:eastAsia="zh-CN"/>
        </w:rPr>
        <w:t>If the UE has data to send uplink, when it detects the satellite in S&amp;F mode, the steps are the following:</w:t>
      </w:r>
    </w:p>
    <w:p w14:paraId="3E475D5F" w14:textId="77777777" w:rsidR="005E397A" w:rsidRPr="005E397A" w:rsidRDefault="005E397A" w:rsidP="005E397A">
      <w:pPr>
        <w:keepLines/>
        <w:numPr>
          <w:ilvl w:val="0"/>
          <w:numId w:val="17"/>
        </w:numPr>
        <w:rPr>
          <w:lang w:val="en-US" w:eastAsia="zh-CN"/>
        </w:rPr>
      </w:pPr>
      <w:r w:rsidRPr="005E397A">
        <w:rPr>
          <w:lang w:val="en-US" w:eastAsia="zh-CN"/>
        </w:rPr>
        <w:t>(Optional step) UE and satellite setup a secure channel in order to mutually authenticate each other.</w:t>
      </w:r>
    </w:p>
    <w:p w14:paraId="52D5E9D7" w14:textId="77777777" w:rsidR="005E397A" w:rsidRPr="005E397A" w:rsidRDefault="005E397A" w:rsidP="005E397A">
      <w:pPr>
        <w:keepLines/>
        <w:numPr>
          <w:ilvl w:val="0"/>
          <w:numId w:val="17"/>
        </w:numPr>
        <w:ind w:left="567" w:hanging="283"/>
        <w:rPr>
          <w:lang w:val="en-US" w:eastAsia="zh-CN"/>
        </w:rPr>
      </w:pPr>
      <w:r w:rsidRPr="005E397A">
        <w:rPr>
          <w:lang w:val="en-US" w:eastAsia="zh-CN"/>
        </w:rPr>
        <w:t xml:space="preserve">The UE creates a 4G AV. The UE does this by generating an AV with the Authentication Management Field (AMF) separation bit set to "1". The UE shall then calculate XRES as defined in TS 33.401 </w:t>
      </w:r>
      <w:r w:rsidRPr="005E397A">
        <w:t>[3]</w:t>
      </w:r>
      <w:r w:rsidRPr="005E397A">
        <w:rPr>
          <w:lang w:val="en-US" w:eastAsia="zh-CN"/>
        </w:rPr>
        <w:t xml:space="preserve"> and create an AV from RAND, AUTN, </w:t>
      </w:r>
      <w:proofErr w:type="gramStart"/>
      <w:r w:rsidRPr="005E397A">
        <w:rPr>
          <w:lang w:val="en-US" w:eastAsia="zh-CN"/>
        </w:rPr>
        <w:t>XRES</w:t>
      </w:r>
      <w:proofErr w:type="gramEnd"/>
      <w:r w:rsidRPr="005E397A">
        <w:rPr>
          <w:lang w:val="en-US" w:eastAsia="zh-CN"/>
        </w:rPr>
        <w:t>.</w:t>
      </w:r>
    </w:p>
    <w:p w14:paraId="7378BF42" w14:textId="77777777" w:rsidR="005E397A" w:rsidRPr="005E397A" w:rsidRDefault="005E397A" w:rsidP="005E397A">
      <w:pPr>
        <w:keepLines/>
        <w:numPr>
          <w:ilvl w:val="0"/>
          <w:numId w:val="17"/>
        </w:numPr>
        <w:rPr>
          <w:lang w:val="en-US" w:eastAsia="zh-CN"/>
        </w:rPr>
      </w:pPr>
      <w:r w:rsidRPr="005E397A">
        <w:rPr>
          <w:lang w:val="en-US" w:eastAsia="zh-CN"/>
        </w:rPr>
        <w:t xml:space="preserve">The UE shall then derive keys from CK, IK as defined in EPS key hierarchy of TS 33.401 </w:t>
      </w:r>
      <w:r w:rsidRPr="005E397A">
        <w:t>[3]</w:t>
      </w:r>
    </w:p>
    <w:p w14:paraId="7A4E453A" w14:textId="77777777" w:rsidR="005E397A" w:rsidRPr="005E397A" w:rsidRDefault="005E397A" w:rsidP="005E397A">
      <w:pPr>
        <w:keepLines/>
        <w:numPr>
          <w:ilvl w:val="0"/>
          <w:numId w:val="17"/>
        </w:numPr>
        <w:rPr>
          <w:lang w:val="en-US" w:eastAsia="zh-CN"/>
        </w:rPr>
      </w:pPr>
      <w:r w:rsidRPr="005E397A">
        <w:rPr>
          <w:lang w:val="en-US" w:eastAsia="zh-CN"/>
        </w:rPr>
        <w:t>UE encrypts payload: UL user data with NAS keys</w:t>
      </w:r>
    </w:p>
    <w:p w14:paraId="27C2C4D2" w14:textId="77777777" w:rsidR="005E397A" w:rsidRPr="005E397A" w:rsidRDefault="005E397A" w:rsidP="005E397A">
      <w:pPr>
        <w:keepLines/>
        <w:numPr>
          <w:ilvl w:val="0"/>
          <w:numId w:val="17"/>
        </w:numPr>
        <w:ind w:left="567" w:hanging="283"/>
        <w:rPr>
          <w:lang w:val="en-US" w:eastAsia="zh-CN"/>
        </w:rPr>
      </w:pPr>
      <w:r w:rsidRPr="005E397A">
        <w:rPr>
          <w:lang w:val="en-US" w:eastAsia="zh-CN"/>
        </w:rPr>
        <w:lastRenderedPageBreak/>
        <w:t>UE sends ATTACH REQUEST containing RAND, AUTN, XRES and UL data as encrypted payload on service link</w:t>
      </w:r>
    </w:p>
    <w:p w14:paraId="760584C7" w14:textId="77777777" w:rsidR="005E397A" w:rsidRPr="005E397A" w:rsidRDefault="005E397A" w:rsidP="005E397A">
      <w:pPr>
        <w:keepLines/>
        <w:numPr>
          <w:ilvl w:val="0"/>
          <w:numId w:val="17"/>
        </w:numPr>
        <w:rPr>
          <w:lang w:val="en-US" w:eastAsia="zh-CN"/>
        </w:rPr>
      </w:pPr>
      <w:r w:rsidRPr="005E397A">
        <w:rPr>
          <w:lang w:val="en-US" w:eastAsia="zh-CN"/>
        </w:rPr>
        <w:t xml:space="preserve">Satellite stores information… </w:t>
      </w:r>
    </w:p>
    <w:p w14:paraId="4CC3B3FD" w14:textId="77777777" w:rsidR="005E397A" w:rsidRPr="005E397A" w:rsidRDefault="005E397A" w:rsidP="005E397A">
      <w:pPr>
        <w:keepLines/>
        <w:numPr>
          <w:ilvl w:val="0"/>
          <w:numId w:val="17"/>
        </w:numPr>
        <w:rPr>
          <w:lang w:val="en-US" w:eastAsia="zh-CN"/>
        </w:rPr>
      </w:pPr>
      <w:r w:rsidRPr="005E397A">
        <w:rPr>
          <w:lang w:val="en-US" w:eastAsia="zh-CN"/>
        </w:rPr>
        <w:t>…till it will be able to reopen a feeder link with ground network</w:t>
      </w:r>
    </w:p>
    <w:p w14:paraId="0ADCC7C1" w14:textId="77777777" w:rsidR="005E397A" w:rsidRPr="005E397A" w:rsidRDefault="005E397A" w:rsidP="005E397A">
      <w:pPr>
        <w:keepLines/>
        <w:numPr>
          <w:ilvl w:val="0"/>
          <w:numId w:val="17"/>
        </w:numPr>
        <w:ind w:left="567" w:hanging="283"/>
        <w:rPr>
          <w:lang w:val="en-US" w:eastAsia="zh-CN"/>
        </w:rPr>
      </w:pPr>
      <w:r w:rsidRPr="005E397A">
        <w:rPr>
          <w:lang w:val="en-US" w:eastAsia="zh-CN"/>
        </w:rPr>
        <w:t>Thanks to feeder link now available, satellite sends ATTACH REQUEST containing RAND, AUTN, XRES and UL data as encrypted payload to MME.</w:t>
      </w:r>
    </w:p>
    <w:p w14:paraId="52E7FE98" w14:textId="77777777" w:rsidR="005E397A" w:rsidRPr="005E397A" w:rsidRDefault="005E397A" w:rsidP="005E397A">
      <w:pPr>
        <w:keepLines/>
        <w:numPr>
          <w:ilvl w:val="0"/>
          <w:numId w:val="17"/>
        </w:numPr>
        <w:rPr>
          <w:lang w:val="en-US" w:eastAsia="zh-CN"/>
        </w:rPr>
      </w:pPr>
      <w:r w:rsidRPr="005E397A">
        <w:rPr>
          <w:lang w:val="en-US" w:eastAsia="zh-CN"/>
        </w:rPr>
        <w:t>MME stores XRES and encrypted UL user data message.</w:t>
      </w:r>
    </w:p>
    <w:p w14:paraId="291EF200" w14:textId="77777777" w:rsidR="005E397A" w:rsidRPr="005E397A" w:rsidRDefault="005E397A" w:rsidP="005E397A">
      <w:pPr>
        <w:keepLines/>
        <w:numPr>
          <w:ilvl w:val="0"/>
          <w:numId w:val="17"/>
        </w:numPr>
        <w:rPr>
          <w:lang w:val="en-US" w:eastAsia="zh-CN"/>
        </w:rPr>
      </w:pPr>
      <w:r w:rsidRPr="005E397A">
        <w:rPr>
          <w:lang w:val="en-US" w:eastAsia="zh-CN"/>
        </w:rPr>
        <w:t>MME sends AUTHENTICATION REQUEST to HSS/</w:t>
      </w:r>
      <w:proofErr w:type="spellStart"/>
      <w:r w:rsidRPr="005E397A">
        <w:rPr>
          <w:lang w:val="en-US" w:eastAsia="zh-CN"/>
        </w:rPr>
        <w:t>AuC</w:t>
      </w:r>
      <w:proofErr w:type="spellEnd"/>
      <w:r w:rsidRPr="005E397A">
        <w:rPr>
          <w:lang w:val="en-US" w:eastAsia="zh-CN"/>
        </w:rPr>
        <w:t xml:space="preserve"> together with IMSI/GUTI, RAND and AUTN </w:t>
      </w:r>
    </w:p>
    <w:p w14:paraId="2336A93E" w14:textId="77777777" w:rsidR="005E397A" w:rsidRPr="005E397A" w:rsidRDefault="005E397A" w:rsidP="005E397A">
      <w:pPr>
        <w:keepLines/>
        <w:numPr>
          <w:ilvl w:val="0"/>
          <w:numId w:val="17"/>
        </w:numPr>
        <w:ind w:left="567" w:hanging="283"/>
        <w:rPr>
          <w:lang w:val="en-US" w:eastAsia="zh-CN"/>
        </w:rPr>
      </w:pPr>
      <w:r w:rsidRPr="005E397A">
        <w:rPr>
          <w:lang w:val="en-US" w:eastAsia="zh-CN"/>
        </w:rPr>
        <w:t>HSS/</w:t>
      </w:r>
      <w:proofErr w:type="spellStart"/>
      <w:r w:rsidRPr="005E397A">
        <w:rPr>
          <w:lang w:val="en-US" w:eastAsia="zh-CN"/>
        </w:rPr>
        <w:t>AuC</w:t>
      </w:r>
      <w:proofErr w:type="spellEnd"/>
      <w:r w:rsidRPr="005E397A">
        <w:rPr>
          <w:lang w:val="en-US" w:eastAsia="zh-CN"/>
        </w:rPr>
        <w:t xml:space="preserve"> verifies AUTN. To avoid any synchronization issue, it will be recommended to use time-based SQN generation.  </w:t>
      </w:r>
    </w:p>
    <w:p w14:paraId="03076EB1" w14:textId="77777777" w:rsidR="005E397A" w:rsidRPr="005E397A" w:rsidRDefault="005E397A" w:rsidP="005E397A">
      <w:pPr>
        <w:keepLines/>
        <w:numPr>
          <w:ilvl w:val="0"/>
          <w:numId w:val="17"/>
        </w:numPr>
        <w:rPr>
          <w:sz w:val="16"/>
          <w:szCs w:val="16"/>
          <w:lang w:val="en-US" w:eastAsia="zh-CN"/>
        </w:rPr>
      </w:pPr>
      <w:r w:rsidRPr="005E397A">
        <w:rPr>
          <w:lang w:val="en-US" w:eastAsia="zh-CN"/>
        </w:rPr>
        <w:t>If OK, HSS/</w:t>
      </w:r>
      <w:proofErr w:type="spellStart"/>
      <w:r w:rsidRPr="005E397A">
        <w:rPr>
          <w:lang w:val="en-US" w:eastAsia="zh-CN"/>
        </w:rPr>
        <w:t>AuC</w:t>
      </w:r>
      <w:proofErr w:type="spellEnd"/>
      <w:r w:rsidRPr="005E397A">
        <w:rPr>
          <w:lang w:val="en-US" w:eastAsia="zh-CN"/>
        </w:rPr>
        <w:t xml:space="preserve"> computes RES, CK, IK and generates K</w:t>
      </w:r>
      <w:r w:rsidRPr="005E397A">
        <w:rPr>
          <w:vertAlign w:val="subscript"/>
          <w:lang w:val="en-US" w:eastAsia="zh-CN"/>
        </w:rPr>
        <w:t>ASME</w:t>
      </w:r>
      <w:r w:rsidRPr="005E397A">
        <w:rPr>
          <w:sz w:val="16"/>
          <w:szCs w:val="16"/>
          <w:lang w:val="en-US" w:eastAsia="zh-CN"/>
        </w:rPr>
        <w:t xml:space="preserve"> </w:t>
      </w:r>
    </w:p>
    <w:p w14:paraId="4F2E347F" w14:textId="77777777" w:rsidR="005E397A" w:rsidRPr="005E397A" w:rsidRDefault="005E397A" w:rsidP="005E397A">
      <w:pPr>
        <w:keepLines/>
        <w:numPr>
          <w:ilvl w:val="0"/>
          <w:numId w:val="17"/>
        </w:numPr>
        <w:rPr>
          <w:lang w:val="en-US" w:eastAsia="zh-CN"/>
        </w:rPr>
      </w:pPr>
      <w:r w:rsidRPr="005E397A">
        <w:rPr>
          <w:lang w:val="en-US" w:eastAsia="zh-CN"/>
        </w:rPr>
        <w:t>HSS/</w:t>
      </w:r>
      <w:proofErr w:type="spellStart"/>
      <w:r w:rsidRPr="005E397A">
        <w:rPr>
          <w:lang w:val="en-US" w:eastAsia="zh-CN"/>
        </w:rPr>
        <w:t>AuC</w:t>
      </w:r>
      <w:proofErr w:type="spellEnd"/>
      <w:r w:rsidRPr="005E397A">
        <w:rPr>
          <w:lang w:val="en-US" w:eastAsia="zh-CN"/>
        </w:rPr>
        <w:t xml:space="preserve"> sends AUTHENTICATION RESPONSE to MME with RES and K</w:t>
      </w:r>
      <w:r w:rsidRPr="005E397A">
        <w:rPr>
          <w:vertAlign w:val="subscript"/>
          <w:lang w:val="en-US" w:eastAsia="zh-CN"/>
        </w:rPr>
        <w:t>ASME</w:t>
      </w:r>
    </w:p>
    <w:p w14:paraId="3AA0CED2" w14:textId="77777777" w:rsidR="005E397A" w:rsidRPr="005E397A" w:rsidRDefault="005E397A" w:rsidP="005E397A">
      <w:pPr>
        <w:keepLines/>
        <w:numPr>
          <w:ilvl w:val="0"/>
          <w:numId w:val="17"/>
        </w:numPr>
        <w:ind w:left="567" w:hanging="283"/>
        <w:rPr>
          <w:lang w:val="en-US" w:eastAsia="zh-CN"/>
        </w:rPr>
      </w:pPr>
      <w:r w:rsidRPr="005E397A">
        <w:rPr>
          <w:lang w:val="en-US" w:eastAsia="zh-CN"/>
        </w:rPr>
        <w:t>MME compares XRES with RES and if OK generates keys from K</w:t>
      </w:r>
      <w:r w:rsidRPr="005E397A">
        <w:rPr>
          <w:vertAlign w:val="subscript"/>
          <w:lang w:val="en-US" w:eastAsia="zh-CN"/>
        </w:rPr>
        <w:t>ASME</w:t>
      </w:r>
      <w:r w:rsidRPr="005E397A">
        <w:rPr>
          <w:lang w:val="en-US" w:eastAsia="zh-CN"/>
        </w:rPr>
        <w:t xml:space="preserve"> as defined in EPS key hierarchy of TS 33.401[3]</w:t>
      </w:r>
    </w:p>
    <w:p w14:paraId="462B213C" w14:textId="77777777" w:rsidR="005E397A" w:rsidRPr="005E397A" w:rsidRDefault="005E397A" w:rsidP="005E397A">
      <w:pPr>
        <w:keepLines/>
        <w:numPr>
          <w:ilvl w:val="0"/>
          <w:numId w:val="17"/>
        </w:numPr>
        <w:rPr>
          <w:lang w:val="en-US" w:eastAsia="zh-CN"/>
        </w:rPr>
      </w:pPr>
      <w:r w:rsidRPr="005E397A">
        <w:rPr>
          <w:lang w:val="en-US" w:eastAsia="zh-CN"/>
        </w:rPr>
        <w:t xml:space="preserve">MME can decrypt UL data with NAS keys </w:t>
      </w:r>
    </w:p>
    <w:p w14:paraId="7FA6D78E" w14:textId="77777777" w:rsidR="005E397A" w:rsidRPr="005E397A" w:rsidRDefault="005E397A" w:rsidP="005E397A">
      <w:pPr>
        <w:keepLines/>
        <w:numPr>
          <w:ilvl w:val="0"/>
          <w:numId w:val="17"/>
        </w:numPr>
        <w:rPr>
          <w:lang w:val="en-US" w:eastAsia="zh-CN"/>
        </w:rPr>
      </w:pPr>
      <w:r w:rsidRPr="005E397A">
        <w:rPr>
          <w:lang w:val="en-US" w:eastAsia="zh-CN"/>
        </w:rPr>
        <w:t xml:space="preserve">If data are to be sent Down Link, MME encrypts DL data with NAS keys </w:t>
      </w:r>
    </w:p>
    <w:p w14:paraId="3EA85DD8" w14:textId="77777777" w:rsidR="005E397A" w:rsidRPr="005E397A" w:rsidRDefault="005E397A" w:rsidP="005E397A">
      <w:pPr>
        <w:keepLines/>
        <w:numPr>
          <w:ilvl w:val="0"/>
          <w:numId w:val="17"/>
        </w:numPr>
        <w:rPr>
          <w:lang w:val="en-US" w:eastAsia="zh-CN"/>
        </w:rPr>
      </w:pPr>
      <w:r w:rsidRPr="005E397A">
        <w:rPr>
          <w:lang w:val="en-US" w:eastAsia="zh-CN"/>
        </w:rPr>
        <w:t xml:space="preserve">MME sends RRC security mode command to </w:t>
      </w:r>
      <w:proofErr w:type="spellStart"/>
      <w:r w:rsidRPr="005E397A">
        <w:rPr>
          <w:lang w:val="en-US" w:eastAsia="zh-CN"/>
        </w:rPr>
        <w:t>eNodeB</w:t>
      </w:r>
      <w:proofErr w:type="spellEnd"/>
      <w:r w:rsidRPr="005E397A">
        <w:rPr>
          <w:lang w:val="en-US" w:eastAsia="zh-CN"/>
        </w:rPr>
        <w:t xml:space="preserve"> to provide RRC keys.  </w:t>
      </w:r>
    </w:p>
    <w:p w14:paraId="5C24F9AA" w14:textId="77777777" w:rsidR="005E397A" w:rsidRPr="005E397A" w:rsidRDefault="005E397A" w:rsidP="005E397A">
      <w:pPr>
        <w:keepLines/>
        <w:numPr>
          <w:ilvl w:val="0"/>
          <w:numId w:val="17"/>
        </w:numPr>
        <w:rPr>
          <w:lang w:val="en-US" w:eastAsia="zh-CN"/>
        </w:rPr>
      </w:pPr>
      <w:r w:rsidRPr="005E397A">
        <w:rPr>
          <w:lang w:val="en-US" w:eastAsia="zh-CN"/>
        </w:rPr>
        <w:t>MME sends ATTACH COMPLETE message with RES and encrypted DL data as payload.</w:t>
      </w:r>
    </w:p>
    <w:p w14:paraId="118AD291" w14:textId="77777777" w:rsidR="005E397A" w:rsidRPr="005E397A" w:rsidRDefault="005E397A" w:rsidP="005E397A">
      <w:pPr>
        <w:keepLines/>
        <w:numPr>
          <w:ilvl w:val="0"/>
          <w:numId w:val="17"/>
        </w:numPr>
        <w:rPr>
          <w:lang w:val="en-US" w:eastAsia="zh-CN"/>
        </w:rPr>
      </w:pPr>
      <w:r w:rsidRPr="005E397A">
        <w:rPr>
          <w:lang w:val="en-US" w:eastAsia="zh-CN"/>
        </w:rPr>
        <w:t>If service link is not available, satellite/</w:t>
      </w:r>
      <w:proofErr w:type="spellStart"/>
      <w:r w:rsidRPr="005E397A">
        <w:rPr>
          <w:lang w:val="en-US" w:eastAsia="zh-CN"/>
        </w:rPr>
        <w:t>eNodeB</w:t>
      </w:r>
      <w:proofErr w:type="spellEnd"/>
      <w:r w:rsidRPr="005E397A">
        <w:rPr>
          <w:lang w:val="en-US" w:eastAsia="zh-CN"/>
        </w:rPr>
        <w:t xml:space="preserve"> </w:t>
      </w:r>
      <w:proofErr w:type="gramStart"/>
      <w:r w:rsidRPr="005E397A">
        <w:rPr>
          <w:lang w:val="en-US" w:eastAsia="zh-CN"/>
        </w:rPr>
        <w:t>store</w:t>
      </w:r>
      <w:proofErr w:type="gramEnd"/>
      <w:r w:rsidRPr="005E397A">
        <w:rPr>
          <w:lang w:val="en-US" w:eastAsia="zh-CN"/>
        </w:rPr>
        <w:t xml:space="preserve"> the NAS message.</w:t>
      </w:r>
    </w:p>
    <w:p w14:paraId="15BCB60E" w14:textId="77777777" w:rsidR="005E397A" w:rsidRPr="005E397A" w:rsidRDefault="005E397A" w:rsidP="005E397A">
      <w:pPr>
        <w:keepLines/>
        <w:numPr>
          <w:ilvl w:val="0"/>
          <w:numId w:val="17"/>
        </w:numPr>
        <w:rPr>
          <w:lang w:val="en-US" w:eastAsia="zh-CN"/>
        </w:rPr>
      </w:pPr>
      <w:proofErr w:type="spellStart"/>
      <w:proofErr w:type="gramStart"/>
      <w:r w:rsidRPr="005E397A">
        <w:rPr>
          <w:lang w:val="en-US" w:eastAsia="zh-CN"/>
        </w:rPr>
        <w:t>eNodeB</w:t>
      </w:r>
      <w:proofErr w:type="spellEnd"/>
      <w:proofErr w:type="gramEnd"/>
      <w:r w:rsidRPr="005E397A">
        <w:rPr>
          <w:lang w:val="en-US" w:eastAsia="zh-CN"/>
        </w:rPr>
        <w:t xml:space="preserve"> proceeds to RRC key derivation.</w:t>
      </w:r>
    </w:p>
    <w:p w14:paraId="03A10577" w14:textId="77777777" w:rsidR="005E397A" w:rsidRPr="005E397A" w:rsidRDefault="005E397A" w:rsidP="005E397A">
      <w:pPr>
        <w:keepLines/>
        <w:numPr>
          <w:ilvl w:val="0"/>
          <w:numId w:val="17"/>
        </w:numPr>
        <w:rPr>
          <w:lang w:val="en-US" w:eastAsia="zh-CN"/>
        </w:rPr>
      </w:pPr>
      <w:r w:rsidRPr="005E397A">
        <w:rPr>
          <w:lang w:val="en-US" w:eastAsia="zh-CN"/>
        </w:rPr>
        <w:t>When service link becomes available, both endpoints know RRC keys.</w:t>
      </w:r>
    </w:p>
    <w:p w14:paraId="535B598E" w14:textId="77777777" w:rsidR="005E397A" w:rsidRPr="005E397A" w:rsidRDefault="005E397A" w:rsidP="005E397A">
      <w:pPr>
        <w:keepLines/>
        <w:numPr>
          <w:ilvl w:val="0"/>
          <w:numId w:val="17"/>
        </w:numPr>
        <w:rPr>
          <w:lang w:val="en-US" w:eastAsia="zh-CN"/>
        </w:rPr>
      </w:pPr>
      <w:r w:rsidRPr="005E397A">
        <w:rPr>
          <w:lang w:val="en-US" w:eastAsia="zh-CN"/>
        </w:rPr>
        <w:t>when service link becomes available …</w:t>
      </w:r>
    </w:p>
    <w:p w14:paraId="728786AE" w14:textId="77777777" w:rsidR="005E397A" w:rsidRPr="005E397A" w:rsidRDefault="005E397A" w:rsidP="005E397A">
      <w:pPr>
        <w:keepLines/>
        <w:numPr>
          <w:ilvl w:val="0"/>
          <w:numId w:val="17"/>
        </w:numPr>
        <w:ind w:left="567" w:hanging="283"/>
        <w:rPr>
          <w:lang w:val="en-US" w:eastAsia="zh-CN"/>
        </w:rPr>
      </w:pPr>
      <w:proofErr w:type="spellStart"/>
      <w:proofErr w:type="gramStart"/>
      <w:r w:rsidRPr="005E397A">
        <w:rPr>
          <w:lang w:val="en-US" w:eastAsia="zh-CN"/>
        </w:rPr>
        <w:t>eNodeB</w:t>
      </w:r>
      <w:proofErr w:type="spellEnd"/>
      <w:proofErr w:type="gramEnd"/>
      <w:r w:rsidRPr="005E397A">
        <w:rPr>
          <w:lang w:val="en-US" w:eastAsia="zh-CN"/>
        </w:rPr>
        <w:t xml:space="preserve"> forwards the ATTACH COMPLETE message with RES and encrypted DL data as payload message to the UE. </w:t>
      </w:r>
    </w:p>
    <w:p w14:paraId="5446C934" w14:textId="77777777" w:rsidR="005E397A" w:rsidRPr="005E397A" w:rsidRDefault="005E397A" w:rsidP="005E397A">
      <w:pPr>
        <w:keepLines/>
        <w:numPr>
          <w:ilvl w:val="0"/>
          <w:numId w:val="17"/>
        </w:numPr>
        <w:rPr>
          <w:lang w:val="en-US" w:eastAsia="zh-CN"/>
        </w:rPr>
      </w:pPr>
      <w:r w:rsidRPr="005E397A">
        <w:rPr>
          <w:lang w:val="en-US" w:eastAsia="zh-CN"/>
        </w:rPr>
        <w:t xml:space="preserve">UE verifies the RES. </w:t>
      </w:r>
    </w:p>
    <w:p w14:paraId="3AA1C3CE" w14:textId="77777777" w:rsidR="005E397A" w:rsidRPr="005E397A" w:rsidRDefault="005E397A" w:rsidP="005E397A">
      <w:pPr>
        <w:keepLines/>
        <w:numPr>
          <w:ilvl w:val="0"/>
          <w:numId w:val="17"/>
        </w:numPr>
        <w:rPr>
          <w:lang w:val="en-US" w:eastAsia="zh-CN"/>
        </w:rPr>
      </w:pPr>
      <w:r w:rsidRPr="005E397A">
        <w:rPr>
          <w:lang w:val="en-US" w:eastAsia="zh-CN"/>
        </w:rPr>
        <w:t>The UE processes the potential encrypted DL data as payload message to the UE</w:t>
      </w:r>
    </w:p>
    <w:p w14:paraId="6A4ED1A6" w14:textId="707F4113" w:rsidR="005E397A" w:rsidRPr="005E397A" w:rsidRDefault="005E397A" w:rsidP="005E397A">
      <w:pPr>
        <w:keepLines/>
        <w:ind w:left="1135" w:hanging="851"/>
        <w:rPr>
          <w:color w:val="FF0000"/>
        </w:rPr>
      </w:pPr>
      <w:r w:rsidRPr="005E397A">
        <w:rPr>
          <w:color w:val="FF0000"/>
        </w:rPr>
        <w:t xml:space="preserve">Editor's Note: </w:t>
      </w:r>
      <w:r w:rsidRPr="005E397A">
        <w:rPr>
          <w:rFonts w:eastAsia="Times New Roman"/>
          <w:color w:val="FF0000"/>
        </w:rPr>
        <w:t>The negotiation of security algorithm use for NAS security is FFS.</w:t>
      </w:r>
    </w:p>
    <w:p w14:paraId="4D96D6FE" w14:textId="177581FE" w:rsidR="005E397A" w:rsidRDefault="005E397A" w:rsidP="005E397A">
      <w:pPr>
        <w:pStyle w:val="41"/>
        <w:rPr>
          <w:szCs w:val="24"/>
        </w:rPr>
      </w:pPr>
      <w:bookmarkStart w:id="806" w:name="_Toc164702049"/>
      <w:bookmarkStart w:id="807" w:name="_Toc167791486"/>
      <w:bookmarkStart w:id="808" w:name="_Toc167827296"/>
      <w:r>
        <w:rPr>
          <w:szCs w:val="24"/>
        </w:rPr>
        <w:t>6.1.2.2</w:t>
      </w:r>
      <w:r>
        <w:rPr>
          <w:szCs w:val="24"/>
        </w:rPr>
        <w:tab/>
        <w:t>Solution details for S&amp;F in 5G</w:t>
      </w:r>
      <w:bookmarkEnd w:id="806"/>
      <w:bookmarkEnd w:id="807"/>
      <w:bookmarkEnd w:id="808"/>
    </w:p>
    <w:p w14:paraId="78E8EEA0" w14:textId="77777777" w:rsidR="003664B6" w:rsidRDefault="003664B6" w:rsidP="003664B6">
      <w:r>
        <w:t>The main steps of this solution in 5G are the following:</w:t>
      </w:r>
    </w:p>
    <w:p w14:paraId="27F3B7DA" w14:textId="5E847EC0" w:rsidR="005E397A" w:rsidRDefault="003664B6" w:rsidP="005E397A">
      <w:pPr>
        <w:rPr>
          <w:rFonts w:eastAsia="宋体"/>
        </w:rPr>
      </w:pPr>
      <w:r>
        <w:rPr>
          <w:rFonts w:eastAsia="宋体"/>
        </w:rPr>
        <w:object w:dxaOrig="8890" w:dyaOrig="8540" w14:anchorId="470323E2">
          <v:shape id="_x0000_i1028" type="#_x0000_t75" style="width:444.3pt;height:427pt" o:ole="">
            <v:imagedata r:id="rId14" o:title=""/>
          </v:shape>
          <o:OLEObject Type="Embed" ProgID="Visio.Drawing.15" ShapeID="_x0000_i1028" DrawAspect="Content" ObjectID="_1778440478" r:id="rId15"/>
        </w:object>
      </w:r>
    </w:p>
    <w:p w14:paraId="0D120E98" w14:textId="56826A2B" w:rsidR="003664B6" w:rsidRDefault="0071536A" w:rsidP="0071536A">
      <w:pPr>
        <w:pStyle w:val="af0"/>
        <w:jc w:val="center"/>
      </w:pPr>
      <w:r>
        <w:t>Figure 6.1.2.2</w:t>
      </w:r>
      <w:r w:rsidR="00EE74D3">
        <w:t>-</w:t>
      </w:r>
      <w:r>
        <w:fldChar w:fldCharType="begin"/>
      </w:r>
      <w:r>
        <w:instrText xml:space="preserve"> SEQ Figure_6.1.2.2 \* ARABIC </w:instrText>
      </w:r>
      <w:r>
        <w:fldChar w:fldCharType="separate"/>
      </w:r>
      <w:r>
        <w:rPr>
          <w:noProof/>
        </w:rPr>
        <w:t>1</w:t>
      </w:r>
      <w:r>
        <w:fldChar w:fldCharType="end"/>
      </w:r>
      <w:r w:rsidR="003664B6">
        <w:t xml:space="preserve">: </w:t>
      </w:r>
      <w:r w:rsidR="003664B6" w:rsidRPr="00686614">
        <w:t>Inverse AKA and data exchange in 5G</w:t>
      </w:r>
    </w:p>
    <w:p w14:paraId="04AF709C" w14:textId="5A678363" w:rsidR="0076692C" w:rsidRDefault="00EE74D3" w:rsidP="0076692C">
      <w:pPr>
        <w:pStyle w:val="EditorsNote"/>
        <w:rPr>
          <w:color w:val="auto"/>
          <w:lang w:val="en-US" w:eastAsia="zh-CN"/>
        </w:rPr>
      </w:pPr>
      <w:r>
        <w:rPr>
          <w:color w:val="auto"/>
          <w:lang w:val="en-US" w:eastAsia="zh-CN"/>
        </w:rPr>
        <w:t>1.</w:t>
      </w:r>
      <w:r>
        <w:rPr>
          <w:color w:val="auto"/>
          <w:lang w:val="en-US" w:eastAsia="zh-CN"/>
        </w:rPr>
        <w:tab/>
      </w:r>
      <w:r w:rsidR="0076692C">
        <w:rPr>
          <w:color w:val="auto"/>
          <w:lang w:val="en-US" w:eastAsia="zh-CN"/>
        </w:rPr>
        <w:t>Optional step. UE and satellite setup a secure channel to mutually authenticate each other.</w:t>
      </w:r>
    </w:p>
    <w:p w14:paraId="597FC532" w14:textId="642FDBFF" w:rsidR="0076692C" w:rsidRDefault="0076692C" w:rsidP="0076692C">
      <w:pPr>
        <w:pStyle w:val="EditorsNote"/>
        <w:rPr>
          <w:color w:val="auto"/>
          <w:lang w:val="en-US" w:eastAsia="zh-CN"/>
        </w:rPr>
      </w:pPr>
      <w:r>
        <w:rPr>
          <w:color w:val="auto"/>
          <w:lang w:val="en-US" w:eastAsia="zh-CN"/>
        </w:rPr>
        <w:t>2.</w:t>
      </w:r>
      <w:r>
        <w:rPr>
          <w:color w:val="auto"/>
          <w:lang w:val="en-US" w:eastAsia="zh-CN"/>
        </w:rPr>
        <w:tab/>
        <w:t>The UE creates a 5G AV. The UE does this by generating an AV with the Authentication Management Field (AMF) separation bit set to "1" as defined in TS 33.102 [</w:t>
      </w:r>
      <w:r w:rsidR="00A97A0B">
        <w:rPr>
          <w:color w:val="auto"/>
          <w:lang w:val="en-US" w:eastAsia="zh-CN"/>
        </w:rPr>
        <w:t>7</w:t>
      </w:r>
      <w:r>
        <w:rPr>
          <w:color w:val="auto"/>
          <w:lang w:val="en-US" w:eastAsia="zh-CN"/>
        </w:rPr>
        <w:t>]. The UE then calculates XRES* as defined in TS 33.501 [4] and creates a 5G AV from RAND, AUTN, HXRES*. Finally, the UE generates a SUCI as defined in TS 33.501 [4].</w:t>
      </w:r>
    </w:p>
    <w:p w14:paraId="15BCF5AB" w14:textId="77777777" w:rsidR="0076692C" w:rsidRDefault="0076692C" w:rsidP="0076692C">
      <w:pPr>
        <w:pStyle w:val="EditorsNote"/>
        <w:rPr>
          <w:ins w:id="809" w:author="NOKIA-4" w:date="2024-05-28T10:44:00Z"/>
          <w:color w:val="auto"/>
          <w:lang w:val="en-US" w:eastAsia="zh-CN"/>
        </w:rPr>
      </w:pPr>
      <w:r>
        <w:rPr>
          <w:color w:val="auto"/>
          <w:lang w:val="en-US" w:eastAsia="zh-CN"/>
        </w:rPr>
        <w:t>3.</w:t>
      </w:r>
      <w:r>
        <w:rPr>
          <w:color w:val="auto"/>
          <w:lang w:val="en-US" w:eastAsia="zh-CN"/>
        </w:rPr>
        <w:tab/>
        <w:t>The UE then derives keys from CK, IK as defined in TS 33.501 [4] till User Plane keys and generates UL user data protected by NAS keys.</w:t>
      </w:r>
    </w:p>
    <w:p w14:paraId="27707673" w14:textId="68B334A8" w:rsidR="000E1A66" w:rsidRDefault="000E1A66" w:rsidP="0076692C">
      <w:pPr>
        <w:pStyle w:val="EditorsNote"/>
        <w:rPr>
          <w:color w:val="auto"/>
          <w:lang w:val="en-US" w:eastAsia="zh-CN"/>
        </w:rPr>
      </w:pPr>
      <w:ins w:id="810" w:author="NOKIA-4" w:date="2024-05-28T10:44:00Z">
        <w:r>
          <w:rPr>
            <w:rFonts w:eastAsia="Times New Roman"/>
          </w:rPr>
          <w:t>NOTE:</w:t>
        </w:r>
        <w:r>
          <w:rPr>
            <w:rFonts w:eastAsia="Times New Roman"/>
          </w:rPr>
          <w:tab/>
          <w:t>The negotiation of security algorithm used for NAS security could be done in different manners: e.g. the USIM could be configured with algorithms to use, or negotiation messages could be exchanged between the UE and the satellite before step 2.</w:t>
        </w:r>
      </w:ins>
    </w:p>
    <w:p w14:paraId="0D29672F" w14:textId="77777777" w:rsidR="0076692C" w:rsidRDefault="0076692C" w:rsidP="0076692C">
      <w:pPr>
        <w:pStyle w:val="EditorsNote"/>
        <w:rPr>
          <w:color w:val="auto"/>
          <w:lang w:val="en-US" w:eastAsia="zh-CN"/>
        </w:rPr>
      </w:pPr>
      <w:r>
        <w:rPr>
          <w:color w:val="auto"/>
          <w:lang w:val="en-US" w:eastAsia="zh-CN"/>
        </w:rPr>
        <w:t>4.</w:t>
      </w:r>
      <w:r>
        <w:rPr>
          <w:color w:val="auto"/>
          <w:lang w:val="en-US" w:eastAsia="zh-CN"/>
        </w:rPr>
        <w:tab/>
        <w:t xml:space="preserve">The UE uses service link to send to the satellite the REGISTRATION REQUEST for the SUCI with 5G AV and first UL data, as encrypted payload </w:t>
      </w:r>
    </w:p>
    <w:p w14:paraId="0868232F" w14:textId="77777777" w:rsidR="0076692C" w:rsidRDefault="0076692C" w:rsidP="0076692C">
      <w:pPr>
        <w:pStyle w:val="EditorsNote"/>
        <w:rPr>
          <w:color w:val="auto"/>
          <w:lang w:val="en-US" w:eastAsia="zh-CN"/>
        </w:rPr>
      </w:pPr>
      <w:r>
        <w:rPr>
          <w:color w:val="auto"/>
          <w:lang w:val="en-US" w:eastAsia="zh-CN"/>
        </w:rPr>
        <w:t>5.</w:t>
      </w:r>
      <w:r>
        <w:rPr>
          <w:color w:val="auto"/>
          <w:lang w:val="en-US" w:eastAsia="zh-CN"/>
        </w:rPr>
        <w:tab/>
        <w:t xml:space="preserve">Satellite stores all those information… </w:t>
      </w:r>
    </w:p>
    <w:p w14:paraId="1E1A82E4" w14:textId="77777777" w:rsidR="0076692C" w:rsidRDefault="0076692C" w:rsidP="0076692C">
      <w:pPr>
        <w:pStyle w:val="EditorsNote"/>
        <w:rPr>
          <w:color w:val="auto"/>
          <w:lang w:val="en-US" w:eastAsia="zh-CN"/>
        </w:rPr>
      </w:pPr>
      <w:r>
        <w:rPr>
          <w:color w:val="auto"/>
          <w:lang w:val="en-US" w:eastAsia="zh-CN"/>
        </w:rPr>
        <w:t>6.</w:t>
      </w:r>
      <w:r>
        <w:rPr>
          <w:color w:val="auto"/>
          <w:lang w:val="en-US" w:eastAsia="zh-CN"/>
        </w:rPr>
        <w:tab/>
        <w:t>…till it will be able to reopen a feeder link with ground network</w:t>
      </w:r>
    </w:p>
    <w:p w14:paraId="7A1C1CDF" w14:textId="77777777" w:rsidR="0076692C" w:rsidRDefault="0076692C" w:rsidP="0076692C">
      <w:pPr>
        <w:pStyle w:val="EditorsNote"/>
        <w:rPr>
          <w:color w:val="auto"/>
          <w:lang w:val="en-US" w:eastAsia="zh-CN"/>
        </w:rPr>
      </w:pPr>
      <w:r>
        <w:rPr>
          <w:color w:val="auto"/>
          <w:lang w:val="en-US" w:eastAsia="zh-CN"/>
        </w:rPr>
        <w:t>7.</w:t>
      </w:r>
      <w:r>
        <w:rPr>
          <w:color w:val="auto"/>
          <w:lang w:val="en-US" w:eastAsia="zh-CN"/>
        </w:rPr>
        <w:tab/>
        <w:t>Thanks to feeder link now available, satellite sends that information to AMF/SEAF</w:t>
      </w:r>
    </w:p>
    <w:p w14:paraId="238C921F" w14:textId="77777777" w:rsidR="0076692C" w:rsidRDefault="0076692C" w:rsidP="0076692C">
      <w:pPr>
        <w:pStyle w:val="EditorsNote"/>
        <w:rPr>
          <w:color w:val="auto"/>
          <w:lang w:val="en-US" w:eastAsia="zh-CN"/>
        </w:rPr>
      </w:pPr>
      <w:r>
        <w:rPr>
          <w:color w:val="auto"/>
          <w:lang w:val="en-US" w:eastAsia="zh-CN"/>
        </w:rPr>
        <w:t>8.</w:t>
      </w:r>
      <w:r>
        <w:rPr>
          <w:color w:val="auto"/>
          <w:lang w:val="en-US" w:eastAsia="zh-CN"/>
        </w:rPr>
        <w:tab/>
        <w:t>AMF/SEAF stores HXRES* and first user data message</w:t>
      </w:r>
    </w:p>
    <w:p w14:paraId="62CE7385" w14:textId="77777777" w:rsidR="0076692C" w:rsidRDefault="0076692C" w:rsidP="0076692C">
      <w:pPr>
        <w:pStyle w:val="EditorsNote"/>
        <w:rPr>
          <w:color w:val="auto"/>
          <w:lang w:val="en-US" w:eastAsia="zh-CN"/>
        </w:rPr>
      </w:pPr>
      <w:r>
        <w:rPr>
          <w:color w:val="auto"/>
          <w:lang w:val="en-US" w:eastAsia="zh-CN"/>
        </w:rPr>
        <w:lastRenderedPageBreak/>
        <w:t>9.</w:t>
      </w:r>
      <w:r>
        <w:rPr>
          <w:color w:val="auto"/>
          <w:lang w:val="en-US" w:eastAsia="zh-CN"/>
        </w:rPr>
        <w:tab/>
        <w:t>AMF/SEAF sends SUCI, RAND and AUTN to AUSF</w:t>
      </w:r>
    </w:p>
    <w:p w14:paraId="2532A15D" w14:textId="77777777" w:rsidR="0076692C" w:rsidRDefault="0076692C" w:rsidP="0076692C">
      <w:pPr>
        <w:pStyle w:val="EditorsNote"/>
        <w:rPr>
          <w:color w:val="auto"/>
          <w:lang w:val="en-US" w:eastAsia="zh-CN"/>
        </w:rPr>
      </w:pPr>
      <w:r>
        <w:rPr>
          <w:color w:val="auto"/>
          <w:lang w:val="en-US" w:eastAsia="zh-CN"/>
        </w:rPr>
        <w:t>10.</w:t>
      </w:r>
      <w:r>
        <w:rPr>
          <w:color w:val="auto"/>
          <w:lang w:val="en-US" w:eastAsia="zh-CN"/>
        </w:rPr>
        <w:tab/>
        <w:t>AUSF sends them to UDM/ARPF as part of authentication request</w:t>
      </w:r>
    </w:p>
    <w:p w14:paraId="226543C7" w14:textId="77777777" w:rsidR="0076692C" w:rsidRDefault="0076692C" w:rsidP="0076692C">
      <w:pPr>
        <w:pStyle w:val="EditorsNote"/>
        <w:rPr>
          <w:color w:val="auto"/>
          <w:lang w:val="en-US" w:eastAsia="zh-CN"/>
        </w:rPr>
      </w:pPr>
      <w:r>
        <w:rPr>
          <w:color w:val="auto"/>
          <w:lang w:val="en-US" w:eastAsia="zh-CN"/>
        </w:rPr>
        <w:t>11.</w:t>
      </w:r>
      <w:r>
        <w:rPr>
          <w:color w:val="auto"/>
          <w:lang w:val="en-US" w:eastAsia="zh-CN"/>
        </w:rPr>
        <w:tab/>
        <w:t xml:space="preserve"> UDM invokes SIDF to de-conceal the SUCI </w:t>
      </w:r>
    </w:p>
    <w:p w14:paraId="21E5FEB7" w14:textId="77777777" w:rsidR="0076692C" w:rsidRDefault="0076692C" w:rsidP="0076692C">
      <w:pPr>
        <w:pStyle w:val="EditorsNote"/>
        <w:rPr>
          <w:color w:val="auto"/>
          <w:lang w:val="en-US" w:eastAsia="zh-CN"/>
        </w:rPr>
      </w:pPr>
      <w:r>
        <w:rPr>
          <w:color w:val="auto"/>
          <w:lang w:val="en-US" w:eastAsia="zh-CN"/>
        </w:rPr>
        <w:t>12.</w:t>
      </w:r>
      <w:r>
        <w:rPr>
          <w:color w:val="auto"/>
          <w:lang w:val="en-US" w:eastAsia="zh-CN"/>
        </w:rPr>
        <w:tab/>
        <w:t>Based on K and RAND, the UDM/ARPF verifies the freshness of the received values by checking whether AUTN can be accepted (MAC-A, SQN).</w:t>
      </w:r>
    </w:p>
    <w:p w14:paraId="0F6968A8" w14:textId="77777777" w:rsidR="0076692C" w:rsidRDefault="0076692C" w:rsidP="0076692C">
      <w:pPr>
        <w:pStyle w:val="EditorsNote"/>
        <w:rPr>
          <w:color w:val="auto"/>
          <w:lang w:val="en-US" w:eastAsia="zh-CN"/>
        </w:rPr>
      </w:pPr>
      <w:r>
        <w:rPr>
          <w:color w:val="auto"/>
          <w:lang w:val="en-US" w:eastAsia="zh-CN"/>
        </w:rPr>
        <w:t>13.</w:t>
      </w:r>
      <w:r>
        <w:rPr>
          <w:color w:val="auto"/>
          <w:lang w:val="en-US" w:eastAsia="zh-CN"/>
        </w:rPr>
        <w:tab/>
        <w:t>The UDM/ARPF computes RES, CK, IK and then computes RES* and K</w:t>
      </w:r>
      <w:r>
        <w:rPr>
          <w:color w:val="auto"/>
          <w:vertAlign w:val="subscript"/>
          <w:lang w:val="en-US" w:eastAsia="zh-CN"/>
        </w:rPr>
        <w:t>AUSF</w:t>
      </w:r>
    </w:p>
    <w:p w14:paraId="59E0B505" w14:textId="77777777" w:rsidR="0076692C" w:rsidRDefault="0076692C" w:rsidP="0076692C">
      <w:pPr>
        <w:pStyle w:val="EditorsNote"/>
        <w:rPr>
          <w:color w:val="auto"/>
          <w:lang w:val="en-US" w:eastAsia="zh-CN"/>
        </w:rPr>
      </w:pPr>
      <w:r>
        <w:rPr>
          <w:color w:val="auto"/>
          <w:lang w:val="en-US" w:eastAsia="zh-CN"/>
        </w:rPr>
        <w:t>14.</w:t>
      </w:r>
      <w:r>
        <w:rPr>
          <w:color w:val="auto"/>
          <w:lang w:val="en-US" w:eastAsia="zh-CN"/>
        </w:rPr>
        <w:tab/>
        <w:t>The UDM/ARPF return SUPI, RES* and K</w:t>
      </w:r>
      <w:r>
        <w:rPr>
          <w:color w:val="auto"/>
          <w:vertAlign w:val="subscript"/>
          <w:lang w:val="en-US" w:eastAsia="zh-CN"/>
        </w:rPr>
        <w:t>AUSF</w:t>
      </w:r>
      <w:r>
        <w:rPr>
          <w:color w:val="auto"/>
          <w:lang w:val="en-US" w:eastAsia="zh-CN"/>
        </w:rPr>
        <w:t xml:space="preserve"> to the AUSF</w:t>
      </w:r>
    </w:p>
    <w:p w14:paraId="1C8D5F4E" w14:textId="77777777" w:rsidR="0076692C" w:rsidRDefault="0076692C" w:rsidP="0076692C">
      <w:pPr>
        <w:pStyle w:val="EditorsNote"/>
        <w:rPr>
          <w:color w:val="auto"/>
          <w:lang w:val="en-US" w:eastAsia="zh-CN"/>
        </w:rPr>
      </w:pPr>
      <w:r>
        <w:rPr>
          <w:color w:val="auto"/>
          <w:lang w:val="en-US" w:eastAsia="zh-CN"/>
        </w:rPr>
        <w:t>15.</w:t>
      </w:r>
      <w:r>
        <w:rPr>
          <w:color w:val="auto"/>
          <w:lang w:val="en-US" w:eastAsia="zh-CN"/>
        </w:rPr>
        <w:tab/>
        <w:t>The AUSF generates K</w:t>
      </w:r>
      <w:r>
        <w:rPr>
          <w:color w:val="auto"/>
          <w:vertAlign w:val="subscript"/>
          <w:lang w:val="en-US" w:eastAsia="zh-CN"/>
        </w:rPr>
        <w:t>SEAF</w:t>
      </w:r>
      <w:r>
        <w:rPr>
          <w:color w:val="auto"/>
          <w:lang w:val="en-US" w:eastAsia="zh-CN"/>
        </w:rPr>
        <w:t xml:space="preserve"> from K</w:t>
      </w:r>
      <w:r>
        <w:rPr>
          <w:color w:val="auto"/>
          <w:vertAlign w:val="subscript"/>
          <w:lang w:val="en-US" w:eastAsia="zh-CN"/>
        </w:rPr>
        <w:t>AUSF</w:t>
      </w:r>
      <w:r>
        <w:rPr>
          <w:color w:val="auto"/>
          <w:lang w:val="en-US" w:eastAsia="zh-CN"/>
        </w:rPr>
        <w:t xml:space="preserve"> </w:t>
      </w:r>
    </w:p>
    <w:p w14:paraId="768DE8AF" w14:textId="77777777" w:rsidR="0076692C" w:rsidRDefault="0076692C" w:rsidP="0076692C">
      <w:pPr>
        <w:pStyle w:val="EditorsNote"/>
        <w:rPr>
          <w:color w:val="auto"/>
          <w:lang w:val="en-US" w:eastAsia="zh-CN"/>
        </w:rPr>
      </w:pPr>
      <w:r>
        <w:rPr>
          <w:color w:val="auto"/>
          <w:lang w:val="en-US" w:eastAsia="zh-CN"/>
        </w:rPr>
        <w:t>16.</w:t>
      </w:r>
      <w:r>
        <w:rPr>
          <w:color w:val="auto"/>
          <w:lang w:val="en-US" w:eastAsia="zh-CN"/>
        </w:rPr>
        <w:tab/>
        <w:t>The AUSF sends to AMF/SEAF, RES*, SUPI and K</w:t>
      </w:r>
      <w:r>
        <w:rPr>
          <w:color w:val="auto"/>
          <w:vertAlign w:val="subscript"/>
          <w:lang w:val="en-US" w:eastAsia="zh-CN"/>
        </w:rPr>
        <w:t>SEAF</w:t>
      </w:r>
    </w:p>
    <w:p w14:paraId="3D246800" w14:textId="77777777" w:rsidR="0076692C" w:rsidRDefault="0076692C" w:rsidP="0076692C">
      <w:pPr>
        <w:pStyle w:val="EditorsNote"/>
        <w:rPr>
          <w:color w:val="auto"/>
          <w:lang w:val="en-US" w:eastAsia="zh-CN"/>
        </w:rPr>
      </w:pPr>
      <w:r>
        <w:rPr>
          <w:color w:val="auto"/>
          <w:lang w:val="en-US" w:eastAsia="zh-CN"/>
        </w:rPr>
        <w:t>17.</w:t>
      </w:r>
      <w:r>
        <w:rPr>
          <w:color w:val="auto"/>
          <w:lang w:val="en-US" w:eastAsia="zh-CN"/>
        </w:rPr>
        <w:tab/>
        <w:t>The AMF/SEAF generates HRES* from RES* and compare it to previously received HXRES*</w:t>
      </w:r>
    </w:p>
    <w:p w14:paraId="38B6AD87" w14:textId="77777777" w:rsidR="0076692C" w:rsidRDefault="0076692C" w:rsidP="0076692C">
      <w:pPr>
        <w:pStyle w:val="EditorsNote"/>
        <w:rPr>
          <w:color w:val="auto"/>
          <w:lang w:val="en-US" w:eastAsia="zh-CN"/>
        </w:rPr>
      </w:pPr>
      <w:r>
        <w:rPr>
          <w:color w:val="auto"/>
          <w:lang w:val="en-US" w:eastAsia="zh-CN"/>
        </w:rPr>
        <w:t>18.</w:t>
      </w:r>
      <w:r>
        <w:rPr>
          <w:color w:val="auto"/>
          <w:lang w:val="en-US" w:eastAsia="zh-CN"/>
        </w:rPr>
        <w:tab/>
        <w:t>The AMF/SEAF processes the first user data message previously received</w:t>
      </w:r>
    </w:p>
    <w:p w14:paraId="532BF29A" w14:textId="77777777" w:rsidR="0076692C" w:rsidRDefault="0076692C" w:rsidP="0076692C">
      <w:pPr>
        <w:pStyle w:val="EditorsNote"/>
        <w:rPr>
          <w:color w:val="auto"/>
          <w:lang w:val="en-US" w:eastAsia="zh-CN"/>
        </w:rPr>
      </w:pPr>
      <w:r>
        <w:rPr>
          <w:color w:val="auto"/>
          <w:lang w:val="en-US" w:eastAsia="zh-CN"/>
        </w:rPr>
        <w:t>19.</w:t>
      </w:r>
      <w:r>
        <w:rPr>
          <w:color w:val="auto"/>
          <w:lang w:val="en-US" w:eastAsia="zh-CN"/>
        </w:rPr>
        <w:tab/>
        <w:t>The AMF/SEAF processes the potential user data DL message for the UE</w:t>
      </w:r>
    </w:p>
    <w:p w14:paraId="5806E0A0" w14:textId="77777777" w:rsidR="0076692C" w:rsidRDefault="0076692C" w:rsidP="0076692C">
      <w:pPr>
        <w:pStyle w:val="EditorsNote"/>
        <w:rPr>
          <w:color w:val="auto"/>
          <w:lang w:val="en-US" w:eastAsia="zh-CN"/>
        </w:rPr>
      </w:pPr>
      <w:r>
        <w:rPr>
          <w:color w:val="auto"/>
          <w:lang w:val="en-US" w:eastAsia="zh-CN"/>
        </w:rPr>
        <w:t>20.</w:t>
      </w:r>
      <w:r>
        <w:rPr>
          <w:color w:val="auto"/>
          <w:lang w:val="en-US" w:eastAsia="zh-CN"/>
        </w:rPr>
        <w:tab/>
        <w:t xml:space="preserve">The AMF/SEAF determine the next satellite over the zone and send key material for RRC protection </w:t>
      </w:r>
    </w:p>
    <w:p w14:paraId="1AE43C6F"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The AMF/SEAF send to the satellite the REGISTRATION ACCEPT with RES* and user data DL message if any as encrypted payload. </w:t>
      </w:r>
    </w:p>
    <w:p w14:paraId="40EF2DCA"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Satellite stores all those information… </w:t>
      </w:r>
    </w:p>
    <w:p w14:paraId="32BC7274" w14:textId="77777777" w:rsidR="0076692C" w:rsidRDefault="0076692C" w:rsidP="0076692C">
      <w:pPr>
        <w:pStyle w:val="EditorsNote"/>
        <w:rPr>
          <w:color w:val="auto"/>
          <w:lang w:val="en-US" w:eastAsia="zh-CN"/>
        </w:rPr>
      </w:pPr>
      <w:r>
        <w:rPr>
          <w:color w:val="auto"/>
          <w:lang w:val="en-US" w:eastAsia="zh-CN"/>
        </w:rPr>
        <w:t>22.</w:t>
      </w:r>
      <w:r>
        <w:rPr>
          <w:color w:val="auto"/>
          <w:lang w:val="en-US" w:eastAsia="zh-CN"/>
        </w:rPr>
        <w:tab/>
        <w:t xml:space="preserve">…till it will be able to reopen a service link with UE, RRC protected </w:t>
      </w:r>
    </w:p>
    <w:p w14:paraId="027F9E57" w14:textId="77777777" w:rsidR="0076692C" w:rsidRDefault="0076692C" w:rsidP="0076692C">
      <w:pPr>
        <w:pStyle w:val="EditorsNote"/>
        <w:rPr>
          <w:color w:val="auto"/>
          <w:lang w:val="en-US" w:eastAsia="zh-CN"/>
        </w:rPr>
      </w:pPr>
      <w:proofErr w:type="gramStart"/>
      <w:r>
        <w:rPr>
          <w:color w:val="auto"/>
          <w:lang w:val="en-US" w:eastAsia="zh-CN"/>
        </w:rPr>
        <w:t>23/24.</w:t>
      </w:r>
      <w:proofErr w:type="gramEnd"/>
      <w:r>
        <w:rPr>
          <w:color w:val="auto"/>
          <w:lang w:val="en-US" w:eastAsia="zh-CN"/>
        </w:rPr>
        <w:tab/>
        <w:t xml:space="preserve">The satellite sends to UE, the REGISTRATION ACCEPT with RES* and user data DL message if any as encrypted payload. </w:t>
      </w:r>
    </w:p>
    <w:p w14:paraId="74EA2D0B" w14:textId="77777777" w:rsidR="0076692C" w:rsidRDefault="0076692C" w:rsidP="0076692C">
      <w:pPr>
        <w:pStyle w:val="EditorsNote"/>
        <w:rPr>
          <w:color w:val="auto"/>
          <w:lang w:val="en-US" w:eastAsia="zh-CN"/>
        </w:rPr>
      </w:pPr>
      <w:r>
        <w:rPr>
          <w:color w:val="auto"/>
          <w:lang w:val="en-US" w:eastAsia="zh-CN"/>
        </w:rPr>
        <w:t>25.</w:t>
      </w:r>
      <w:r>
        <w:rPr>
          <w:color w:val="auto"/>
          <w:lang w:val="en-US" w:eastAsia="zh-CN"/>
        </w:rPr>
        <w:tab/>
        <w:t>The UE verifies the RES*</w:t>
      </w:r>
    </w:p>
    <w:p w14:paraId="2A8F7647" w14:textId="6CE3453D" w:rsidR="0076692C" w:rsidRDefault="0076692C" w:rsidP="0076692C">
      <w:pPr>
        <w:pStyle w:val="EditorsNote"/>
      </w:pPr>
      <w:r>
        <w:rPr>
          <w:color w:val="auto"/>
          <w:lang w:val="en-US" w:eastAsia="zh-CN"/>
        </w:rPr>
        <w:t>26.</w:t>
      </w:r>
      <w:r>
        <w:rPr>
          <w:color w:val="auto"/>
          <w:lang w:val="en-US" w:eastAsia="zh-CN"/>
        </w:rPr>
        <w:tab/>
        <w:t>The UE processes the potential user data response message</w:t>
      </w:r>
      <w:del w:id="811" w:author="NOKIA-4" w:date="2024-05-28T10:44:00Z">
        <w:r w:rsidDel="00444BF8">
          <w:delText xml:space="preserve">Editor's Note: </w:delText>
        </w:r>
        <w:r w:rsidDel="00444BF8">
          <w:rPr>
            <w:rFonts w:eastAsia="Times New Roman"/>
          </w:rPr>
          <w:delText>The negotiation of security algorithm use for NAS security is FFS.</w:delText>
        </w:r>
      </w:del>
    </w:p>
    <w:p w14:paraId="4186597E" w14:textId="2CB2C7A8" w:rsidR="003C5574" w:rsidRDefault="003C5574" w:rsidP="003C5574">
      <w:pPr>
        <w:pStyle w:val="31"/>
      </w:pPr>
      <w:bookmarkStart w:id="812" w:name="_Toc164702050"/>
      <w:bookmarkStart w:id="813" w:name="_Toc167791487"/>
      <w:bookmarkStart w:id="814" w:name="_Toc167827297"/>
      <w:r>
        <w:t>6.1.3</w:t>
      </w:r>
      <w:r>
        <w:tab/>
        <w:t>Evaluation</w:t>
      </w:r>
      <w:bookmarkEnd w:id="812"/>
      <w:bookmarkEnd w:id="813"/>
      <w:bookmarkEnd w:id="814"/>
    </w:p>
    <w:p w14:paraId="7DAFDF2B" w14:textId="77777777" w:rsidR="0076692C" w:rsidRPr="0076692C" w:rsidRDefault="0076692C" w:rsidP="0076692C">
      <w:pPr>
        <w:jc w:val="both"/>
        <w:rPr>
          <w:rFonts w:eastAsia="宋体"/>
          <w:lang w:val="en-US"/>
        </w:rPr>
      </w:pPr>
      <w:r w:rsidRPr="0076692C">
        <w:rPr>
          <w:rFonts w:eastAsia="宋体"/>
          <w:lang w:val="en-US"/>
        </w:rPr>
        <w:t>This solution addresses the Key Issue #1 and applies for S&amp;F operations in EPS and 5G.</w:t>
      </w:r>
    </w:p>
    <w:p w14:paraId="5F11611E" w14:textId="77777777" w:rsidR="0076692C" w:rsidRPr="0076692C" w:rsidRDefault="0076692C" w:rsidP="0076692C">
      <w:pPr>
        <w:jc w:val="both"/>
        <w:rPr>
          <w:rFonts w:eastAsia="宋体"/>
          <w:lang w:val="en-US"/>
        </w:rPr>
      </w:pPr>
      <w:r w:rsidRPr="0076692C">
        <w:rPr>
          <w:rFonts w:eastAsia="宋体"/>
          <w:lang w:val="en-US"/>
        </w:rPr>
        <w:t>This solution fulfills the potential security requirements from the Key Issue #1.</w:t>
      </w:r>
    </w:p>
    <w:p w14:paraId="38C79656" w14:textId="77777777" w:rsidR="0076692C" w:rsidRPr="0076692C" w:rsidRDefault="0076692C" w:rsidP="0076692C">
      <w:pPr>
        <w:jc w:val="both"/>
        <w:rPr>
          <w:rFonts w:eastAsia="宋体"/>
        </w:rPr>
      </w:pPr>
      <w:r w:rsidRPr="0076692C">
        <w:rPr>
          <w:rFonts w:eastAsia="宋体"/>
          <w:lang w:val="en-US"/>
        </w:rPr>
        <w:t xml:space="preserve">This solution, by reversing roles between UE/USIM and network, enables an Authentication and Key Agreement mutual scheme, with same security level as the usual one.  </w:t>
      </w:r>
    </w:p>
    <w:p w14:paraId="5BDF444C" w14:textId="63C2119D" w:rsidR="0076692C" w:rsidRPr="0076692C" w:rsidRDefault="0076692C" w:rsidP="0076692C">
      <w:pPr>
        <w:jc w:val="both"/>
        <w:rPr>
          <w:rFonts w:eastAsia="宋体"/>
        </w:rPr>
      </w:pPr>
      <w:r w:rsidRPr="0076692C">
        <w:rPr>
          <w:rFonts w:eastAsia="宋体"/>
        </w:rPr>
        <w:t xml:space="preserve">Those reversed roles, because UE is originating the procedure, enable to cope with the connection discontinuity introduced by intermittent satellite coverage. UE generating AV can directly secure the user data to be attached as payload associated with first </w:t>
      </w:r>
      <w:r w:rsidR="002C3444" w:rsidRPr="0076692C">
        <w:rPr>
          <w:rFonts w:eastAsia="宋体"/>
        </w:rPr>
        <w:t>signalling</w:t>
      </w:r>
      <w:r w:rsidRPr="0076692C">
        <w:rPr>
          <w:rFonts w:eastAsia="宋体"/>
        </w:rPr>
        <w:t xml:space="preserve"> messages.</w:t>
      </w:r>
    </w:p>
    <w:p w14:paraId="1F4BF665" w14:textId="64D377AD" w:rsidR="0076692C" w:rsidRPr="0076692C" w:rsidRDefault="0076692C" w:rsidP="0076692C">
      <w:pPr>
        <w:jc w:val="both"/>
        <w:rPr>
          <w:rFonts w:eastAsia="宋体"/>
        </w:rPr>
      </w:pPr>
      <w:r w:rsidRPr="0076692C">
        <w:rPr>
          <w:rFonts w:eastAsia="宋体"/>
        </w:rPr>
        <w:t xml:space="preserve">This solution also enables to optimize the satellite communication by including user data attached to </w:t>
      </w:r>
      <w:r w:rsidR="002C3444" w:rsidRPr="0076692C">
        <w:rPr>
          <w:rFonts w:eastAsia="宋体"/>
        </w:rPr>
        <w:t>signalling</w:t>
      </w:r>
      <w:r w:rsidRPr="0076692C">
        <w:rPr>
          <w:rFonts w:eastAsia="宋体"/>
        </w:rPr>
        <w:t xml:space="preserve"> NAS message during attachment, maintaining, at each step the security level.</w:t>
      </w:r>
      <w:ins w:id="815" w:author="NOKIA-4" w:date="2024-05-28T11:45:00Z">
        <w:r w:rsidR="000A1E38">
          <w:rPr>
            <w:rFonts w:eastAsia="宋体"/>
          </w:rPr>
          <w:t xml:space="preserve"> </w:t>
        </w:r>
        <w:r w:rsidR="000A1E38">
          <w:t>The optimization is due to reduced number of store and forward phases to exchange data between the UE and the ground compared to usual AKA procedure.</w:t>
        </w:r>
      </w:ins>
    </w:p>
    <w:p w14:paraId="4BAB53F3" w14:textId="65E425A0" w:rsidR="0076692C" w:rsidRPr="0076692C" w:rsidDel="000A1E38" w:rsidRDefault="0076692C" w:rsidP="005614DA">
      <w:pPr>
        <w:jc w:val="both"/>
        <w:rPr>
          <w:del w:id="816" w:author="NOKIA-4" w:date="2024-05-28T11:45:00Z"/>
          <w:rFonts w:eastAsia="宋体"/>
        </w:rPr>
      </w:pPr>
      <w:r w:rsidRPr="0076692C">
        <w:rPr>
          <w:rFonts w:eastAsia="宋体"/>
        </w:rPr>
        <w:t>This solution has impacts on the ME, USIM, MME/AMF/SEAF, HSS/</w:t>
      </w:r>
      <w:proofErr w:type="spellStart"/>
      <w:r w:rsidRPr="0076692C">
        <w:rPr>
          <w:rFonts w:eastAsia="宋体"/>
        </w:rPr>
        <w:t>AuC</w:t>
      </w:r>
      <w:proofErr w:type="spellEnd"/>
      <w:r w:rsidRPr="0076692C">
        <w:rPr>
          <w:rFonts w:eastAsia="宋体"/>
        </w:rPr>
        <w:t xml:space="preserve">/UDM/AUSF/ARPF. </w:t>
      </w:r>
      <w:del w:id="817" w:author="NOKIA-4" w:date="2024-05-28T11:45:00Z">
        <w:r w:rsidRPr="0076692C" w:rsidDel="000A1E38">
          <w:delText>Editor's Note: In case that an initial setup of secure channel takes place, the optimization benefits of this solution as compared to the usual AKA procedures is FFS.</w:delText>
        </w:r>
      </w:del>
    </w:p>
    <w:p w14:paraId="06C0783C" w14:textId="5CB41CB1" w:rsidR="0076692C" w:rsidRDefault="0076692C" w:rsidP="005614DA">
      <w:pPr>
        <w:rPr>
          <w:ins w:id="818" w:author="NOKIA-4" w:date="2024-05-28T11:45:00Z"/>
        </w:rPr>
      </w:pPr>
      <w:del w:id="819" w:author="NOKIA-4" w:date="2024-05-28T11:45:00Z">
        <w:r w:rsidRPr="0076692C" w:rsidDel="000A1E38">
          <w:delText>Editor's Note: It is FFS to study whether there is a risk of indirect DoS attack on HSS in case that the UEs are injecting many AVs (in loop or random) towards the satellite.</w:delText>
        </w:r>
      </w:del>
    </w:p>
    <w:p w14:paraId="7E996BCA" w14:textId="660F3A8D" w:rsidR="009155C7" w:rsidRPr="0076692C" w:rsidRDefault="009155C7" w:rsidP="00D931B0">
      <w:pPr>
        <w:jc w:val="both"/>
      </w:pPr>
      <w:ins w:id="820" w:author="NOKIA-4" w:date="2024-05-28T11:46:00Z">
        <w:r>
          <w:t xml:space="preserve">There is a low risk of indirect </w:t>
        </w:r>
        <w:proofErr w:type="spellStart"/>
        <w:r>
          <w:t>DoS</w:t>
        </w:r>
        <w:proofErr w:type="spellEnd"/>
        <w:r>
          <w:t xml:space="preserve"> attack on HSS or AUSF/UDM in case that the UEs are injective many AVs (in loop or random) towards the satellite since the solution proposes to </w:t>
        </w:r>
        <w:r w:rsidR="00AA34C5">
          <w:t>optionally</w:t>
        </w:r>
        <w:r>
          <w:t xml:space="preserve"> setup a secure channel between the UE and the </w:t>
        </w:r>
        <w:r>
          <w:lastRenderedPageBreak/>
          <w:t>satellite to ensure that only authenticated and authorized UEs can communicate with the satellite to perform inverse AKA procedure.</w:t>
        </w:r>
        <w:r>
          <w:rPr>
            <w:color w:val="000000"/>
          </w:rPr>
          <w:t xml:space="preserve"> </w:t>
        </w:r>
        <w:r w:rsidR="004102FE">
          <w:rPr>
            <w:color w:val="000000"/>
          </w:rPr>
          <w:t>Additionally</w:t>
        </w:r>
        <w:r>
          <w:rPr>
            <w:color w:val="000000"/>
          </w:rPr>
          <w:t>, in solution for EPS, if the satellite has received several AVs, then the satellite proceeds only the last received AV.</w:t>
        </w:r>
      </w:ins>
    </w:p>
    <w:p w14:paraId="38628AA7" w14:textId="4EC00C22" w:rsidR="007B4D10" w:rsidRDefault="007B4D10" w:rsidP="007B4D10">
      <w:pPr>
        <w:pStyle w:val="21"/>
      </w:pPr>
      <w:bookmarkStart w:id="821" w:name="_Toc164702051"/>
      <w:bookmarkStart w:id="822" w:name="_Toc167791488"/>
      <w:bookmarkStart w:id="823" w:name="_Toc167827298"/>
      <w:r>
        <w:t>6.2</w:t>
      </w:r>
      <w:r>
        <w:tab/>
        <w:t xml:space="preserve">Solution #2: </w:t>
      </w:r>
      <w:r w:rsidRPr="007B4D10">
        <w:t>IOPS security concept for S&amp;F</w:t>
      </w:r>
      <w:bookmarkEnd w:id="821"/>
      <w:bookmarkEnd w:id="822"/>
      <w:bookmarkEnd w:id="823"/>
    </w:p>
    <w:p w14:paraId="376DE942" w14:textId="1AABA1FF" w:rsidR="007B4D10" w:rsidRDefault="007B4D10" w:rsidP="007B4D10">
      <w:pPr>
        <w:pStyle w:val="31"/>
      </w:pPr>
      <w:bookmarkStart w:id="824" w:name="_Toc164702052"/>
      <w:bookmarkStart w:id="825" w:name="_Toc167791489"/>
      <w:bookmarkStart w:id="826" w:name="_Toc167827299"/>
      <w:r>
        <w:t>6.2.1</w:t>
      </w:r>
      <w:r>
        <w:tab/>
        <w:t>Introduction</w:t>
      </w:r>
      <w:bookmarkEnd w:id="824"/>
      <w:bookmarkEnd w:id="825"/>
      <w:bookmarkEnd w:id="826"/>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31"/>
      </w:pPr>
      <w:bookmarkStart w:id="827" w:name="_Toc164702053"/>
      <w:bookmarkStart w:id="828" w:name="_Toc167791490"/>
      <w:bookmarkStart w:id="829" w:name="_Toc167827300"/>
      <w:r>
        <w:t>6.2.2</w:t>
      </w:r>
      <w:r>
        <w:tab/>
        <w:t>Solution details</w:t>
      </w:r>
      <w:bookmarkEnd w:id="827"/>
      <w:bookmarkEnd w:id="828"/>
      <w:bookmarkEnd w:id="829"/>
    </w:p>
    <w:p w14:paraId="47B492B8" w14:textId="77777777" w:rsidR="009E7A16" w:rsidRDefault="009E7A16" w:rsidP="009E7A16">
      <w:pPr>
        <w:jc w:val="both"/>
      </w:pPr>
      <w:r>
        <w:t>To provide registration capabilities if feeder link is not available, this solution proposes to have HSS/</w:t>
      </w:r>
      <w:proofErr w:type="spellStart"/>
      <w:r>
        <w:t>AuC</w:t>
      </w:r>
      <w:proofErr w:type="spellEnd"/>
      <w:r>
        <w:t xml:space="preserve"> (resp. AUSF/UDM/ARPF/SIDF) capabilities on board the satellite to run the classical AKA procedure. But HSS/</w:t>
      </w:r>
      <w:proofErr w:type="spellStart"/>
      <w:r>
        <w:t>AuC</w:t>
      </w:r>
      <w:proofErr w:type="spellEnd"/>
      <w:r>
        <w:t xml:space="preserve">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4F47D7F0" w:rsidR="004C177A" w:rsidRDefault="004C177A" w:rsidP="004C177A">
      <w:pPr>
        <w:pStyle w:val="41"/>
      </w:pPr>
      <w:bookmarkStart w:id="830" w:name="_Toc164702054"/>
      <w:bookmarkStart w:id="831" w:name="_Toc167791491"/>
      <w:bookmarkStart w:id="832" w:name="_Toc167827301"/>
      <w:r>
        <w:t>6.2.2.1</w:t>
      </w:r>
      <w:r>
        <w:tab/>
      </w:r>
      <w:r w:rsidRPr="004C177A">
        <w:t>Solution details for S&amp;F in EPS</w:t>
      </w:r>
      <w:bookmarkEnd w:id="830"/>
      <w:bookmarkEnd w:id="831"/>
      <w:bookmarkEnd w:id="832"/>
    </w:p>
    <w:p w14:paraId="0ECB1149" w14:textId="77777777" w:rsidR="00A47921" w:rsidRDefault="00A47921" w:rsidP="00A47921">
      <w:pPr>
        <w:jc w:val="both"/>
      </w:pPr>
      <w:r>
        <w:t>For 4G system, this solution implies that the satellite acts as local EPC including at least MME and HSS functionality, and that, following IOPS security concept, the HSS/</w:t>
      </w:r>
      <w:proofErr w:type="spellStart"/>
      <w:r>
        <w:t>AuC</w:t>
      </w:r>
      <w:proofErr w:type="spellEnd"/>
      <w:r>
        <w:t xml:space="preserve">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w:t>
      </w:r>
      <w:proofErr w:type="gramStart"/>
      <w:r>
        <w:t>USIM, that</w:t>
      </w:r>
      <w:proofErr w:type="gramEnd"/>
      <w:r>
        <w:t xml:space="preserve"> will derive the subscriber master key to obtain symmetrical key </w:t>
      </w:r>
      <w:proofErr w:type="spellStart"/>
      <w:r>
        <w:t>K_nsat</w:t>
      </w:r>
      <w:proofErr w:type="spellEnd"/>
      <w:r>
        <w:t xml:space="preserve"> for this satellite. Nominal AKA procedure will be performed after with symmetrical key </w:t>
      </w:r>
      <w:proofErr w:type="spellStart"/>
      <w:r>
        <w:t>K_nsat</w:t>
      </w:r>
      <w:proofErr w:type="spellEnd"/>
      <w:r>
        <w:t xml:space="preserve">.  </w:t>
      </w:r>
    </w:p>
    <w:p w14:paraId="67305CC0" w14:textId="2F4E7D69" w:rsidR="004C177A" w:rsidRDefault="00A47921" w:rsidP="00A47921">
      <w:pPr>
        <w:jc w:val="both"/>
      </w:pPr>
      <w:r>
        <w:t>The main steps of this solution in EPS are the following:</w:t>
      </w:r>
    </w:p>
    <w:p w14:paraId="47CA67BE" w14:textId="496A3CC6" w:rsidR="00A47921" w:rsidRDefault="00A47921" w:rsidP="00A47921">
      <w:pPr>
        <w:jc w:val="both"/>
        <w:rPr>
          <w:rFonts w:eastAsia="宋体"/>
        </w:rPr>
      </w:pPr>
      <w:r>
        <w:rPr>
          <w:rFonts w:eastAsia="宋体"/>
        </w:rPr>
        <w:object w:dxaOrig="8890" w:dyaOrig="8540" w14:anchorId="369D3E42">
          <v:shape id="_x0000_i1029" type="#_x0000_t75" style="width:444.3pt;height:427pt" o:ole="">
            <v:imagedata r:id="rId16" o:title=""/>
          </v:shape>
          <o:OLEObject Type="Embed" ProgID="Visio.Drawing.15" ShapeID="_x0000_i1029" DrawAspect="Content" ObjectID="_1778440479" r:id="rId17"/>
        </w:object>
      </w:r>
    </w:p>
    <w:p w14:paraId="775A2CC9" w14:textId="1B17A074" w:rsidR="00A47921" w:rsidRDefault="00A47921" w:rsidP="00A47921">
      <w:pPr>
        <w:pStyle w:val="af0"/>
        <w:jc w:val="center"/>
        <w:rPr>
          <w:rFonts w:eastAsia="Times New Roman"/>
          <w:lang w:eastAsia="en-GB"/>
        </w:rPr>
      </w:pPr>
      <w:r>
        <w:t>Figure 6.2.2.1</w:t>
      </w:r>
      <w:r w:rsidR="00964BD5">
        <w:t>-</w:t>
      </w:r>
      <w:r>
        <w:fldChar w:fldCharType="begin"/>
      </w:r>
      <w:r>
        <w:instrText xml:space="preserve"> SEQ Figure_6.2.2.1 \* ARABIC </w:instrText>
      </w:r>
      <w:r>
        <w:fldChar w:fldCharType="separate"/>
      </w:r>
      <w:r>
        <w:rPr>
          <w:noProof/>
        </w:rPr>
        <w:t>1</w:t>
      </w:r>
      <w:r>
        <w:fldChar w:fldCharType="end"/>
      </w:r>
      <w:r>
        <w:t xml:space="preserve">: </w:t>
      </w:r>
      <w:r>
        <w:rPr>
          <w:rFonts w:eastAsia="Times New Roman"/>
          <w:lang w:eastAsia="en-GB"/>
        </w:rPr>
        <w:t>IOPS security concept applied to S&amp;F in EPS</w:t>
      </w:r>
    </w:p>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HSS/</w:t>
      </w:r>
      <w:proofErr w:type="spellStart"/>
      <w:r>
        <w:rPr>
          <w:lang w:eastAsia="en-GB"/>
        </w:rPr>
        <w:t>AuC</w:t>
      </w:r>
      <w:proofErr w:type="spellEnd"/>
      <w:r>
        <w:rPr>
          <w:lang w:eastAsia="en-GB"/>
        </w:rPr>
        <w:t xml:space="preserve"> on board of the satellite is configured with IMSI and derived key </w:t>
      </w:r>
      <w:proofErr w:type="spellStart"/>
      <w:r>
        <w:rPr>
          <w:lang w:eastAsia="en-GB"/>
        </w:rPr>
        <w:t>K_nsat</w:t>
      </w:r>
      <w:proofErr w:type="spellEnd"/>
      <w:r>
        <w:rPr>
          <w:lang w:eastAsia="en-GB"/>
        </w:rPr>
        <w:t xml:space="preserve"> for satellite </w:t>
      </w:r>
      <w:proofErr w:type="spellStart"/>
      <w:r>
        <w:rPr>
          <w:lang w:eastAsia="en-GB"/>
        </w:rPr>
        <w:t>Nsat</w:t>
      </w:r>
      <w:proofErr w:type="spellEnd"/>
      <w:r>
        <w:rPr>
          <w:lang w:eastAsia="en-GB"/>
        </w:rPr>
        <w:t xml:space="preserve">. </w:t>
      </w:r>
    </w:p>
    <w:p w14:paraId="145A4A8D" w14:textId="77777777" w:rsidR="001D496E" w:rsidRDefault="001D496E" w:rsidP="001D496E">
      <w:pPr>
        <w:rPr>
          <w:lang w:eastAsia="en-GB"/>
        </w:rPr>
      </w:pPr>
      <w:r>
        <w:rPr>
          <w:lang w:eastAsia="en-GB"/>
        </w:rPr>
        <w:t>-</w:t>
      </w:r>
      <w:r>
        <w:rPr>
          <w:lang w:eastAsia="en-GB"/>
        </w:rPr>
        <w:tab/>
        <w:t xml:space="preserve">Satellite identifier </w:t>
      </w:r>
      <w:proofErr w:type="spellStart"/>
      <w:r>
        <w:rPr>
          <w:lang w:eastAsia="en-GB"/>
        </w:rPr>
        <w:t>nsat</w:t>
      </w:r>
      <w:proofErr w:type="spellEnd"/>
      <w:r>
        <w:rPr>
          <w:lang w:eastAsia="en-GB"/>
        </w:rPr>
        <w:t xml:space="preserve"> matches </w:t>
      </w:r>
      <w:proofErr w:type="spellStart"/>
      <w:r>
        <w:rPr>
          <w:lang w:eastAsia="en-GB"/>
        </w:rPr>
        <w:t>eNodeB_Id</w:t>
      </w:r>
      <w:proofErr w:type="spellEnd"/>
      <w:r>
        <w:rPr>
          <w:lang w:eastAsia="en-GB"/>
        </w:rPr>
        <w:t>.</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Local MME generates the AUTHENTICATE REQ to the local HSS/</w:t>
      </w:r>
      <w:proofErr w:type="spellStart"/>
      <w:r>
        <w:rPr>
          <w:lang w:eastAsia="en-GB"/>
        </w:rPr>
        <w:t>AuC</w:t>
      </w:r>
      <w:proofErr w:type="spellEnd"/>
      <w:r>
        <w:rPr>
          <w:lang w:eastAsia="en-GB"/>
        </w:rPr>
        <w:t xml:space="preserve"> for the requesting IMSI </w:t>
      </w:r>
    </w:p>
    <w:p w14:paraId="50F047BB" w14:textId="77777777" w:rsidR="001D496E" w:rsidRDefault="001D496E" w:rsidP="001D496E">
      <w:pPr>
        <w:rPr>
          <w:lang w:eastAsia="en-GB"/>
        </w:rPr>
      </w:pPr>
      <w:r>
        <w:rPr>
          <w:lang w:eastAsia="en-GB"/>
        </w:rPr>
        <w:t>4.</w:t>
      </w:r>
      <w:r>
        <w:rPr>
          <w:lang w:eastAsia="en-GB"/>
        </w:rPr>
        <w:tab/>
        <w:t>Local HSS/</w:t>
      </w:r>
      <w:proofErr w:type="spellStart"/>
      <w:r>
        <w:rPr>
          <w:lang w:eastAsia="en-GB"/>
        </w:rPr>
        <w:t>Auc</w:t>
      </w:r>
      <w:proofErr w:type="spellEnd"/>
      <w:r>
        <w:rPr>
          <w:lang w:eastAsia="en-GB"/>
        </w:rPr>
        <w:t xml:space="preserve"> </w:t>
      </w:r>
      <w:proofErr w:type="gramStart"/>
      <w:r>
        <w:rPr>
          <w:lang w:eastAsia="en-GB"/>
        </w:rPr>
        <w:t>generates</w:t>
      </w:r>
      <w:proofErr w:type="gramEnd"/>
      <w:r>
        <w:rPr>
          <w:lang w:eastAsia="en-GB"/>
        </w:rPr>
        <w:t xml:space="preserve"> AV from the key </w:t>
      </w:r>
      <w:proofErr w:type="spellStart"/>
      <w:r>
        <w:rPr>
          <w:lang w:eastAsia="en-GB"/>
        </w:rPr>
        <w:t>Knsat</w:t>
      </w:r>
      <w:proofErr w:type="spellEnd"/>
      <w:r>
        <w:rPr>
          <w:lang w:eastAsia="en-GB"/>
        </w:rPr>
        <w:t xml:space="preserve"> derived from MK for the satellite </w:t>
      </w:r>
      <w:proofErr w:type="spellStart"/>
      <w:r>
        <w:rPr>
          <w:lang w:eastAsia="en-GB"/>
        </w:rPr>
        <w:t>nsat</w:t>
      </w:r>
      <w:proofErr w:type="spellEnd"/>
      <w:r>
        <w:rPr>
          <w:lang w:eastAsia="en-GB"/>
        </w:rPr>
        <w: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w:t>
      </w:r>
      <w:proofErr w:type="gramStart"/>
      <w:r>
        <w:rPr>
          <w:lang w:eastAsia="en-GB"/>
        </w:rPr>
        <w:t>challenges</w:t>
      </w:r>
      <w:proofErr w:type="gramEnd"/>
      <w:r>
        <w:rPr>
          <w:lang w:eastAsia="en-GB"/>
        </w:rPr>
        <w:t xml:space="preserve">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 xml:space="preserve">USIM retrieves </w:t>
      </w:r>
      <w:proofErr w:type="spellStart"/>
      <w:r>
        <w:rPr>
          <w:lang w:eastAsia="en-GB"/>
        </w:rPr>
        <w:t>nsat</w:t>
      </w:r>
      <w:proofErr w:type="spellEnd"/>
      <w:r>
        <w:rPr>
          <w:lang w:eastAsia="en-GB"/>
        </w:rPr>
        <w:t xml:space="preserve"> from ECI</w:t>
      </w:r>
    </w:p>
    <w:p w14:paraId="4C1FC98E" w14:textId="77777777" w:rsidR="001D496E" w:rsidRDefault="001D496E" w:rsidP="001D496E">
      <w:pPr>
        <w:rPr>
          <w:lang w:eastAsia="en-GB"/>
        </w:rPr>
      </w:pPr>
      <w:r>
        <w:rPr>
          <w:lang w:eastAsia="en-GB"/>
        </w:rPr>
        <w:t>9.</w:t>
      </w:r>
      <w:r>
        <w:rPr>
          <w:lang w:eastAsia="en-GB"/>
        </w:rPr>
        <w:tab/>
        <w:t xml:space="preserve">Derivation of </w:t>
      </w:r>
      <w:proofErr w:type="spellStart"/>
      <w:r>
        <w:rPr>
          <w:lang w:eastAsia="en-GB"/>
        </w:rPr>
        <w:t>K_nsat</w:t>
      </w:r>
      <w:proofErr w:type="spellEnd"/>
      <w:r>
        <w:rPr>
          <w:lang w:eastAsia="en-GB"/>
        </w:rPr>
        <w:t xml:space="preserve"> from MK by the USIM. The USIM checks AMF value and derives </w:t>
      </w:r>
      <w:proofErr w:type="spellStart"/>
      <w:r>
        <w:rPr>
          <w:lang w:eastAsia="en-GB"/>
        </w:rPr>
        <w:t>K_nsat</w:t>
      </w:r>
      <w:proofErr w:type="spellEnd"/>
      <w:r>
        <w:rPr>
          <w:lang w:eastAsia="en-GB"/>
        </w:rPr>
        <w:t xml:space="preserve"> from MK thanks to KDF where n=</w:t>
      </w:r>
      <w:proofErr w:type="spellStart"/>
      <w:r>
        <w:rPr>
          <w:lang w:eastAsia="en-GB"/>
        </w:rPr>
        <w:t>nsat</w:t>
      </w:r>
      <w:proofErr w:type="spellEnd"/>
      <w:r>
        <w:rPr>
          <w:lang w:eastAsia="en-GB"/>
        </w:rPr>
        <w:t xml:space="preserve"> stored previously. The derived key </w:t>
      </w:r>
      <w:proofErr w:type="spellStart"/>
      <w:r>
        <w:rPr>
          <w:lang w:eastAsia="en-GB"/>
        </w:rPr>
        <w:t>K_nsat</w:t>
      </w:r>
      <w:proofErr w:type="spellEnd"/>
      <w:r>
        <w:rPr>
          <w:lang w:eastAsia="en-GB"/>
        </w:rPr>
        <w:t xml:space="preserve">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 xml:space="preserve">USIM returns RES and keys computed with this </w:t>
      </w:r>
      <w:proofErr w:type="spellStart"/>
      <w:r>
        <w:rPr>
          <w:lang w:eastAsia="en-GB"/>
        </w:rPr>
        <w:t>K_nsat</w:t>
      </w:r>
      <w:proofErr w:type="spellEnd"/>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77777777" w:rsidR="007A6DDE" w:rsidRDefault="007A6DDE" w:rsidP="007A6DDE">
      <w:pPr>
        <w:pStyle w:val="41"/>
        <w:rPr>
          <w:szCs w:val="24"/>
        </w:rPr>
      </w:pPr>
      <w:bookmarkStart w:id="833" w:name="_Toc164702055"/>
      <w:bookmarkStart w:id="834" w:name="_Toc167791492"/>
      <w:bookmarkStart w:id="835" w:name="_Toc167827302"/>
      <w:r>
        <w:rPr>
          <w:lang w:eastAsia="en-GB"/>
        </w:rPr>
        <w:t>6.2.2.2</w:t>
      </w:r>
      <w:r>
        <w:rPr>
          <w:lang w:eastAsia="en-GB"/>
        </w:rPr>
        <w:tab/>
      </w:r>
      <w:r>
        <w:rPr>
          <w:szCs w:val="24"/>
        </w:rPr>
        <w:t>Solution details for S&amp;F in 5G</w:t>
      </w:r>
      <w:bookmarkEnd w:id="833"/>
      <w:bookmarkEnd w:id="834"/>
      <w:bookmarkEnd w:id="835"/>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p w14:paraId="7B00D1D8" w14:textId="6A5814FD" w:rsidR="00476D47" w:rsidRDefault="00476D47" w:rsidP="00476D47">
      <w:pPr>
        <w:rPr>
          <w:rFonts w:eastAsia="宋体"/>
        </w:rPr>
      </w:pPr>
      <w:r>
        <w:rPr>
          <w:rFonts w:eastAsia="宋体"/>
        </w:rPr>
        <w:object w:dxaOrig="8890" w:dyaOrig="8540" w14:anchorId="399A2A5D">
          <v:shape id="_x0000_i1030" type="#_x0000_t75" style="width:444.3pt;height:427pt" o:ole="">
            <v:imagedata r:id="rId18" o:title=""/>
          </v:shape>
          <o:OLEObject Type="Embed" ProgID="Visio.Drawing.15" ShapeID="_x0000_i1030" DrawAspect="Content" ObjectID="_1778440480" r:id="rId19"/>
        </w:object>
      </w:r>
    </w:p>
    <w:p w14:paraId="62F63D3E" w14:textId="74733B4F" w:rsidR="00476D47" w:rsidRDefault="00476D47" w:rsidP="00476D47">
      <w:pPr>
        <w:pStyle w:val="af0"/>
        <w:jc w:val="center"/>
      </w:pPr>
      <w:r>
        <w:t>Figure 6.2.2.2</w:t>
      </w:r>
      <w:r w:rsidR="00964BD5">
        <w:t>-</w:t>
      </w:r>
      <w:r>
        <w:fldChar w:fldCharType="begin"/>
      </w:r>
      <w:r>
        <w:instrText xml:space="preserve"> SEQ Figure_6.2.2.2 \* ARABIC </w:instrText>
      </w:r>
      <w:r>
        <w:fldChar w:fldCharType="separate"/>
      </w:r>
      <w:r>
        <w:rPr>
          <w:noProof/>
        </w:rPr>
        <w:t>1</w:t>
      </w:r>
      <w:r>
        <w:fldChar w:fldCharType="end"/>
      </w:r>
      <w:r>
        <w:t xml:space="preserve">: </w:t>
      </w:r>
      <w:r w:rsidRPr="009860C5">
        <w:t>IOPS security concept applied to S&amp;F in 5G</w:t>
      </w:r>
    </w:p>
    <w:p w14:paraId="24A097C2" w14:textId="77777777" w:rsidR="00B8515B" w:rsidRPr="00B8515B" w:rsidRDefault="00B8515B" w:rsidP="00B8515B">
      <w:pPr>
        <w:rPr>
          <w:rFonts w:eastAsia="宋体"/>
        </w:rPr>
      </w:pPr>
      <w:r w:rsidRPr="00B8515B">
        <w:rPr>
          <w:rFonts w:eastAsia="宋体"/>
        </w:rPr>
        <w:tab/>
        <w:t>Initial conditions:</w:t>
      </w:r>
    </w:p>
    <w:p w14:paraId="3FEAB974" w14:textId="77777777" w:rsidR="00B8515B" w:rsidRPr="00B8515B" w:rsidRDefault="00B8515B" w:rsidP="00B8515B">
      <w:pPr>
        <w:numPr>
          <w:ilvl w:val="0"/>
          <w:numId w:val="18"/>
        </w:numPr>
        <w:ind w:left="567" w:hanging="207"/>
        <w:rPr>
          <w:rFonts w:eastAsia="宋体"/>
          <w:i/>
          <w:iCs/>
        </w:rPr>
      </w:pPr>
      <w:r w:rsidRPr="00B8515B">
        <w:rPr>
          <w:rFonts w:eastAsia="宋体"/>
        </w:rPr>
        <w:t>USIM is configured with SUPI and master key MK for local PLMN, together with master key and certificate for SUPI/SUCI: Master Key SUCI_MK, Master SUCI PK QM</w:t>
      </w:r>
    </w:p>
    <w:p w14:paraId="2AD97806" w14:textId="77777777" w:rsidR="00B8515B" w:rsidRPr="00B8515B" w:rsidRDefault="00B8515B" w:rsidP="00B8515B">
      <w:pPr>
        <w:numPr>
          <w:ilvl w:val="0"/>
          <w:numId w:val="18"/>
        </w:numPr>
        <w:ind w:left="567" w:hanging="207"/>
        <w:rPr>
          <w:rFonts w:eastAsia="宋体"/>
        </w:rPr>
      </w:pPr>
      <w:r w:rsidRPr="00B8515B">
        <w:rPr>
          <w:rFonts w:eastAsia="宋体"/>
        </w:rPr>
        <w:lastRenderedPageBreak/>
        <w:t xml:space="preserve">Local AUSF/UDM/ARPF/SIDF on board of the satellite is configured with SUPI and derived key </w:t>
      </w:r>
      <w:proofErr w:type="spellStart"/>
      <w:r w:rsidRPr="00B8515B">
        <w:rPr>
          <w:rFonts w:eastAsia="宋体"/>
        </w:rPr>
        <w:t>K_nsat</w:t>
      </w:r>
      <w:proofErr w:type="spellEnd"/>
      <w:r w:rsidRPr="00B8515B">
        <w:rPr>
          <w:rFonts w:eastAsia="宋体"/>
        </w:rPr>
        <w:t xml:space="preserve"> for satellite </w:t>
      </w:r>
      <w:proofErr w:type="spellStart"/>
      <w:r w:rsidRPr="00B8515B">
        <w:rPr>
          <w:rFonts w:eastAsia="宋体"/>
        </w:rPr>
        <w:t>nsat</w:t>
      </w:r>
      <w:proofErr w:type="spellEnd"/>
      <w:r w:rsidRPr="00B8515B">
        <w:rPr>
          <w:rFonts w:eastAsia="宋体"/>
        </w:rPr>
        <w:t xml:space="preserve">, together with private key for SUCI. </w:t>
      </w:r>
    </w:p>
    <w:p w14:paraId="73DE52B2" w14:textId="77777777" w:rsidR="00B8515B" w:rsidRPr="00B8515B" w:rsidRDefault="00B8515B" w:rsidP="00B8515B">
      <w:pPr>
        <w:numPr>
          <w:ilvl w:val="0"/>
          <w:numId w:val="18"/>
        </w:numPr>
        <w:rPr>
          <w:rFonts w:eastAsia="宋体"/>
        </w:rPr>
      </w:pPr>
      <w:r w:rsidRPr="00B8515B">
        <w:rPr>
          <w:rFonts w:eastAsia="宋体"/>
        </w:rPr>
        <w:t xml:space="preserve">Satellite identifier </w:t>
      </w:r>
      <w:proofErr w:type="spellStart"/>
      <w:r w:rsidRPr="00B8515B">
        <w:rPr>
          <w:rFonts w:eastAsia="宋体"/>
        </w:rPr>
        <w:t>nsat</w:t>
      </w:r>
      <w:proofErr w:type="spellEnd"/>
      <w:r w:rsidRPr="00B8515B">
        <w:rPr>
          <w:rFonts w:eastAsia="宋体"/>
        </w:rPr>
        <w:t xml:space="preserve"> matches </w:t>
      </w:r>
      <w:proofErr w:type="spellStart"/>
      <w:r w:rsidRPr="00B8515B">
        <w:rPr>
          <w:rFonts w:eastAsia="宋体"/>
        </w:rPr>
        <w:t>gNodeB_Id</w:t>
      </w:r>
      <w:proofErr w:type="spellEnd"/>
      <w:r w:rsidRPr="00B8515B">
        <w:rPr>
          <w:rFonts w:eastAsia="宋体"/>
        </w:rPr>
        <w:t>.</w:t>
      </w:r>
    </w:p>
    <w:p w14:paraId="2596FBA4" w14:textId="77777777" w:rsidR="00B8515B" w:rsidRPr="00B8515B" w:rsidRDefault="00B8515B" w:rsidP="00B8515B">
      <w:pPr>
        <w:keepLines/>
        <w:numPr>
          <w:ilvl w:val="0"/>
          <w:numId w:val="19"/>
        </w:numPr>
        <w:rPr>
          <w:lang w:val="en-US" w:eastAsia="zh-CN"/>
        </w:rPr>
      </w:pPr>
      <w:r w:rsidRPr="00B8515B">
        <w:rPr>
          <w:lang w:val="en-US" w:eastAsia="zh-CN"/>
        </w:rPr>
        <w:t>UE detects service link and select the local PLMN.</w:t>
      </w:r>
    </w:p>
    <w:p w14:paraId="2C407D2C" w14:textId="77777777" w:rsidR="00B8515B" w:rsidRPr="00B8515B" w:rsidRDefault="00B8515B" w:rsidP="00B8515B">
      <w:pPr>
        <w:keepLines/>
        <w:numPr>
          <w:ilvl w:val="0"/>
          <w:numId w:val="19"/>
        </w:numPr>
        <w:rPr>
          <w:lang w:val="en-US" w:eastAsia="zh-CN"/>
        </w:rPr>
      </w:pPr>
      <w:r w:rsidRPr="00B8515B">
        <w:rPr>
          <w:color w:val="000000"/>
          <w:lang w:val="en-US" w:eastAsia="en-GB"/>
        </w:rPr>
        <w:t xml:space="preserve">GET IDENTITY COMMAND </w:t>
      </w:r>
      <w:r w:rsidRPr="00B8515B">
        <w:rPr>
          <w:color w:val="000000"/>
          <w:lang w:eastAsia="en-GB"/>
        </w:rPr>
        <w:t>with specific context to provide</w:t>
      </w:r>
      <w:r w:rsidRPr="00B8515B">
        <w:rPr>
          <w:color w:val="000000"/>
          <w:lang w:val="en-US" w:eastAsia="en-GB"/>
        </w:rPr>
        <w:t xml:space="preserve"> NCGI (NR Cell Global Identifier) as</w:t>
      </w:r>
      <w:r w:rsidRPr="00B8515B">
        <w:rPr>
          <w:color w:val="000000"/>
          <w:lang w:eastAsia="en-GB"/>
        </w:rPr>
        <w:t xml:space="preserve"> parameter.</w:t>
      </w:r>
    </w:p>
    <w:p w14:paraId="410EDC79" w14:textId="77777777" w:rsidR="00B8515B" w:rsidRPr="00B8515B" w:rsidRDefault="00B8515B" w:rsidP="00B8515B">
      <w:pPr>
        <w:keepLines/>
        <w:numPr>
          <w:ilvl w:val="0"/>
          <w:numId w:val="19"/>
        </w:numPr>
        <w:rPr>
          <w:lang w:val="en-US" w:eastAsia="zh-CN"/>
        </w:rPr>
      </w:pPr>
      <w:r w:rsidRPr="00B8515B">
        <w:rPr>
          <w:lang w:val="en-US" w:eastAsia="zh-CN"/>
        </w:rPr>
        <w:t xml:space="preserve">USIM retrieves </w:t>
      </w:r>
      <w:proofErr w:type="spellStart"/>
      <w:r w:rsidRPr="00B8515B">
        <w:rPr>
          <w:lang w:val="en-US" w:eastAsia="zh-CN"/>
        </w:rPr>
        <w:t>nsat</w:t>
      </w:r>
      <w:proofErr w:type="spellEnd"/>
      <w:r w:rsidRPr="00B8515B">
        <w:rPr>
          <w:lang w:val="en-US" w:eastAsia="zh-CN"/>
        </w:rPr>
        <w:t xml:space="preserve"> from NCGI. NCGI value is different for each satellite. </w:t>
      </w:r>
    </w:p>
    <w:p w14:paraId="722CDF7A" w14:textId="77777777" w:rsidR="00B8515B" w:rsidRPr="00B8515B" w:rsidRDefault="00B8515B" w:rsidP="00B8515B">
      <w:pPr>
        <w:keepLines/>
        <w:numPr>
          <w:ilvl w:val="0"/>
          <w:numId w:val="19"/>
        </w:numPr>
        <w:rPr>
          <w:lang w:val="en-US" w:eastAsia="zh-CN"/>
        </w:rPr>
      </w:pPr>
      <w:r w:rsidRPr="00B8515B">
        <w:rPr>
          <w:lang w:val="en-US" w:eastAsia="zh-CN"/>
        </w:rPr>
        <w:t>USIM derives SUCI Public Key for “</w:t>
      </w:r>
      <w:proofErr w:type="spellStart"/>
      <w:r w:rsidRPr="00B8515B">
        <w:rPr>
          <w:lang w:val="en-US" w:eastAsia="zh-CN"/>
        </w:rPr>
        <w:t>nsat</w:t>
      </w:r>
      <w:proofErr w:type="spellEnd"/>
      <w:r w:rsidRPr="00B8515B">
        <w:rPr>
          <w:lang w:val="en-US" w:eastAsia="zh-CN"/>
        </w:rPr>
        <w:t xml:space="preserve">”. The derived Public Key can be stored in the USIM for future use. </w:t>
      </w:r>
    </w:p>
    <w:p w14:paraId="3E863D23" w14:textId="77777777" w:rsidR="00B8515B" w:rsidRPr="00B8515B" w:rsidRDefault="00B8515B" w:rsidP="00B8515B">
      <w:pPr>
        <w:keepLines/>
        <w:numPr>
          <w:ilvl w:val="0"/>
          <w:numId w:val="19"/>
        </w:numPr>
        <w:rPr>
          <w:lang w:val="en-US" w:eastAsia="zh-CN"/>
        </w:rPr>
      </w:pPr>
      <w:r w:rsidRPr="00B8515B">
        <w:rPr>
          <w:lang w:val="en-US" w:eastAsia="zh-CN"/>
        </w:rPr>
        <w:t>USIM computes SUCI.</w:t>
      </w:r>
    </w:p>
    <w:p w14:paraId="3EE43E42" w14:textId="77777777" w:rsidR="00B8515B" w:rsidRPr="00B8515B" w:rsidRDefault="00B8515B" w:rsidP="00B8515B">
      <w:pPr>
        <w:keepLines/>
        <w:numPr>
          <w:ilvl w:val="0"/>
          <w:numId w:val="19"/>
        </w:numPr>
        <w:rPr>
          <w:lang w:val="en-US" w:eastAsia="zh-CN"/>
        </w:rPr>
      </w:pPr>
      <w:r w:rsidRPr="00B8515B">
        <w:rPr>
          <w:lang w:val="en-US" w:eastAsia="zh-CN"/>
        </w:rPr>
        <w:t>USIM responds with SUCI.</w:t>
      </w:r>
    </w:p>
    <w:p w14:paraId="55353BF2" w14:textId="77777777" w:rsidR="00B8515B" w:rsidRPr="00B8515B" w:rsidRDefault="00B8515B" w:rsidP="00B8515B">
      <w:pPr>
        <w:keepLines/>
        <w:numPr>
          <w:ilvl w:val="0"/>
          <w:numId w:val="19"/>
        </w:numPr>
        <w:rPr>
          <w:lang w:val="en-US" w:eastAsia="zh-CN"/>
        </w:rPr>
      </w:pPr>
      <w:r w:rsidRPr="00B8515B">
        <w:rPr>
          <w:lang w:val="en-US" w:eastAsia="zh-CN"/>
        </w:rPr>
        <w:t xml:space="preserve">UE sends REGISTRATION REQUEST </w:t>
      </w:r>
      <w:proofErr w:type="spellStart"/>
      <w:r w:rsidRPr="00B8515B">
        <w:rPr>
          <w:lang w:val="en-US" w:eastAsia="zh-CN"/>
        </w:rPr>
        <w:t>request</w:t>
      </w:r>
      <w:proofErr w:type="spellEnd"/>
      <w:r w:rsidRPr="00B8515B">
        <w:rPr>
          <w:lang w:val="en-US" w:eastAsia="zh-CN"/>
        </w:rPr>
        <w:t xml:space="preserve"> to the local AMF.</w:t>
      </w:r>
    </w:p>
    <w:p w14:paraId="7649A82D" w14:textId="77777777" w:rsidR="00B8515B" w:rsidRPr="00B8515B" w:rsidRDefault="00B8515B" w:rsidP="00B8515B">
      <w:pPr>
        <w:keepLines/>
        <w:numPr>
          <w:ilvl w:val="0"/>
          <w:numId w:val="19"/>
        </w:numPr>
        <w:rPr>
          <w:lang w:val="en-US" w:eastAsia="zh-CN"/>
        </w:rPr>
      </w:pPr>
      <w:r w:rsidRPr="00B8515B">
        <w:rPr>
          <w:lang w:val="en-US" w:eastAsia="zh-CN"/>
        </w:rPr>
        <w:t xml:space="preserve">Local AMF generates the AUTHENTICATE REQ to the local AUSF/UDM/ARPF/SIDF for the requesting SUCI. </w:t>
      </w:r>
    </w:p>
    <w:p w14:paraId="02C5AA75" w14:textId="77777777" w:rsidR="00B8515B" w:rsidRPr="00B8515B" w:rsidRDefault="00B8515B" w:rsidP="00B8515B">
      <w:pPr>
        <w:keepLines/>
        <w:numPr>
          <w:ilvl w:val="0"/>
          <w:numId w:val="19"/>
        </w:numPr>
        <w:rPr>
          <w:color w:val="FF0000"/>
          <w:lang w:val="en-US" w:eastAsia="zh-CN"/>
        </w:rPr>
      </w:pPr>
      <w:proofErr w:type="gramStart"/>
      <w:r w:rsidRPr="00B8515B">
        <w:rPr>
          <w:lang w:val="en-US" w:eastAsia="zh-CN"/>
        </w:rPr>
        <w:t>local</w:t>
      </w:r>
      <w:proofErr w:type="gramEnd"/>
      <w:r w:rsidRPr="00B8515B">
        <w:rPr>
          <w:lang w:val="en-US" w:eastAsia="zh-CN"/>
        </w:rPr>
        <w:t xml:space="preserve"> AUSF/UDM/ARPF/SIDF de-conceals the SUCI. </w:t>
      </w:r>
    </w:p>
    <w:p w14:paraId="7428F164" w14:textId="77777777" w:rsidR="00B8515B" w:rsidRPr="00B8515B" w:rsidRDefault="00B8515B" w:rsidP="00B8515B">
      <w:pPr>
        <w:keepLines/>
        <w:numPr>
          <w:ilvl w:val="0"/>
          <w:numId w:val="19"/>
        </w:numPr>
        <w:rPr>
          <w:lang w:val="en-US" w:eastAsia="zh-CN"/>
        </w:rPr>
      </w:pPr>
      <w:r w:rsidRPr="00B8515B">
        <w:rPr>
          <w:lang w:val="en-US" w:eastAsia="zh-CN"/>
        </w:rPr>
        <w:t xml:space="preserve">Local AUSF/UDM/ARPF/SIDF generates AV from the key </w:t>
      </w:r>
      <w:proofErr w:type="spellStart"/>
      <w:r w:rsidRPr="00B8515B">
        <w:rPr>
          <w:lang w:val="en-US" w:eastAsia="zh-CN"/>
        </w:rPr>
        <w:t>K_nsat</w:t>
      </w:r>
      <w:proofErr w:type="spellEnd"/>
      <w:r w:rsidRPr="00B8515B">
        <w:rPr>
          <w:lang w:val="en-US" w:eastAsia="zh-CN"/>
        </w:rPr>
        <w:t xml:space="preserve"> derived for the satellite </w:t>
      </w:r>
      <w:proofErr w:type="spellStart"/>
      <w:r w:rsidRPr="00B8515B">
        <w:rPr>
          <w:lang w:val="en-US" w:eastAsia="zh-CN"/>
        </w:rPr>
        <w:t>nsat</w:t>
      </w:r>
      <w:proofErr w:type="spellEnd"/>
      <w:r w:rsidRPr="00B8515B">
        <w:rPr>
          <w:lang w:val="en-US" w:eastAsia="zh-CN"/>
        </w:rPr>
        <w:t xml:space="preserve">. </w:t>
      </w:r>
      <w:bookmarkStart w:id="836" w:name="_Hlk158925193"/>
      <w:r w:rsidRPr="00B8515B">
        <w:rPr>
          <w:lang w:val="en-US" w:eastAsia="zh-CN"/>
        </w:rPr>
        <w:t>Proprietary bit of AMF is used to indicate that the authentication is performed with a satellite acting as a local network</w:t>
      </w:r>
      <w:bookmarkEnd w:id="836"/>
    </w:p>
    <w:p w14:paraId="61C16D95" w14:textId="77777777" w:rsidR="00B8515B" w:rsidRPr="00B8515B" w:rsidRDefault="00B8515B" w:rsidP="00B8515B">
      <w:pPr>
        <w:keepLines/>
        <w:numPr>
          <w:ilvl w:val="0"/>
          <w:numId w:val="19"/>
        </w:numPr>
        <w:rPr>
          <w:color w:val="FF0000"/>
          <w:lang w:val="en-US" w:eastAsia="zh-CN"/>
        </w:rPr>
      </w:pPr>
      <w:r w:rsidRPr="00B8515B">
        <w:rPr>
          <w:lang w:val="en-US" w:eastAsia="zh-CN"/>
        </w:rPr>
        <w:t xml:space="preserve">Local AUSF/UDM/ARPF/SIDF returns authentication response to the local AMF. </w:t>
      </w:r>
    </w:p>
    <w:p w14:paraId="5495DF65" w14:textId="77777777" w:rsidR="00B8515B" w:rsidRPr="00B8515B" w:rsidRDefault="00B8515B" w:rsidP="00B8515B">
      <w:pPr>
        <w:keepLines/>
        <w:numPr>
          <w:ilvl w:val="0"/>
          <w:numId w:val="19"/>
        </w:numPr>
        <w:rPr>
          <w:color w:val="FF0000"/>
          <w:lang w:val="en-US" w:eastAsia="zh-CN"/>
        </w:rPr>
      </w:pPr>
      <w:r w:rsidRPr="00B8515B">
        <w:rPr>
          <w:lang w:val="en-US" w:eastAsia="zh-CN"/>
        </w:rPr>
        <w:t xml:space="preserve">Local AMF challenges the UE with RAND and AUTN. </w:t>
      </w:r>
    </w:p>
    <w:p w14:paraId="14A7FF9C" w14:textId="77777777" w:rsidR="00B8515B" w:rsidRPr="00B8515B" w:rsidRDefault="00B8515B" w:rsidP="00B8515B">
      <w:pPr>
        <w:keepLines/>
        <w:numPr>
          <w:ilvl w:val="0"/>
          <w:numId w:val="19"/>
        </w:numPr>
        <w:rPr>
          <w:lang w:val="en-US" w:eastAsia="zh-CN"/>
        </w:rPr>
      </w:pPr>
      <w:bookmarkStart w:id="837" w:name="_Hlk158927707"/>
      <w:r w:rsidRPr="00B8515B">
        <w:rPr>
          <w:lang w:val="en-US" w:eastAsia="zh-CN"/>
        </w:rPr>
        <w:t>UE challenges the USIM with RAND, and AUTN with proprietary bit of AMF to indicate that the authentication is performed with a satellite acting as a local network for the AUTHENTICATE CMD</w:t>
      </w:r>
      <w:bookmarkEnd w:id="837"/>
      <w:r w:rsidRPr="00B8515B">
        <w:rPr>
          <w:lang w:val="en-US" w:eastAsia="zh-CN"/>
        </w:rPr>
        <w:t>.</w:t>
      </w:r>
    </w:p>
    <w:p w14:paraId="0C05B5F4" w14:textId="77777777" w:rsidR="00B8515B" w:rsidRPr="00B8515B" w:rsidRDefault="00B8515B" w:rsidP="00B8515B">
      <w:pPr>
        <w:keepLines/>
        <w:numPr>
          <w:ilvl w:val="0"/>
          <w:numId w:val="19"/>
        </w:numPr>
        <w:rPr>
          <w:lang w:val="en-US" w:eastAsia="zh-CN"/>
        </w:rPr>
      </w:pPr>
      <w:r w:rsidRPr="00B8515B">
        <w:rPr>
          <w:lang w:val="en-US" w:eastAsia="zh-CN"/>
        </w:rPr>
        <w:t xml:space="preserve">Derivation of </w:t>
      </w:r>
      <w:proofErr w:type="spellStart"/>
      <w:r w:rsidRPr="00B8515B">
        <w:rPr>
          <w:lang w:val="en-US" w:eastAsia="zh-CN"/>
        </w:rPr>
        <w:t>K_nsat</w:t>
      </w:r>
      <w:proofErr w:type="spellEnd"/>
      <w:r w:rsidRPr="00B8515B">
        <w:rPr>
          <w:lang w:val="en-US" w:eastAsia="zh-CN"/>
        </w:rPr>
        <w:t xml:space="preserve"> from MK by the USIM. The USIM checks AMF value and derives </w:t>
      </w:r>
      <w:proofErr w:type="spellStart"/>
      <w:r w:rsidRPr="00B8515B">
        <w:rPr>
          <w:lang w:val="en-US" w:eastAsia="zh-CN"/>
        </w:rPr>
        <w:t>K_nsat</w:t>
      </w:r>
      <w:proofErr w:type="spellEnd"/>
      <w:r w:rsidRPr="00B8515B">
        <w:rPr>
          <w:lang w:val="en-US" w:eastAsia="zh-CN"/>
        </w:rPr>
        <w:t xml:space="preserve"> from MK thanks to KDF where n=</w:t>
      </w:r>
      <w:proofErr w:type="spellStart"/>
      <w:r w:rsidRPr="00B8515B">
        <w:rPr>
          <w:lang w:val="en-US" w:eastAsia="zh-CN"/>
        </w:rPr>
        <w:t>nsat</w:t>
      </w:r>
      <w:proofErr w:type="spellEnd"/>
      <w:r w:rsidRPr="00B8515B">
        <w:rPr>
          <w:lang w:val="en-US" w:eastAsia="zh-CN"/>
        </w:rPr>
        <w:t xml:space="preserve"> stored previously. The derived key </w:t>
      </w:r>
      <w:proofErr w:type="spellStart"/>
      <w:r w:rsidRPr="00B8515B">
        <w:rPr>
          <w:lang w:val="en-US" w:eastAsia="zh-CN"/>
        </w:rPr>
        <w:t>K_nsat</w:t>
      </w:r>
      <w:proofErr w:type="spellEnd"/>
      <w:r w:rsidRPr="00B8515B">
        <w:rPr>
          <w:lang w:val="en-US" w:eastAsia="zh-CN"/>
        </w:rPr>
        <w:t xml:space="preserve"> takes the role of permanent subscriber key to perform AKA procedure.</w:t>
      </w:r>
    </w:p>
    <w:p w14:paraId="5222008C" w14:textId="77777777" w:rsidR="00B8515B" w:rsidRPr="00B8515B" w:rsidRDefault="00B8515B" w:rsidP="00B8515B">
      <w:pPr>
        <w:keepLines/>
        <w:numPr>
          <w:ilvl w:val="0"/>
          <w:numId w:val="19"/>
        </w:numPr>
        <w:autoSpaceDE w:val="0"/>
        <w:autoSpaceDN w:val="0"/>
        <w:adjustRightInd w:val="0"/>
        <w:spacing w:after="0" w:line="288" w:lineRule="auto"/>
        <w:rPr>
          <w:lang w:val="en-US" w:eastAsia="zh-CN"/>
        </w:rPr>
      </w:pPr>
      <w:r w:rsidRPr="00B8515B">
        <w:rPr>
          <w:color w:val="000000"/>
          <w:lang w:val="en-US" w:eastAsia="en-GB"/>
        </w:rPr>
        <w:t xml:space="preserve">USIM returns RES and keys computed with this </w:t>
      </w:r>
      <w:proofErr w:type="spellStart"/>
      <w:r w:rsidRPr="00B8515B">
        <w:rPr>
          <w:color w:val="000000"/>
          <w:lang w:val="en-US" w:eastAsia="en-GB"/>
        </w:rPr>
        <w:t>K_nsat</w:t>
      </w:r>
      <w:proofErr w:type="spellEnd"/>
      <w:r w:rsidRPr="00B8515B">
        <w:rPr>
          <w:color w:val="000000"/>
          <w:lang w:val="en-US" w:eastAsia="en-GB"/>
        </w:rPr>
        <w:t>.</w:t>
      </w:r>
    </w:p>
    <w:p w14:paraId="10EC7C1A" w14:textId="77777777" w:rsidR="00B8515B" w:rsidRPr="00B8515B" w:rsidRDefault="00B8515B" w:rsidP="00B8515B">
      <w:pPr>
        <w:keepLines/>
        <w:numPr>
          <w:ilvl w:val="0"/>
          <w:numId w:val="19"/>
        </w:numPr>
        <w:autoSpaceDE w:val="0"/>
        <w:autoSpaceDN w:val="0"/>
        <w:adjustRightInd w:val="0"/>
        <w:spacing w:after="0" w:line="288" w:lineRule="auto"/>
        <w:rPr>
          <w:lang w:val="en-US" w:eastAsia="zh-CN"/>
        </w:rPr>
      </w:pPr>
      <w:r w:rsidRPr="00B8515B">
        <w:rPr>
          <w:color w:val="000000"/>
          <w:lang w:val="en-US" w:eastAsia="en-GB"/>
        </w:rPr>
        <w:t xml:space="preserve">Normal continuation of the REGISTRATION procedure. </w:t>
      </w:r>
    </w:p>
    <w:p w14:paraId="2EF943CF" w14:textId="5C6860FD" w:rsidR="007B4D10" w:rsidRDefault="007B4D10" w:rsidP="007B4D10">
      <w:pPr>
        <w:pStyle w:val="31"/>
      </w:pPr>
      <w:bookmarkStart w:id="838" w:name="_Toc164702056"/>
      <w:bookmarkStart w:id="839" w:name="_Toc167791493"/>
      <w:bookmarkStart w:id="840" w:name="_Toc167827303"/>
      <w:r>
        <w:t>6.2.3</w:t>
      </w:r>
      <w:r>
        <w:tab/>
        <w:t>Evaluation</w:t>
      </w:r>
      <w:bookmarkEnd w:id="838"/>
      <w:bookmarkEnd w:id="839"/>
      <w:bookmarkEnd w:id="840"/>
    </w:p>
    <w:p w14:paraId="7C9BAFEB" w14:textId="77777777" w:rsidR="00B8515B" w:rsidRDefault="00B8515B" w:rsidP="00B8515B">
      <w:r>
        <w:t>This solution addresses the Key Issue #1 and applies for S&amp;F operations in EPS and 5G.</w:t>
      </w:r>
    </w:p>
    <w:p w14:paraId="7BB8CBFE" w14:textId="251A04E0" w:rsidR="00B8515B" w:rsidRDefault="00B8515B" w:rsidP="00B8515B">
      <w:r>
        <w:t>This solution fulfils the potential security requirements from the Key Issue #1.</w:t>
      </w:r>
    </w:p>
    <w:p w14:paraId="7B76D8C3" w14:textId="77777777" w:rsidR="00B8515B" w:rsidRDefault="00B8515B" w:rsidP="00B8515B">
      <w:r>
        <w:t>The master key associated with the subscription is not compromised in any case. On the UE side, the subscriber master MK is securely stored in USIM.</w:t>
      </w:r>
    </w:p>
    <w:p w14:paraId="1966BD09" w14:textId="77777777" w:rsidR="00B8515B" w:rsidRDefault="00B8515B" w:rsidP="00B8515B">
      <w:r>
        <w:t>This solution has impacts on the ME, USIM, HSS/</w:t>
      </w:r>
      <w:proofErr w:type="spellStart"/>
      <w:r>
        <w:t>AuC</w:t>
      </w:r>
      <w:proofErr w:type="spellEnd"/>
      <w:r>
        <w:t xml:space="preserve">/UDM/AUSF/ARPF. </w:t>
      </w:r>
    </w:p>
    <w:p w14:paraId="156EB00E" w14:textId="77777777" w:rsidR="00B8515B" w:rsidRDefault="00B8515B" w:rsidP="00B8515B">
      <w:pPr>
        <w:pStyle w:val="EditorsNote"/>
      </w:pPr>
      <w:r>
        <w:t xml:space="preserve">Editor's Note: The performance impacts on HSS/UDM processing, authentication </w:t>
      </w:r>
      <w:proofErr w:type="gramStart"/>
      <w:r>
        <w:t>latency,</w:t>
      </w:r>
      <w:proofErr w:type="gramEnd"/>
      <w:r>
        <w:t xml:space="preserve"> and service-link capacity are FFS.</w:t>
      </w:r>
    </w:p>
    <w:p w14:paraId="5264BBE3" w14:textId="77777777" w:rsidR="00B8515B" w:rsidRDefault="00B8515B" w:rsidP="00B8515B">
      <w:pPr>
        <w:pStyle w:val="EditorsNote"/>
      </w:pPr>
      <w:r>
        <w:t>Editor's Note: It is FFS whether the solution can support roaming scenarios.</w:t>
      </w:r>
    </w:p>
    <w:p w14:paraId="0FDB25FF" w14:textId="118137BD" w:rsidR="002C3444" w:rsidRPr="005E397A" w:rsidRDefault="00B8515B" w:rsidP="00B8515B">
      <w:pPr>
        <w:pStyle w:val="EditorsNote"/>
      </w:pPr>
      <w:r>
        <w:t>Editor's Note: Further evaluation is FFS.</w:t>
      </w:r>
    </w:p>
    <w:p w14:paraId="75E8AF5A" w14:textId="51CBCD46" w:rsidR="00716D42" w:rsidRDefault="00716D42" w:rsidP="00716D42">
      <w:pPr>
        <w:pStyle w:val="21"/>
      </w:pPr>
      <w:bookmarkStart w:id="841" w:name="_Toc164702057"/>
      <w:bookmarkStart w:id="842" w:name="_Toc167791494"/>
      <w:bookmarkStart w:id="843" w:name="_Toc167827304"/>
      <w:r>
        <w:t>6.3</w:t>
      </w:r>
      <w:r>
        <w:tab/>
        <w:t>Solution #</w:t>
      </w:r>
      <w:r w:rsidR="001012DC">
        <w:t>3</w:t>
      </w:r>
      <w:r>
        <w:t xml:space="preserve">: </w:t>
      </w:r>
      <w:r w:rsidR="00B7411B" w:rsidRPr="00B7411B">
        <w:t>IOPs based solution for UE to satellite security</w:t>
      </w:r>
      <w:bookmarkEnd w:id="841"/>
      <w:bookmarkEnd w:id="842"/>
      <w:bookmarkEnd w:id="843"/>
    </w:p>
    <w:p w14:paraId="7A9C0B2D" w14:textId="2BAA017C" w:rsidR="00716D42" w:rsidRDefault="00716D42" w:rsidP="00716D42">
      <w:pPr>
        <w:pStyle w:val="31"/>
      </w:pPr>
      <w:bookmarkStart w:id="844" w:name="_Toc164702058"/>
      <w:bookmarkStart w:id="845" w:name="_Toc167791495"/>
      <w:bookmarkStart w:id="846" w:name="_Toc167827305"/>
      <w:r>
        <w:t>6.3.1</w:t>
      </w:r>
      <w:r>
        <w:tab/>
        <w:t>Introduction</w:t>
      </w:r>
      <w:bookmarkEnd w:id="844"/>
      <w:bookmarkEnd w:id="845"/>
      <w:bookmarkEnd w:id="846"/>
    </w:p>
    <w:p w14:paraId="339D9644" w14:textId="33121199" w:rsidR="00B7411B" w:rsidRDefault="00B7411B" w:rsidP="00B7411B">
      <w:r>
        <w:t>This solution addresses key issue</w:t>
      </w:r>
      <w:ins w:id="847" w:author="NOKIA-4" w:date="2024-05-28T10:38:00Z">
        <w:r w:rsidR="005A704C">
          <w:t>s</w:t>
        </w:r>
      </w:ins>
      <w:r>
        <w:t xml:space="preserve"> #1</w:t>
      </w:r>
      <w:ins w:id="848" w:author="NOKIA-4" w:date="2024-05-28T10:38:00Z">
        <w:r w:rsidR="005A704C">
          <w:t xml:space="preserve"> and #2</w:t>
        </w:r>
      </w:ins>
      <w:r>
        <w:t xml:space="preserve">. </w:t>
      </w:r>
    </w:p>
    <w:p w14:paraId="4F65BB74" w14:textId="78B24EDF" w:rsidR="00716D42" w:rsidRDefault="00B7411B" w:rsidP="00B7411B">
      <w:r>
        <w:lastRenderedPageBreak/>
        <w:t>It applies to an architecture when a complete network is deployed in the satellite</w:t>
      </w:r>
      <w:ins w:id="849" w:author="NOKIA-4" w:date="2024-05-28T10:38:00Z">
        <w:r w:rsidR="005A704C">
          <w:t xml:space="preserve"> or set of interlinked satellites</w:t>
        </w:r>
        <w:proofErr w:type="gramStart"/>
        <w:r w:rsidR="005A704C">
          <w:t>.</w:t>
        </w:r>
      </w:ins>
      <w:r>
        <w:t>.</w:t>
      </w:r>
      <w:proofErr w:type="gramEnd"/>
    </w:p>
    <w:p w14:paraId="0CD51F98" w14:textId="575D7C21" w:rsidR="00716D42" w:rsidRDefault="00716D42" w:rsidP="00716D42">
      <w:pPr>
        <w:pStyle w:val="31"/>
      </w:pPr>
      <w:bookmarkStart w:id="850" w:name="_Toc164702059"/>
      <w:bookmarkStart w:id="851" w:name="_Toc167791496"/>
      <w:bookmarkStart w:id="852" w:name="_Toc167827306"/>
      <w:r>
        <w:t>6.3.2</w:t>
      </w:r>
      <w:r>
        <w:tab/>
        <w:t>Solution details</w:t>
      </w:r>
      <w:bookmarkEnd w:id="850"/>
      <w:bookmarkEnd w:id="851"/>
      <w:bookmarkEnd w:id="852"/>
    </w:p>
    <w:p w14:paraId="44E22951" w14:textId="4840814C" w:rsidR="00B7411B" w:rsidRPr="00B7411B" w:rsidRDefault="00B7411B" w:rsidP="00B7411B">
      <w:pPr>
        <w:jc w:val="both"/>
      </w:pPr>
      <w:r w:rsidRPr="00B7411B">
        <w:t xml:space="preserve">This solution applies to the case that the whole network, i.e. </w:t>
      </w:r>
      <w:del w:id="853" w:author="NOKIA-4" w:date="2024-05-28T10:38:00Z">
        <w:r w:rsidRPr="00B7411B" w:rsidDel="005A704C">
          <w:delText xml:space="preserve">both </w:delText>
        </w:r>
      </w:del>
      <w:r w:rsidRPr="00B7411B">
        <w:t xml:space="preserve">serving and home network, </w:t>
      </w:r>
      <w:del w:id="854" w:author="NOKIA-4" w:date="2024-05-28T10:38:00Z">
        <w:r w:rsidRPr="00B7411B" w:rsidDel="005A704C">
          <w:delText xml:space="preserve">are </w:delText>
        </w:r>
      </w:del>
      <w:ins w:id="855" w:author="NOKIA-4" w:date="2024-05-28T10:38:00Z">
        <w:r w:rsidR="005A704C">
          <w:t>is</w:t>
        </w:r>
        <w:r w:rsidR="005A704C" w:rsidRPr="00B7411B">
          <w:t xml:space="preserve"> </w:t>
        </w:r>
      </w:ins>
      <w:r w:rsidRPr="00B7411B">
        <w:t>hosted in the satellite</w:t>
      </w:r>
      <w:ins w:id="856" w:author="NOKIA-4" w:date="2024-05-28T10:39:00Z">
        <w:r w:rsidR="005A704C">
          <w:t xml:space="preserve"> or set of satellites</w:t>
        </w:r>
      </w:ins>
      <w:r w:rsidRPr="00B7411B">
        <w:t>. For EPS this includes deploying an HSS in the</w:t>
      </w:r>
      <w:ins w:id="857" w:author="NOKIA-4" w:date="2024-05-28T10:39:00Z">
        <w:r w:rsidR="00191A27">
          <w:t xml:space="preserve"> (set of)</w:t>
        </w:r>
      </w:ins>
      <w:r w:rsidRPr="00B7411B">
        <w:t xml:space="preserve"> satellite</w:t>
      </w:r>
      <w:ins w:id="858" w:author="NOKIA-4" w:date="2024-05-28T10:39:00Z">
        <w:r w:rsidR="00191A27">
          <w:t>(s)</w:t>
        </w:r>
      </w:ins>
      <w:r w:rsidRPr="00B7411B">
        <w:t>. In this case all the security procedures that are used between the UE and satellite</w:t>
      </w:r>
      <w:ins w:id="859" w:author="NOKIA-4" w:date="2024-05-28T10:39:00Z">
        <w:r w:rsidR="00191A27">
          <w:t>(s)</w:t>
        </w:r>
      </w:ins>
      <w:r w:rsidRPr="00B7411B">
        <w:t xml:space="preserve"> are the same one as used between the UE and network in regular 3GPP access. </w:t>
      </w:r>
    </w:p>
    <w:p w14:paraId="3357E869" w14:textId="77777777" w:rsidR="00B7411B" w:rsidRPr="00B7411B" w:rsidRDefault="00B7411B" w:rsidP="00B7411B">
      <w:pPr>
        <w:jc w:val="both"/>
      </w:pPr>
      <w:r w:rsidRPr="00B7411B">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4E7BD1C5" w14:textId="77777777" w:rsidR="00B7411B" w:rsidRPr="00191A27" w:rsidRDefault="00B7411B" w:rsidP="00191A27">
      <w:pPr>
        <w:pStyle w:val="NO"/>
        <w:rPr>
          <w:rFonts w:eastAsia="宋体"/>
        </w:rPr>
      </w:pPr>
      <w:r w:rsidRPr="00191A27">
        <w:rPr>
          <w:rFonts w:eastAsia="宋体"/>
        </w:rPr>
        <w:t xml:space="preserve">NOTE: As all the parameters used in Annex F.4 of TS 33.401 [3] relate to the authentication between the UE and network and are in effect under an operator’s control, solution similar to one described could be used. </w:t>
      </w:r>
    </w:p>
    <w:p w14:paraId="02FEA9AC" w14:textId="7C845DB0" w:rsidR="00386B00" w:rsidRDefault="00B7411B" w:rsidP="005614DA">
      <w:pPr>
        <w:jc w:val="both"/>
        <w:rPr>
          <w:ins w:id="860" w:author="NOKIA-4" w:date="2024-05-28T10:41:00Z"/>
        </w:rPr>
      </w:pPr>
      <w:r w:rsidRPr="00B7411B">
        <w:t>The solution described in Annex F.4 of TS 33.401 [3] uses bits of the AMF field in the AUTN parameter and also possibly the IND part of the sequence number SQN, as described in Annex C.1 of TS 33.102 [</w:t>
      </w:r>
      <w:r w:rsidR="00F6333A">
        <w:t>7</w:t>
      </w:r>
      <w:r w:rsidRPr="00B7411B">
        <w:t xml:space="preserve">] to calculate a root key for the authentication between the UE and particular </w:t>
      </w:r>
      <w:ins w:id="861" w:author="NOKIA-4" w:date="2024-05-28T10:41:00Z">
        <w:r w:rsidR="00191A27">
          <w:t xml:space="preserve">(set of) </w:t>
        </w:r>
      </w:ins>
      <w:r w:rsidRPr="00B7411B">
        <w:t>satellite</w:t>
      </w:r>
      <w:ins w:id="862" w:author="NOKIA-4" w:date="2024-05-28T10:41:00Z">
        <w:r w:rsidR="00191A27">
          <w:t>(s)</w:t>
        </w:r>
      </w:ins>
      <w:r w:rsidRPr="00B7411B">
        <w:t>. This means that a different key can be used between the UE and each different</w:t>
      </w:r>
      <w:ins w:id="863" w:author="NOKIA-4" w:date="2024-05-28T10:41:00Z">
        <w:r w:rsidR="00191A27">
          <w:t xml:space="preserve"> (set of)</w:t>
        </w:r>
      </w:ins>
      <w:r w:rsidRPr="00B7411B">
        <w:t xml:space="preserve"> satellite</w:t>
      </w:r>
      <w:ins w:id="864" w:author="NOKIA-4" w:date="2024-05-28T10:41:00Z">
        <w:r w:rsidR="00191A27">
          <w:t>(s)</w:t>
        </w:r>
      </w:ins>
      <w:r w:rsidRPr="00B7411B">
        <w:t>. This is achieved using existing information and hence requires no update to the signalling that is used between UE and regular networks.</w:t>
      </w:r>
      <w:del w:id="865" w:author="NOKIA-4" w:date="2024-05-28T10:41:00Z">
        <w:r w:rsidR="00386B00" w:rsidRPr="00386B00" w:rsidDel="00191A27">
          <w:delText>Editor’s Note: It is FFS whether the solution can support roaming scenarios.</w:delText>
        </w:r>
      </w:del>
    </w:p>
    <w:p w14:paraId="2E197AB9" w14:textId="7D0B1EB9" w:rsidR="00B7411B" w:rsidRDefault="00D61397" w:rsidP="005614DA">
      <w:pPr>
        <w:rPr>
          <w:ins w:id="866" w:author="NOKIA-4" w:date="2024-05-28T10:42:00Z"/>
        </w:rPr>
      </w:pPr>
      <w:ins w:id="867" w:author="NOKIA-4" w:date="2024-05-28T10:42:00Z">
        <w:r w:rsidRPr="00651F19">
          <w:rPr>
            <w:color w:val="000000"/>
          </w:rPr>
          <w:t>The solution supports roaming by having the relevant key for the UE provisioned into the satellite PMLN’s HSS (which does not have to be the UE’s HPLMN). Provisioning such a key enables the UE to access the PLMN supported by the satellite.</w:t>
        </w:r>
      </w:ins>
      <w:del w:id="868" w:author="NOKIA-4" w:date="2024-05-28T10:42:00Z">
        <w:r w:rsidR="00386B00" w:rsidRPr="00386B00" w:rsidDel="00D61397">
          <w:delText>Editor’s Note: The performance impacts on HSS/UDM processing, authentication latency, and service-link capacity is FFS.</w:delText>
        </w:r>
      </w:del>
    </w:p>
    <w:p w14:paraId="0F07A8CD" w14:textId="1F1775B9" w:rsidR="00D61397" w:rsidRDefault="00D61397" w:rsidP="00D61397">
      <w:ins w:id="869" w:author="NOKIA-4" w:date="2024-05-28T10:42:00Z">
        <w:r>
          <w:t>With this solution, t</w:t>
        </w:r>
        <w:r w:rsidRPr="00CD0397">
          <w:t>here is only a need to re-establish the security when the UE moves away from the set of interlinked satellites</w:t>
        </w:r>
        <w:r>
          <w:t xml:space="preserve"> and </w:t>
        </w:r>
        <w:r w:rsidRPr="00CD0397">
          <w:t>the overall processing in the HSS in authenticating a UE is the same regardless of the location of the HSS.</w:t>
        </w:r>
        <w:r>
          <w:t xml:space="preserve"> </w:t>
        </w:r>
        <w:r w:rsidRPr="00CD0397">
          <w:t xml:space="preserve">The authentication latency is small </w:t>
        </w:r>
        <w:r w:rsidRPr="00651F19">
          <w:t>and the reliability is high with the HSS in the satellite(s) as it is always possible to authenticate the UE in a single uninterrupted operation.</w:t>
        </w:r>
      </w:ins>
    </w:p>
    <w:p w14:paraId="6729C483" w14:textId="3D6B7FA1" w:rsidR="00716D42" w:rsidRDefault="00716D42" w:rsidP="00B7411B">
      <w:pPr>
        <w:pStyle w:val="31"/>
      </w:pPr>
      <w:bookmarkStart w:id="870" w:name="_Toc164702060"/>
      <w:bookmarkStart w:id="871" w:name="_Toc167791497"/>
      <w:bookmarkStart w:id="872" w:name="_Toc167827307"/>
      <w:r>
        <w:t>6.3.3</w:t>
      </w:r>
      <w:r>
        <w:tab/>
        <w:t>Evaluation</w:t>
      </w:r>
      <w:bookmarkEnd w:id="870"/>
      <w:bookmarkEnd w:id="871"/>
      <w:bookmarkEnd w:id="872"/>
    </w:p>
    <w:p w14:paraId="4CC1B561" w14:textId="1D0CFB83" w:rsidR="003C5574" w:rsidRDefault="00386B00" w:rsidP="00716D42">
      <w:r>
        <w:t>TBD</w:t>
      </w:r>
    </w:p>
    <w:p w14:paraId="54F89B3F" w14:textId="32328719" w:rsidR="002A6AEB" w:rsidRDefault="002A6AEB" w:rsidP="002A6AEB">
      <w:pPr>
        <w:pStyle w:val="21"/>
      </w:pPr>
      <w:bookmarkStart w:id="873" w:name="_Toc164702061"/>
      <w:bookmarkStart w:id="874" w:name="_Toc167791498"/>
      <w:bookmarkStart w:id="875" w:name="_Toc167827308"/>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873"/>
      <w:bookmarkEnd w:id="874"/>
      <w:bookmarkEnd w:id="875"/>
    </w:p>
    <w:p w14:paraId="606891C8" w14:textId="22923C89" w:rsidR="002A6AEB" w:rsidRDefault="002A6AEB" w:rsidP="002A6AEB">
      <w:pPr>
        <w:pStyle w:val="31"/>
      </w:pPr>
      <w:bookmarkStart w:id="876" w:name="_Toc164702062"/>
      <w:bookmarkStart w:id="877" w:name="_Toc167791499"/>
      <w:bookmarkStart w:id="878" w:name="_Toc167827309"/>
      <w:r>
        <w:t>6.4.1</w:t>
      </w:r>
      <w:r>
        <w:tab/>
        <w:t>Introduction</w:t>
      </w:r>
      <w:bookmarkEnd w:id="876"/>
      <w:bookmarkEnd w:id="877"/>
      <w:bookmarkEnd w:id="878"/>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 xml:space="preserve">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w:t>
      </w:r>
      <w:proofErr w:type="spellStart"/>
      <w:r>
        <w:t>IoT</w:t>
      </w:r>
      <w:proofErr w:type="spellEnd"/>
      <w:r>
        <w:t xml:space="preserve"> feature. Each time the UE sends small </w:t>
      </w:r>
      <w:proofErr w:type="gramStart"/>
      <w:r>
        <w:t>data,</w:t>
      </w:r>
      <w:proofErr w:type="gramEnd"/>
      <w:r>
        <w:t xml:space="preserve">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lastRenderedPageBreak/>
        <w:t xml:space="preserve">The key features of the solution are the following: </w:t>
      </w:r>
    </w:p>
    <w:p w14:paraId="231D1FC0" w14:textId="77777777" w:rsidR="00C362AF" w:rsidRPr="00C362AF" w:rsidRDefault="00C362AF" w:rsidP="00C362AF">
      <w:pPr>
        <w:jc w:val="both"/>
        <w:rPr>
          <w:rFonts w:eastAsia="宋体"/>
          <w:iCs/>
        </w:rPr>
      </w:pPr>
      <w:r w:rsidRPr="00C362AF">
        <w:rPr>
          <w:rFonts w:eastAsia="宋体"/>
          <w:iCs/>
        </w:rPr>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宋体"/>
          <w:iCs/>
        </w:rPr>
      </w:pPr>
      <w:r w:rsidRPr="00C362AF">
        <w:rPr>
          <w:rFonts w:eastAsia="宋体"/>
          <w:iCs/>
        </w:rPr>
        <w:t xml:space="preserve">A key feature of this solution is bundling the authentication round trip with the NAS SMC in one message. The authentication token the normal </w:t>
      </w:r>
      <w:proofErr w:type="spellStart"/>
      <w:r w:rsidRPr="00C362AF">
        <w:rPr>
          <w:rFonts w:eastAsia="宋体"/>
          <w:iCs/>
        </w:rPr>
        <w:t>auth</w:t>
      </w:r>
      <w:proofErr w:type="spellEnd"/>
      <w:r w:rsidRPr="00C362AF">
        <w:rPr>
          <w:rFonts w:eastAsia="宋体"/>
          <w:iCs/>
        </w:rPr>
        <w:t xml:space="preserve">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宋体"/>
          <w:iCs/>
        </w:rPr>
      </w:pPr>
      <w:r w:rsidRPr="00C362AF">
        <w:rPr>
          <w:rFonts w:eastAsia="宋体"/>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宋体"/>
          <w:iCs/>
        </w:rPr>
      </w:pPr>
      <w:r w:rsidRPr="00C362AF">
        <w:rPr>
          <w:rFonts w:eastAsia="宋体"/>
          <w:iCs/>
        </w:rPr>
        <w:t>Solution depends on an indication that a satellite supports Store-and-Forward operation, e.g., via a future T.B.D. SIB message.</w:t>
      </w:r>
    </w:p>
    <w:p w14:paraId="2A8FA449" w14:textId="2CB5179C" w:rsidR="006A51BA" w:rsidRDefault="00C362AF" w:rsidP="00C362AF">
      <w:pPr>
        <w:jc w:val="both"/>
      </w:pPr>
      <w:r w:rsidRPr="00C362AF">
        <w:rPr>
          <w:rFonts w:eastAsia="宋体"/>
          <w:iCs/>
        </w:rPr>
        <w:t>Solution may be used to mitigate connectivity interruptions due to outages of the inter satellite links and/or feeder links when a UE has small messages to send, e.g. when a UE is operating in MICO mode.</w:t>
      </w:r>
    </w:p>
    <w:p w14:paraId="6C11B980" w14:textId="6541CF9C" w:rsidR="002A6AEB" w:rsidRDefault="002A6AEB" w:rsidP="002A6AEB">
      <w:pPr>
        <w:pStyle w:val="31"/>
      </w:pPr>
      <w:bookmarkStart w:id="879" w:name="_Toc164702063"/>
      <w:bookmarkStart w:id="880" w:name="_Toc167791500"/>
      <w:bookmarkStart w:id="881" w:name="_Toc167827310"/>
      <w:r>
        <w:t>6.4.2</w:t>
      </w:r>
      <w:r>
        <w:tab/>
        <w:t>Solution details</w:t>
      </w:r>
      <w:bookmarkEnd w:id="879"/>
      <w:bookmarkEnd w:id="880"/>
      <w:bookmarkEnd w:id="881"/>
    </w:p>
    <w:p w14:paraId="3EB574EB" w14:textId="22DD7F95" w:rsidR="00DF27BE" w:rsidRDefault="00C620D5" w:rsidP="00DF27BE">
      <w:pPr>
        <w:rPr>
          <w:rFonts w:eastAsia="宋体"/>
        </w:rPr>
      </w:pPr>
      <w:r>
        <w:object w:dxaOrig="15030" w:dyaOrig="11070" w14:anchorId="4D96879D">
          <v:shape id="_x0000_i1031" type="#_x0000_t75" style="width:480.75pt;height:354.1pt" o:ole="">
            <v:imagedata r:id="rId20" o:title=""/>
          </v:shape>
          <o:OLEObject Type="Embed" ProgID="Visio.Drawing.15" ShapeID="_x0000_i1031" DrawAspect="Content" ObjectID="_1778440481" r:id="rId21"/>
        </w:object>
      </w:r>
    </w:p>
    <w:p w14:paraId="2B03858B" w14:textId="577596BC" w:rsidR="00053BCF" w:rsidRDefault="00B27C26" w:rsidP="00B27C26">
      <w:pPr>
        <w:pStyle w:val="af0"/>
        <w:jc w:val="center"/>
      </w:pPr>
      <w:r>
        <w:t>Figure 6.4.2</w:t>
      </w:r>
      <w:r w:rsidR="00F6333A">
        <w:t>-</w:t>
      </w:r>
      <w:r>
        <w:fldChar w:fldCharType="begin"/>
      </w:r>
      <w:r>
        <w:instrText xml:space="preserve"> SEQ Figure_6.4.2 \* ARABIC </w:instrText>
      </w:r>
      <w:r>
        <w:fldChar w:fldCharType="separate"/>
      </w:r>
      <w:r w:rsidR="00C620D5">
        <w:rPr>
          <w:noProof/>
        </w:rPr>
        <w:t>1</w:t>
      </w:r>
      <w:r>
        <w:fldChar w:fldCharType="end"/>
      </w:r>
      <w:r>
        <w:t xml:space="preserve">: </w:t>
      </w:r>
      <w:r w:rsidRPr="003A5146">
        <w:t>Provisional Registration Procedure</w:t>
      </w:r>
    </w:p>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t xml:space="preserve">3. The AMF/SEAF </w:t>
      </w:r>
      <w:proofErr w:type="gramStart"/>
      <w:r>
        <w:t>sends</w:t>
      </w:r>
      <w:proofErr w:type="gramEnd"/>
      <w:r>
        <w:t xml:space="preserve"> an </w:t>
      </w:r>
      <w:proofErr w:type="spellStart"/>
      <w:r>
        <w:t>Nausf_UEAuthentication_Authenticate</w:t>
      </w:r>
      <w:proofErr w:type="spellEnd"/>
      <w:r>
        <w:t xml:space="preserve"> Request message to the AUSF including the indication that the registration is via store and forward network. </w:t>
      </w:r>
      <w:ins w:id="882" w:author="NOKIA-4" w:date="2024-05-28T11:34:00Z">
        <w:r w:rsidR="007559F2">
          <w:t xml:space="preserve">The indication helps AUSF not to let the registration </w:t>
        </w:r>
        <w:r w:rsidR="007559F2">
          <w:lastRenderedPageBreak/>
          <w:t>procedure time out and to keep the UE in a provisional registration state after sending out the authentication challenge and to derive already the NAS keys without NAS SMC.</w:t>
        </w:r>
      </w:ins>
    </w:p>
    <w:p w14:paraId="12CB0EC7" w14:textId="77777777" w:rsidR="00C620D5" w:rsidRDefault="00C620D5" w:rsidP="008C411C">
      <w:pPr>
        <w:jc w:val="both"/>
      </w:pPr>
      <w:r>
        <w:t xml:space="preserve">4. The AUSF sends the </w:t>
      </w:r>
      <w:proofErr w:type="spellStart"/>
      <w:r>
        <w:t>Nudm_UEAuthentication_Get</w:t>
      </w:r>
      <w:proofErr w:type="spellEnd"/>
      <w:r>
        <w:t xml:space="preserve">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w:t>
      </w:r>
      <w:proofErr w:type="gramStart"/>
      <w:r>
        <w:t>an</w:t>
      </w:r>
      <w:proofErr w:type="gramEnd"/>
      <w:r>
        <w:t xml:space="preserve"> </w:t>
      </w:r>
      <w:proofErr w:type="spellStart"/>
      <w:r>
        <w:t>Nudm_UEAuthentication_Get</w:t>
      </w:r>
      <w:proofErr w:type="spellEnd"/>
      <w:r>
        <w:t xml:space="preserve"> Response to the AUSF, including the authentication token and the authentication result. </w:t>
      </w:r>
    </w:p>
    <w:p w14:paraId="2B740A6C" w14:textId="77777777" w:rsidR="00C620D5" w:rsidRDefault="00C620D5" w:rsidP="008C411C">
      <w:pPr>
        <w:jc w:val="both"/>
      </w:pPr>
      <w:r>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t xml:space="preserve">8. The AUSF sends a </w:t>
      </w:r>
      <w:proofErr w:type="spellStart"/>
      <w:r>
        <w:t>Nausf_UEAuthentication_Authenticate</w:t>
      </w:r>
      <w:proofErr w:type="spellEnd"/>
      <w:r>
        <w:t xml:space="preserve"> Response to the AMF including the authentication token</w:t>
      </w:r>
      <w:ins w:id="883" w:author="NOKIA-4" w:date="2024-05-28T11:34:00Z">
        <w:r w:rsidR="005B4CE7">
          <w:t xml:space="preserve"> and KSEAF. This is different from existing procedure where KSEAF is provided only upon receiving authentication success message from the U</w:t>
        </w:r>
        <w:r w:rsidR="00C459F5">
          <w:t>E</w:t>
        </w:r>
      </w:ins>
      <w:r>
        <w:t>.</w:t>
      </w:r>
    </w:p>
    <w:p w14:paraId="7FCF5358" w14:textId="41054CE7" w:rsidR="00C620D5" w:rsidRDefault="00C620D5" w:rsidP="008C411C">
      <w:pPr>
        <w:jc w:val="both"/>
      </w:pPr>
      <w:r>
        <w:t xml:space="preserve">9. The AMF derives </w:t>
      </w:r>
      <w:ins w:id="884" w:author="NOKIA-4" w:date="2024-05-28T11:34:00Z">
        <w:r w:rsidR="00D81663">
          <w:t xml:space="preserve">both </w:t>
        </w:r>
      </w:ins>
      <w:r>
        <w:t xml:space="preserve">the KAMF and the provisional NAS keys </w:t>
      </w:r>
      <w:ins w:id="885" w:author="NOKIA-4" w:date="2024-05-28T11:35:00Z">
        <w:r w:rsidR="00D81663">
          <w:t xml:space="preserve">from KSEAF </w:t>
        </w:r>
      </w:ins>
      <w:r>
        <w:t xml:space="preserve">without performing a NAS SMC procedure. </w:t>
      </w:r>
      <w:proofErr w:type="gramStart"/>
      <w:r>
        <w:t>The default algorithms for integrity and confidentiality maybe preconfigured in the AMF and UE.</w:t>
      </w:r>
      <w:proofErr w:type="gramEnd"/>
      <w:r>
        <w:t xml:space="preserv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ins w:id="886" w:author="NOKIA-4" w:date="2024-05-28T11:35:00Z">
        <w:r w:rsidR="00341C55">
          <w:t xml:space="preserve">from the long term key K </w:t>
        </w:r>
      </w:ins>
      <w:r>
        <w:t xml:space="preserve">with the same default configuration. The NAS keys are then used to </w:t>
      </w:r>
      <w:ins w:id="887" w:author="NOKIA-4" w:date="2024-05-28T11:35:00Z">
        <w:r w:rsidR="00F564EA">
          <w:t xml:space="preserve">confidentiality and integrity </w:t>
        </w:r>
      </w:ins>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p w14:paraId="1E2A04F4" w14:textId="331356B9" w:rsidR="00C620D5" w:rsidRDefault="00C620D5" w:rsidP="00C620D5">
      <w:r w:rsidRPr="00A873C3">
        <w:object w:dxaOrig="15030" w:dyaOrig="12620" w14:anchorId="0ECE6E75">
          <v:shape id="_x0000_i1032" type="#_x0000_t75" style="width:480.75pt;height:403.3pt" o:ole="">
            <v:imagedata r:id="rId22" o:title=""/>
          </v:shape>
          <o:OLEObject Type="Embed" ProgID="Visio.Drawing.15" ShapeID="_x0000_i1032" DrawAspect="Content" ObjectID="_1778440482" r:id="rId23"/>
        </w:object>
      </w:r>
    </w:p>
    <w:p w14:paraId="5996D0AD" w14:textId="55247D2B" w:rsidR="00C620D5" w:rsidRDefault="00C620D5" w:rsidP="00C620D5">
      <w:pPr>
        <w:pStyle w:val="af0"/>
        <w:jc w:val="center"/>
      </w:pPr>
      <w:r>
        <w:t>Figure 6.4.2</w:t>
      </w:r>
      <w:r w:rsidR="00F6333A">
        <w:t>-</w:t>
      </w:r>
      <w:r>
        <w:fldChar w:fldCharType="begin"/>
      </w:r>
      <w:r>
        <w:instrText xml:space="preserve"> SEQ Figure_6.4.2 \* ARABIC </w:instrText>
      </w:r>
      <w:r>
        <w:fldChar w:fldCharType="separate"/>
      </w:r>
      <w:r>
        <w:rPr>
          <w:noProof/>
        </w:rPr>
        <w:t>2</w:t>
      </w:r>
      <w:r>
        <w:fldChar w:fldCharType="end"/>
      </w:r>
      <w:r>
        <w:t xml:space="preserve">: </w:t>
      </w:r>
      <w:r w:rsidRPr="00DE5C55">
        <w:t>Protected Small Data Transmission</w:t>
      </w:r>
    </w:p>
    <w:p w14:paraId="697D6C6F" w14:textId="42F8AE44" w:rsidR="008C411C" w:rsidRPr="00A873C3" w:rsidRDefault="008C411C" w:rsidP="008C411C">
      <w:pPr>
        <w:spacing w:after="0"/>
        <w:jc w:val="both"/>
      </w:pPr>
      <w:r w:rsidRPr="00A873C3">
        <w:t xml:space="preserve">1. The UE sends a NAS Request to the store and forward satellite network. The UE includes </w:t>
      </w:r>
      <w:ins w:id="888" w:author="NOKIA-4" w:date="2024-05-28T11:36:00Z">
        <w:r w:rsidR="00CA6864">
          <w:t xml:space="preserve">its identifier, </w:t>
        </w:r>
      </w:ins>
      <w:r w:rsidRPr="00A873C3">
        <w:t xml:space="preserve">the authentication result, computed from the </w:t>
      </w:r>
      <w:r>
        <w:t xml:space="preserve">previously received </w:t>
      </w:r>
      <w:r w:rsidRPr="00A873C3">
        <w:t>authentication token, and the small data. The NAS message is</w:t>
      </w:r>
      <w:ins w:id="889" w:author="NOKIA-4" w:date="2024-05-28T11:36:00Z">
        <w:r w:rsidR="00CA6864">
          <w:t xml:space="preserve"> confidentiality and </w:t>
        </w:r>
        <w:proofErr w:type="gramStart"/>
        <w:r w:rsidR="00CA6864">
          <w:t xml:space="preserve">integrity </w:t>
        </w:r>
      </w:ins>
      <w:r w:rsidRPr="00A873C3">
        <w:t xml:space="preserve"> protected</w:t>
      </w:r>
      <w:proofErr w:type="gramEnd"/>
      <w:r w:rsidRPr="00A873C3">
        <w:t xml:space="preserve"> with the provisional NAS keys. The NAS timer for the </w:t>
      </w:r>
      <w:r>
        <w:t>NAS</w:t>
      </w:r>
      <w:r w:rsidRPr="00A873C3">
        <w:t xml:space="preserve"> message 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w:t>
      </w:r>
      <w:proofErr w:type="gramStart"/>
      <w:r w:rsidRPr="00A873C3">
        <w:t>an</w:t>
      </w:r>
      <w:proofErr w:type="gramEnd"/>
      <w:r w:rsidRPr="00A873C3">
        <w:t xml:space="preserve"> </w:t>
      </w:r>
      <w:proofErr w:type="spellStart"/>
      <w:r w:rsidRPr="00A873C3">
        <w:t>Nausf_UEAuthentication_Authenticate</w:t>
      </w:r>
      <w:proofErr w:type="spellEnd"/>
      <w:r w:rsidRPr="00A873C3">
        <w:t xml:space="preserv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w:t>
      </w:r>
      <w:proofErr w:type="spellStart"/>
      <w:r w:rsidRPr="00A873C3">
        <w:t>Nudm_UEAuthentication_Get</w:t>
      </w:r>
      <w:proofErr w:type="spellEnd"/>
      <w:r w:rsidRPr="00A873C3">
        <w:t xml:space="preserve">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w:t>
      </w:r>
      <w:proofErr w:type="gramStart"/>
      <w:r w:rsidRPr="00A873C3">
        <w:t>an</w:t>
      </w:r>
      <w:proofErr w:type="gramEnd"/>
      <w:r w:rsidRPr="00A873C3">
        <w:t xml:space="preserve"> </w:t>
      </w:r>
      <w:proofErr w:type="spellStart"/>
      <w:r w:rsidRPr="00A873C3">
        <w:t>Nudm_UEAuthentication_Get</w:t>
      </w:r>
      <w:proofErr w:type="spellEnd"/>
      <w:r w:rsidRPr="00A873C3">
        <w:t xml:space="preserve">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xml:space="preserve">. The AUSF sends a </w:t>
      </w:r>
      <w:proofErr w:type="spellStart"/>
      <w:r w:rsidRPr="00A873C3">
        <w:t>Nausf_UEAuthentication_Authenticate</w:t>
      </w:r>
      <w:proofErr w:type="spellEnd"/>
      <w:r w:rsidRPr="00A873C3">
        <w:t xml:space="preserve"> Response to the AMF including the new authentication token and the verification result.</w:t>
      </w:r>
    </w:p>
    <w:p w14:paraId="476C05B2" w14:textId="77777777" w:rsidR="008C411C" w:rsidRPr="00A873C3" w:rsidRDefault="008C411C" w:rsidP="008C411C">
      <w:pPr>
        <w:spacing w:after="0"/>
        <w:jc w:val="both"/>
      </w:pPr>
      <w:r w:rsidRPr="00A873C3">
        <w:lastRenderedPageBreak/>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w:t>
      </w:r>
      <w:proofErr w:type="gramStart"/>
      <w:r w:rsidRPr="00A873C3">
        <w:t>The default algorithms for integrity and confidentiality maybe preconfigured in the AMF and UE.</w:t>
      </w:r>
      <w:proofErr w:type="gramEnd"/>
      <w:r w:rsidRPr="00A873C3">
        <w:t xml:space="preserv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ins w:id="890" w:author="NOKIA-4" w:date="2024-05-28T11:36:00Z">
        <w:r w:rsidR="00A13018">
          <w:t xml:space="preserve">from the long term key K </w:t>
        </w:r>
      </w:ins>
      <w:r w:rsidRPr="00A873C3">
        <w:t xml:space="preserve">with the same default configuration. The new NAS keys are then used to </w:t>
      </w:r>
      <w:ins w:id="891" w:author="NOKIA-4" w:date="2024-05-28T11:36:00Z">
        <w:r w:rsidR="00A13018">
          <w:t xml:space="preserve">confidentiality and integrity </w:t>
        </w:r>
      </w:ins>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31"/>
      </w:pPr>
      <w:bookmarkStart w:id="892" w:name="_Toc164702064"/>
      <w:bookmarkStart w:id="893" w:name="_Toc167791501"/>
      <w:bookmarkStart w:id="894" w:name="_Toc167827311"/>
      <w:r>
        <w:t>6.4.3</w:t>
      </w:r>
      <w:r>
        <w:tab/>
        <w:t>Evaluation</w:t>
      </w:r>
      <w:bookmarkEnd w:id="892"/>
      <w:bookmarkEnd w:id="893"/>
      <w:bookmarkEnd w:id="894"/>
    </w:p>
    <w:p w14:paraId="481265BD" w14:textId="1F5DD0E3" w:rsidR="002A6AEB" w:rsidRDefault="002A6AEB" w:rsidP="005614DA">
      <w:pPr>
        <w:pStyle w:val="EditorsNote"/>
        <w:rPr>
          <w:ins w:id="895" w:author="NOKIA-4" w:date="2024-05-28T10:52:00Z"/>
        </w:rPr>
      </w:pPr>
      <w:r>
        <w:t>Editor’s Note: Each solution should motivate how the potential security requirements of the key issues being addressed are fulfilled.</w:t>
      </w:r>
      <w:del w:id="896" w:author="NOKIA-4" w:date="2024-05-28T10:52:00Z">
        <w:r w:rsidR="00107988" w:rsidDel="00153787">
          <w:delText>TBD</w:delText>
        </w:r>
      </w:del>
    </w:p>
    <w:p w14:paraId="378826F6" w14:textId="77777777" w:rsidR="00153787" w:rsidRDefault="00153787" w:rsidP="00153787">
      <w:pPr>
        <w:jc w:val="both"/>
        <w:rPr>
          <w:ins w:id="897" w:author="NOKIA-4" w:date="2024-05-28T10:52:00Z"/>
          <w:iCs/>
        </w:rPr>
      </w:pPr>
      <w:ins w:id="898" w:author="NOKIA-4" w:date="2024-05-28T10:52:00Z">
        <w:r>
          <w:rPr>
            <w:iCs/>
          </w:rPr>
          <w:t>Solution is independent of the specific system link which is not available. Interruption of the logical RRC and NAS connections are mitigated by this solution.</w:t>
        </w:r>
      </w:ins>
    </w:p>
    <w:p w14:paraId="7D4B77B7" w14:textId="77777777" w:rsidR="00153787" w:rsidRDefault="00153787" w:rsidP="00153787">
      <w:pPr>
        <w:jc w:val="both"/>
        <w:rPr>
          <w:ins w:id="899" w:author="NOKIA-4" w:date="2024-05-28T10:52:00Z"/>
          <w:iCs/>
        </w:rPr>
      </w:pPr>
      <w:ins w:id="900" w:author="NOKIA-4" w:date="2024-05-28T10:52:00Z">
        <w:r>
          <w:rPr>
            <w:iCs/>
          </w:rPr>
          <w:t xml:space="preserve">A key feature of this solution is bundling the authentication round trip with the NAS SMC in one message. The authentication token the normal </w:t>
        </w:r>
        <w:proofErr w:type="spellStart"/>
        <w:r>
          <w:rPr>
            <w:iCs/>
          </w:rPr>
          <w:t>auth</w:t>
        </w:r>
        <w:proofErr w:type="spellEnd"/>
        <w:r>
          <w:rPr>
            <w:iCs/>
          </w:rPr>
          <w:t xml:space="preserve"> challenge in 5G-AKA or EAP-AKA’ using preconfigure default values e.g. for UL Count so that both sides can derive the whole set of keys without waiting for the UE to reply.</w:t>
        </w:r>
      </w:ins>
    </w:p>
    <w:p w14:paraId="533CAB34" w14:textId="77777777" w:rsidR="00153787" w:rsidRDefault="00153787" w:rsidP="00153787">
      <w:pPr>
        <w:jc w:val="both"/>
        <w:rPr>
          <w:ins w:id="901" w:author="NOKIA-4" w:date="2024-05-28T10:52:00Z"/>
          <w:iCs/>
        </w:rPr>
      </w:pPr>
      <w:ins w:id="902" w:author="NOKIA-4" w:date="2024-05-28T10:52:00Z">
        <w:r>
          <w:rPr>
            <w:iCs/>
          </w:rPr>
          <w:t>Authorization for a UE to use this solution can be achieved via checking in the AUSF when generating the authentication challenge, or in the UDM when de-concealing the SUCI.</w:t>
        </w:r>
      </w:ins>
    </w:p>
    <w:p w14:paraId="5980D051" w14:textId="77777777" w:rsidR="00153787" w:rsidRDefault="00153787" w:rsidP="00153787">
      <w:pPr>
        <w:jc w:val="both"/>
        <w:rPr>
          <w:ins w:id="903" w:author="NOKIA-4" w:date="2024-05-28T10:52:00Z"/>
          <w:iCs/>
        </w:rPr>
      </w:pPr>
      <w:ins w:id="904" w:author="NOKIA-4" w:date="2024-05-28T10:52:00Z">
        <w:r>
          <w:rPr>
            <w:iCs/>
          </w:rPr>
          <w:t>Solution depends on an indication that a satellite supports Store-and-Forward operation, e.g., via a future T.B.D. SIB message.</w:t>
        </w:r>
      </w:ins>
    </w:p>
    <w:p w14:paraId="4CB4D2A5" w14:textId="3DC498E1" w:rsidR="00153787" w:rsidRDefault="00153787" w:rsidP="00153787">
      <w:ins w:id="905" w:author="NOKIA-4" w:date="2024-05-28T10:52:00Z">
        <w:r>
          <w:rPr>
            <w:iCs/>
          </w:rPr>
          <w:t>Solution may be used to mitigate connectivity interruptions due to outages of the inter satellite links and/or feeder links when a UE has small messages to send, e.g. when a UE is operating in MICO mode.</w:t>
        </w:r>
      </w:ins>
    </w:p>
    <w:p w14:paraId="256BE775" w14:textId="7574C473" w:rsidR="00547862" w:rsidRDefault="00547862" w:rsidP="00547862">
      <w:pPr>
        <w:pStyle w:val="21"/>
      </w:pPr>
      <w:bookmarkStart w:id="906" w:name="_Toc164702065"/>
      <w:bookmarkStart w:id="907" w:name="_Toc167791502"/>
      <w:bookmarkStart w:id="908" w:name="_Toc167827312"/>
      <w:r>
        <w:t>6.5</w:t>
      </w:r>
      <w:r>
        <w:tab/>
        <w:t>Solution #</w:t>
      </w:r>
      <w:r w:rsidR="001012DC">
        <w:t>5</w:t>
      </w:r>
      <w:r>
        <w:t xml:space="preserve">: </w:t>
      </w:r>
      <w:proofErr w:type="spellStart"/>
      <w:r w:rsidR="00D747D7" w:rsidRPr="00D747D7">
        <w:t>Onboard</w:t>
      </w:r>
      <w:proofErr w:type="spellEnd"/>
      <w:r w:rsidR="00D747D7" w:rsidRPr="00D747D7">
        <w:t xml:space="preserve"> UDM</w:t>
      </w:r>
      <w:bookmarkEnd w:id="906"/>
      <w:bookmarkEnd w:id="907"/>
      <w:bookmarkEnd w:id="908"/>
    </w:p>
    <w:p w14:paraId="379B30DF" w14:textId="1B9353CB" w:rsidR="00547862" w:rsidRDefault="00547862" w:rsidP="00547862">
      <w:pPr>
        <w:pStyle w:val="31"/>
      </w:pPr>
      <w:bookmarkStart w:id="909" w:name="_Toc164702066"/>
      <w:bookmarkStart w:id="910" w:name="_Toc167791503"/>
      <w:bookmarkStart w:id="911" w:name="_Toc167827313"/>
      <w:r>
        <w:t>6.5.1</w:t>
      </w:r>
      <w:r>
        <w:tab/>
        <w:t>Introduction</w:t>
      </w:r>
      <w:bookmarkEnd w:id="909"/>
      <w:bookmarkEnd w:id="910"/>
      <w:bookmarkEnd w:id="911"/>
    </w:p>
    <w:p w14:paraId="6AA0F5D3" w14:textId="77777777" w:rsidR="000E4624" w:rsidRDefault="000E4624" w:rsidP="000E4624">
      <w:r>
        <w:t xml:space="preserve">This solution addresses key issue #1. </w:t>
      </w:r>
    </w:p>
    <w:p w14:paraId="57AEABC9" w14:textId="26C96043" w:rsidR="00547862" w:rsidRDefault="000E4624" w:rsidP="000E4624">
      <w:r>
        <w:t xml:space="preserve">During the feeder link’s intermittent unavailability, in order for the completion of authentication and NAS security procedures, UDM/AUSF could be </w:t>
      </w:r>
      <w:proofErr w:type="spellStart"/>
      <w:r>
        <w:t>onboard</w:t>
      </w:r>
      <w:proofErr w:type="spellEnd"/>
      <w:r>
        <w:t>.</w:t>
      </w:r>
    </w:p>
    <w:p w14:paraId="63011084" w14:textId="16BB744B" w:rsidR="00547862" w:rsidRDefault="00547862" w:rsidP="00547862">
      <w:pPr>
        <w:pStyle w:val="31"/>
      </w:pPr>
      <w:bookmarkStart w:id="912" w:name="_Toc164702067"/>
      <w:bookmarkStart w:id="913" w:name="_Toc167791504"/>
      <w:bookmarkStart w:id="914" w:name="_Toc167827314"/>
      <w:r>
        <w:t>6.5.2</w:t>
      </w:r>
      <w:r>
        <w:tab/>
        <w:t>Solution details</w:t>
      </w:r>
      <w:bookmarkEnd w:id="912"/>
      <w:bookmarkEnd w:id="913"/>
      <w:bookmarkEnd w:id="914"/>
    </w:p>
    <w:p w14:paraId="1FB08F46" w14:textId="77777777" w:rsidR="00383321" w:rsidRDefault="00383321" w:rsidP="00383321">
      <w:r>
        <w:t>The following assumptions and principles apply:</w:t>
      </w:r>
    </w:p>
    <w:p w14:paraId="5375440C" w14:textId="77777777" w:rsidR="00383321" w:rsidRDefault="00383321" w:rsidP="00383321">
      <w:r>
        <w:t>-</w:t>
      </w:r>
      <w:r>
        <w:tab/>
        <w:t xml:space="preserve">The </w:t>
      </w:r>
      <w:proofErr w:type="spellStart"/>
      <w:r>
        <w:t>gNB</w:t>
      </w:r>
      <w:proofErr w:type="spellEnd"/>
      <w:r>
        <w:t>, AMF and UDM/AUSF are placed on board the same satellite.</w:t>
      </w:r>
    </w:p>
    <w:p w14:paraId="54C07579" w14:textId="77777777" w:rsidR="00383321" w:rsidRDefault="00383321" w:rsidP="00383321">
      <w:r>
        <w:t>-</w:t>
      </w:r>
      <w:r>
        <w:tab/>
        <w:t xml:space="preserve">The UE has a subscription and credentials in the </w:t>
      </w:r>
      <w:proofErr w:type="spellStart"/>
      <w:r>
        <w:t>onboard</w:t>
      </w:r>
      <w:proofErr w:type="spellEnd"/>
      <w:r>
        <w:t xml:space="preserve"> UDM. The long term key </w:t>
      </w:r>
      <w:proofErr w:type="spellStart"/>
      <w:r>
        <w:t>onboard</w:t>
      </w:r>
      <w:proofErr w:type="spellEnd"/>
      <w:r>
        <w:t xml:space="preserve"> is the same as the one on the ground.</w:t>
      </w:r>
    </w:p>
    <w:p w14:paraId="3A4A6D3B" w14:textId="7667791F" w:rsidR="000E4624" w:rsidRDefault="00383321" w:rsidP="00383321">
      <w:r>
        <w:t xml:space="preserve"> -     The </w:t>
      </w:r>
      <w:proofErr w:type="spellStart"/>
      <w:r>
        <w:t>onboard</w:t>
      </w:r>
      <w:proofErr w:type="spellEnd"/>
      <w:r>
        <w:t xml:space="preserve"> UDM is synchronized with the UDM on the ground when feeder link is available.</w:t>
      </w:r>
    </w:p>
    <w:p w14:paraId="6E00C61C" w14:textId="58114E9C" w:rsidR="00383321" w:rsidRDefault="00566425" w:rsidP="00383321">
      <w:r>
        <w:rPr>
          <w:sz w:val="24"/>
          <w:szCs w:val="24"/>
        </w:rPr>
        <w:lastRenderedPageBreak/>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62F3564" w14:textId="77777777" w:rsidR="00566425" w:rsidRDefault="00566425"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UE</w:t>
                      </w:r>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w:txbxContent>
                    <w:p w14:paraId="4AA92A61" w14:textId="77777777" w:rsidR="00566425" w:rsidRDefault="00566425"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SMF</w:t>
                      </w:r>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D74A2D7" w14:textId="77777777" w:rsidR="00566425" w:rsidRDefault="00566425"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 xml:space="preserve"> UPF</w:t>
                      </w:r>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w:txbxContent>
                    <w:p w14:paraId="0984E393" w14:textId="77777777" w:rsidR="00566425" w:rsidRDefault="00566425"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AMF</w:t>
                      </w:r>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w:txbxContent>
                    <w:p w14:paraId="11EAA42E" w14:textId="77777777" w:rsidR="00566425" w:rsidRDefault="00566425" w:rsidP="00383321">
                      <w:pPr>
                        <w:pStyle w:val="aff3"/>
                        <w:jc w:val="center"/>
                        <w:rPr>
                          <w:rFonts w:eastAsia="微软雅黑"/>
                          <w:color w:val="000000"/>
                          <w:kern w:val="24"/>
                          <w:sz w:val="20"/>
                          <w:szCs w:val="20"/>
                        </w:rPr>
                      </w:pPr>
                      <w:r>
                        <w:rPr>
                          <w:rFonts w:eastAsia="微软雅黑"/>
                          <w:color w:val="000000"/>
                          <w:kern w:val="24"/>
                          <w:sz w:val="20"/>
                          <w:szCs w:val="20"/>
                        </w:rPr>
                        <w:t>RAN</w:t>
                      </w:r>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566425" w:rsidRDefault="00566425" w:rsidP="00383321">
                      <w:pPr>
                        <w:pStyle w:val="aff3"/>
                        <w:jc w:val="center"/>
                        <w:rPr>
                          <w:rFonts w:eastAsia="微软雅黑"/>
                          <w:color w:val="000000"/>
                          <w:kern w:val="24"/>
                          <w:sz w:val="20"/>
                          <w:szCs w:val="20"/>
                        </w:rPr>
                      </w:pPr>
                      <w:r>
                        <w:rPr>
                          <w:rFonts w:eastAsia="微软雅黑"/>
                          <w:color w:val="000000"/>
                          <w:kern w:val="24"/>
                          <w:sz w:val="20"/>
                          <w:szCs w:val="20"/>
                        </w:rPr>
                        <w:t>UPF</w:t>
                      </w:r>
                    </w:p>
                  </w:txbxContent>
                </v:textbox>
              </v:rect>
              <v:rect id="矩形 42" o:spid="_x0000_s1043" style="position:absolute;left:4441;top:33534;width:1270;height:427;v-text-anchor:middle" stroked="f" strokeweight="1pt">
                <v:textbox>
                  <w:txbxContent>
                    <w:p w14:paraId="596E17FC" w14:textId="77777777" w:rsidR="00566425" w:rsidRDefault="00566425" w:rsidP="00383321">
                      <w:pPr>
                        <w:pStyle w:val="aff3"/>
                        <w:jc w:val="center"/>
                        <w:rPr>
                          <w:rFonts w:eastAsia="微软雅黑"/>
                          <w:color w:val="000000"/>
                          <w:kern w:val="24"/>
                          <w:sz w:val="20"/>
                          <w:szCs w:val="20"/>
                        </w:rPr>
                      </w:pPr>
                    </w:p>
                    <w:p w14:paraId="6F9B026C" w14:textId="77777777" w:rsidR="00566425" w:rsidRDefault="00566425" w:rsidP="00383321">
                      <w:pPr>
                        <w:pStyle w:val="aff3"/>
                        <w:jc w:val="center"/>
                        <w:rPr>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99B16F4" w14:textId="77777777" w:rsidR="00566425" w:rsidRDefault="00566425"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DN</w:t>
                      </w:r>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566425" w:rsidRDefault="00566425" w:rsidP="00383321">
                    <w:pPr>
                      <w:pStyle w:val="aff3"/>
                      <w:jc w:val="center"/>
                      <w:rPr>
                        <w:rFonts w:eastAsia="微软雅黑"/>
                        <w:color w:val="000000"/>
                        <w:kern w:val="24"/>
                        <w:sz w:val="20"/>
                        <w:szCs w:val="20"/>
                        <w:lang w:val="en-US"/>
                      </w:rPr>
                    </w:pPr>
                    <w:r>
                      <w:rPr>
                        <w:rFonts w:eastAsia="微软雅黑"/>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af0"/>
        <w:jc w:val="center"/>
      </w:pPr>
      <w:r>
        <w:t>Figure 6.5.2-1:</w:t>
      </w:r>
    </w:p>
    <w:p w14:paraId="5A16AD5F" w14:textId="77777777" w:rsidR="00383321" w:rsidRDefault="00383321" w:rsidP="00383321">
      <w:r>
        <w:t xml:space="preserve">When the </w:t>
      </w:r>
      <w:proofErr w:type="spellStart"/>
      <w:r>
        <w:rPr>
          <w:lang w:val="en-US" w:eastAsia="zh-CN"/>
        </w:rPr>
        <w:t>gNB</w:t>
      </w:r>
      <w:proofErr w:type="spellEnd"/>
      <w:r>
        <w:rPr>
          <w:lang w:val="en-US" w:eastAsia="zh-CN"/>
        </w:rPr>
        <w:t xml:space="preserve">,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68F4CF5A" w14:textId="77777777" w:rsidR="00383321" w:rsidRDefault="00383321" w:rsidP="00383321">
      <w:pPr>
        <w:pStyle w:val="EditorsNote"/>
        <w:rPr>
          <w:lang w:val="en-US" w:eastAsia="zh-CN"/>
        </w:rPr>
      </w:pPr>
      <w:r>
        <w:rPr>
          <w:lang w:val="en-US" w:eastAsia="zh-CN"/>
        </w:rPr>
        <w:t xml:space="preserve">Editor’s Note: </w:t>
      </w:r>
      <w:r>
        <w:t>It is FFS whether the solution can support roaming scenarios</w:t>
      </w:r>
      <w:r>
        <w:rPr>
          <w:lang w:val="en-US" w:eastAsia="zh-CN"/>
        </w:rPr>
        <w:t>.</w:t>
      </w:r>
    </w:p>
    <w:p w14:paraId="12C3AC4E" w14:textId="77777777" w:rsidR="00383321" w:rsidRDefault="00383321" w:rsidP="00383321">
      <w:pPr>
        <w:pStyle w:val="EditorsNote"/>
        <w:rPr>
          <w:lang w:val="en-US" w:eastAsia="zh-CN"/>
        </w:rPr>
      </w:pPr>
      <w:r>
        <w:rPr>
          <w:lang w:val="en-US" w:eastAsia="zh-CN"/>
        </w:rPr>
        <w:t>Editor’s Note: If UE is served by single satellite hosted 3GPP systems or multiple is FFS.</w:t>
      </w:r>
    </w:p>
    <w:p w14:paraId="77B5E26E" w14:textId="77777777" w:rsidR="00383321" w:rsidRDefault="00383321" w:rsidP="00383321">
      <w:pPr>
        <w:pStyle w:val="EditorsNote"/>
        <w:rPr>
          <w:lang w:val="en-US" w:eastAsia="zh-CN"/>
        </w:rPr>
      </w:pPr>
      <w:r>
        <w:rPr>
          <w:lang w:val="en-US" w:eastAsia="zh-CN"/>
        </w:rPr>
        <w:t>Editor’s Note: How does onboard UDM sync with ground UDM is FFS.</w:t>
      </w:r>
    </w:p>
    <w:p w14:paraId="427D2B53" w14:textId="1C9F9E01" w:rsidR="00547862" w:rsidRPr="007A0994" w:rsidRDefault="00547862" w:rsidP="00A44919">
      <w:pPr>
        <w:pStyle w:val="31"/>
      </w:pPr>
      <w:bookmarkStart w:id="915" w:name="_Toc164702068"/>
      <w:bookmarkStart w:id="916" w:name="_Toc167791505"/>
      <w:bookmarkStart w:id="917" w:name="_Toc167827315"/>
      <w:r>
        <w:t>6.5.3</w:t>
      </w:r>
      <w:r>
        <w:tab/>
        <w:t>Evaluation</w:t>
      </w:r>
      <w:bookmarkEnd w:id="915"/>
      <w:bookmarkEnd w:id="916"/>
      <w:bookmarkEnd w:id="917"/>
    </w:p>
    <w:p w14:paraId="3820F166" w14:textId="5A875D3F" w:rsidR="00107988" w:rsidRDefault="00A44919" w:rsidP="00716D42">
      <w:pPr>
        <w:rPr>
          <w:ins w:id="918" w:author="NOKIA-4" w:date="2024-05-28T11:38:00Z"/>
        </w:rPr>
      </w:pPr>
      <w:r>
        <w:t>TBD</w:t>
      </w:r>
    </w:p>
    <w:p w14:paraId="5EA004D8" w14:textId="77777777" w:rsidR="0035631A" w:rsidRDefault="0035631A" w:rsidP="0035631A">
      <w:pPr>
        <w:jc w:val="both"/>
        <w:rPr>
          <w:ins w:id="919" w:author="NOKIA-4" w:date="2024-05-28T11:38:00Z"/>
        </w:rPr>
      </w:pPr>
      <w:ins w:id="920" w:author="NOKIA-4" w:date="2024-05-28T11:38:00Z">
        <w:r>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ins>
    </w:p>
    <w:p w14:paraId="4B350AD0" w14:textId="3BE6BDEB" w:rsidR="0035631A" w:rsidRDefault="0035631A" w:rsidP="0035631A">
      <w:pPr>
        <w:jc w:val="both"/>
      </w:pPr>
      <w:ins w:id="921" w:author="NOKIA-4" w:date="2024-05-28T11:38:00Z">
        <w:r>
          <w:rPr>
            <w:color w:val="000000"/>
          </w:rPr>
          <w:t>The key used to generate authentication vectors should be stored on the satellite, which may not be the resources of the home operator.</w:t>
        </w:r>
      </w:ins>
    </w:p>
    <w:p w14:paraId="05BAB041" w14:textId="10C7B18A" w:rsidR="00B660BE" w:rsidRDefault="00B660BE" w:rsidP="00B660BE">
      <w:pPr>
        <w:pStyle w:val="21"/>
      </w:pPr>
      <w:bookmarkStart w:id="922" w:name="_Toc164702069"/>
      <w:bookmarkStart w:id="923" w:name="_Toc167791506"/>
      <w:bookmarkStart w:id="924" w:name="_Toc167827316"/>
      <w:r>
        <w:t>6.6</w:t>
      </w:r>
      <w:r>
        <w:tab/>
        <w:t>Solution #</w:t>
      </w:r>
      <w:r w:rsidR="001012DC">
        <w:t>6</w:t>
      </w:r>
      <w:r>
        <w:t xml:space="preserve">: </w:t>
      </w:r>
      <w:r>
        <w:rPr>
          <w:rFonts w:cs="Arial"/>
          <w:iCs/>
          <w:szCs w:val="32"/>
        </w:rPr>
        <w:t>Primary authentication and NAS security context establishment during store-and-forward operations</w:t>
      </w:r>
      <w:bookmarkEnd w:id="922"/>
      <w:bookmarkEnd w:id="923"/>
      <w:bookmarkEnd w:id="924"/>
    </w:p>
    <w:p w14:paraId="6608662F" w14:textId="2290D17B" w:rsidR="00B660BE" w:rsidRDefault="00B660BE" w:rsidP="00B660BE">
      <w:pPr>
        <w:pStyle w:val="31"/>
      </w:pPr>
      <w:bookmarkStart w:id="925" w:name="_Toc164702070"/>
      <w:bookmarkStart w:id="926" w:name="_Toc167791507"/>
      <w:bookmarkStart w:id="927" w:name="_Toc167827317"/>
      <w:r>
        <w:t>6.6.1</w:t>
      </w:r>
      <w:r>
        <w:tab/>
        <w:t>Introduction</w:t>
      </w:r>
      <w:bookmarkEnd w:id="925"/>
      <w:bookmarkEnd w:id="926"/>
      <w:bookmarkEnd w:id="927"/>
    </w:p>
    <w:p w14:paraId="18E87A2A" w14:textId="77777777" w:rsidR="00B660BE" w:rsidRDefault="00B660BE" w:rsidP="00B660BE">
      <w:pPr>
        <w:spacing w:after="0"/>
        <w:jc w:val="both"/>
      </w:pPr>
      <w:r>
        <w:t>This solution proposes the following:</w:t>
      </w:r>
    </w:p>
    <w:p w14:paraId="29A35861" w14:textId="77777777" w:rsidR="00B660BE" w:rsidRDefault="00B660BE" w:rsidP="00B660BE">
      <w:pPr>
        <w:numPr>
          <w:ilvl w:val="0"/>
          <w:numId w:val="20"/>
        </w:numPr>
        <w:spacing w:after="0"/>
        <w:jc w:val="both"/>
      </w:pPr>
      <w:r>
        <w:t xml:space="preserve">Including Satellite Access Type information in Initial UE message from Satellite </w:t>
      </w:r>
      <w:proofErr w:type="spellStart"/>
      <w:r>
        <w:t>gNB</w:t>
      </w:r>
      <w:proofErr w:type="spellEnd"/>
      <w:r>
        <w:t xml:space="preserve"> to AMF, to allow serving network AMF know about possible intermittent loss of feeder link communications.</w:t>
      </w:r>
    </w:p>
    <w:p w14:paraId="381ACE29" w14:textId="1977FAAB" w:rsidR="00805596" w:rsidRDefault="00B660BE" w:rsidP="00805596">
      <w:pPr>
        <w:numPr>
          <w:ilvl w:val="0"/>
          <w:numId w:val="20"/>
        </w:numPr>
        <w:spacing w:after="0"/>
        <w:jc w:val="both"/>
      </w:pPr>
      <w:r>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31"/>
      </w:pPr>
      <w:bookmarkStart w:id="928" w:name="_Toc164702071"/>
      <w:bookmarkStart w:id="929" w:name="_Toc167791508"/>
      <w:bookmarkStart w:id="930" w:name="_Toc167827318"/>
      <w:r>
        <w:lastRenderedPageBreak/>
        <w:t>6.6.2</w:t>
      </w:r>
      <w:r>
        <w:tab/>
        <w:t>Solution details</w:t>
      </w:r>
      <w:bookmarkEnd w:id="928"/>
      <w:bookmarkEnd w:id="929"/>
      <w:bookmarkEnd w:id="930"/>
    </w:p>
    <w:p w14:paraId="238C10BA" w14:textId="7F0F0D97" w:rsidR="00B660BE" w:rsidRDefault="00817E13" w:rsidP="00B660BE">
      <w:pPr>
        <w:rPr>
          <w:rFonts w:eastAsia="宋体"/>
        </w:rPr>
      </w:pPr>
      <w:ins w:id="931" w:author="NOKIA-4" w:date="2024-05-28T10:29:00Z">
        <w:r>
          <w:rPr>
            <w:rFonts w:eastAsia="宋体"/>
          </w:rPr>
          <w:object w:dxaOrig="10590" w:dyaOrig="10570" w14:anchorId="72ADFF61">
            <v:shape id="_x0000_i1033" type="#_x0000_t75" style="width:481.65pt;height:480.75pt" o:ole="">
              <v:imagedata r:id="rId28" o:title=""/>
            </v:shape>
            <o:OLEObject Type="Embed" ProgID="Visio.Drawing.15" ShapeID="_x0000_i1033" DrawAspect="Content" ObjectID="_1778440483" r:id="rId29"/>
          </w:object>
        </w:r>
      </w:ins>
      <w:del w:id="932" w:author="NOKIA-4" w:date="2024-05-28T10:29:00Z">
        <w:r w:rsidR="0090399E" w:rsidDel="00805596">
          <w:rPr>
            <w:rFonts w:eastAsia="宋体"/>
          </w:rPr>
          <w:object w:dxaOrig="9630" w:dyaOrig="9630" w14:anchorId="17919D55">
            <v:shape id="_x0000_i1034" type="#_x0000_t75" style="width:481.65pt;height:481.65pt" o:ole="">
              <v:imagedata r:id="rId30" o:title=""/>
            </v:shape>
            <o:OLEObject Type="Embed" ProgID="Visio.Drawing.15" ShapeID="_x0000_i1034" DrawAspect="Content" ObjectID="_1778440484" r:id="rId31"/>
          </w:object>
        </w:r>
      </w:del>
    </w:p>
    <w:p w14:paraId="2ACA3466" w14:textId="73E2B069" w:rsidR="0090399E" w:rsidRDefault="0090399E" w:rsidP="0090399E">
      <w:pPr>
        <w:pStyle w:val="af0"/>
        <w:jc w:val="center"/>
      </w:pPr>
      <w:bookmarkStart w:id="933" w:name="_Ref164696750"/>
      <w:r>
        <w:t>Figure 6.6.2</w:t>
      </w:r>
      <w:r w:rsidR="00590AF4">
        <w:t>-</w:t>
      </w:r>
      <w:r>
        <w:fldChar w:fldCharType="begin"/>
      </w:r>
      <w:r>
        <w:instrText xml:space="preserve"> SEQ Figure_6.6.2 \* ARABIC </w:instrText>
      </w:r>
      <w:r>
        <w:fldChar w:fldCharType="separate"/>
      </w:r>
      <w:r>
        <w:rPr>
          <w:noProof/>
        </w:rPr>
        <w:t>1</w:t>
      </w:r>
      <w:r>
        <w:fldChar w:fldCharType="end"/>
      </w:r>
      <w:bookmarkEnd w:id="933"/>
      <w:r>
        <w:t xml:space="preserve">: </w:t>
      </w:r>
      <w:r w:rsidRPr="00A17650">
        <w:t>Message flow for security procedures between UE and NAS with S&amp;F operations</w:t>
      </w:r>
    </w:p>
    <w:p w14:paraId="25A08F8B" w14:textId="5A96AB85" w:rsidR="002A02ED" w:rsidRDefault="002A02ED" w:rsidP="002A02ED">
      <w:pPr>
        <w:jc w:val="both"/>
      </w:pPr>
      <w:r>
        <w:fldChar w:fldCharType="begin"/>
      </w:r>
      <w:r>
        <w:instrText xml:space="preserve"> REF _Ref164696750 \h </w:instrText>
      </w:r>
      <w:r>
        <w:fldChar w:fldCharType="separate"/>
      </w:r>
      <w:r>
        <w:t>Figure 6.6.2</w:t>
      </w:r>
      <w:r w:rsidR="00590AF4">
        <w:t>-</w:t>
      </w:r>
      <w:r>
        <w:rPr>
          <w:noProof/>
        </w:rPr>
        <w:t>1</w:t>
      </w:r>
      <w:r>
        <w:fldChar w:fldCharType="end"/>
      </w:r>
      <w:r>
        <w:t xml:space="preserve"> shows the message flow for secure primary authentication and NAS security context establishment in S&amp;F operations. In this solution:</w:t>
      </w:r>
    </w:p>
    <w:p w14:paraId="79A824E8" w14:textId="77777777" w:rsidR="002A02ED" w:rsidRDefault="002A02ED" w:rsidP="002A02ED">
      <w:pPr>
        <w:numPr>
          <w:ilvl w:val="0"/>
          <w:numId w:val="21"/>
        </w:numPr>
        <w:jc w:val="both"/>
      </w:pPr>
      <w:r>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7777777" w:rsidR="002A02ED" w:rsidRDefault="002A02ED" w:rsidP="002A02ED">
      <w:pPr>
        <w:numPr>
          <w:ilvl w:val="0"/>
          <w:numId w:val="21"/>
        </w:numPr>
        <w:jc w:val="both"/>
      </w:pPr>
      <w:r>
        <w:t>If timer T3510 expires at AMF or at UE, a new Reject cause is proposed which indicates that the rejection is due to delays in S&amp;F operations. Also, the reject message with this new cause includes updated NAS timers for S&amp;F operations.</w:t>
      </w:r>
    </w:p>
    <w:p w14:paraId="17F8B570" w14:textId="77777777" w:rsidR="002A02ED" w:rsidRDefault="002A02ED" w:rsidP="002A02ED">
      <w:pPr>
        <w:numPr>
          <w:ilvl w:val="1"/>
          <w:numId w:val="21"/>
        </w:numPr>
        <w:jc w:val="both"/>
      </w:pPr>
      <w:r>
        <w:t xml:space="preserve">Updated values of NAS timers can be computed, for e.g., by observing the time between first and second attempts of NAS Registration Request from UE. </w:t>
      </w:r>
    </w:p>
    <w:p w14:paraId="3B5556B7" w14:textId="77777777" w:rsidR="002A02ED" w:rsidRDefault="002A02ED" w:rsidP="002A02ED">
      <w:pPr>
        <w:numPr>
          <w:ilvl w:val="1"/>
          <w:numId w:val="21"/>
        </w:numPr>
        <w:jc w:val="both"/>
      </w:pPr>
      <w:r>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77777777" w:rsidR="002A02ED" w:rsidRDefault="002A02ED" w:rsidP="002A02ED">
      <w:pPr>
        <w:numPr>
          <w:ilvl w:val="0"/>
          <w:numId w:val="21"/>
        </w:numPr>
        <w:jc w:val="both"/>
        <w:rPr>
          <w:ins w:id="934" w:author="NOKIA-4" w:date="2024-05-28T10:29:00Z"/>
        </w:rPr>
      </w:pPr>
      <w:r>
        <w:lastRenderedPageBreak/>
        <w:t xml:space="preserve">If the NAS timers for S&amp;F operations are pre-computed, </w:t>
      </w:r>
      <w:proofErr w:type="spellStart"/>
      <w:r>
        <w:t>SoR</w:t>
      </w:r>
      <w:proofErr w:type="spellEnd"/>
      <w:r>
        <w:t xml:space="preserve"> or UPU or OTA methods maybe used to update the NAS timers in UEs which connect via the satellite access.</w:t>
      </w:r>
    </w:p>
    <w:p w14:paraId="6F8D6242" w14:textId="77777777" w:rsidR="00805596" w:rsidRDefault="00805596" w:rsidP="00805596">
      <w:pPr>
        <w:numPr>
          <w:ilvl w:val="0"/>
          <w:numId w:val="21"/>
        </w:numPr>
        <w:jc w:val="both"/>
        <w:rPr>
          <w:ins w:id="935" w:author="NOKIA-4" w:date="2024-05-28T10:29:00Z"/>
        </w:rPr>
      </w:pPr>
      <w:ins w:id="936" w:author="NOKIA-4" w:date="2024-05-28T10:29:00Z">
        <w:r>
          <w:t>As the Satellites are moving, it is likely that timer values vary for different UEs in the same coverage area. Considering this fact, the AMF can store the computed value and statistically calculate more accurate NAS timers for SAT access.</w:t>
        </w:r>
      </w:ins>
    </w:p>
    <w:p w14:paraId="1DFF65D4" w14:textId="77777777" w:rsidR="00805596" w:rsidRDefault="00805596" w:rsidP="00805596">
      <w:pPr>
        <w:numPr>
          <w:ilvl w:val="0"/>
          <w:numId w:val="21"/>
        </w:numPr>
        <w:jc w:val="both"/>
        <w:rPr>
          <w:ins w:id="937" w:author="NOKIA-4" w:date="2024-05-28T10:29:00Z"/>
        </w:rPr>
      </w:pPr>
      <w:ins w:id="938" w:author="NOKIA-4" w:date="2024-05-28T10:29:00Z">
        <w:r>
          <w:t xml:space="preserve">In multi-satellite scenarios, especially considering LEO satellites which may move out between two consecutive NAS registration </w:t>
        </w:r>
        <w:del w:id="939" w:author="NOKIA-3" w:date="2024-05-10T16:31:00Z">
          <w:r>
            <w:delText xml:space="preserve"> </w:delText>
          </w:r>
        </w:del>
        <w:r>
          <w:t>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ins>
    </w:p>
    <w:p w14:paraId="320AA191" w14:textId="3273B44B" w:rsidR="002A02ED" w:rsidRDefault="00805596" w:rsidP="00805596">
      <w:pPr>
        <w:numPr>
          <w:ilvl w:val="1"/>
          <w:numId w:val="21"/>
        </w:numPr>
        <w:jc w:val="both"/>
      </w:pPr>
      <w:ins w:id="940" w:author="NOKIA-4" w:date="2024-05-28T10:29:00Z">
        <w:r>
          <w:t xml:space="preserve">NOTE: This solution focuses on the timers associated with UE authentication and NAS registration procedures and does not consider handovers between satellites (when UEs are in RRC Connected mode). </w:t>
        </w:r>
      </w:ins>
      <w:del w:id="941" w:author="NOKIA-4" w:date="2024-05-28T10:29:00Z">
        <w:r w:rsidR="002A02ED" w:rsidDel="00805596">
          <w:delText>Editor’s Note: The impact of dynamically adjusting NAS timers on synchronization between the UE and the network, especially in multi-satellite handover scenarios is FFS.</w:delText>
        </w:r>
      </w:del>
    </w:p>
    <w:p w14:paraId="167CF771" w14:textId="1BD87F95" w:rsidR="00EB4F7D" w:rsidRDefault="00B660BE" w:rsidP="00817E13">
      <w:pPr>
        <w:pStyle w:val="31"/>
        <w:rPr>
          <w:ins w:id="942" w:author="NOKIA-4" w:date="2024-05-28T10:31:00Z"/>
        </w:rPr>
      </w:pPr>
      <w:bookmarkStart w:id="943" w:name="_Toc164702072"/>
      <w:bookmarkStart w:id="944" w:name="_Toc167791509"/>
      <w:bookmarkStart w:id="945" w:name="_Toc167827319"/>
      <w:r>
        <w:t>6.6.3</w:t>
      </w:r>
      <w:r>
        <w:tab/>
        <w:t>Evaluation</w:t>
      </w:r>
      <w:bookmarkEnd w:id="943"/>
      <w:bookmarkEnd w:id="944"/>
      <w:del w:id="946" w:author="NOKIA-4" w:date="2024-05-28T10:31:00Z">
        <w:r w:rsidR="002A02ED" w:rsidDel="00507EFB">
          <w:delText>TBD</w:delText>
        </w:r>
      </w:del>
      <w:bookmarkEnd w:id="945"/>
    </w:p>
    <w:p w14:paraId="3E1052DB" w14:textId="77777777" w:rsidR="00507EFB" w:rsidRDefault="00507EFB" w:rsidP="00507EFB">
      <w:pPr>
        <w:rPr>
          <w:ins w:id="947" w:author="NOKIA-4" w:date="2024-05-28T10:31:00Z"/>
        </w:rPr>
      </w:pPr>
      <w:ins w:id="948" w:author="NOKIA-4" w:date="2024-05-28T10:31:00Z">
        <w:r>
          <w:t>Impacted entities:  UE, RAN and AMF</w:t>
        </w:r>
      </w:ins>
    </w:p>
    <w:p w14:paraId="13476537" w14:textId="77777777" w:rsidR="00507EFB" w:rsidRDefault="00507EFB" w:rsidP="00507EFB">
      <w:pPr>
        <w:jc w:val="both"/>
        <w:rPr>
          <w:ins w:id="949" w:author="NOKIA-4" w:date="2024-05-28T10:31:00Z"/>
        </w:rPr>
      </w:pPr>
      <w:ins w:id="950" w:author="NOKIA-4" w:date="2024-05-28T10:31:00Z">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ins>
    </w:p>
    <w:p w14:paraId="3502B7A9" w14:textId="77777777" w:rsidR="00507EFB" w:rsidRDefault="00507EFB" w:rsidP="00507EFB">
      <w:pPr>
        <w:pStyle w:val="EditorsNote"/>
        <w:rPr>
          <w:ins w:id="951" w:author="NOKIA-4" w:date="2024-05-28T10:31:00Z"/>
        </w:rPr>
      </w:pPr>
      <w:ins w:id="952" w:author="NOKIA-4" w:date="2024-05-28T10:31:00Z">
        <w:r>
          <w:t>Editor’s Note: Further evaluation is FFS.</w:t>
        </w:r>
      </w:ins>
    </w:p>
    <w:p w14:paraId="3B9A7AF6" w14:textId="5BA344E7" w:rsidR="00507EFB" w:rsidRDefault="00507EFB" w:rsidP="00817E13">
      <w:pPr>
        <w:pStyle w:val="EditorsNote"/>
      </w:pPr>
      <w:ins w:id="953" w:author="NOKIA-4" w:date="2024-05-28T10:31:00Z">
        <w:r>
          <w:t>Editor’s Note: Impact of unprotected reject message is FFS.</w:t>
        </w:r>
      </w:ins>
    </w:p>
    <w:p w14:paraId="743D2145" w14:textId="648D4907" w:rsidR="00984224" w:rsidRDefault="00984224" w:rsidP="00984224">
      <w:pPr>
        <w:pStyle w:val="21"/>
      </w:pPr>
      <w:bookmarkStart w:id="954" w:name="_Toc164702073"/>
      <w:bookmarkStart w:id="955" w:name="_Toc167791510"/>
      <w:bookmarkStart w:id="956" w:name="_Toc167827320"/>
      <w:r>
        <w:t>6.7</w:t>
      </w:r>
      <w:r>
        <w:tab/>
        <w:t>Solution #</w:t>
      </w:r>
      <w:r w:rsidR="001012DC">
        <w:t>7</w:t>
      </w:r>
      <w:r>
        <w:t xml:space="preserve">: </w:t>
      </w:r>
      <w:r w:rsidR="00B660CB" w:rsidRPr="00B660CB">
        <w:t xml:space="preserve">Optimization of </w:t>
      </w:r>
      <w:ins w:id="957" w:author="NOKIA-4" w:date="2024-05-28T10:46:00Z">
        <w:r w:rsidR="008F5214">
          <w:t xml:space="preserve">subsequent </w:t>
        </w:r>
      </w:ins>
      <w:r w:rsidR="00B660CB" w:rsidRPr="00B660CB">
        <w:t>authentication procedure in S&amp;F operation</w:t>
      </w:r>
      <w:bookmarkEnd w:id="954"/>
      <w:bookmarkEnd w:id="955"/>
      <w:bookmarkEnd w:id="956"/>
    </w:p>
    <w:p w14:paraId="68323E9D" w14:textId="3E21D794" w:rsidR="00984224" w:rsidRDefault="00984224" w:rsidP="00984224">
      <w:pPr>
        <w:pStyle w:val="31"/>
      </w:pPr>
      <w:bookmarkStart w:id="958" w:name="_Toc164702074"/>
      <w:bookmarkStart w:id="959" w:name="_Toc167791511"/>
      <w:bookmarkStart w:id="960" w:name="_Toc167827321"/>
      <w:r>
        <w:t>6.7.1</w:t>
      </w:r>
      <w:r>
        <w:tab/>
        <w:t>Introduction</w:t>
      </w:r>
      <w:bookmarkEnd w:id="958"/>
      <w:bookmarkEnd w:id="959"/>
      <w:bookmarkEnd w:id="960"/>
    </w:p>
    <w:p w14:paraId="6A98F243" w14:textId="244941F2" w:rsidR="00984224" w:rsidRPr="00B660CB" w:rsidRDefault="00B660CB" w:rsidP="00B660CB">
      <w:pPr>
        <w:rPr>
          <w:rFonts w:eastAsia="Times New Roman"/>
          <w:lang w:eastAsia="zh-CN"/>
        </w:rPr>
      </w:pPr>
      <w:r>
        <w:rPr>
          <w:rFonts w:eastAsia="Times New Roman"/>
          <w:lang w:eastAsia="zh-CN"/>
        </w:rPr>
        <w:t xml:space="preserve">This solution addresses the security requirement of key issue#1. The solution assumes that </w:t>
      </w:r>
      <w:proofErr w:type="spellStart"/>
      <w:r>
        <w:rPr>
          <w:rFonts w:eastAsia="Times New Roman"/>
          <w:lang w:eastAsia="zh-CN"/>
        </w:rPr>
        <w:t>atleast</w:t>
      </w:r>
      <w:proofErr w:type="spellEnd"/>
      <w:r>
        <w:rPr>
          <w:rFonts w:eastAsia="Times New Roman"/>
          <w:lang w:eastAsia="zh-CN"/>
        </w:rPr>
        <w:t xml:space="preserve"> </w:t>
      </w:r>
      <w:proofErr w:type="spellStart"/>
      <w:r>
        <w:rPr>
          <w:rFonts w:eastAsia="Times New Roman"/>
          <w:lang w:eastAsia="zh-CN"/>
        </w:rPr>
        <w:t>gNB</w:t>
      </w:r>
      <w:proofErr w:type="spellEnd"/>
      <w:r>
        <w:rPr>
          <w:rFonts w:eastAsia="Times New Roman"/>
          <w:lang w:eastAsia="zh-CN"/>
        </w:rPr>
        <w:t xml:space="preserve"> and AMF are on-board on satellite.</w:t>
      </w:r>
      <w:ins w:id="961" w:author="NOKIA-4" w:date="2024-05-28T10:46:00Z">
        <w:r w:rsidR="008F5214">
          <w:rPr>
            <w:rFonts w:eastAsia="Times New Roman"/>
            <w:lang w:eastAsia="zh-CN"/>
          </w:rPr>
          <w:t xml:space="preserve"> This solution is only applicable for subsequent authentication procedure.</w:t>
        </w:r>
      </w:ins>
    </w:p>
    <w:p w14:paraId="0892DD65" w14:textId="7455E42C" w:rsidR="00984224" w:rsidRDefault="00984224" w:rsidP="00984224">
      <w:pPr>
        <w:pStyle w:val="31"/>
      </w:pPr>
      <w:bookmarkStart w:id="962" w:name="_Toc164702075"/>
      <w:bookmarkStart w:id="963" w:name="_Toc167791512"/>
      <w:bookmarkStart w:id="964" w:name="_Toc167827322"/>
      <w:r>
        <w:t>6.7.2</w:t>
      </w:r>
      <w:r>
        <w:tab/>
        <w:t>Solution details</w:t>
      </w:r>
      <w:bookmarkEnd w:id="962"/>
      <w:bookmarkEnd w:id="963"/>
      <w:bookmarkEnd w:id="964"/>
    </w:p>
    <w:p w14:paraId="73E59089" w14:textId="035EAFB8" w:rsidR="00B660CB" w:rsidRDefault="00DC03E5" w:rsidP="00DC03E5">
      <w:pPr>
        <w:pStyle w:val="41"/>
      </w:pPr>
      <w:bookmarkStart w:id="965" w:name="_Toc164702076"/>
      <w:bookmarkStart w:id="966" w:name="_Toc167791513"/>
      <w:bookmarkStart w:id="967" w:name="_Toc167827323"/>
      <w:r>
        <w:t xml:space="preserve">6.7.2.1 </w:t>
      </w:r>
      <w:r>
        <w:tab/>
      </w:r>
      <w:r w:rsidRPr="00DC03E5">
        <w:t>Provisioning of authentication vectors</w:t>
      </w:r>
      <w:bookmarkEnd w:id="965"/>
      <w:bookmarkEnd w:id="966"/>
      <w:bookmarkEnd w:id="967"/>
    </w:p>
    <w:p w14:paraId="0A15150E" w14:textId="596482EE" w:rsidR="00DC03E5" w:rsidRDefault="008A604C" w:rsidP="00DC03E5">
      <w:pPr>
        <w:rPr>
          <w:rFonts w:eastAsia="宋体" w:cs="Calibri"/>
        </w:rPr>
      </w:pPr>
      <w:r>
        <w:rPr>
          <w:rFonts w:eastAsia="宋体" w:cs="Calibri"/>
        </w:rPr>
        <w:object w:dxaOrig="9010" w:dyaOrig="1870" w14:anchorId="7547AA7D">
          <v:shape id="_x0000_i1035" type="#_x0000_t75" style="width:450.7pt;height:93.4pt" o:ole="">
            <v:imagedata r:id="rId32" o:title=""/>
          </v:shape>
          <o:OLEObject Type="Embed" ProgID="Visio.Drawing.15" ShapeID="_x0000_i1035" DrawAspect="Content" ObjectID="_1778440485" r:id="rId33"/>
        </w:object>
      </w:r>
    </w:p>
    <w:p w14:paraId="7B98AC6D" w14:textId="30DAF5F4" w:rsidR="008A604C" w:rsidRDefault="008A604C" w:rsidP="008A604C">
      <w:pPr>
        <w:pStyle w:val="af0"/>
        <w:jc w:val="center"/>
      </w:pPr>
      <w:r>
        <w:t>Figure 6.7.2.1</w:t>
      </w:r>
      <w:r w:rsidR="00590AF4">
        <w:t>-</w:t>
      </w:r>
      <w:r>
        <w:fldChar w:fldCharType="begin"/>
      </w:r>
      <w:r>
        <w:instrText xml:space="preserve"> SEQ Figure_6.7.2.1 \* ARABIC </w:instrText>
      </w:r>
      <w:r>
        <w:fldChar w:fldCharType="separate"/>
      </w:r>
      <w:r>
        <w:rPr>
          <w:noProof/>
        </w:rPr>
        <w:t>1</w:t>
      </w:r>
      <w:r>
        <w:fldChar w:fldCharType="end"/>
      </w:r>
      <w:r>
        <w:t xml:space="preserve">: </w:t>
      </w:r>
      <w:r w:rsidRPr="004717D4">
        <w:t>Provisioning of Authentication Vectors</w:t>
      </w:r>
      <w:ins w:id="968" w:author="NOKIA-4" w:date="2024-05-28T10:46:00Z">
        <w:r w:rsidR="003C663B">
          <w:t xml:space="preserve"> for </w:t>
        </w:r>
        <w:r w:rsidR="003C663B">
          <w:rPr>
            <w:rFonts w:eastAsia="Times New Roman"/>
            <w:lang w:eastAsia="zh-CN"/>
          </w:rPr>
          <w:t>subsequent authentications</w:t>
        </w:r>
      </w:ins>
    </w:p>
    <w:p w14:paraId="5499CD23" w14:textId="77777777" w:rsidR="00715554" w:rsidRDefault="00715554" w:rsidP="00715554">
      <w:pPr>
        <w:numPr>
          <w:ilvl w:val="0"/>
          <w:numId w:val="22"/>
        </w:numPr>
        <w:jc w:val="both"/>
        <w:rPr>
          <w:rFonts w:eastAsia="Times New Roman"/>
          <w:lang w:eastAsia="zh-CN"/>
        </w:rPr>
      </w:pPr>
      <w:r>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9C006F5" w:rsidR="00715554" w:rsidRDefault="00715554" w:rsidP="00715554">
      <w:pPr>
        <w:pStyle w:val="aff"/>
        <w:numPr>
          <w:ilvl w:val="0"/>
          <w:numId w:val="22"/>
        </w:numPr>
        <w:spacing w:line="360" w:lineRule="auto"/>
        <w:contextualSpacing/>
        <w:jc w:val="both"/>
        <w:rPr>
          <w:rFonts w:eastAsia="宋体" w:cs="Calibri"/>
        </w:rPr>
      </w:pPr>
      <w:r>
        <w:rPr>
          <w:rFonts w:cs="Calibri"/>
        </w:rPr>
        <w:t xml:space="preserve">Upon receiving the request from the AMF, based on the TAI received in </w:t>
      </w:r>
      <w:proofErr w:type="spellStart"/>
      <w:r>
        <w:rPr>
          <w:rFonts w:cs="Calibri"/>
        </w:rPr>
        <w:t>Nudm_UECM_Registration</w:t>
      </w:r>
      <w:proofErr w:type="spellEnd"/>
      <w:r>
        <w:rPr>
          <w:rFonts w:cs="Calibri"/>
        </w:rPr>
        <w:t xml:space="preserve"> the UDM/ARPF generates a set of authentication vectors as defined in TS 33.102 [</w:t>
      </w:r>
      <w:r w:rsidR="00590AF4">
        <w:rPr>
          <w:rFonts w:cs="Calibri"/>
        </w:rPr>
        <w:t>7</w:t>
      </w:r>
      <w:r>
        <w:rPr>
          <w:rFonts w:cs="Calibri"/>
        </w:rPr>
        <w:t xml:space="preserve">]. </w:t>
      </w:r>
    </w:p>
    <w:p w14:paraId="0C48C74C" w14:textId="77777777" w:rsidR="00715554" w:rsidRDefault="00715554" w:rsidP="00715554">
      <w:pPr>
        <w:pStyle w:val="aff"/>
        <w:numPr>
          <w:ilvl w:val="0"/>
          <w:numId w:val="22"/>
        </w:numPr>
        <w:spacing w:line="360" w:lineRule="auto"/>
        <w:contextualSpacing/>
        <w:jc w:val="both"/>
        <w:rPr>
          <w:rFonts w:cs="Calibri"/>
        </w:rPr>
      </w:pPr>
      <w:r>
        <w:rPr>
          <w:rFonts w:cs="Calibri"/>
        </w:rPr>
        <w:lastRenderedPageBreak/>
        <w:t xml:space="preserve">Upon generating AVs, the UDM sends the list of AVs to the AUSF. </w:t>
      </w:r>
    </w:p>
    <w:p w14:paraId="5F125C3D" w14:textId="77777777" w:rsidR="00715554" w:rsidRDefault="00715554" w:rsidP="00715554">
      <w:pPr>
        <w:pStyle w:val="aff"/>
        <w:numPr>
          <w:ilvl w:val="0"/>
          <w:numId w:val="22"/>
        </w:numPr>
        <w:spacing w:line="360" w:lineRule="auto"/>
        <w:contextualSpacing/>
        <w:jc w:val="both"/>
        <w:rPr>
          <w:rFonts w:cs="Calibri"/>
        </w:rPr>
      </w:pPr>
      <w:r>
        <w:rPr>
          <w:rFonts w:cs="Calibri"/>
        </w:rPr>
        <w:t>Upon receiving the list of 5G HE AVs and SUPI, the AUSF stores list of 5G HE AVs and the corresponding SUPI.</w:t>
      </w:r>
    </w:p>
    <w:p w14:paraId="5E6981C0" w14:textId="03C2886A" w:rsidR="00715554" w:rsidRDefault="00715554" w:rsidP="00715554">
      <w:pPr>
        <w:pStyle w:val="aff"/>
        <w:numPr>
          <w:ilvl w:val="0"/>
          <w:numId w:val="22"/>
        </w:numPr>
        <w:spacing w:line="360" w:lineRule="auto"/>
        <w:contextualSpacing/>
        <w:jc w:val="both"/>
        <w:rPr>
          <w:rFonts w:cs="Calibri"/>
        </w:rPr>
      </w:pPr>
      <w:r>
        <w:rPr>
          <w:rFonts w:cs="Calibri"/>
        </w:rPr>
        <w:t xml:space="preserve">Further the AUSF performs the protection of AUTNs and RANDs (as like in </w:t>
      </w:r>
      <w:proofErr w:type="spellStart"/>
      <w:r>
        <w:rPr>
          <w:rFonts w:cs="Calibri"/>
        </w:rPr>
        <w:t>SoR</w:t>
      </w:r>
      <w:proofErr w:type="spellEnd"/>
      <w:r>
        <w:rPr>
          <w:rFonts w:cs="Calibri"/>
        </w:rPr>
        <w:t xml:space="preserve"> or UPU procedure) and send it to the UDM. The UDM performs the UE Parameters Update (UPU) using the control plane procedure while the UE is registered to the 5G system as detailed in 6.15.2.1 of TS 33.501 </w:t>
      </w:r>
      <w:r w:rsidR="00590AF4">
        <w:rPr>
          <w:rFonts w:cs="Calibri"/>
        </w:rPr>
        <w:t xml:space="preserve">[4] </w:t>
      </w:r>
      <w:r>
        <w:rPr>
          <w:rFonts w:cs="Calibri"/>
        </w:rPr>
        <w:t>and provides the list of RANDs and AUTNs to the UE. Upon receiving the list of RANDs and AUTNs, the UE verifies the received AUTNs and calculate the RES and stores it.</w:t>
      </w:r>
    </w:p>
    <w:p w14:paraId="25BA345F" w14:textId="271AF802" w:rsidR="008A604C" w:rsidRDefault="00715554" w:rsidP="00715554">
      <w:pPr>
        <w:pStyle w:val="41"/>
        <w:rPr>
          <w:lang w:eastAsia="en-GB"/>
        </w:rPr>
      </w:pPr>
      <w:bookmarkStart w:id="969" w:name="_Toc164702077"/>
      <w:bookmarkStart w:id="970" w:name="_Toc167791514"/>
      <w:bookmarkStart w:id="971" w:name="_Toc167827324"/>
      <w:r>
        <w:rPr>
          <w:lang w:eastAsia="en-GB"/>
        </w:rPr>
        <w:t xml:space="preserve">6.7.2.2 </w:t>
      </w:r>
      <w:r>
        <w:rPr>
          <w:lang w:eastAsia="en-GB"/>
        </w:rPr>
        <w:tab/>
        <w:t xml:space="preserve">Optimized </w:t>
      </w:r>
      <w:ins w:id="972" w:author="NOKIA-4" w:date="2024-05-28T10:47:00Z">
        <w:r w:rsidR="003C663B">
          <w:rPr>
            <w:lang w:eastAsia="en-GB"/>
          </w:rPr>
          <w:t xml:space="preserve">subsequent </w:t>
        </w:r>
      </w:ins>
      <w:r>
        <w:rPr>
          <w:lang w:eastAsia="en-GB"/>
        </w:rPr>
        <w:t>authentication procedure</w:t>
      </w:r>
      <w:bookmarkEnd w:id="969"/>
      <w:bookmarkEnd w:id="970"/>
      <w:bookmarkEnd w:id="971"/>
    </w:p>
    <w:p w14:paraId="02FB80DE" w14:textId="19E6D1B0" w:rsidR="00715554" w:rsidRDefault="00B97D9A" w:rsidP="00715554">
      <w:pPr>
        <w:rPr>
          <w:rFonts w:eastAsia="宋体"/>
        </w:rPr>
      </w:pPr>
      <w:r>
        <w:rPr>
          <w:rFonts w:eastAsia="宋体"/>
        </w:rPr>
        <w:object w:dxaOrig="9640" w:dyaOrig="6870" w14:anchorId="76724C52">
          <v:shape id="_x0000_i1036" type="#_x0000_t75" style="width:482.15pt;height:343.6pt" o:ole="">
            <v:imagedata r:id="rId34" o:title=""/>
          </v:shape>
          <o:OLEObject Type="Embed" ProgID="Visio.Drawing.15" ShapeID="_x0000_i1036" DrawAspect="Content" ObjectID="_1778440486" r:id="rId35"/>
        </w:object>
      </w:r>
    </w:p>
    <w:p w14:paraId="6122F090" w14:textId="30A52ABE" w:rsidR="00B97D9A" w:rsidRDefault="00B97D9A" w:rsidP="00B97D9A">
      <w:pPr>
        <w:pStyle w:val="af0"/>
        <w:jc w:val="center"/>
      </w:pPr>
      <w:r>
        <w:t>Figure 6.7.2.2</w:t>
      </w:r>
      <w:r w:rsidR="00590AF4">
        <w:t>-</w:t>
      </w:r>
      <w:r>
        <w:fldChar w:fldCharType="begin"/>
      </w:r>
      <w:r>
        <w:instrText xml:space="preserve"> SEQ Figure_6.7.2.2 \* ARABIC </w:instrText>
      </w:r>
      <w:r>
        <w:fldChar w:fldCharType="separate"/>
      </w:r>
      <w:r>
        <w:rPr>
          <w:noProof/>
        </w:rPr>
        <w:t>1</w:t>
      </w:r>
      <w:r>
        <w:fldChar w:fldCharType="end"/>
      </w:r>
      <w:r>
        <w:t>:</w:t>
      </w:r>
      <w:r w:rsidRPr="00B97D9A">
        <w:t xml:space="preserve"> Optimized </w:t>
      </w:r>
      <w:ins w:id="973" w:author="NOKIA-4" w:date="2024-05-28T10:47:00Z">
        <w:r w:rsidR="003C663B">
          <w:t xml:space="preserve">subsequent </w:t>
        </w:r>
      </w:ins>
      <w:r w:rsidRPr="00B97D9A">
        <w:t>authentication method</w:t>
      </w:r>
    </w:p>
    <w:p w14:paraId="0FCF387E"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77777777" w:rsidR="00A02B16" w:rsidRDefault="00A02B16" w:rsidP="00A02B16">
      <w:pPr>
        <w:numPr>
          <w:ilvl w:val="0"/>
          <w:numId w:val="23"/>
        </w:numPr>
        <w:jc w:val="both"/>
        <w:rPr>
          <w:rFonts w:eastAsia="Times New Roman"/>
          <w:lang w:eastAsia="zh-CN"/>
        </w:rPr>
      </w:pPr>
      <w:r>
        <w:rPr>
          <w:rFonts w:eastAsia="Times New Roman"/>
          <w:lang w:eastAsia="zh-CN"/>
        </w:rPr>
        <w:t>When initiating a NAS procedure, the UE selects an unused SQN/AUTN and corresponding RAND from the stored values.</w:t>
      </w:r>
    </w:p>
    <w:p w14:paraId="55A4174F" w14:textId="77777777" w:rsidR="00A02B16" w:rsidRDefault="00A02B16" w:rsidP="00A02B16">
      <w:pPr>
        <w:numPr>
          <w:ilvl w:val="0"/>
          <w:numId w:val="23"/>
        </w:numPr>
        <w:jc w:val="both"/>
        <w:rPr>
          <w:rFonts w:eastAsia="Times New Roman"/>
          <w:lang w:eastAsia="zh-CN"/>
        </w:rPr>
      </w:pPr>
      <w:r>
        <w:rPr>
          <w:rFonts w:eastAsia="Times New Roman"/>
          <w:lang w:eastAsia="zh-CN"/>
        </w:rPr>
        <w:t>UE derives the RES* from the selected AUTN and RAND, if not derived when storing the received AUTN and RAND.</w:t>
      </w:r>
    </w:p>
    <w:p w14:paraId="131F0B94" w14:textId="77777777" w:rsidR="00A02B16" w:rsidRDefault="00A02B16" w:rsidP="00A02B16">
      <w:pPr>
        <w:ind w:left="720"/>
        <w:jc w:val="both"/>
        <w:rPr>
          <w:rFonts w:eastAsia="Times New Roman"/>
          <w:lang w:eastAsia="zh-CN"/>
        </w:rPr>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77777777" w:rsidR="00A02B16" w:rsidRDefault="00A02B16" w:rsidP="00A02B16">
      <w:pPr>
        <w:numPr>
          <w:ilvl w:val="0"/>
          <w:numId w:val="23"/>
        </w:numPr>
        <w:jc w:val="both"/>
        <w:rPr>
          <w:rFonts w:eastAsia="Times New Roman"/>
          <w:lang w:eastAsia="zh-CN"/>
        </w:rPr>
      </w:pPr>
      <w:r>
        <w:rPr>
          <w:rFonts w:eastAsia="Times New Roman"/>
          <w:lang w:eastAsia="zh-CN"/>
        </w:rPr>
        <w:lastRenderedPageBreak/>
        <w:t>Upon receiving the N1 message request from the UE, the SEAF stores the NAS MAC-I for the later integrity check.</w:t>
      </w:r>
    </w:p>
    <w:p w14:paraId="7C0D3873"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The SEAF invokes the </w:t>
      </w:r>
      <w:proofErr w:type="spellStart"/>
      <w:r>
        <w:rPr>
          <w:rFonts w:eastAsia="Times New Roman"/>
          <w:lang w:eastAsia="zh-CN"/>
        </w:rPr>
        <w:t>Nausf_UEAuthentication</w:t>
      </w:r>
      <w:proofErr w:type="spellEnd"/>
      <w:r>
        <w:rPr>
          <w:rFonts w:eastAsia="Times New Roman"/>
          <w:lang w:eastAsia="zh-CN"/>
        </w:rPr>
        <w:t xml:space="preserve"> service by sending a </w:t>
      </w:r>
      <w:proofErr w:type="spellStart"/>
      <w:r>
        <w:rPr>
          <w:rFonts w:eastAsia="Times New Roman"/>
          <w:lang w:eastAsia="zh-CN"/>
        </w:rPr>
        <w:t>Nausf_UEAuthentication_Authenticate</w:t>
      </w:r>
      <w:proofErr w:type="spellEnd"/>
      <w:r>
        <w:rPr>
          <w:rFonts w:eastAsia="Times New Roman"/>
          <w:lang w:eastAsia="zh-CN"/>
        </w:rPr>
        <w:t xml:space="preserve"> Request message to the AUSF whenever the SEAF wants to initiate an authentication. This message includes SUCI or SUPI, SN-name, RAND, SQN and RES*. </w:t>
      </w:r>
    </w:p>
    <w:p w14:paraId="223B83F2"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Upon receiving the </w:t>
      </w:r>
      <w:proofErr w:type="spellStart"/>
      <w:r>
        <w:rPr>
          <w:rFonts w:eastAsia="Times New Roman"/>
          <w:lang w:eastAsia="zh-CN"/>
        </w:rPr>
        <w:t>Nausf_UEAuthentication_Authenticate</w:t>
      </w:r>
      <w:proofErr w:type="spellEnd"/>
      <w:r>
        <w:rPr>
          <w:rFonts w:eastAsia="Times New Roman"/>
          <w:lang w:eastAsia="zh-CN"/>
        </w:rPr>
        <w:t xml:space="preserve"> Request message, the AUSF sends </w:t>
      </w:r>
      <w:proofErr w:type="spellStart"/>
      <w:r>
        <w:rPr>
          <w:rFonts w:eastAsia="Times New Roman"/>
          <w:lang w:eastAsia="zh-CN"/>
        </w:rPr>
        <w:t>Nudm_UEAuthentication_Get</w:t>
      </w:r>
      <w:proofErr w:type="spellEnd"/>
      <w:r>
        <w:rPr>
          <w:rFonts w:eastAsia="Times New Roman"/>
          <w:lang w:eastAsia="zh-CN"/>
        </w:rPr>
        <w:t xml:space="preserve">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rsidP="00A02B16">
      <w:pPr>
        <w:ind w:left="720"/>
        <w:jc w:val="both"/>
        <w:rPr>
          <w:rFonts w:eastAsia="Times New Roman"/>
          <w:lang w:eastAsia="zh-CN"/>
        </w:rPr>
      </w:pPr>
      <w:r>
        <w:rPr>
          <w:rFonts w:eastAsia="Times New Roman"/>
          <w:lang w:eastAsia="zh-CN"/>
        </w:rPr>
        <w:t xml:space="preserve">The </w:t>
      </w:r>
      <w:proofErr w:type="spellStart"/>
      <w:r>
        <w:rPr>
          <w:rFonts w:eastAsia="Times New Roman"/>
          <w:lang w:eastAsia="zh-CN"/>
        </w:rPr>
        <w:t>Nudm_UEAuthentication_Get</w:t>
      </w:r>
      <w:proofErr w:type="spellEnd"/>
      <w:r>
        <w:rPr>
          <w:rFonts w:eastAsia="Times New Roman"/>
          <w:lang w:eastAsia="zh-CN"/>
        </w:rPr>
        <w:t xml:space="preserve"> Request sent from AUSF to UDM includes the following information:</w:t>
      </w:r>
    </w:p>
    <w:p w14:paraId="53476737"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SUCI or SUPI;</w:t>
      </w:r>
    </w:p>
    <w:p w14:paraId="754F9600"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r>
      <w:proofErr w:type="gramStart"/>
      <w:r>
        <w:rPr>
          <w:rFonts w:eastAsia="Times New Roman"/>
          <w:lang w:eastAsia="zh-CN"/>
        </w:rPr>
        <w:t>the</w:t>
      </w:r>
      <w:proofErr w:type="gramEnd"/>
      <w:r>
        <w:rPr>
          <w:rFonts w:eastAsia="Times New Roman"/>
          <w:lang w:eastAsia="zh-CN"/>
        </w:rPr>
        <w:t xml:space="preserve"> serving network name;</w:t>
      </w:r>
    </w:p>
    <w:p w14:paraId="093A62DB" w14:textId="77777777" w:rsidR="00A02B16" w:rsidRDefault="00A02B16" w:rsidP="00A02B16">
      <w:pPr>
        <w:ind w:left="852"/>
        <w:jc w:val="both"/>
        <w:rPr>
          <w:rFonts w:eastAsia="Times New Roman"/>
          <w:lang w:eastAsia="zh-CN"/>
        </w:rPr>
      </w:pPr>
      <w:r>
        <w:rPr>
          <w:rFonts w:eastAsia="Times New Roman"/>
          <w:lang w:eastAsia="zh-CN"/>
        </w:rPr>
        <w:t xml:space="preserve">- </w:t>
      </w:r>
      <w:r>
        <w:rPr>
          <w:rFonts w:eastAsia="Times New Roman"/>
          <w:lang w:eastAsia="zh-CN"/>
        </w:rPr>
        <w:tab/>
        <w:t xml:space="preserve">RAND and SQN </w:t>
      </w:r>
    </w:p>
    <w:p w14:paraId="1FEF31EB"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Upon reception of the </w:t>
      </w:r>
      <w:proofErr w:type="spellStart"/>
      <w:r>
        <w:rPr>
          <w:rFonts w:eastAsia="Times New Roman"/>
          <w:lang w:eastAsia="zh-CN"/>
        </w:rPr>
        <w:t>Nudm_UEAuthentication_Get</w:t>
      </w:r>
      <w:proofErr w:type="spellEnd"/>
      <w:r>
        <w:rPr>
          <w:rFonts w:eastAsia="Times New Roman"/>
          <w:lang w:eastAsia="zh-CN"/>
        </w:rPr>
        <w:t xml:space="preserve"> Request, the UDM invokes SIDF if a SUCI is received. SIDF de-conceals SUCI to gain SUPI before UDM can process the request. </w:t>
      </w:r>
    </w:p>
    <w:p w14:paraId="365ACD5A" w14:textId="77777777" w:rsidR="00A02B16" w:rsidRDefault="00A02B16" w:rsidP="00A02B16">
      <w:pPr>
        <w:numPr>
          <w:ilvl w:val="0"/>
          <w:numId w:val="23"/>
        </w:numPr>
        <w:jc w:val="both"/>
        <w:rPr>
          <w:rFonts w:eastAsia="Times New Roman"/>
          <w:lang w:eastAsia="zh-CN"/>
        </w:rPr>
      </w:pPr>
      <w:r>
        <w:rPr>
          <w:rFonts w:eastAsia="Times New Roman"/>
          <w:lang w:eastAsia="zh-CN"/>
        </w:rPr>
        <w:t>The UDM/ARPF generates the authentication vectors for the received RAND and SQN and the SUPI.</w:t>
      </w:r>
    </w:p>
    <w:p w14:paraId="5484CC63"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The UDM subsequently sends the 5G HE AV to the AUSF using a </w:t>
      </w:r>
      <w:proofErr w:type="spellStart"/>
      <w:r>
        <w:rPr>
          <w:rFonts w:eastAsia="Times New Roman"/>
          <w:lang w:eastAsia="zh-CN"/>
        </w:rPr>
        <w:t>Nudm_UEAuthentication_Get</w:t>
      </w:r>
      <w:proofErr w:type="spellEnd"/>
      <w:r>
        <w:rPr>
          <w:rFonts w:eastAsia="Times New Roman"/>
          <w:lang w:eastAsia="zh-CN"/>
        </w:rPr>
        <w:t xml:space="preserve"> Response message.</w:t>
      </w:r>
    </w:p>
    <w:p w14:paraId="05A1D1E0"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The AUSF compared the XRES* with the RES* received from the SEAF in the </w:t>
      </w:r>
      <w:proofErr w:type="spellStart"/>
      <w:r>
        <w:rPr>
          <w:rFonts w:eastAsia="Times New Roman"/>
          <w:lang w:eastAsia="zh-CN"/>
        </w:rPr>
        <w:t>Nausf_UEAuthentication_Authenticate</w:t>
      </w:r>
      <w:proofErr w:type="spellEnd"/>
      <w:r>
        <w:rPr>
          <w:rFonts w:eastAsia="Times New Roman"/>
          <w:lang w:eastAsia="zh-CN"/>
        </w:rPr>
        <w:t xml:space="preserve"> Request message.</w:t>
      </w:r>
    </w:p>
    <w:p w14:paraId="2BFD4509" w14:textId="7B65914C" w:rsidR="00A02B16" w:rsidRDefault="00A02B16" w:rsidP="00A02B16">
      <w:pPr>
        <w:numPr>
          <w:ilvl w:val="0"/>
          <w:numId w:val="23"/>
        </w:numPr>
        <w:jc w:val="both"/>
        <w:rPr>
          <w:rFonts w:eastAsia="Times New Roman"/>
          <w:lang w:eastAsia="zh-CN"/>
        </w:rPr>
      </w:pPr>
      <w:r>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Pr>
          <w:rFonts w:eastAsia="Times New Roman"/>
          <w:lang w:eastAsia="zh-CN"/>
        </w:rPr>
        <w:t>]) and K</w:t>
      </w:r>
      <w:r>
        <w:rPr>
          <w:rFonts w:eastAsia="Times New Roman"/>
          <w:vertAlign w:val="subscript"/>
          <w:lang w:eastAsia="zh-CN"/>
        </w:rPr>
        <w:t>SEAF</w:t>
      </w:r>
      <w:r>
        <w:rPr>
          <w:rFonts w:eastAsia="Times New Roman"/>
          <w:lang w:eastAsia="zh-CN"/>
        </w:rPr>
        <w:t xml:space="preserve"> from K</w:t>
      </w:r>
      <w:r>
        <w:rPr>
          <w:rFonts w:eastAsia="Times New Roman"/>
          <w:vertAlign w:val="subscript"/>
          <w:lang w:eastAsia="zh-CN"/>
        </w:rPr>
        <w:t>AUSF</w:t>
      </w:r>
      <w:r>
        <w:rPr>
          <w:rFonts w:eastAsia="Times New Roman"/>
          <w:lang w:eastAsia="zh-CN"/>
        </w:rPr>
        <w:t xml:space="preserve"> (according to Annex A.6 of TS 33.501), and replacing the XRES* with the HXRES* and K</w:t>
      </w:r>
      <w:r>
        <w:rPr>
          <w:rFonts w:eastAsia="Times New Roman"/>
          <w:vertAlign w:val="subscript"/>
          <w:lang w:eastAsia="zh-CN"/>
        </w:rPr>
        <w:t>AUSF</w:t>
      </w:r>
      <w:r>
        <w:rPr>
          <w:rFonts w:eastAsia="Times New Roman"/>
          <w:lang w:eastAsia="zh-CN"/>
        </w:rPr>
        <w:t xml:space="preserve"> with K</w:t>
      </w:r>
      <w:r>
        <w:rPr>
          <w:rFonts w:eastAsia="Times New Roman"/>
          <w:vertAlign w:val="subscript"/>
          <w:lang w:eastAsia="zh-CN"/>
        </w:rPr>
        <w:t>SEAF</w:t>
      </w:r>
      <w:r>
        <w:rPr>
          <w:rFonts w:eastAsia="Times New Roman"/>
          <w:lang w:eastAsia="zh-CN"/>
        </w:rPr>
        <w:t xml:space="preserve"> in the 5G HE AV.</w:t>
      </w:r>
    </w:p>
    <w:p w14:paraId="2E4E28C3"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The AUSF indicates to the SEAF in the </w:t>
      </w:r>
      <w:proofErr w:type="spellStart"/>
      <w:r>
        <w:rPr>
          <w:rFonts w:eastAsia="Times New Roman"/>
          <w:lang w:eastAsia="zh-CN"/>
        </w:rPr>
        <w:t>Nausf_UEAuthentication_Authenticate</w:t>
      </w:r>
      <w:proofErr w:type="spellEnd"/>
      <w:r>
        <w:rPr>
          <w:rFonts w:eastAsia="Times New Roman"/>
          <w:lang w:eastAsia="zh-CN"/>
        </w:rPr>
        <w:t xml:space="preserve"> Response whether the authentication was successful or not from the home network point of view. If the authentication was successful, the K</w:t>
      </w:r>
      <w:r>
        <w:rPr>
          <w:rFonts w:eastAsia="Times New Roman"/>
          <w:vertAlign w:val="subscript"/>
          <w:lang w:eastAsia="zh-CN"/>
        </w:rPr>
        <w:t>SEAF</w:t>
      </w:r>
      <w:r>
        <w:rPr>
          <w:rFonts w:eastAsia="Times New Roman"/>
          <w:lang w:eastAsia="zh-CN"/>
        </w:rPr>
        <w:t xml:space="preserve"> is sent to the SEAF in the </w:t>
      </w:r>
      <w:proofErr w:type="spellStart"/>
      <w:r>
        <w:rPr>
          <w:rFonts w:eastAsia="Times New Roman"/>
          <w:lang w:eastAsia="zh-CN"/>
        </w:rPr>
        <w:t>Nausf_UEAuthentication_Authenticate</w:t>
      </w:r>
      <w:proofErr w:type="spellEnd"/>
      <w:r>
        <w:rPr>
          <w:rFonts w:eastAsia="Times New Roman"/>
          <w:lang w:eastAsia="zh-CN"/>
        </w:rPr>
        <w:t xml:space="preserve"> Response. The AUSF also includes the 5G SE AV (RAND, AUTN, HXRES*) in the response message.  In case the AUSF received a SUCI from the SEAF in the authentication request, and if the authentication was successful, then the AUSF also includes the SUPI in the </w:t>
      </w:r>
      <w:proofErr w:type="spellStart"/>
      <w:r>
        <w:rPr>
          <w:rFonts w:eastAsia="Times New Roman"/>
          <w:lang w:eastAsia="zh-CN"/>
        </w:rPr>
        <w:t>Nausf_UEAuthentication_Authenticate</w:t>
      </w:r>
      <w:proofErr w:type="spellEnd"/>
      <w:r>
        <w:rPr>
          <w:rFonts w:eastAsia="Times New Roman"/>
          <w:lang w:eastAsia="zh-CN"/>
        </w:rPr>
        <w:t xml:space="preserve"> Response message.</w:t>
      </w:r>
    </w:p>
    <w:p w14:paraId="077E870D" w14:textId="0283FF6F" w:rsidR="00A02B16" w:rsidRDefault="00A02B16" w:rsidP="00A02B16">
      <w:pPr>
        <w:numPr>
          <w:ilvl w:val="0"/>
          <w:numId w:val="23"/>
        </w:numPr>
        <w:jc w:val="both"/>
        <w:rPr>
          <w:rFonts w:eastAsia="Times New Roman"/>
          <w:lang w:eastAsia="zh-CN"/>
        </w:rPr>
      </w:pPr>
      <w:r>
        <w:rPr>
          <w:rFonts w:eastAsia="Times New Roman"/>
          <w:lang w:eastAsia="zh-CN"/>
        </w:rPr>
        <w:t>The SEAF then computes HRES* from RES* according to TS 33.501[</w:t>
      </w:r>
      <w:r w:rsidR="00590AF4">
        <w:rPr>
          <w:rFonts w:eastAsia="Times New Roman"/>
          <w:lang w:eastAsia="zh-CN"/>
        </w:rPr>
        <w:t>4</w:t>
      </w:r>
      <w:r>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The SEAF verifies NAS MAC-I received in Step 3 with the NAS MAC-I calculated at the network side, using the derived NAS security context.  </w:t>
      </w:r>
    </w:p>
    <w:p w14:paraId="22301624"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Once the verification is successful, the SEAF starts Integrity protection, uplink deciphering and downlink ciphering. </w:t>
      </w:r>
    </w:p>
    <w:p w14:paraId="29CE1BE0"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The SEAF sends the N1 message to the UE. This message includes </w:t>
      </w:r>
      <w:proofErr w:type="spellStart"/>
      <w:r>
        <w:rPr>
          <w:rFonts w:eastAsia="Times New Roman"/>
          <w:lang w:eastAsia="zh-CN"/>
        </w:rPr>
        <w:t>ngKSI</w:t>
      </w:r>
      <w:proofErr w:type="spellEnd"/>
      <w:r>
        <w:rPr>
          <w:rFonts w:eastAsia="Times New Roman"/>
          <w:lang w:eastAsia="zh-CN"/>
        </w:rPr>
        <w:t xml:space="preserve"> (either generated or the received </w:t>
      </w:r>
      <w:proofErr w:type="spellStart"/>
      <w:r>
        <w:rPr>
          <w:rFonts w:eastAsia="Times New Roman"/>
          <w:lang w:eastAsia="zh-CN"/>
        </w:rPr>
        <w:t>ngKSI</w:t>
      </w:r>
      <w:proofErr w:type="spellEnd"/>
      <w:r>
        <w:rPr>
          <w:rFonts w:eastAsia="Times New Roman"/>
          <w:lang w:eastAsia="zh-CN"/>
        </w:rPr>
        <w:t xml:space="preserve"> from the UE), UE security capabilities and NAS MAC-I.</w:t>
      </w:r>
    </w:p>
    <w:p w14:paraId="7EC47699" w14:textId="1FF2B437" w:rsidR="00A02B16" w:rsidRPr="00817E13" w:rsidRDefault="00A02B16" w:rsidP="00A02B16">
      <w:pPr>
        <w:numPr>
          <w:ilvl w:val="0"/>
          <w:numId w:val="23"/>
        </w:numPr>
        <w:jc w:val="both"/>
        <w:rPr>
          <w:ins w:id="974" w:author="NOKIA-4" w:date="2024-05-28T10:47:00Z"/>
          <w:lang w:val="en-US" w:eastAsia="zh-CN"/>
        </w:rPr>
      </w:pPr>
      <w:r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del w:id="975" w:author="NOKIA-4" w:date="2024-05-28T10:47:00Z">
        <w:r w:rsidDel="003C663B">
          <w:delText xml:space="preserve">Editor's Note: </w:delText>
        </w:r>
        <w:r w:rsidRPr="00817E13" w:rsidDel="003C663B">
          <w:rPr>
            <w:lang w:val="en-US" w:eastAsia="zh-CN"/>
          </w:rPr>
          <w:delText>Possibility of UEs injecting many Authentication Requests (in loop or random) towards the satellite which can lead to an indirect DoS attack on AUSF/UDM is FFS.</w:delText>
        </w:r>
      </w:del>
    </w:p>
    <w:p w14:paraId="3C91C79E" w14:textId="3D266964" w:rsidR="003C663B" w:rsidRDefault="003C663B" w:rsidP="003C663B">
      <w:ins w:id="976" w:author="NOKIA-4" w:date="2024-05-28T10:47:00Z">
        <w:r>
          <w:rPr>
            <w:rFonts w:eastAsia="Malgun Gothic"/>
          </w:rPr>
          <w:t xml:space="preserve">NOTE: It is out-of-scope of this solution to address the </w:t>
        </w:r>
        <w:proofErr w:type="spellStart"/>
        <w:r>
          <w:rPr>
            <w:rFonts w:eastAsia="Malgun Gothic"/>
          </w:rPr>
          <w:t>DoS</w:t>
        </w:r>
        <w:proofErr w:type="spellEnd"/>
        <w:r>
          <w:rPr>
            <w:rFonts w:eastAsia="Malgun Gothic"/>
          </w:rPr>
          <w:t xml:space="preserve"> attack mounted by the malicious UEs with valid subscription.</w:t>
        </w:r>
      </w:ins>
    </w:p>
    <w:p w14:paraId="1F785CCC" w14:textId="3CF87441" w:rsidR="00984224" w:rsidRDefault="00984224" w:rsidP="00817E13">
      <w:pPr>
        <w:pStyle w:val="31"/>
        <w:rPr>
          <w:ins w:id="977" w:author="NOKIA-4" w:date="2024-05-28T10:50:00Z"/>
        </w:rPr>
      </w:pPr>
      <w:bookmarkStart w:id="978" w:name="_Toc164702078"/>
      <w:bookmarkStart w:id="979" w:name="_Toc167791515"/>
      <w:bookmarkStart w:id="980" w:name="_Toc167827325"/>
      <w:r>
        <w:lastRenderedPageBreak/>
        <w:t>6.7.3</w:t>
      </w:r>
      <w:r>
        <w:tab/>
        <w:t>Evaluation</w:t>
      </w:r>
      <w:bookmarkEnd w:id="978"/>
      <w:bookmarkEnd w:id="979"/>
      <w:del w:id="981" w:author="NOKIA-4" w:date="2024-05-28T10:50:00Z">
        <w:r w:rsidR="005A4E7F" w:rsidDel="008F3EFA">
          <w:delText>TBD</w:delText>
        </w:r>
      </w:del>
      <w:bookmarkEnd w:id="980"/>
    </w:p>
    <w:p w14:paraId="5B313904" w14:textId="77777777" w:rsidR="008F3EFA" w:rsidRDefault="008F3EFA" w:rsidP="008F3EFA">
      <w:pPr>
        <w:rPr>
          <w:ins w:id="982" w:author="NOKIA-4" w:date="2024-05-28T10:50:00Z"/>
        </w:rPr>
      </w:pPr>
      <w:ins w:id="983" w:author="NOKIA-4" w:date="2024-05-28T10:50:00Z">
        <w:r>
          <w:t>This solution addresses the first and second requirements of key issue#1.</w:t>
        </w:r>
      </w:ins>
    </w:p>
    <w:p w14:paraId="676CE466" w14:textId="050A7333" w:rsidR="008F3EFA" w:rsidRPr="007A0994" w:rsidRDefault="008F3EFA" w:rsidP="008F3EFA">
      <w:ins w:id="984" w:author="NOKIA-4" w:date="2024-05-28T10:50:00Z">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ins>
    </w:p>
    <w:p w14:paraId="6DE78DBA" w14:textId="7730E22D" w:rsidR="003622B7" w:rsidRDefault="003622B7" w:rsidP="003622B7">
      <w:pPr>
        <w:pStyle w:val="21"/>
      </w:pPr>
      <w:bookmarkStart w:id="985" w:name="_Toc164702079"/>
      <w:bookmarkStart w:id="986" w:name="_Toc167791516"/>
      <w:bookmarkStart w:id="987" w:name="_Toc167827326"/>
      <w:r>
        <w:t>6.8</w:t>
      </w:r>
      <w:r>
        <w:tab/>
        <w:t>Solution #</w:t>
      </w:r>
      <w:r w:rsidR="001012DC">
        <w:t>8</w:t>
      </w:r>
      <w:r>
        <w:t xml:space="preserve">: </w:t>
      </w:r>
      <w:r w:rsidR="00404734" w:rsidRPr="00404734">
        <w:t xml:space="preserve">Solution on preventing </w:t>
      </w:r>
      <w:proofErr w:type="spellStart"/>
      <w:r w:rsidR="00404734" w:rsidRPr="00404734">
        <w:t>DoS</w:t>
      </w:r>
      <w:proofErr w:type="spellEnd"/>
      <w:r w:rsidR="00404734" w:rsidRPr="00404734">
        <w:t xml:space="preserve"> attacks in S&amp;F operation</w:t>
      </w:r>
      <w:bookmarkEnd w:id="985"/>
      <w:bookmarkEnd w:id="986"/>
      <w:bookmarkEnd w:id="987"/>
    </w:p>
    <w:p w14:paraId="67351493" w14:textId="4EE43EBA" w:rsidR="003622B7" w:rsidRDefault="003622B7" w:rsidP="003622B7">
      <w:pPr>
        <w:pStyle w:val="31"/>
      </w:pPr>
      <w:bookmarkStart w:id="988" w:name="_Toc164702080"/>
      <w:bookmarkStart w:id="989" w:name="_Toc167791517"/>
      <w:bookmarkStart w:id="990" w:name="_Toc167827327"/>
      <w:r>
        <w:t>6.8.1</w:t>
      </w:r>
      <w:r>
        <w:tab/>
        <w:t>Introduction</w:t>
      </w:r>
      <w:bookmarkEnd w:id="988"/>
      <w:bookmarkEnd w:id="989"/>
      <w:bookmarkEnd w:id="990"/>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 xml:space="preserve">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w:t>
      </w:r>
      <w:proofErr w:type="spellStart"/>
      <w:r>
        <w:t>DoS</w:t>
      </w:r>
      <w:proofErr w:type="spellEnd"/>
      <w:r>
        <w:t xml:space="preserve"> (denial of service) attack on the satellite.</w:t>
      </w:r>
    </w:p>
    <w:p w14:paraId="088DD2BD" w14:textId="77777777" w:rsidR="00B62040" w:rsidRDefault="00B62040" w:rsidP="00B62040">
      <w:pPr>
        <w:jc w:val="both"/>
      </w:pPr>
      <w:r>
        <w:t xml:space="preserve">In addition, after a valid UE sends registration request message, the UE will wait till the service link is available again for authentication. However, if the satellite is a false satellite, the UE may not be able to connect to core network for a long time. It may lead to a </w:t>
      </w:r>
      <w:proofErr w:type="spellStart"/>
      <w:r>
        <w:t>DoS</w:t>
      </w:r>
      <w:proofErr w:type="spellEnd"/>
      <w:r>
        <w:t xml:space="preserve"> attack on the UE. The </w:t>
      </w:r>
      <w:proofErr w:type="spellStart"/>
      <w:r>
        <w:t>DoS</w:t>
      </w:r>
      <w:proofErr w:type="spellEnd"/>
      <w:r>
        <w:t xml:space="preserve"> attacks described above may happen more easily than a ground base station case, due to the Store and Forward property.</w:t>
      </w:r>
    </w:p>
    <w:p w14:paraId="7A633CEA" w14:textId="1CEAEB51" w:rsidR="003622B7" w:rsidRDefault="00B62040" w:rsidP="00B62040">
      <w:pPr>
        <w:jc w:val="both"/>
      </w:pPr>
      <w:r>
        <w:t xml:space="preserve">In this solution, before the primary authentication is performed between the UE and core network, ECCSI (elliptic curve-based </w:t>
      </w:r>
      <w:proofErr w:type="spellStart"/>
      <w:r>
        <w:t>certificateless</w:t>
      </w:r>
      <w:proofErr w:type="spellEnd"/>
      <w:r>
        <w:t xml:space="preserve"> signatures for identity-based encryption) as defined in IETF RFC 6507 [</w:t>
      </w:r>
      <w:r w:rsidR="00A97A0B">
        <w:t>8</w:t>
      </w:r>
      <w:r>
        <w:t xml:space="preserve">] is used for mutual authentication between UE and satellite, in order to prevent the </w:t>
      </w:r>
      <w:proofErr w:type="spellStart"/>
      <w:r>
        <w:t>DoS</w:t>
      </w:r>
      <w:proofErr w:type="spellEnd"/>
      <w:r>
        <w:t xml:space="preserve"> attacks. In this solution, it is assumed that a satellite includes </w:t>
      </w:r>
      <w:proofErr w:type="spellStart"/>
      <w:r>
        <w:t>eNB</w:t>
      </w:r>
      <w:proofErr w:type="spellEnd"/>
      <w:r>
        <w:t xml:space="preserve"> and the functionality of MME related to the authentication called MME (NT).</w:t>
      </w:r>
    </w:p>
    <w:p w14:paraId="4C24E454" w14:textId="3957E820" w:rsidR="003622B7" w:rsidRDefault="003622B7" w:rsidP="003622B7">
      <w:pPr>
        <w:pStyle w:val="31"/>
      </w:pPr>
      <w:bookmarkStart w:id="991" w:name="_Toc164702081"/>
      <w:bookmarkStart w:id="992" w:name="_Toc167791518"/>
      <w:bookmarkStart w:id="993" w:name="_Toc167827328"/>
      <w:r>
        <w:lastRenderedPageBreak/>
        <w:t>6.8.2</w:t>
      </w:r>
      <w:r>
        <w:tab/>
        <w:t>Solution details</w:t>
      </w:r>
      <w:bookmarkEnd w:id="991"/>
      <w:bookmarkEnd w:id="992"/>
      <w:bookmarkEnd w:id="993"/>
    </w:p>
    <w:p w14:paraId="678130D2" w14:textId="77777777" w:rsidR="009A2961" w:rsidRDefault="009A2961" w:rsidP="009A2961">
      <w:del w:id="994" w:author="Samsung" w:date="2024-05-07T15:44:00Z">
        <w:r w:rsidDel="008236CF">
          <w:object w:dxaOrig="9630" w:dyaOrig="8950" w14:anchorId="48FA4091">
            <v:shape id="_x0000_i1037" type="#_x0000_t75" style="width:481.65pt;height:447.5pt" o:ole="">
              <v:imagedata r:id="rId36" o:title=""/>
            </v:shape>
            <o:OLEObject Type="Embed" ProgID="Visio.Drawing.15" ShapeID="_x0000_i1037" DrawAspect="Content" ObjectID="_1778440487" r:id="rId37"/>
          </w:object>
        </w:r>
      </w:del>
      <w:ins w:id="995" w:author="Samsung" w:date="2024-05-07T15:44:00Z">
        <w:r>
          <w:object w:dxaOrig="11430" w:dyaOrig="10605" w14:anchorId="438BDBEF">
            <v:shape id="_x0000_i1038" type="#_x0000_t75" style="width:481.65pt;height:447.05pt" o:ole="">
              <v:imagedata r:id="rId38" o:title=""/>
            </v:shape>
            <o:OLEObject Type="Embed" ProgID="Visio.Drawing.15" ShapeID="_x0000_i1038" DrawAspect="Content" ObjectID="_1778440488" r:id="rId39"/>
          </w:object>
        </w:r>
      </w:ins>
    </w:p>
    <w:p w14:paraId="0FB86E83" w14:textId="1618C6B3" w:rsidR="00052C08" w:rsidRDefault="00052C08" w:rsidP="00052C08">
      <w:pPr>
        <w:pStyle w:val="af0"/>
        <w:jc w:val="center"/>
      </w:pPr>
      <w:r>
        <w:t>Figure 6.8.2-</w:t>
      </w:r>
      <w:r>
        <w:fldChar w:fldCharType="begin"/>
      </w:r>
      <w:r>
        <w:instrText xml:space="preserve"> SEQ Figure_6.7.2.2 \* ARABIC </w:instrText>
      </w:r>
      <w:r>
        <w:fldChar w:fldCharType="separate"/>
      </w:r>
      <w:r>
        <w:rPr>
          <w:noProof/>
        </w:rPr>
        <w:t>1</w:t>
      </w:r>
      <w:r>
        <w:fldChar w:fldCharType="end"/>
      </w:r>
      <w:r>
        <w:t>:</w:t>
      </w:r>
      <w:ins w:id="996" w:author="NOKIA-4" w:date="2024-05-28T11:11:00Z">
        <w:r w:rsidR="00CC0148">
          <w:t xml:space="preserve"> Protected attach procedure with MME </w:t>
        </w:r>
        <w:proofErr w:type="spellStart"/>
        <w:r w:rsidR="00CC0148">
          <w:t>onboard</w:t>
        </w:r>
        <w:proofErr w:type="spellEnd"/>
        <w:r w:rsidR="00CC0148">
          <w:t xml:space="preserve"> the satellite in S&amp;F operation</w:t>
        </w:r>
      </w:ins>
    </w:p>
    <w:p w14:paraId="7000A2E3" w14:textId="77777777" w:rsidR="00036D96" w:rsidRDefault="00036D96" w:rsidP="00036D96">
      <w:pPr>
        <w:rPr>
          <w:rFonts w:eastAsia="Malgun Gothic"/>
          <w:lang w:eastAsia="ko-KR"/>
        </w:rPr>
      </w:pPr>
      <w:r>
        <w:rPr>
          <w:rFonts w:eastAsia="Malgun Gothic"/>
          <w:lang w:eastAsia="ko-KR"/>
        </w:rPr>
        <w:t xml:space="preserve">To prevent </w:t>
      </w:r>
      <w:proofErr w:type="spellStart"/>
      <w:r>
        <w:rPr>
          <w:rFonts w:eastAsia="Malgun Gothic"/>
          <w:lang w:eastAsia="ko-KR"/>
        </w:rPr>
        <w:t>DoS</w:t>
      </w:r>
      <w:proofErr w:type="spellEnd"/>
      <w:r>
        <w:rPr>
          <w:rFonts w:eastAsia="Malgun Gothic"/>
          <w:lang w:eastAsia="ko-KR"/>
        </w:rPr>
        <w:t xml:space="preserve"> attacks, the following procedure is preceded:</w:t>
      </w:r>
    </w:p>
    <w:p w14:paraId="6375E2B6" w14:textId="77777777" w:rsidR="00036D96" w:rsidRDefault="00036D96" w:rsidP="00036D96">
      <w:pPr>
        <w:numPr>
          <w:ilvl w:val="0"/>
          <w:numId w:val="24"/>
        </w:numPr>
        <w:rPr>
          <w:rFonts w:eastAsia="Malgun Gothic"/>
          <w:lang w:eastAsia="ko-KR"/>
        </w:rPr>
      </w:pPr>
      <w:r>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 xml:space="preserve">KMS can be a standalone entity or </w:t>
      </w:r>
      <w:proofErr w:type="spellStart"/>
      <w:r>
        <w:rPr>
          <w:rFonts w:eastAsia="Times New Roman"/>
        </w:rPr>
        <w:t>collocared</w:t>
      </w:r>
      <w:proofErr w:type="spellEnd"/>
      <w:r>
        <w:rPr>
          <w:rFonts w:eastAsia="Times New Roman"/>
        </w:rPr>
        <w:t xml:space="preserve">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Default="00036D96" w:rsidP="00036D96">
      <w:pPr>
        <w:rPr>
          <w:rFonts w:eastAsia="宋体"/>
          <w:u w:val="single"/>
        </w:rPr>
      </w:pPr>
      <w:proofErr w:type="gramStart"/>
      <w:r>
        <w:rPr>
          <w:rFonts w:eastAsia="Malgun Gothic"/>
          <w:u w:val="single"/>
          <w:lang w:eastAsia="ko-KR"/>
        </w:rPr>
        <w:t>PHASE 1.</w:t>
      </w:r>
      <w:proofErr w:type="gramEnd"/>
      <w:r>
        <w:rPr>
          <w:rFonts w:eastAsia="Malgun Gothic"/>
          <w:u w:val="single"/>
          <w:lang w:eastAsia="ko-KR"/>
        </w:rPr>
        <w:t xml:space="preserve"> (Service link is available, Feeder link is unavailable)</w:t>
      </w:r>
    </w:p>
    <w:p w14:paraId="5C3FA36E"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220AE698"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The UE initiates the attach procedure by transmitting </w:t>
      </w:r>
      <w:ins w:id="997" w:author="NOKIA-4" w:date="2024-05-28T11:12:00Z">
        <w:r w:rsidR="00D42D9C">
          <w:rPr>
            <w:rFonts w:eastAsia="Malgun Gothic"/>
            <w:lang w:eastAsia="ko-KR"/>
          </w:rPr>
          <w:t xml:space="preserve">signed </w:t>
        </w:r>
      </w:ins>
      <w:r>
        <w:rPr>
          <w:rFonts w:eastAsia="Malgun Gothic"/>
          <w:lang w:eastAsia="ko-KR"/>
        </w:rPr>
        <w:t>Attach Request</w:t>
      </w:r>
      <w:ins w:id="998" w:author="NOKIA-4" w:date="2024-05-28T11:12:00Z">
        <w:r w:rsidR="00D42D9C">
          <w:rPr>
            <w:rFonts w:eastAsia="Malgun Gothic"/>
            <w:lang w:eastAsia="ko-KR"/>
          </w:rPr>
          <w:t xml:space="preserve"> message</w:t>
        </w:r>
      </w:ins>
      <w:r>
        <w:rPr>
          <w:rFonts w:eastAsia="Malgun Gothic"/>
          <w:lang w:eastAsia="ko-KR"/>
        </w:rPr>
        <w:t xml:space="preserve">. This message </w:t>
      </w:r>
      <w:ins w:id="999" w:author="NOKIA-4" w:date="2024-05-28T11:12:00Z">
        <w:r w:rsidR="00D42D9C">
          <w:rPr>
            <w:rFonts w:eastAsia="Malgun Gothic"/>
            <w:lang w:eastAsia="ko-KR"/>
          </w:rPr>
          <w:t>consists of the Attach Request message (</w:t>
        </w:r>
      </w:ins>
      <w:del w:id="1000" w:author="NOKIA-4" w:date="2024-05-28T11:12:00Z">
        <w:r w:rsidDel="00D42D9C">
          <w:rPr>
            <w:rFonts w:eastAsia="Malgun Gothic"/>
            <w:lang w:eastAsia="ko-KR"/>
          </w:rPr>
          <w:delText xml:space="preserve">includes </w:delText>
        </w:r>
      </w:del>
      <w:r>
        <w:rPr>
          <w:rFonts w:eastAsia="Malgun Gothic"/>
          <w:lang w:eastAsia="ko-KR"/>
        </w:rPr>
        <w:t xml:space="preserve">UE.ID, </w:t>
      </w:r>
      <w:del w:id="1001" w:author="NOKIA-4" w:date="2024-05-28T11:12:00Z">
        <w:r w:rsidDel="00D42D9C">
          <w:rPr>
            <w:rFonts w:eastAsia="Malgun Gothic"/>
            <w:lang w:eastAsia="ko-KR"/>
          </w:rPr>
          <w:delText xml:space="preserve">UE.Sig, </w:delText>
        </w:r>
      </w:del>
      <w:r>
        <w:rPr>
          <w:rFonts w:eastAsia="Malgun Gothic"/>
          <w:lang w:eastAsia="ko-KR"/>
        </w:rPr>
        <w:t xml:space="preserve">UE.RN, </w:t>
      </w:r>
      <w:ins w:id="1002" w:author="NOKIA-4" w:date="2024-05-28T11:12:00Z">
        <w:r w:rsidR="00D42D9C">
          <w:rPr>
            <w:rFonts w:eastAsia="Malgun Gothic"/>
            <w:lang w:eastAsia="ko-KR"/>
          </w:rPr>
          <w:t>SAT.</w:t>
        </w:r>
      </w:ins>
      <w:ins w:id="1003" w:author="NOKIA-4" w:date="2024-05-28T11:13:00Z">
        <w:r w:rsidR="00D42D9C">
          <w:rPr>
            <w:rFonts w:eastAsia="Malgun Gothic"/>
            <w:lang w:eastAsia="ko-KR"/>
          </w:rPr>
          <w:t xml:space="preserve">RN, </w:t>
        </w:r>
      </w:ins>
      <w:r>
        <w:rPr>
          <w:rFonts w:eastAsia="Malgun Gothic"/>
          <w:lang w:eastAsia="ko-KR"/>
        </w:rPr>
        <w:t>and S&amp;F indicator in addition to existing parameters</w:t>
      </w:r>
      <w:ins w:id="1004" w:author="NOKIA-4" w:date="2024-05-28T11:13:00Z">
        <w:r w:rsidR="00D42D9C">
          <w:rPr>
            <w:rFonts w:eastAsia="Malgun Gothic"/>
            <w:lang w:eastAsia="ko-KR"/>
          </w:rPr>
          <w:t>) and digital signature</w:t>
        </w:r>
      </w:ins>
      <w:r>
        <w:rPr>
          <w:rFonts w:eastAsia="Malgun Gothic"/>
          <w:lang w:eastAsia="ko-KR"/>
        </w:rPr>
        <w:t xml:space="preserve">. UE.ID </w:t>
      </w:r>
      <w:del w:id="1005" w:author="NOKIA-4" w:date="2024-05-28T11:13:00Z">
        <w:r w:rsidDel="00D42D9C">
          <w:rPr>
            <w:rFonts w:eastAsia="Malgun Gothic"/>
            <w:lang w:eastAsia="ko-KR"/>
          </w:rPr>
          <w:delText xml:space="preserve">is different from SUPI and it is used for generating a digital signature (UE.Sig), </w:delText>
        </w:r>
      </w:del>
      <w:ins w:id="1006" w:author="NOKIA-4" w:date="2024-05-28T11:14:00Z">
        <w:r w:rsidR="00D42D9C">
          <w:rPr>
            <w:rFonts w:eastAsia="Malgun Gothic"/>
            <w:lang w:eastAsia="ko-KR"/>
          </w:rPr>
          <w:t xml:space="preserve">of the message, </w:t>
        </w:r>
      </w:ins>
      <w:del w:id="1007" w:author="NOKIA-4" w:date="2024-05-28T11:14:00Z">
        <w:r w:rsidDel="00D42D9C">
          <w:rPr>
            <w:rFonts w:eastAsia="Malgun Gothic"/>
            <w:lang w:eastAsia="ko-KR"/>
          </w:rPr>
          <w:delText xml:space="preserve">which is </w:delText>
        </w:r>
      </w:del>
      <w:r>
        <w:rPr>
          <w:rFonts w:eastAsia="Malgun Gothic"/>
          <w:lang w:eastAsia="ko-KR"/>
        </w:rPr>
        <w:t xml:space="preserve">generated </w:t>
      </w:r>
      <w:ins w:id="1008" w:author="NOKIA-4" w:date="2024-05-28T11:14:00Z">
        <w:r w:rsidR="00D42D9C">
          <w:rPr>
            <w:rFonts w:eastAsia="Malgun Gothic"/>
            <w:lang w:eastAsia="ko-KR"/>
          </w:rPr>
          <w:t xml:space="preserve">by the UE </w:t>
        </w:r>
      </w:ins>
      <w:r>
        <w:rPr>
          <w:rFonts w:eastAsia="Malgun Gothic"/>
          <w:lang w:eastAsia="ko-KR"/>
        </w:rPr>
        <w:t>through ECCSI</w:t>
      </w:r>
      <w:del w:id="1009" w:author="NOKIA-4" w:date="2024-05-28T11:14:00Z">
        <w:r w:rsidDel="00D42D9C">
          <w:rPr>
            <w:rFonts w:eastAsia="Malgun Gothic"/>
            <w:lang w:eastAsia="ko-KR"/>
          </w:rPr>
          <w:delText xml:space="preserve"> algorithm using UE.ID and </w:delText>
        </w:r>
        <w:r w:rsidDel="00D42D9C">
          <w:rPr>
            <w:rFonts w:eastAsia="Malgun Gothic"/>
            <w:lang w:eastAsia="ko-KR"/>
          </w:rPr>
          <w:lastRenderedPageBreak/>
          <w:delText>Attach request message</w:delText>
        </w:r>
      </w:del>
      <w:r>
        <w:rPr>
          <w:rFonts w:eastAsia="Malgun Gothic"/>
          <w:lang w:eastAsia="ko-KR"/>
        </w:rPr>
        <w:t xml:space="preserve">. </w:t>
      </w:r>
      <w:ins w:id="1010" w:author="NOKIA-4" w:date="2024-05-28T11:14:00Z">
        <w:r w:rsidR="00D42D9C">
          <w:rPr>
            <w:rFonts w:eastAsia="Malgun Gothic"/>
            <w:lang w:eastAsia="ko-KR"/>
          </w:rPr>
          <w:t xml:space="preserve">UE.ID is the UE's identity associated with ECCSI algorithm, and </w:t>
        </w:r>
      </w:ins>
      <w:r>
        <w:rPr>
          <w:rFonts w:eastAsia="Malgun Gothic"/>
          <w:lang w:eastAsia="ko-KR"/>
        </w:rPr>
        <w:t>S&amp;F indicator indicates that the UE will operate in S&amp;F mode.</w:t>
      </w:r>
    </w:p>
    <w:p w14:paraId="58DE8231" w14:textId="77777777" w:rsidR="00036D96" w:rsidRDefault="00036D96" w:rsidP="00036D96">
      <w:pPr>
        <w:pStyle w:val="aff"/>
        <w:spacing w:after="120" w:line="288" w:lineRule="auto"/>
        <w:rPr>
          <w:rFonts w:eastAsia="Malgun Gothic"/>
          <w:lang w:eastAsia="ko-KR"/>
        </w:rPr>
      </w:pPr>
      <w:r>
        <w:rPr>
          <w:rFonts w:eastAsia="Malgun Gothic"/>
          <w:lang w:eastAsia="ko-KR"/>
        </w:rPr>
        <w:t xml:space="preserve">The satellite checks the validity of the UE by verifying the </w:t>
      </w:r>
      <w:proofErr w:type="spellStart"/>
      <w:r>
        <w:rPr>
          <w:rFonts w:eastAsia="Malgun Gothic"/>
          <w:lang w:eastAsia="ko-KR"/>
        </w:rPr>
        <w:t>UE.Sig</w:t>
      </w:r>
      <w:proofErr w:type="spellEnd"/>
      <w:r>
        <w:rPr>
          <w:rFonts w:eastAsia="Malgun Gothic"/>
          <w:lang w:eastAsia="ko-KR"/>
        </w:rPr>
        <w:t>.</w:t>
      </w:r>
    </w:p>
    <w:p w14:paraId="6B35706F" w14:textId="450D53AD"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If the verification is successful, the satellite stores the received attach request message and transmits </w:t>
      </w:r>
      <w:ins w:id="1011" w:author="NOKIA-4" w:date="2024-05-28T11:15:00Z">
        <w:r w:rsidR="00D42D9C">
          <w:rPr>
            <w:rFonts w:eastAsia="Malgun Gothic"/>
            <w:lang w:eastAsia="ko-KR"/>
          </w:rPr>
          <w:t>signed Attach Reject message. This message consists of the Attach Reject message (</w:t>
        </w:r>
      </w:ins>
      <w:r>
        <w:rPr>
          <w:rFonts w:eastAsia="Malgun Gothic"/>
          <w:lang w:eastAsia="ko-KR"/>
        </w:rPr>
        <w:t xml:space="preserve">SAT.ID, </w:t>
      </w:r>
      <w:del w:id="1012" w:author="NOKIA-4" w:date="2024-05-28T11:15:00Z">
        <w:r w:rsidDel="00D42D9C">
          <w:rPr>
            <w:rFonts w:eastAsia="Malgun Gothic"/>
            <w:lang w:eastAsia="ko-KR"/>
          </w:rPr>
          <w:delText xml:space="preserve">SAT.Sig, </w:delText>
        </w:r>
      </w:del>
      <w:r>
        <w:rPr>
          <w:rFonts w:eastAsia="Malgun Gothic"/>
          <w:lang w:eastAsia="ko-KR"/>
        </w:rPr>
        <w:t>and Re-attach Info</w:t>
      </w:r>
      <w:ins w:id="1013" w:author="NOKIA-4" w:date="2024-05-28T11:15:00Z">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ins>
      <w:del w:id="1014" w:author="NOKIA-4" w:date="2024-05-28T11:15:00Z">
        <w:r w:rsidDel="00D42D9C">
          <w:rPr>
            <w:rFonts w:eastAsia="Malgun Gothic"/>
            <w:lang w:eastAsia="ko-KR"/>
          </w:rPr>
          <w:delText xml:space="preserve"> to the UE</w:delText>
        </w:r>
      </w:del>
      <w:r>
        <w:rPr>
          <w:rFonts w:eastAsia="Malgun Gothic"/>
          <w:lang w:eastAsia="ko-KR"/>
        </w:rPr>
        <w:t>. SAT.ID is the</w:t>
      </w:r>
      <w:ins w:id="1015" w:author="NOKIA-4" w:date="2024-05-28T11:15:00Z">
        <w:r w:rsidR="00D42D9C">
          <w:rPr>
            <w:rFonts w:eastAsia="Malgun Gothic"/>
            <w:lang w:eastAsia="ko-KR"/>
          </w:rPr>
          <w:t xml:space="preserve"> satellite's </w:t>
        </w:r>
      </w:ins>
      <w:r>
        <w:rPr>
          <w:rFonts w:eastAsia="Malgun Gothic"/>
          <w:lang w:eastAsia="ko-KR"/>
        </w:rPr>
        <w:t xml:space="preserve"> identity </w:t>
      </w:r>
      <w:ins w:id="1016" w:author="NOKIA-4" w:date="2024-05-28T11:16:00Z">
        <w:r w:rsidR="00D42D9C">
          <w:rPr>
            <w:rFonts w:eastAsia="Malgun Gothic"/>
            <w:lang w:eastAsia="ko-KR"/>
          </w:rPr>
          <w:t>associated with ECCSI algorithm</w:t>
        </w:r>
      </w:ins>
      <w:del w:id="1017" w:author="NOKIA-4" w:date="2024-05-28T11:16:00Z">
        <w:r w:rsidDel="00D42D9C">
          <w:rPr>
            <w:rFonts w:eastAsia="Malgun Gothic"/>
            <w:lang w:eastAsia="ko-KR"/>
          </w:rPr>
          <w:delText>of the satellite and it is used to generate a digital signature (SAT.Sig), which is generated through ECCSI algorithm using SAT.ID and UE.RN</w:delText>
        </w:r>
        <w:r w:rsidDel="00724FF6">
          <w:rPr>
            <w:rFonts w:eastAsia="Malgun Gothic"/>
            <w:lang w:eastAsia="ko-KR"/>
          </w:rPr>
          <w:delText>.</w:delText>
        </w:r>
      </w:del>
      <w:ins w:id="1018" w:author="NOKIA-4" w:date="2024-05-28T11:16:00Z">
        <w:r w:rsidR="00724FF6">
          <w:rPr>
            <w:rFonts w:eastAsia="Malgun Gothic"/>
            <w:lang w:eastAsia="ko-KR"/>
          </w:rPr>
          <w:t xml:space="preserve"> and</w:t>
        </w:r>
      </w:ins>
      <w:r>
        <w:rPr>
          <w:rFonts w:eastAsia="Malgun Gothic"/>
          <w:lang w:eastAsia="ko-KR"/>
        </w:rPr>
        <w:t xml:space="preserve"> </w:t>
      </w:r>
      <w:del w:id="1019" w:author="NOKIA-4" w:date="2024-05-28T11:16:00Z">
        <w:r w:rsidDel="00724FF6">
          <w:rPr>
            <w:rFonts w:eastAsia="Malgun Gothic"/>
            <w:lang w:eastAsia="ko-KR"/>
          </w:rPr>
          <w:delText xml:space="preserve">The </w:delText>
        </w:r>
      </w:del>
      <w:ins w:id="1020" w:author="NOKIA-4" w:date="2024-05-28T11:16:00Z">
        <w:r w:rsidR="00724FF6">
          <w:rPr>
            <w:rFonts w:eastAsia="Malgun Gothic"/>
            <w:lang w:eastAsia="ko-KR"/>
          </w:rPr>
          <w:t xml:space="preserve">the </w:t>
        </w:r>
      </w:ins>
      <w:r>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rsidP="00036D96">
      <w:pPr>
        <w:pStyle w:val="aff"/>
        <w:spacing w:after="120" w:line="288" w:lineRule="auto"/>
        <w:ind w:left="800"/>
        <w:rPr>
          <w:rFonts w:eastAsia="Malgun Gothic"/>
          <w:lang w:eastAsia="ko-KR"/>
        </w:rPr>
      </w:pPr>
      <w:r>
        <w:rPr>
          <w:rFonts w:eastAsia="Malgun Gothic"/>
          <w:lang w:eastAsia="ko-KR"/>
        </w:rPr>
        <w:t xml:space="preserve">The UE checks the validity of the satellite by verifying the </w:t>
      </w:r>
      <w:proofErr w:type="spellStart"/>
      <w:r>
        <w:rPr>
          <w:rFonts w:eastAsia="Malgun Gothic"/>
          <w:lang w:eastAsia="ko-KR"/>
        </w:rPr>
        <w:t>SAT.Sig</w:t>
      </w:r>
      <w:proofErr w:type="spellEnd"/>
      <w:r>
        <w:rPr>
          <w:rFonts w:eastAsia="Malgun Gothic"/>
          <w:lang w:eastAsia="ko-KR"/>
        </w:rPr>
        <w:t>. If verified, UE waits for step 7 based on the guideline received.</w:t>
      </w:r>
    </w:p>
    <w:p w14:paraId="08349DCC" w14:textId="77777777" w:rsidR="00036D96" w:rsidRDefault="00036D96" w:rsidP="00036D96">
      <w:pPr>
        <w:pStyle w:val="aff"/>
        <w:spacing w:after="120" w:line="288" w:lineRule="auto"/>
        <w:ind w:left="0"/>
        <w:rPr>
          <w:rFonts w:eastAsia="Malgun Gothic"/>
          <w:u w:val="single"/>
          <w:lang w:eastAsia="ko-KR"/>
        </w:rPr>
      </w:pPr>
      <w:proofErr w:type="gramStart"/>
      <w:r>
        <w:rPr>
          <w:rFonts w:eastAsia="Malgun Gothic"/>
          <w:u w:val="single"/>
          <w:lang w:eastAsia="ko-KR"/>
        </w:rPr>
        <w:t>PHASE 2.</w:t>
      </w:r>
      <w:proofErr w:type="gramEnd"/>
      <w:r>
        <w:rPr>
          <w:rFonts w:eastAsia="Malgun Gothic"/>
          <w:u w:val="single"/>
          <w:lang w:eastAsia="ko-KR"/>
        </w:rPr>
        <w:t xml:space="preserve"> (Service link is unavailable, Feeder link is available) </w:t>
      </w:r>
    </w:p>
    <w:p w14:paraId="65964298"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7B52396C"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Pr>
          <w:rFonts w:eastAsia="Malgun Gothic"/>
          <w:lang w:eastAsia="ko-KR"/>
        </w:rPr>
        <w:t>]. Authentication Vector consists of K</w:t>
      </w:r>
      <w:r>
        <w:rPr>
          <w:rFonts w:eastAsia="Malgun Gothic"/>
          <w:vertAlign w:val="subscript"/>
          <w:lang w:eastAsia="ko-KR"/>
        </w:rPr>
        <w:t>ASME</w:t>
      </w:r>
      <w:r>
        <w:rPr>
          <w:rFonts w:eastAsia="Malgun Gothic"/>
          <w:lang w:eastAsia="ko-KR"/>
        </w:rPr>
        <w:t>, RAND, AUTN, and XRES.</w:t>
      </w:r>
    </w:p>
    <w:p w14:paraId="34C4D024"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The GND sends an authentication response back to the satellite that contains Authentication Vector(s).</w:t>
      </w:r>
    </w:p>
    <w:p w14:paraId="7D71D415" w14:textId="77777777" w:rsidR="00036D96" w:rsidRDefault="00036D96" w:rsidP="00036D96">
      <w:pPr>
        <w:pStyle w:val="aff"/>
        <w:spacing w:after="120" w:line="288" w:lineRule="auto"/>
        <w:ind w:left="0"/>
        <w:rPr>
          <w:rFonts w:eastAsia="Malgun Gothic"/>
          <w:u w:val="single"/>
          <w:lang w:eastAsia="ko-KR"/>
        </w:rPr>
      </w:pPr>
      <w:proofErr w:type="gramStart"/>
      <w:r>
        <w:rPr>
          <w:rFonts w:eastAsia="Malgun Gothic"/>
          <w:u w:val="single"/>
          <w:lang w:eastAsia="ko-KR"/>
        </w:rPr>
        <w:t>PHASE 3.</w:t>
      </w:r>
      <w:proofErr w:type="gramEnd"/>
      <w:r>
        <w:rPr>
          <w:rFonts w:eastAsia="Malgun Gothic"/>
          <w:u w:val="single"/>
          <w:lang w:eastAsia="ko-KR"/>
        </w:rPr>
        <w:t xml:space="preserve"> (Service link is available, Feeder link is unavailable)</w:t>
      </w:r>
    </w:p>
    <w:p w14:paraId="12E2361F"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0B430CEB" w14:textId="77777777" w:rsidR="00036D96" w:rsidRDefault="00036D96" w:rsidP="00036D96">
      <w:pPr>
        <w:pStyle w:val="aff"/>
        <w:numPr>
          <w:ilvl w:val="0"/>
          <w:numId w:val="25"/>
        </w:numPr>
        <w:spacing w:after="120" w:line="288" w:lineRule="auto"/>
        <w:rPr>
          <w:ins w:id="1021" w:author="NOKIA-4" w:date="2024-05-28T12:10:00Z"/>
          <w:rFonts w:eastAsia="Malgun Gothic"/>
          <w:lang w:eastAsia="ko-KR"/>
        </w:rPr>
      </w:pPr>
      <w:r>
        <w:rPr>
          <w:rFonts w:eastAsia="Malgun Gothic"/>
          <w:lang w:eastAsia="ko-KR"/>
        </w:rPr>
        <w:t xml:space="preserve">The UE retries the network connection by transmitting the Attach Request. </w:t>
      </w:r>
    </w:p>
    <w:p w14:paraId="13569D7F" w14:textId="77DCD2D2" w:rsidR="00A368DE" w:rsidRDefault="00365095" w:rsidP="00A368DE">
      <w:pPr>
        <w:pStyle w:val="EditorsNote"/>
        <w:rPr>
          <w:lang w:eastAsia="ko-KR"/>
        </w:rPr>
      </w:pPr>
      <w:ins w:id="1022" w:author="NOKIA-4" w:date="2024-05-28T12:10:00Z">
        <w:r>
          <w:t>Editor's Note: Whether step 7 needs to be protected is FFS.</w:t>
        </w:r>
      </w:ins>
    </w:p>
    <w:p w14:paraId="26535C0E"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The satellite sends Authentication Request including AUTN and RAND.</w:t>
      </w:r>
    </w:p>
    <w:p w14:paraId="66FF3FE7" w14:textId="1C71E184"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UE responds with Authentication Response message including RES in case of successful AUTN verification. In this case, the UE computes K</w:t>
      </w:r>
      <w:r>
        <w:rPr>
          <w:rFonts w:eastAsia="Malgun Gothic"/>
          <w:vertAlign w:val="subscript"/>
          <w:lang w:eastAsia="ko-KR"/>
        </w:rPr>
        <w:t>ASME</w:t>
      </w:r>
      <w:r>
        <w:rPr>
          <w:rFonts w:eastAsia="Malgun Gothic"/>
          <w:lang w:eastAsia="ko-KR"/>
        </w:rPr>
        <w:t xml:space="preserve"> from CK, IK, and serving network's identity.</w:t>
      </w:r>
    </w:p>
    <w:p w14:paraId="5B5ECF38"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The satellite checks that the RES equals XRES. If so, the authentication is successful. As a result of the authentication and key agreement, an intermediate key K</w:t>
      </w:r>
      <w:r>
        <w:rPr>
          <w:rFonts w:eastAsia="Malgun Gothic"/>
          <w:vertAlign w:val="subscript"/>
          <w:lang w:eastAsia="ko-KR"/>
        </w:rPr>
        <w:t>ASME</w:t>
      </w:r>
      <w:r>
        <w:rPr>
          <w:rFonts w:eastAsia="Malgun Gothic"/>
          <w:lang w:eastAsia="ko-KR"/>
        </w:rPr>
        <w:t xml:space="preserve"> is shared between the UE and the satellite.</w:t>
      </w:r>
    </w:p>
    <w:p w14:paraId="5F408A48"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NAS SMC procedure is performed between the UE and the satellite.</w:t>
      </w:r>
    </w:p>
    <w:p w14:paraId="3B00060C" w14:textId="5FE3535A" w:rsidR="00724FF6" w:rsidRDefault="00724FF6" w:rsidP="00724FF6">
      <w:pPr>
        <w:pStyle w:val="EditorsNote"/>
        <w:ind w:left="0" w:firstLine="0"/>
        <w:rPr>
          <w:ins w:id="1023" w:author="NOKIA-4" w:date="2024-05-28T11:16:00Z"/>
          <w:rFonts w:eastAsia="Malgun Gothic"/>
          <w:lang w:eastAsia="ko-KR"/>
        </w:rPr>
      </w:pPr>
      <w:ins w:id="1024" w:author="NOKIA-4" w:date="2024-05-28T11:16:00Z">
        <w:r>
          <w:rPr>
            <w:rFonts w:eastAsia="Malgun Gothic"/>
            <w:lang w:eastAsia="ko-KR"/>
          </w:rPr>
          <w:t>Editor’s Note: System impact is FFS.</w:t>
        </w:r>
      </w:ins>
    </w:p>
    <w:p w14:paraId="4A05DE6C" w14:textId="2290A606" w:rsidR="00036D96" w:rsidRDefault="00724FF6" w:rsidP="00817E13">
      <w:ins w:id="1025" w:author="NOKIA-4" w:date="2024-05-28T11:16:00Z">
        <w:r>
          <w:rPr>
            <w:rFonts w:eastAsia="Malgun Gothic"/>
            <w:lang w:eastAsia="ko-KR"/>
          </w:rPr>
          <w:t xml:space="preserve">NOTE: </w:t>
        </w:r>
        <w:r>
          <w:t xml:space="preserve">The dynamic </w:t>
        </w:r>
      </w:ins>
      <w:ins w:id="1026" w:author="NOKIA-4" w:date="2024-05-28T11:17:00Z">
        <w:r>
          <w:t>variation</w:t>
        </w:r>
      </w:ins>
      <w:ins w:id="1027" w:author="NOKIA-4" w:date="2024-05-28T11:16:00Z">
        <w:r>
          <w:t xml:space="preserve"> of SAT.RN and UE.RN hardens the security against </w:t>
        </w:r>
        <w:proofErr w:type="spellStart"/>
        <w:r>
          <w:t>DoS</w:t>
        </w:r>
        <w:proofErr w:type="spellEnd"/>
        <w:r>
          <w:t>.</w:t>
        </w:r>
      </w:ins>
      <w:del w:id="1028" w:author="NOKIA-4" w:date="2024-05-28T11:17:00Z">
        <w:r w:rsidR="00036D96" w:rsidDel="00962EE6">
          <w:delText>Editor's Note: How to prevent DoS attack before security context is established is FFS.</w:delText>
        </w:r>
      </w:del>
    </w:p>
    <w:p w14:paraId="5B8825A0" w14:textId="4C2529EA" w:rsidR="003622B7" w:rsidRDefault="003622B7" w:rsidP="00817E13">
      <w:pPr>
        <w:pStyle w:val="31"/>
        <w:rPr>
          <w:ins w:id="1029" w:author="NOKIA-4" w:date="2024-05-28T12:11:00Z"/>
          <w:rFonts w:eastAsia="Times New Roman"/>
        </w:rPr>
      </w:pPr>
      <w:bookmarkStart w:id="1030" w:name="_Toc164702082"/>
      <w:bookmarkStart w:id="1031" w:name="_Toc167791519"/>
      <w:bookmarkStart w:id="1032" w:name="_Toc167827329"/>
      <w:r>
        <w:t>6.8.3</w:t>
      </w:r>
      <w:r>
        <w:tab/>
        <w:t>Evaluation</w:t>
      </w:r>
      <w:bookmarkEnd w:id="1030"/>
      <w:bookmarkEnd w:id="1031"/>
      <w:del w:id="1033" w:author="NOKIA-4" w:date="2024-05-28T12:11:00Z">
        <w:r w:rsidDel="00365095">
          <w:delText xml:space="preserve">Editor’s Note: </w:delText>
        </w:r>
        <w:r w:rsidR="005F6F7A" w:rsidDel="00365095">
          <w:rPr>
            <w:rFonts w:eastAsia="Times New Roman"/>
          </w:rPr>
          <w:delText>Regarding generation and verification of signatures, the expected impact on satellite system resources is FFS.</w:delText>
        </w:r>
      </w:del>
      <w:bookmarkEnd w:id="1032"/>
    </w:p>
    <w:p w14:paraId="24FD9BA5" w14:textId="77777777" w:rsidR="0068146B" w:rsidRDefault="0068146B" w:rsidP="0068146B">
      <w:pPr>
        <w:rPr>
          <w:ins w:id="1034" w:author="NOKIA-4" w:date="2024-05-28T12:11:00Z"/>
          <w:rFonts w:eastAsia="Malgun Gothic"/>
          <w:lang w:eastAsia="ko-KR"/>
        </w:rPr>
      </w:pPr>
      <w:ins w:id="1035" w:author="NOKIA-4" w:date="2024-05-28T12:11:00Z">
        <w:r>
          <w:rPr>
            <w:rFonts w:eastAsia="Malgun Gothic"/>
            <w:lang w:eastAsia="ko-KR"/>
          </w:rPr>
          <w:t xml:space="preserve">This solution satisfies all of the potential security requirements in KI#1. </w:t>
        </w:r>
      </w:ins>
    </w:p>
    <w:p w14:paraId="3048CDBA" w14:textId="77777777" w:rsidR="0068146B" w:rsidRDefault="0068146B" w:rsidP="0068146B">
      <w:pPr>
        <w:rPr>
          <w:ins w:id="1036" w:author="NOKIA-4" w:date="2024-05-28T12:11:00Z"/>
          <w:rFonts w:eastAsia="Malgun Gothic"/>
          <w:lang w:eastAsia="ko-KR"/>
        </w:rPr>
      </w:pPr>
      <w:ins w:id="1037" w:author="NOKIA-4" w:date="2024-05-28T12:11:00Z">
        <w:r>
          <w:rPr>
            <w:rFonts w:eastAsia="Malgun Gothic"/>
            <w:lang w:eastAsia="ko-KR"/>
          </w:rPr>
          <w:t xml:space="preserve">In particular, before the AKA procedure between the UE and the network is completed, the satellite and the UE check the authenticity of each other using the asymmetric cryptosystem (i.e., ECCSI), which prevents the threat of </w:t>
        </w:r>
        <w:proofErr w:type="spellStart"/>
        <w:r>
          <w:rPr>
            <w:rFonts w:eastAsia="Malgun Gothic"/>
            <w:lang w:eastAsia="ko-KR"/>
          </w:rPr>
          <w:t>DoS</w:t>
        </w:r>
        <w:proofErr w:type="spellEnd"/>
        <w:r>
          <w:rPr>
            <w:rFonts w:eastAsia="Malgun Gothic"/>
            <w:lang w:eastAsia="ko-KR"/>
          </w:rPr>
          <w:t xml:space="preserve"> attack </w:t>
        </w:r>
        <w:r>
          <w:rPr>
            <w:rFonts w:eastAsia="Malgun Gothic"/>
            <w:lang w:eastAsia="ko-KR"/>
          </w:rPr>
          <w:lastRenderedPageBreak/>
          <w:t xml:space="preserve">related to storage issue in the satellite. However it does not address the </w:t>
        </w:r>
        <w:proofErr w:type="spellStart"/>
        <w:r>
          <w:rPr>
            <w:rFonts w:eastAsia="Malgun Gothic"/>
            <w:lang w:eastAsia="ko-KR"/>
          </w:rPr>
          <w:t>DoS</w:t>
        </w:r>
        <w:proofErr w:type="spellEnd"/>
        <w:r>
          <w:rPr>
            <w:rFonts w:eastAsia="Malgun Gothic"/>
            <w:lang w:eastAsia="ko-KR"/>
          </w:rPr>
          <w:t xml:space="preserve"> attack on resources such as processing and memory </w:t>
        </w:r>
        <w:proofErr w:type="spellStart"/>
        <w:r>
          <w:rPr>
            <w:rFonts w:eastAsia="Malgun Gothic"/>
            <w:lang w:eastAsia="ko-KR"/>
          </w:rPr>
          <w:t>consumpution</w:t>
        </w:r>
        <w:proofErr w:type="spellEnd"/>
        <w:r>
          <w:rPr>
            <w:rFonts w:eastAsia="Malgun Gothic"/>
            <w:lang w:eastAsia="ko-KR"/>
          </w:rPr>
          <w:t xml:space="preserve"> in the satellite.</w:t>
        </w:r>
      </w:ins>
    </w:p>
    <w:p w14:paraId="740928AA" w14:textId="77777777" w:rsidR="0068146B" w:rsidRDefault="0068146B" w:rsidP="0068146B">
      <w:pPr>
        <w:rPr>
          <w:ins w:id="1038" w:author="NOKIA-4" w:date="2024-05-28T12:11:00Z"/>
          <w:rFonts w:eastAsia="Malgun Gothic"/>
          <w:lang w:eastAsia="ko-KR"/>
        </w:rPr>
      </w:pPr>
      <w:ins w:id="1039" w:author="NOKIA-4" w:date="2024-05-28T12:11:00Z">
        <w:r>
          <w:rPr>
            <w:rFonts w:eastAsia="Malgun Gothic"/>
            <w:lang w:eastAsia="ko-KR"/>
          </w:rPr>
          <w:t>To achieve this, the following changes are needed:</w:t>
        </w:r>
      </w:ins>
    </w:p>
    <w:p w14:paraId="1E6A08A2" w14:textId="77777777" w:rsidR="0068146B" w:rsidRDefault="0068146B" w:rsidP="0068146B">
      <w:pPr>
        <w:numPr>
          <w:ilvl w:val="0"/>
          <w:numId w:val="44"/>
        </w:numPr>
        <w:rPr>
          <w:ins w:id="1040" w:author="NOKIA-4" w:date="2024-05-28T12:11:00Z"/>
          <w:rFonts w:eastAsia="Malgun Gothic"/>
          <w:lang w:eastAsia="ko-KR"/>
        </w:rPr>
      </w:pPr>
      <w:proofErr w:type="spellStart"/>
      <w:proofErr w:type="gramStart"/>
      <w:ins w:id="1041" w:author="NOKIA-4" w:date="2024-05-28T12:11:00Z">
        <w:r>
          <w:rPr>
            <w:rFonts w:eastAsia="Malgun Gothic"/>
            <w:lang w:eastAsia="ko-KR"/>
          </w:rPr>
          <w:t>eNB</w:t>
        </w:r>
        <w:proofErr w:type="spellEnd"/>
        <w:proofErr w:type="gramEnd"/>
        <w:r>
          <w:rPr>
            <w:rFonts w:eastAsia="Malgun Gothic"/>
            <w:lang w:eastAsia="ko-KR"/>
          </w:rPr>
          <w:t xml:space="preserve"> on a satellite generates and verifies a digital signature.</w:t>
        </w:r>
      </w:ins>
    </w:p>
    <w:p w14:paraId="64D9E087" w14:textId="77777777" w:rsidR="0068146B" w:rsidRDefault="0068146B" w:rsidP="0068146B">
      <w:pPr>
        <w:numPr>
          <w:ilvl w:val="0"/>
          <w:numId w:val="44"/>
        </w:numPr>
        <w:rPr>
          <w:ins w:id="1042" w:author="NOKIA-4" w:date="2024-05-28T12:11:00Z"/>
          <w:rFonts w:eastAsia="Malgun Gothic"/>
          <w:lang w:eastAsia="ko-KR"/>
        </w:rPr>
      </w:pPr>
      <w:ins w:id="1043" w:author="NOKIA-4" w:date="2024-05-28T12:11:00Z">
        <w:r>
          <w:rPr>
            <w:rFonts w:eastAsia="Malgun Gothic"/>
            <w:lang w:eastAsia="ko-KR"/>
          </w:rPr>
          <w:t>UE generates and verifies a digital signature.</w:t>
        </w:r>
      </w:ins>
    </w:p>
    <w:p w14:paraId="1587854B" w14:textId="77777777" w:rsidR="0068146B" w:rsidRDefault="0068146B" w:rsidP="0068146B">
      <w:pPr>
        <w:rPr>
          <w:ins w:id="1044" w:author="NOKIA-4" w:date="2024-05-28T12:11:00Z"/>
          <w:rFonts w:eastAsia="Malgun Gothic"/>
          <w:lang w:eastAsia="ko-KR"/>
        </w:rPr>
      </w:pPr>
      <w:ins w:id="1045" w:author="NOKIA-4" w:date="2024-05-28T12:11:00Z">
        <w:r>
          <w:rPr>
            <w:rFonts w:eastAsia="Malgun Gothic"/>
            <w:lang w:eastAsia="ko-KR"/>
          </w:rPr>
          <w:t xml:space="preserve">Therefore, this solution might require slightly more computational resource, but it will eliminate waste of storage resource of a satellite, which causes </w:t>
        </w:r>
        <w:proofErr w:type="spellStart"/>
        <w:r>
          <w:rPr>
            <w:rFonts w:eastAsia="Malgun Gothic"/>
            <w:lang w:eastAsia="ko-KR"/>
          </w:rPr>
          <w:t>DoS</w:t>
        </w:r>
        <w:proofErr w:type="spellEnd"/>
        <w:r>
          <w:rPr>
            <w:rFonts w:eastAsia="Malgun Gothic"/>
            <w:lang w:eastAsia="ko-KR"/>
          </w:rPr>
          <w:t xml:space="preserve"> attack captured in KI#1.</w:t>
        </w:r>
      </w:ins>
    </w:p>
    <w:p w14:paraId="0B115774" w14:textId="77777777" w:rsidR="0068146B" w:rsidRDefault="0068146B" w:rsidP="0068146B">
      <w:pPr>
        <w:rPr>
          <w:ins w:id="1046" w:author="NOKIA-4" w:date="2024-05-28T12:11:00Z"/>
          <w:rFonts w:eastAsia="Malgun Gothic"/>
          <w:lang w:eastAsia="ko-KR"/>
        </w:rPr>
      </w:pPr>
      <w:ins w:id="1047" w:author="NOKIA-4" w:date="2024-05-28T12:11:00Z">
        <w:r>
          <w:rPr>
            <w:rFonts w:eastAsia="Malgun Gothic"/>
            <w:lang w:eastAsia="ko-KR"/>
          </w:rPr>
          <w:t>In addition, this solution further prevents the attacks from a fake satellite, which are the threats already captured in some solutions from TR 23.700-29 [2].</w:t>
        </w:r>
      </w:ins>
    </w:p>
    <w:p w14:paraId="5168DF66" w14:textId="48C5CE33" w:rsidR="00365095" w:rsidRPr="007A0994" w:rsidRDefault="0068146B" w:rsidP="00817E13">
      <w:pPr>
        <w:pStyle w:val="EditorsNote"/>
      </w:pPr>
      <w:ins w:id="1048" w:author="NOKIA-4" w:date="2024-05-28T12:11:00Z">
        <w:r>
          <w:t>Editor's Note: Further evaluation is FFS.</w:t>
        </w:r>
      </w:ins>
    </w:p>
    <w:p w14:paraId="48ADF38A" w14:textId="13BD7714" w:rsidR="007D09A2" w:rsidRDefault="007D09A2" w:rsidP="007D09A2">
      <w:pPr>
        <w:pStyle w:val="21"/>
      </w:pPr>
      <w:bookmarkStart w:id="1049" w:name="_Toc164702083"/>
      <w:bookmarkStart w:id="1050" w:name="_Toc167791520"/>
      <w:bookmarkStart w:id="1051" w:name="_Toc167827330"/>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1049"/>
      <w:bookmarkEnd w:id="1050"/>
      <w:bookmarkEnd w:id="1051"/>
    </w:p>
    <w:p w14:paraId="5464C0A9" w14:textId="0924D385" w:rsidR="007D09A2" w:rsidRDefault="007D09A2" w:rsidP="007D09A2">
      <w:pPr>
        <w:pStyle w:val="31"/>
      </w:pPr>
      <w:bookmarkStart w:id="1052" w:name="_Toc164702084"/>
      <w:bookmarkStart w:id="1053" w:name="_Toc167791521"/>
      <w:bookmarkStart w:id="1054" w:name="_Toc167827331"/>
      <w:r>
        <w:t>6.</w:t>
      </w:r>
      <w:r w:rsidR="00260824">
        <w:t>9</w:t>
      </w:r>
      <w:r>
        <w:t>.1</w:t>
      </w:r>
      <w:r>
        <w:tab/>
        <w:t>Introduction</w:t>
      </w:r>
      <w:bookmarkEnd w:id="1052"/>
      <w:bookmarkEnd w:id="1053"/>
      <w:bookmarkEnd w:id="1054"/>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31"/>
      </w:pPr>
      <w:bookmarkStart w:id="1055" w:name="_Toc164702085"/>
      <w:bookmarkStart w:id="1056" w:name="_Toc167791522"/>
      <w:bookmarkStart w:id="1057" w:name="_Toc167827332"/>
      <w:r>
        <w:t>6</w:t>
      </w:r>
      <w:r w:rsidR="00260824">
        <w:t>.9</w:t>
      </w:r>
      <w:r>
        <w:t>.2</w:t>
      </w:r>
      <w:r>
        <w:tab/>
        <w:t>Solution details</w:t>
      </w:r>
      <w:bookmarkEnd w:id="1055"/>
      <w:bookmarkEnd w:id="1056"/>
      <w:bookmarkEnd w:id="1057"/>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p w14:paraId="249B856B" w14:textId="1DDB4A1B" w:rsidR="00D11BBD" w:rsidRDefault="00D11BBD" w:rsidP="00EB2817">
      <w:pPr>
        <w:rPr>
          <w:rFonts w:eastAsia="宋体"/>
        </w:rPr>
      </w:pPr>
      <w:r>
        <w:rPr>
          <w:rFonts w:eastAsia="宋体"/>
        </w:rPr>
        <w:object w:dxaOrig="9330" w:dyaOrig="6870" w14:anchorId="2F279DBE">
          <v:shape id="_x0000_i1039" type="#_x0000_t75" style="width:466.65pt;height:343.6pt" o:ole="">
            <v:imagedata r:id="rId40" o:title=""/>
          </v:shape>
          <o:OLEObject Type="Embed" ProgID="Visio.Drawing.15" ShapeID="_x0000_i1039" DrawAspect="Content" ObjectID="_1778440489" r:id="rId41"/>
        </w:object>
      </w:r>
    </w:p>
    <w:p w14:paraId="33BEDA23" w14:textId="668DF9E1" w:rsidR="00D11BBD" w:rsidRDefault="003625AC" w:rsidP="003625AC">
      <w:pPr>
        <w:pStyle w:val="af0"/>
        <w:jc w:val="center"/>
      </w:pPr>
      <w:r>
        <w:t>Figure 6.9.2</w:t>
      </w:r>
      <w:r w:rsidR="002641EC">
        <w:t>-</w:t>
      </w:r>
      <w:r>
        <w:fldChar w:fldCharType="begin"/>
      </w:r>
      <w:r>
        <w:instrText xml:space="preserve"> SEQ Figure_6.9.2 \* ARABIC </w:instrText>
      </w:r>
      <w:r>
        <w:fldChar w:fldCharType="separate"/>
      </w:r>
      <w:r>
        <w:rPr>
          <w:noProof/>
        </w:rPr>
        <w:t>1</w:t>
      </w:r>
      <w:r>
        <w:fldChar w:fldCharType="end"/>
      </w:r>
      <w:r>
        <w:t xml:space="preserve">: </w:t>
      </w:r>
      <w:r w:rsidRPr="0037005F">
        <w:t>Initial Attach in satellite network for S&amp;F operation</w:t>
      </w:r>
    </w:p>
    <w:p w14:paraId="38E540B4" w14:textId="2D62D020" w:rsidR="003924CB" w:rsidRDefault="007212D6" w:rsidP="003924CB">
      <w:pPr>
        <w:rPr>
          <w:ins w:id="1058" w:author="NOKIA-4" w:date="2024-05-28T11:19:00Z"/>
        </w:rPr>
      </w:pPr>
      <w:proofErr w:type="gramStart"/>
      <w:r>
        <w:t>1-3</w:t>
      </w:r>
      <w:r>
        <w:tab/>
        <w:t>Initial Registration Process:</w:t>
      </w:r>
      <w:proofErr w:type="gramEnd"/>
      <w:r>
        <w:t xml:space="preserve"> Upon entering the satellite's coverage, the UE initiates an Initial Attach Request. The MME-SAT, unable to immediately establish a ground connection, temporarily stores the UE's International Mobile Subscriber Identity (IMSI) and issues an Attach Reject message.</w:t>
      </w:r>
      <w:ins w:id="1059" w:author="NOKIA-4" w:date="2024-05-28T11:19:00Z">
        <w:r w:rsidR="003924CB">
          <w:t xml:space="preserve"> The MME-SAT rejects the UE's Initial Attach Request with an Attach Reject message that includes a Cause value indicating that the Attach procedure is suspended, as well as a Timer </w:t>
        </w:r>
        <w:proofErr w:type="gramStart"/>
        <w:r w:rsidR="003924CB">
          <w:t>value(</w:t>
        </w:r>
        <w:proofErr w:type="gramEnd"/>
        <w:r w:rsidR="003924CB">
          <w:t>indicating how long the UE should refrain from attempting another Attach).</w:t>
        </w:r>
      </w:ins>
    </w:p>
    <w:p w14:paraId="60774208" w14:textId="4DF00A9D" w:rsidR="007212D6" w:rsidRDefault="003924CB" w:rsidP="003924CB">
      <w:pPr>
        <w:rPr>
          <w:ins w:id="1060" w:author="NOKIA-4" w:date="2024-05-28T11:19:00Z"/>
        </w:rPr>
      </w:pPr>
      <w:ins w:id="1061" w:author="NOKIA-4" w:date="2024-05-28T11:19:00Z">
        <w:r>
          <w:t>NOTE: The Cause and the Timer can be protected with a digital signature, which the UE can validate using provisioned root certificates.</w:t>
        </w:r>
      </w:ins>
    </w:p>
    <w:p w14:paraId="6527A988" w14:textId="60D9E601" w:rsidR="003924CB" w:rsidRDefault="003924CB" w:rsidP="003924CB">
      <w:pPr>
        <w:pStyle w:val="EditorsNote"/>
      </w:pPr>
      <w:ins w:id="1062" w:author="NOKIA-4" w:date="2024-05-28T11:19:00Z">
        <w:r>
          <w:t>Editor’s Note: The impact of using a Certificate is FFS.</w:t>
        </w:r>
      </w:ins>
    </w:p>
    <w:p w14:paraId="5A2D1B93" w14:textId="77777777" w:rsidR="007212D6" w:rsidRDefault="007212D6" w:rsidP="007212D6">
      <w:r>
        <w:t>4-5        Once MME-SAT establishes contact with MME-</w:t>
      </w:r>
      <w:proofErr w:type="gramStart"/>
      <w:r>
        <w:t>GND,</w:t>
      </w:r>
      <w:proofErr w:type="gramEnd"/>
      <w:r>
        <w:t xml:space="preserve"> it forwards the IMSI to request authentication vectors from the Home Subscriber Server (HSS).</w:t>
      </w:r>
    </w:p>
    <w:p w14:paraId="0F87BB1C" w14:textId="14B4FCEF" w:rsidR="007212D6" w:rsidRDefault="007212D6" w:rsidP="007212D6">
      <w:r>
        <w:t xml:space="preserve"> 6-10 </w:t>
      </w:r>
      <w:r>
        <w:tab/>
      </w:r>
      <w:proofErr w:type="gramStart"/>
      <w:r>
        <w:t>In</w:t>
      </w:r>
      <w:proofErr w:type="gramEnd"/>
      <w:r>
        <w:t xml:space="preserve"> subsequent coverage, the UE re-initiates the Attach Request. This time, MME-SAT, equipped with the authentication vectors, proceeds to authenticate the UE, leading to a successful Attach Acceptance.</w:t>
      </w:r>
      <w:ins w:id="1063" w:author="NOKIA-4" w:date="2024-05-28T11:19:00Z">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ins>
    </w:p>
    <w:p w14:paraId="5E9FADB3" w14:textId="67844C59" w:rsidR="007212D6" w:rsidDel="00787F79" w:rsidRDefault="007212D6" w:rsidP="00817E13">
      <w:pPr>
        <w:rPr>
          <w:del w:id="1064" w:author="NOKIA-4" w:date="2024-05-28T11:20:00Z"/>
        </w:rPr>
      </w:pPr>
      <w:proofErr w:type="gramStart"/>
      <w:r>
        <w:t>11-12   Location Update Process:</w:t>
      </w:r>
      <w:proofErr w:type="gramEnd"/>
      <w:r>
        <w:t xml:space="preserve"> MME-SAT updates the UE's location with the HSS upon establishing ground connectivity, ensuring the UE's subscription permits service in the attempted location. Any discrepancies trigger a detach procedure during the next satellite contact.</w:t>
      </w:r>
      <w:del w:id="1065" w:author="NOKIA-4" w:date="2024-05-28T11:20:00Z">
        <w:r w:rsidDel="00787F79">
          <w:delText>Editor’s Note: Aspect related to T3247 needs to be studied further.</w:delText>
        </w:r>
      </w:del>
    </w:p>
    <w:p w14:paraId="2ED78A37" w14:textId="54A371A7" w:rsidR="007212D6" w:rsidDel="00787F79" w:rsidRDefault="007212D6" w:rsidP="00817E13">
      <w:pPr>
        <w:rPr>
          <w:del w:id="1066" w:author="NOKIA-4" w:date="2024-05-28T11:20:00Z"/>
        </w:rPr>
      </w:pPr>
      <w:del w:id="1067" w:author="NOKIA-4" w:date="2024-05-28T11:20:00Z">
        <w:r w:rsidDel="00787F79">
          <w:delText>Editor’s Note: How to handle Attach requests sent by the UE to separate satellites is FFS</w:delText>
        </w:r>
      </w:del>
    </w:p>
    <w:p w14:paraId="1DDE1FD2" w14:textId="1D4BE904" w:rsidR="007212D6" w:rsidRDefault="007212D6" w:rsidP="00817E13">
      <w:del w:id="1068" w:author="NOKIA-4" w:date="2024-05-28T11:20:00Z">
        <w:r w:rsidDel="00787F79">
          <w:delText>Editor’s Note: how to prevent DoS attacks before the security context is established between UE and network is out of scope of this solution</w:delText>
        </w:r>
      </w:del>
    </w:p>
    <w:p w14:paraId="521B7ABF" w14:textId="5971D9A8" w:rsidR="005816A9" w:rsidRDefault="007D09A2" w:rsidP="00817E13">
      <w:pPr>
        <w:pStyle w:val="31"/>
        <w:rPr>
          <w:ins w:id="1069" w:author="NOKIA-4" w:date="2024-05-28T11:20:00Z"/>
        </w:rPr>
      </w:pPr>
      <w:bookmarkStart w:id="1070" w:name="_Toc164702086"/>
      <w:bookmarkStart w:id="1071" w:name="_Toc167791523"/>
      <w:bookmarkStart w:id="1072" w:name="_Toc167827333"/>
      <w:r>
        <w:lastRenderedPageBreak/>
        <w:t>6.</w:t>
      </w:r>
      <w:r w:rsidR="00260824">
        <w:t>9</w:t>
      </w:r>
      <w:r>
        <w:t>.3</w:t>
      </w:r>
      <w:r>
        <w:tab/>
        <w:t>Evaluation</w:t>
      </w:r>
      <w:bookmarkEnd w:id="1070"/>
      <w:bookmarkEnd w:id="1071"/>
      <w:del w:id="1073" w:author="NOKIA-4" w:date="2024-05-28T11:20:00Z">
        <w:r w:rsidDel="007543CB">
          <w:delText>Editor’s Note: Each solution should motivate how the potential security requirements of the key issues being addressed are fulfilled.</w:delText>
        </w:r>
      </w:del>
      <w:bookmarkEnd w:id="1072"/>
    </w:p>
    <w:p w14:paraId="5C50133F" w14:textId="77777777" w:rsidR="007543CB" w:rsidRDefault="007543CB" w:rsidP="007543CB">
      <w:pPr>
        <w:jc w:val="both"/>
        <w:rPr>
          <w:ins w:id="1074" w:author="NOKIA-4" w:date="2024-05-28T11:20:00Z"/>
        </w:rPr>
      </w:pPr>
      <w:ins w:id="1075" w:author="NOKIA-4" w:date="2024-05-28T11:20:00Z">
        <w:r>
          <w:t>The proposed solution effectively addresses the key security issues identified in Key Issue #1, particularly focusing on the challenges of intermittent connectivity inherent to satellite communications.</w:t>
        </w:r>
      </w:ins>
    </w:p>
    <w:p w14:paraId="06FF4E81" w14:textId="77777777" w:rsidR="007543CB" w:rsidRDefault="007543CB" w:rsidP="007543CB">
      <w:pPr>
        <w:jc w:val="both"/>
        <w:rPr>
          <w:ins w:id="1076" w:author="NOKIA-4" w:date="2024-05-28T11:20:00Z"/>
        </w:rPr>
      </w:pPr>
      <w:ins w:id="1077" w:author="NOKIA-4" w:date="2024-05-28T11:20:00Z">
        <w:r>
          <w:t xml:space="preserve">The solution introduces </w:t>
        </w:r>
        <w:proofErr w:type="gramStart"/>
        <w:r>
          <w:t>a split</w:t>
        </w:r>
        <w:proofErr w:type="gramEnd"/>
        <w:r>
          <w:t xml:space="preserve">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ins>
    </w:p>
    <w:p w14:paraId="0B734C96" w14:textId="77777777" w:rsidR="007543CB" w:rsidRDefault="007543CB" w:rsidP="007543CB">
      <w:pPr>
        <w:jc w:val="both"/>
        <w:rPr>
          <w:ins w:id="1078" w:author="NOKIA-4" w:date="2024-05-28T11:20:00Z"/>
        </w:rPr>
      </w:pPr>
      <w:ins w:id="1079" w:author="NOKIA-4" w:date="2024-05-28T11:20:00Z">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ins>
    </w:p>
    <w:p w14:paraId="614DBFED" w14:textId="77777777" w:rsidR="007543CB" w:rsidRDefault="007543CB" w:rsidP="007543CB">
      <w:pPr>
        <w:jc w:val="both"/>
        <w:rPr>
          <w:ins w:id="1080" w:author="NOKIA-4" w:date="2024-05-28T11:20:00Z"/>
        </w:rPr>
      </w:pPr>
      <w:ins w:id="1081" w:author="NOKIA-4" w:date="2024-05-28T11:20:00Z">
        <w:r>
          <w:t xml:space="preserve">Based on the choice of </w:t>
        </w:r>
        <w:proofErr w:type="gramStart"/>
        <w:r>
          <w:t>operator(</w:t>
        </w:r>
        <w:proofErr w:type="gramEnd"/>
        <w:r>
          <w:t xml:space="preserve">Satellite) implementation, The solution's architecture inherently mitigates potential </w:t>
        </w:r>
        <w:proofErr w:type="spellStart"/>
        <w:r>
          <w:t>DoS</w:t>
        </w:r>
        <w:proofErr w:type="spellEnd"/>
        <w:r>
          <w:t xml:space="preserve">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w:t>
        </w:r>
        <w:proofErr w:type="spellStart"/>
        <w:r>
          <w:t>DoS</w:t>
        </w:r>
        <w:proofErr w:type="spellEnd"/>
        <w:r>
          <w:t xml:space="preserve"> attack on the storage capacity due to the unprotected message in step 1.</w:t>
        </w:r>
      </w:ins>
    </w:p>
    <w:p w14:paraId="6BF62218" w14:textId="7EC8D217" w:rsidR="007543CB" w:rsidRDefault="007543CB" w:rsidP="007543CB">
      <w:pPr>
        <w:jc w:val="both"/>
        <w:rPr>
          <w:ins w:id="1082" w:author="NOKIA-4" w:date="2024-05-28T11:21:00Z"/>
        </w:rPr>
      </w:pPr>
      <w:ins w:id="1083" w:author="NOKIA-4" w:date="2024-05-28T11:20:00Z">
        <w:r>
          <w:t>Additionally, the provisional Update Location Request mechanism ensures that the network resources are optimally utilized, preventing unauthorized UEs from exhausting the storage resources on the satellite.</w:t>
        </w:r>
      </w:ins>
    </w:p>
    <w:p w14:paraId="23D4D06B" w14:textId="7796FA7C" w:rsidR="007543CB" w:rsidRDefault="000752E8" w:rsidP="005A7232">
      <w:pPr>
        <w:pStyle w:val="EditorsNote"/>
      </w:pPr>
      <w:ins w:id="1084" w:author="NOKIA-4" w:date="2024-05-28T11:21:00Z">
        <w:r>
          <w:t>Editor’s Note: Further evaluation is FFS.</w:t>
        </w:r>
      </w:ins>
    </w:p>
    <w:p w14:paraId="63B5B6C3" w14:textId="063F658A" w:rsidR="004E4D8D" w:rsidRDefault="004E4D8D" w:rsidP="004E4D8D">
      <w:pPr>
        <w:pStyle w:val="21"/>
      </w:pPr>
      <w:bookmarkStart w:id="1085" w:name="_Toc164702087"/>
      <w:bookmarkStart w:id="1086" w:name="_Toc167791524"/>
      <w:bookmarkStart w:id="1087" w:name="_Toc167827334"/>
      <w:r>
        <w:t>6.10</w:t>
      </w:r>
      <w:r>
        <w:tab/>
        <w:t>Solution #</w:t>
      </w:r>
      <w:r w:rsidR="001012DC">
        <w:t>10</w:t>
      </w:r>
      <w:r>
        <w:t xml:space="preserve">: </w:t>
      </w:r>
      <w:r w:rsidRPr="004E4D8D">
        <w:t>UE Attach/Registration method for S&amp;F operation</w:t>
      </w:r>
      <w:bookmarkEnd w:id="1085"/>
      <w:bookmarkEnd w:id="1086"/>
      <w:bookmarkEnd w:id="1087"/>
    </w:p>
    <w:p w14:paraId="4D315086" w14:textId="76EB2908" w:rsidR="004E4D8D" w:rsidRDefault="004E4D8D" w:rsidP="004E4D8D">
      <w:pPr>
        <w:pStyle w:val="31"/>
      </w:pPr>
      <w:bookmarkStart w:id="1088" w:name="_Toc164702088"/>
      <w:bookmarkStart w:id="1089" w:name="_Toc167791525"/>
      <w:bookmarkStart w:id="1090" w:name="_Toc167827335"/>
      <w:r>
        <w:t>6.10.1</w:t>
      </w:r>
      <w:r>
        <w:tab/>
        <w:t>Introduction</w:t>
      </w:r>
      <w:bookmarkEnd w:id="1088"/>
      <w:bookmarkEnd w:id="1089"/>
      <w:bookmarkEnd w:id="1090"/>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7FB7EE60" w:rsidR="004E4D8D" w:rsidRDefault="004E4D8D" w:rsidP="00817E13">
      <w:pPr>
        <w:pStyle w:val="B1"/>
        <w:rPr>
          <w:ins w:id="1091" w:author="NOKIA-4" w:date="2024-05-28T10:32:00Z"/>
          <w:lang w:eastAsia="zh-CN"/>
        </w:rPr>
      </w:pPr>
      <w:r>
        <w:t>3.</w:t>
      </w:r>
      <w:r>
        <w:tab/>
        <w:t>The satellite decrypts and verifies the UE authentication token, generates UE subscription data based on the content contained in the UE authentication token, and then authenticates the UE.</w:t>
      </w:r>
      <w:del w:id="1092" w:author="NOKIA-4" w:date="2024-05-28T10:32:00Z">
        <w:r w:rsidDel="009B635A">
          <w:rPr>
            <w:lang w:eastAsia="zh-CN"/>
          </w:rPr>
          <w:delText>Editor’s Note: Lifecycle management of authentication token is FFS.</w:delText>
        </w:r>
      </w:del>
    </w:p>
    <w:p w14:paraId="04775A16" w14:textId="20EE03F8" w:rsidR="009B635A" w:rsidRDefault="009B635A" w:rsidP="009B635A">
      <w:pPr>
        <w:rPr>
          <w:lang w:eastAsia="zh-CN"/>
        </w:rPr>
      </w:pPr>
      <w:ins w:id="1093" w:author="NOKIA-4" w:date="2024-05-28T10:33:00Z">
        <w:r>
          <w:t>There is a valid time in the UE authentication token. Tokens should not be used after their expiration time. Token provision and re provision are implemented at the application layer.</w:t>
        </w:r>
      </w:ins>
    </w:p>
    <w:p w14:paraId="0D1C0707" w14:textId="2B86025D" w:rsidR="004E4D8D" w:rsidRDefault="004E4D8D" w:rsidP="004E4D8D">
      <w:pPr>
        <w:pStyle w:val="31"/>
      </w:pPr>
      <w:bookmarkStart w:id="1094" w:name="_Toc164702089"/>
      <w:bookmarkStart w:id="1095" w:name="_Toc167791526"/>
      <w:bookmarkStart w:id="1096" w:name="_Toc167827336"/>
      <w:r>
        <w:t>6.10.2</w:t>
      </w:r>
      <w:r>
        <w:tab/>
        <w:t>Solution details</w:t>
      </w:r>
      <w:bookmarkEnd w:id="1094"/>
      <w:bookmarkEnd w:id="1095"/>
      <w:bookmarkEnd w:id="1096"/>
    </w:p>
    <w:p w14:paraId="3A2C1AA4" w14:textId="19A74AEE" w:rsidR="007576C3" w:rsidRDefault="00204DB4" w:rsidP="00EE2794">
      <w:r w:rsidRPr="00204DB4">
        <w:t>UE Attach/Registration method for S&amp;F operation is shown in the following figure.</w:t>
      </w:r>
    </w:p>
    <w:p w14:paraId="4766A7AB" w14:textId="4193861B" w:rsidR="00204DB4" w:rsidRDefault="003F707A" w:rsidP="00EE2794">
      <w:pPr>
        <w:rPr>
          <w:rFonts w:eastAsia="宋体"/>
        </w:rPr>
      </w:pPr>
      <w:r>
        <w:rPr>
          <w:rFonts w:eastAsia="宋体"/>
        </w:rPr>
        <w:object w:dxaOrig="9630" w:dyaOrig="5200" w14:anchorId="0E67DCEF">
          <v:shape id="_x0000_i1040" type="#_x0000_t75" style="width:481.65pt;height:260.2pt" o:ole="">
            <v:imagedata r:id="rId42" o:title=""/>
          </v:shape>
          <o:OLEObject Type="Embed" ProgID="Visio.Drawing.15" ShapeID="_x0000_i1040" DrawAspect="Content" ObjectID="_1778440490" r:id="rId43"/>
        </w:object>
      </w:r>
    </w:p>
    <w:p w14:paraId="6E941495" w14:textId="6FB80EBE" w:rsidR="003F707A" w:rsidRDefault="003F707A" w:rsidP="003F707A">
      <w:pPr>
        <w:pStyle w:val="af0"/>
        <w:jc w:val="center"/>
      </w:pPr>
      <w:r>
        <w:t>Figure 6.10.2</w:t>
      </w:r>
      <w:r w:rsidR="00F3172C">
        <w:t>-</w:t>
      </w:r>
      <w:r>
        <w:fldChar w:fldCharType="begin"/>
      </w:r>
      <w:r>
        <w:instrText xml:space="preserve"> SEQ Figure_6.10.2 \* ARABIC </w:instrText>
      </w:r>
      <w:r>
        <w:fldChar w:fldCharType="separate"/>
      </w:r>
      <w:r>
        <w:rPr>
          <w:noProof/>
        </w:rPr>
        <w:t>1</w:t>
      </w:r>
      <w:r>
        <w:fldChar w:fldCharType="end"/>
      </w:r>
      <w:r>
        <w:t xml:space="preserve">: </w:t>
      </w:r>
      <w:r w:rsidRPr="0076191D">
        <w:t>UE context management procedure for S&amp;F operation</w:t>
      </w:r>
    </w:p>
    <w:p w14:paraId="2B5686A8" w14:textId="7DEA682F" w:rsidR="00AA3B77" w:rsidRDefault="00AA3B77" w:rsidP="00AA3B77">
      <w:pPr>
        <w:pStyle w:val="EditorsNote"/>
        <w:rPr>
          <w:lang w:eastAsia="zh-CN"/>
        </w:rPr>
      </w:pPr>
      <w:del w:id="1097" w:author="NOKIA-4" w:date="2024-05-28T10:33:00Z">
        <w:r w:rsidDel="00642D6B">
          <w:rPr>
            <w:lang w:eastAsia="zh-CN"/>
          </w:rPr>
          <w:delText>Editor’s Note: The details of UE authentication token is FFS.</w:delText>
        </w:r>
      </w:del>
    </w:p>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ins w:id="1098" w:author="NOKIA-4" w:date="2024-05-28T10:33:00Z"/>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5E18E15B" w:rsidR="00642D6B" w:rsidRDefault="00642D6B" w:rsidP="00AA3B77">
      <w:pPr>
        <w:pStyle w:val="B1"/>
        <w:rPr>
          <w:lang w:eastAsia="zh-CN"/>
        </w:rPr>
      </w:pPr>
      <w:ins w:id="1099" w:author="NOKIA-4" w:date="2024-05-28T10:33:00Z">
        <w:r>
          <w:t>NOTE:</w:t>
        </w:r>
        <w:r>
          <w:tab/>
          <w:t xml:space="preserve">What subscription information should be included in the UE authentication token and how to protect it will be specified in </w:t>
        </w:r>
        <w:r>
          <w:rPr>
            <w:lang w:val="en-US"/>
          </w:rPr>
          <w:t xml:space="preserve">the </w:t>
        </w:r>
        <w:r>
          <w:t>normative phase.</w:t>
        </w:r>
      </w:ins>
    </w:p>
    <w:p w14:paraId="76C2936C" w14:textId="77777777" w:rsidR="00AA3B77" w:rsidRDefault="00AA3B77" w:rsidP="00AA3B77">
      <w:pPr>
        <w:pStyle w:val="B1"/>
        <w:rPr>
          <w:lang w:eastAsia="zh-CN"/>
        </w:rPr>
      </w:pPr>
      <w:r>
        <w:rPr>
          <w:lang w:eastAsia="zh-CN"/>
        </w:rPr>
        <w:t>1</w:t>
      </w:r>
      <w:r>
        <w:t>.</w:t>
      </w:r>
      <w:r>
        <w:tab/>
      </w:r>
      <w:r>
        <w:rPr>
          <w:lang w:eastAsia="zh-CN"/>
        </w:rPr>
        <w:t xml:space="preserve">When the UE connects to a satellite, it sends </w:t>
      </w:r>
      <w:proofErr w:type="gramStart"/>
      <w:r>
        <w:rPr>
          <w:lang w:eastAsia="zh-CN"/>
        </w:rPr>
        <w:t>an attach</w:t>
      </w:r>
      <w:proofErr w:type="gramEnd"/>
      <w:r>
        <w:rPr>
          <w:lang w:eastAsia="zh-CN"/>
        </w:rPr>
        <w:t>/registration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4E40CBBD" w:rsidR="00AA3B77" w:rsidRDefault="00AA3B77" w:rsidP="00817E13">
      <w:pPr>
        <w:pStyle w:val="B1"/>
        <w:rPr>
          <w:ins w:id="1100" w:author="NOKIA-4" w:date="2024-05-28T10:34:00Z"/>
          <w:lang w:eastAsia="zh-CN"/>
        </w:rPr>
      </w:pPr>
      <w:r>
        <w:t>3.</w:t>
      </w:r>
      <w:r>
        <w:tab/>
      </w:r>
      <w:r>
        <w:rPr>
          <w:lang w:eastAsia="zh-CN"/>
        </w:rPr>
        <w:t>The satellite generates UE subscription data using the content contained in the UE authentication token.</w:t>
      </w:r>
      <w:del w:id="1101" w:author="NOKIA-4" w:date="2024-05-28T10:34:00Z">
        <w:r w:rsidDel="00642D6B">
          <w:rPr>
            <w:lang w:eastAsia="zh-CN"/>
          </w:rPr>
          <w:delText>Editor’s Note: How to handle the counter SQN is FFS.</w:delText>
        </w:r>
      </w:del>
    </w:p>
    <w:p w14:paraId="16C60AB6" w14:textId="767351EB" w:rsidR="00642D6B" w:rsidRDefault="00642D6B" w:rsidP="00AA3B77">
      <w:pPr>
        <w:pStyle w:val="EditorsNote"/>
        <w:rPr>
          <w:lang w:eastAsia="zh-CN"/>
        </w:rPr>
      </w:pPr>
      <w:ins w:id="1102" w:author="NOKIA-4" w:date="2024-05-28T10:34:00Z">
        <w:r>
          <w:t>NOTE:</w:t>
        </w:r>
        <w:r>
          <w:tab/>
        </w:r>
        <w:r>
          <w:rPr>
            <w:lang w:eastAsia="zh-CN"/>
          </w:rPr>
          <w:t xml:space="preserve">How to handle </w:t>
        </w:r>
        <w:r>
          <w:t xml:space="preserve">SQN </w:t>
        </w:r>
        <w:r>
          <w:rPr>
            <w:lang w:eastAsia="zh-CN"/>
          </w:rPr>
          <w:t>will be</w:t>
        </w:r>
        <w:r>
          <w:t xml:space="preserve"> </w:t>
        </w:r>
        <w:r>
          <w:rPr>
            <w:lang w:eastAsia="zh-CN"/>
          </w:rPr>
          <w:t>specified</w:t>
        </w:r>
        <w:r>
          <w:t xml:space="preserve"> in the normative phase.</w:t>
        </w:r>
      </w:ins>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31"/>
      </w:pPr>
      <w:bookmarkStart w:id="1103" w:name="_Toc164702090"/>
      <w:bookmarkStart w:id="1104" w:name="_Toc167791527"/>
      <w:bookmarkStart w:id="1105" w:name="_Toc167827337"/>
      <w:r>
        <w:t>6.10.3</w:t>
      </w:r>
      <w:r>
        <w:tab/>
        <w:t>Evaluation</w:t>
      </w:r>
      <w:bookmarkEnd w:id="1103"/>
      <w:bookmarkEnd w:id="1104"/>
      <w:bookmarkEnd w:id="1105"/>
    </w:p>
    <w:p w14:paraId="01498904" w14:textId="77777777" w:rsidR="00642D6B" w:rsidRDefault="00642D6B" w:rsidP="00642D6B">
      <w:pPr>
        <w:rPr>
          <w:ins w:id="1106" w:author="NOKIA-4" w:date="2024-05-28T10:34:00Z"/>
          <w:lang w:eastAsia="zh-CN"/>
        </w:rPr>
      </w:pPr>
      <w:ins w:id="1107" w:author="NOKIA-4" w:date="2024-05-28T10:34:00Z">
        <w:r>
          <w:t xml:space="preserve">This solution </w:t>
        </w:r>
        <w:r>
          <w:rPr>
            <w:lang w:eastAsia="zh-CN"/>
          </w:rPr>
          <w:t>use</w:t>
        </w:r>
        <w:r>
          <w:t>s the existing solutions specified in TS 23.401 [9] to achieve authentication and communication security, thus meeting the requirements of Key Issue #1.</w:t>
        </w:r>
      </w:ins>
    </w:p>
    <w:p w14:paraId="7D1A087C" w14:textId="77777777" w:rsidR="00642D6B" w:rsidRDefault="00642D6B" w:rsidP="00642D6B">
      <w:pPr>
        <w:rPr>
          <w:ins w:id="1108" w:author="NOKIA-4" w:date="2024-05-28T10:34:00Z"/>
          <w:lang w:eastAsia="zh-CN"/>
        </w:rPr>
      </w:pPr>
      <w:ins w:id="1109" w:author="NOKIA-4" w:date="2024-05-28T10:34:00Z">
        <w:r>
          <w:rPr>
            <w:lang w:eastAsia="zh-CN"/>
          </w:rPr>
          <w:t>The advantages of this method are:</w:t>
        </w:r>
      </w:ins>
    </w:p>
    <w:p w14:paraId="6AC4796D" w14:textId="77777777" w:rsidR="00642D6B" w:rsidRDefault="00642D6B" w:rsidP="00642D6B">
      <w:pPr>
        <w:overflowPunct w:val="0"/>
        <w:autoSpaceDE w:val="0"/>
        <w:autoSpaceDN w:val="0"/>
        <w:adjustRightInd w:val="0"/>
        <w:ind w:left="568" w:hanging="284"/>
        <w:textAlignment w:val="baseline"/>
        <w:rPr>
          <w:ins w:id="1110" w:author="NOKIA-4" w:date="2024-05-28T10:34:00Z"/>
          <w:lang w:val="en-US" w:eastAsia="zh-CN"/>
        </w:rPr>
      </w:pPr>
      <w:ins w:id="1111" w:author="NOKIA-4" w:date="2024-05-28T10:34:00Z">
        <w:r>
          <w:rPr>
            <w:lang w:eastAsia="zh-CN"/>
          </w:rPr>
          <w:lastRenderedPageBreak/>
          <w:t>-</w:t>
        </w:r>
        <w:r>
          <w:rPr>
            <w:lang w:eastAsia="zh-CN"/>
          </w:rPr>
          <w:tab/>
        </w:r>
        <w:r>
          <w:rPr>
            <w:lang w:val="en-US" w:eastAsia="zh-CN"/>
          </w:rPr>
          <w:t>No changes to the existing authentication and NAS/AS security procedures.</w:t>
        </w:r>
      </w:ins>
    </w:p>
    <w:p w14:paraId="0E73440F" w14:textId="77777777" w:rsidR="00642D6B" w:rsidRDefault="00642D6B" w:rsidP="00642D6B">
      <w:pPr>
        <w:rPr>
          <w:ins w:id="1112" w:author="NOKIA-4" w:date="2024-05-28T10:34:00Z"/>
          <w:lang w:eastAsia="zh-CN"/>
        </w:rPr>
      </w:pPr>
      <w:ins w:id="1113" w:author="NOKIA-4" w:date="2024-05-28T10:34:00Z">
        <w:r>
          <w:rPr>
            <w:lang w:eastAsia="zh-CN"/>
          </w:rPr>
          <w:t>The drawbacks of this method are:</w:t>
        </w:r>
      </w:ins>
    </w:p>
    <w:p w14:paraId="7706B7DB" w14:textId="77777777" w:rsidR="00642D6B" w:rsidRDefault="00642D6B" w:rsidP="00642D6B">
      <w:pPr>
        <w:overflowPunct w:val="0"/>
        <w:autoSpaceDE w:val="0"/>
        <w:autoSpaceDN w:val="0"/>
        <w:adjustRightInd w:val="0"/>
        <w:ind w:left="568" w:hanging="284"/>
        <w:textAlignment w:val="baseline"/>
        <w:rPr>
          <w:ins w:id="1114" w:author="NOKIA-4" w:date="2024-05-28T10:34:00Z"/>
          <w:lang w:val="en-US" w:eastAsia="zh-CN"/>
        </w:rPr>
      </w:pPr>
      <w:ins w:id="1115" w:author="NOKIA-4" w:date="2024-05-28T10:34:00Z">
        <w:r>
          <w:rPr>
            <w:lang w:eastAsia="zh-CN"/>
          </w:rPr>
          <w:t>-</w:t>
        </w:r>
        <w:r>
          <w:rPr>
            <w:lang w:eastAsia="zh-CN"/>
          </w:rPr>
          <w:tab/>
        </w:r>
        <w:r>
          <w:rPr>
            <w:lang w:val="en-US" w:eastAsia="zh-CN"/>
          </w:rPr>
          <w:t>Token protection keys need to be pre-configured in the satellites.</w:t>
        </w:r>
      </w:ins>
    </w:p>
    <w:p w14:paraId="660AC4AD" w14:textId="57C8468A" w:rsidR="00F3172C" w:rsidRPr="00F3172C" w:rsidRDefault="00642D6B" w:rsidP="00642D6B">
      <w:ins w:id="1116" w:author="NOKIA-4" w:date="2024-05-28T10:34:00Z">
        <w:r>
          <w:rPr>
            <w:lang w:eastAsia="zh-CN"/>
          </w:rPr>
          <w:t>-</w:t>
        </w:r>
        <w:r>
          <w:rPr>
            <w:lang w:eastAsia="zh-CN"/>
          </w:rPr>
          <w:tab/>
        </w:r>
        <w:r>
          <w:rPr>
            <w:lang w:val="en-US" w:eastAsia="zh-CN"/>
          </w:rPr>
          <w:t>Protocol needs to be changed in order to transmit tokens.</w:t>
        </w:r>
      </w:ins>
    </w:p>
    <w:p w14:paraId="2A04B726" w14:textId="6A8ECE4F" w:rsidR="007A3152" w:rsidRDefault="007A3152" w:rsidP="007A3152">
      <w:pPr>
        <w:pStyle w:val="21"/>
      </w:pPr>
      <w:bookmarkStart w:id="1117" w:name="_Toc164702091"/>
      <w:bookmarkStart w:id="1118" w:name="_Toc167791528"/>
      <w:bookmarkStart w:id="1119" w:name="_Toc167827338"/>
      <w:r>
        <w:t>6.</w:t>
      </w:r>
      <w:r w:rsidR="000E2DAF">
        <w:t>11</w:t>
      </w:r>
      <w:r>
        <w:tab/>
        <w:t>Solution #</w:t>
      </w:r>
      <w:r w:rsidR="001012DC">
        <w:t>11</w:t>
      </w:r>
      <w:r>
        <w:t xml:space="preserve">: </w:t>
      </w:r>
      <w:r w:rsidR="000E2DAF" w:rsidRPr="000E2DAF">
        <w:t>UE context management for S&amp;F operation</w:t>
      </w:r>
      <w:bookmarkEnd w:id="1117"/>
      <w:bookmarkEnd w:id="1118"/>
      <w:bookmarkEnd w:id="1119"/>
    </w:p>
    <w:p w14:paraId="11F2F8DC" w14:textId="44D55CEE" w:rsidR="007A3152" w:rsidRDefault="007A3152" w:rsidP="007A3152">
      <w:pPr>
        <w:pStyle w:val="31"/>
      </w:pPr>
      <w:bookmarkStart w:id="1120" w:name="_Toc164702092"/>
      <w:bookmarkStart w:id="1121" w:name="_Toc167791529"/>
      <w:bookmarkStart w:id="1122" w:name="_Toc167827339"/>
      <w:r>
        <w:t>6.</w:t>
      </w:r>
      <w:r w:rsidR="000E2DAF">
        <w:t>11</w:t>
      </w:r>
      <w:r>
        <w:t>.1</w:t>
      </w:r>
      <w:r>
        <w:tab/>
        <w:t>Introduction</w:t>
      </w:r>
      <w:bookmarkEnd w:id="1120"/>
      <w:bookmarkEnd w:id="1121"/>
      <w:bookmarkEnd w:id="1122"/>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31"/>
      </w:pPr>
      <w:bookmarkStart w:id="1123" w:name="_Toc164702093"/>
      <w:bookmarkStart w:id="1124" w:name="_Toc167791530"/>
      <w:bookmarkStart w:id="1125" w:name="_Toc167827340"/>
      <w:r>
        <w:t>6.</w:t>
      </w:r>
      <w:r w:rsidR="000E2DAF">
        <w:t>11</w:t>
      </w:r>
      <w:r>
        <w:t>.2</w:t>
      </w:r>
      <w:r>
        <w:tab/>
        <w:t>Solution details</w:t>
      </w:r>
      <w:bookmarkEnd w:id="1123"/>
      <w:bookmarkEnd w:id="1124"/>
      <w:bookmarkEnd w:id="1125"/>
    </w:p>
    <w:p w14:paraId="00A17BBE" w14:textId="1A92407C" w:rsidR="009156C4" w:rsidRDefault="00DF1134" w:rsidP="001E0EC5">
      <w:r w:rsidRPr="00DF1134">
        <w:t>UE context management procedure for S&amp;F operation is shown in the following figure.</w:t>
      </w:r>
    </w:p>
    <w:p w14:paraId="14AC1B15" w14:textId="56D3168C" w:rsidR="00DF1134" w:rsidRDefault="009059D4" w:rsidP="001E0EC5">
      <w:r>
        <w:object w:dxaOrig="11661" w:dyaOrig="7121" w14:anchorId="5007D068">
          <v:shape id="_x0000_i1041" type="#_x0000_t75" style="width:481.65pt;height:293.9pt" o:ole="">
            <v:imagedata r:id="rId44" o:title=""/>
          </v:shape>
          <o:OLEObject Type="Embed" ProgID="Visio.Drawing.15" ShapeID="_x0000_i1041" DrawAspect="Content" ObjectID="_1778440491" r:id="rId45"/>
        </w:object>
      </w:r>
    </w:p>
    <w:p w14:paraId="01BE01A1" w14:textId="031A7F58" w:rsidR="009059D4" w:rsidRDefault="005E30D0" w:rsidP="005E30D0">
      <w:pPr>
        <w:pStyle w:val="af0"/>
        <w:jc w:val="center"/>
      </w:pPr>
      <w:r>
        <w:t>Figure 6.11.2</w:t>
      </w:r>
      <w:r w:rsidR="00F3172C">
        <w:t>-</w:t>
      </w:r>
      <w:r>
        <w:fldChar w:fldCharType="begin"/>
      </w:r>
      <w:r>
        <w:instrText xml:space="preserve"> SEQ Figure_6.11.2 \* ARABIC </w:instrText>
      </w:r>
      <w:r>
        <w:fldChar w:fldCharType="separate"/>
      </w:r>
      <w:r>
        <w:rPr>
          <w:noProof/>
        </w:rPr>
        <w:t>1</w:t>
      </w:r>
      <w:r>
        <w:fldChar w:fldCharType="end"/>
      </w:r>
      <w:r>
        <w:t xml:space="preserve">: </w:t>
      </w:r>
      <w:r w:rsidRPr="0002696A">
        <w:t>UE context management procedure for S&amp;F operation</w:t>
      </w:r>
    </w:p>
    <w:p w14:paraId="0877A4B0" w14:textId="77777777" w:rsidR="003A053E" w:rsidDel="00F71E5B" w:rsidRDefault="003A053E" w:rsidP="003A053E">
      <w:pPr>
        <w:pStyle w:val="EditorsNote"/>
        <w:rPr>
          <w:del w:id="1126" w:author="Zhou Wei" w:date="2024-05-12T10:58:00Z"/>
          <w:lang w:eastAsia="zh-CN"/>
        </w:rPr>
      </w:pPr>
      <w:del w:id="1127" w:author="Zhou Wei" w:date="2024-05-12T10:58:00Z">
        <w:r w:rsidDel="00F71E5B">
          <w:rPr>
            <w:lang w:eastAsia="zh-CN"/>
          </w:rPr>
          <w:delText xml:space="preserve">Editor’s Note: </w:delText>
        </w:r>
        <w:r w:rsidRPr="00216B31" w:rsidDel="00F71E5B">
          <w:rPr>
            <w:lang w:eastAsia="zh-CN"/>
          </w:rPr>
          <w:delText xml:space="preserve">The details of UE authentication token and how to use it to </w:delText>
        </w:r>
        <w:r w:rsidDel="00F71E5B">
          <w:rPr>
            <w:lang w:eastAsia="zh-CN"/>
          </w:rPr>
          <w:delText>perform</w:delText>
        </w:r>
        <w:r w:rsidRPr="00216B31" w:rsidDel="00F71E5B">
          <w:rPr>
            <w:lang w:eastAsia="zh-CN"/>
          </w:rPr>
          <w:delText xml:space="preserve"> </w:delText>
        </w:r>
        <w:r w:rsidDel="00F71E5B">
          <w:rPr>
            <w:lang w:eastAsia="zh-CN"/>
          </w:rPr>
          <w:delText>MME hand over</w:delText>
        </w:r>
        <w:r w:rsidRPr="00216B31" w:rsidDel="00F71E5B">
          <w:rPr>
            <w:lang w:eastAsia="zh-CN"/>
          </w:rPr>
          <w:delText xml:space="preserve"> </w:delText>
        </w:r>
        <w:r w:rsidDel="00F71E5B">
          <w:rPr>
            <w:lang w:eastAsia="zh-CN"/>
          </w:rPr>
          <w:delText xml:space="preserve">and </w:delText>
        </w:r>
        <w:r w:rsidRPr="00216B31" w:rsidDel="00F71E5B">
          <w:rPr>
            <w:lang w:eastAsia="zh-CN"/>
          </w:rPr>
          <w:delText xml:space="preserve">NAS SMC </w:delText>
        </w:r>
        <w:r w:rsidDel="00F71E5B">
          <w:rPr>
            <w:lang w:eastAsia="zh-CN"/>
          </w:rPr>
          <w:delText xml:space="preserve">procedures </w:delText>
        </w:r>
        <w:r w:rsidRPr="00216B31" w:rsidDel="00F71E5B">
          <w:rPr>
            <w:lang w:eastAsia="zh-CN"/>
          </w:rPr>
          <w:delText>on another satellite is FFS.</w:delText>
        </w:r>
      </w:del>
    </w:p>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ins w:id="1128" w:author="Zhou Wei" w:date="2024-05-11T14:44:00Z"/>
          <w:lang w:eastAsia="zh-CN"/>
        </w:rPr>
      </w:pPr>
      <w:ins w:id="1129" w:author="Zhou Wei" w:date="2024-05-11T14:44:00Z">
        <w:r>
          <w:t>NOTE:</w:t>
        </w:r>
        <w:r>
          <w:tab/>
        </w:r>
      </w:ins>
      <w:ins w:id="1130" w:author="Zhou Wei" w:date="2024-05-11T15:08:00Z">
        <w:r w:rsidRPr="00340FB0">
          <w:t xml:space="preserve">What UE context information should be included in the UE authentication token and how to protect it will be specified in </w:t>
        </w:r>
      </w:ins>
      <w:ins w:id="1131" w:author="Zhou Wei" w:date="2024-05-11T15:36:00Z">
        <w:r>
          <w:rPr>
            <w:lang w:val="en-US"/>
          </w:rPr>
          <w:t xml:space="preserve">the </w:t>
        </w:r>
      </w:ins>
      <w:ins w:id="1132" w:author="Zhou Wei" w:date="2024-05-11T15:08:00Z">
        <w:r w:rsidRPr="00340FB0">
          <w:t>normative phase.</w:t>
        </w:r>
      </w:ins>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ins w:id="1133" w:author="Zhou Wei" w:date="2024-05-11T14:38:00Z">
        <w:r>
          <w:rPr>
            <w:lang w:eastAsia="zh-CN"/>
          </w:rPr>
          <w:t xml:space="preserve"> as specified in </w:t>
        </w:r>
      </w:ins>
      <w:ins w:id="1134" w:author="Zhou Wei" w:date="2024-05-11T14:39:00Z">
        <w:r w:rsidRPr="00DB227F">
          <w:rPr>
            <w:lang w:eastAsia="zh-CN"/>
          </w:rPr>
          <w:t>TS 23.401</w:t>
        </w:r>
        <w:r>
          <w:rPr>
            <w:lang w:eastAsia="zh-CN"/>
          </w:rPr>
          <w:t xml:space="preserve"> [9]</w:t>
        </w:r>
      </w:ins>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31"/>
      </w:pPr>
      <w:bookmarkStart w:id="1135" w:name="_Toc164702094"/>
      <w:bookmarkStart w:id="1136" w:name="_Toc164952862"/>
      <w:bookmarkStart w:id="1137" w:name="_Toc167827341"/>
      <w:r>
        <w:lastRenderedPageBreak/>
        <w:t>6.11.3</w:t>
      </w:r>
      <w:r>
        <w:tab/>
        <w:t>Evaluation</w:t>
      </w:r>
      <w:bookmarkEnd w:id="1135"/>
      <w:bookmarkEnd w:id="1136"/>
      <w:bookmarkEnd w:id="1137"/>
    </w:p>
    <w:p w14:paraId="586D2F77" w14:textId="77777777" w:rsidR="003A053E" w:rsidRDefault="003A053E" w:rsidP="003A053E">
      <w:pPr>
        <w:rPr>
          <w:ins w:id="1138" w:author="Zhou Wei" w:date="2024-05-11T18:01:00Z"/>
          <w:lang w:eastAsia="zh-CN"/>
        </w:rPr>
      </w:pPr>
      <w:ins w:id="1139" w:author="Zhou Wei" w:date="2024-05-11T18:01:00Z">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ins>
    </w:p>
    <w:p w14:paraId="6FC2D4A6" w14:textId="77777777" w:rsidR="003A053E" w:rsidRDefault="003A053E" w:rsidP="003A053E">
      <w:pPr>
        <w:rPr>
          <w:ins w:id="1140" w:author="Zhou Wei" w:date="2024-05-11T18:01:00Z"/>
          <w:lang w:eastAsia="zh-CN"/>
        </w:rPr>
      </w:pPr>
      <w:ins w:id="1141" w:author="Zhou Wei" w:date="2024-05-11T18:01:00Z">
        <w:r>
          <w:rPr>
            <w:lang w:eastAsia="zh-CN"/>
          </w:rPr>
          <w:t>The advantages of this method are:</w:t>
        </w:r>
      </w:ins>
    </w:p>
    <w:p w14:paraId="2064DE24" w14:textId="77777777" w:rsidR="003A053E" w:rsidRDefault="003A053E" w:rsidP="003A053E">
      <w:pPr>
        <w:overflowPunct w:val="0"/>
        <w:autoSpaceDE w:val="0"/>
        <w:autoSpaceDN w:val="0"/>
        <w:adjustRightInd w:val="0"/>
        <w:ind w:left="568" w:hanging="284"/>
        <w:textAlignment w:val="baseline"/>
        <w:rPr>
          <w:ins w:id="1142" w:author="Zhou Wei" w:date="2024-05-11T18:01:00Z"/>
          <w:lang w:val="en-US" w:eastAsia="zh-CN"/>
        </w:rPr>
      </w:pPr>
      <w:ins w:id="1143" w:author="Zhou Wei" w:date="2024-05-11T18:01:00Z">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ins>
    </w:p>
    <w:p w14:paraId="58AACBE4" w14:textId="77777777" w:rsidR="003A053E" w:rsidRPr="000B6672" w:rsidRDefault="003A053E" w:rsidP="003A053E">
      <w:pPr>
        <w:overflowPunct w:val="0"/>
        <w:autoSpaceDE w:val="0"/>
        <w:autoSpaceDN w:val="0"/>
        <w:adjustRightInd w:val="0"/>
        <w:ind w:left="568" w:hanging="284"/>
        <w:textAlignment w:val="baseline"/>
        <w:rPr>
          <w:ins w:id="1144" w:author="Zhou Wei" w:date="2024-05-11T18:01:00Z"/>
          <w:lang w:val="en-US" w:eastAsia="zh-CN"/>
        </w:rPr>
      </w:pPr>
      <w:ins w:id="1145" w:author="Zhou Wei" w:date="2024-05-11T18:01:00Z">
        <w:r>
          <w:rPr>
            <w:lang w:eastAsia="zh-CN"/>
          </w:rPr>
          <w:t>-</w:t>
        </w:r>
        <w:r>
          <w:rPr>
            <w:lang w:eastAsia="zh-CN"/>
          </w:rPr>
          <w:tab/>
        </w:r>
        <w:r w:rsidRPr="000B6672">
          <w:rPr>
            <w:lang w:val="en-US" w:eastAsia="zh-CN"/>
          </w:rPr>
          <w:t>No changes to the existing authentication and NAS</w:t>
        </w:r>
      </w:ins>
      <w:ins w:id="1146" w:author="Zhou Wei" w:date="2024-05-12T11:15:00Z">
        <w:r>
          <w:rPr>
            <w:lang w:val="en-US" w:eastAsia="zh-CN"/>
          </w:rPr>
          <w:t>/AS</w:t>
        </w:r>
      </w:ins>
      <w:ins w:id="1147" w:author="Zhou Wei" w:date="2024-05-11T18:01:00Z">
        <w:r w:rsidRPr="000B6672">
          <w:rPr>
            <w:lang w:val="en-US" w:eastAsia="zh-CN"/>
          </w:rPr>
          <w:t xml:space="preserve"> security </w:t>
        </w:r>
      </w:ins>
      <w:ins w:id="1148" w:author="Zhou Wei" w:date="2024-05-12T11:09:00Z">
        <w:r>
          <w:rPr>
            <w:lang w:val="en-US" w:eastAsia="zh-CN"/>
          </w:rPr>
          <w:t>p</w:t>
        </w:r>
      </w:ins>
      <w:ins w:id="1149" w:author="Zhou Wei" w:date="2024-05-12T11:10:00Z">
        <w:r>
          <w:rPr>
            <w:lang w:val="en-US" w:eastAsia="zh-CN"/>
          </w:rPr>
          <w:t>rocedures</w:t>
        </w:r>
      </w:ins>
      <w:ins w:id="1150" w:author="Zhou Wei" w:date="2024-05-11T18:01:00Z">
        <w:r w:rsidRPr="000B6672">
          <w:rPr>
            <w:lang w:val="en-US" w:eastAsia="zh-CN"/>
          </w:rPr>
          <w:t>.</w:t>
        </w:r>
      </w:ins>
    </w:p>
    <w:p w14:paraId="2B5CC83D" w14:textId="77777777" w:rsidR="003A053E" w:rsidRDefault="003A053E" w:rsidP="003A053E">
      <w:pPr>
        <w:rPr>
          <w:ins w:id="1151" w:author="Zhou Wei" w:date="2024-05-11T18:01:00Z"/>
          <w:lang w:eastAsia="zh-CN"/>
        </w:rPr>
      </w:pPr>
      <w:ins w:id="1152" w:author="Zhou Wei" w:date="2024-05-11T18:01:00Z">
        <w:r>
          <w:rPr>
            <w:lang w:eastAsia="zh-CN"/>
          </w:rPr>
          <w:t>The drawbacks of this method are:</w:t>
        </w:r>
      </w:ins>
    </w:p>
    <w:p w14:paraId="217AA0E8" w14:textId="77777777" w:rsidR="003A053E" w:rsidRDefault="003A053E" w:rsidP="003A053E">
      <w:pPr>
        <w:overflowPunct w:val="0"/>
        <w:autoSpaceDE w:val="0"/>
        <w:autoSpaceDN w:val="0"/>
        <w:adjustRightInd w:val="0"/>
        <w:ind w:left="568" w:hanging="284"/>
        <w:textAlignment w:val="baseline"/>
        <w:rPr>
          <w:ins w:id="1153" w:author="Zhou Wei" w:date="2024-05-11T18:01:00Z"/>
          <w:lang w:val="en-US" w:eastAsia="zh-CN"/>
        </w:rPr>
      </w:pPr>
      <w:ins w:id="1154" w:author="Zhou Wei" w:date="2024-05-11T18:01:00Z">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ins>
      <w:ins w:id="1155" w:author="Zhou Wei" w:date="2024-05-12T11:14:00Z">
        <w:r>
          <w:rPr>
            <w:lang w:val="en-US" w:eastAsia="zh-CN"/>
          </w:rPr>
          <w:t>s</w:t>
        </w:r>
      </w:ins>
      <w:ins w:id="1156" w:author="Zhou Wei" w:date="2024-05-11T18:01:00Z">
        <w:r w:rsidRPr="00870F97">
          <w:rPr>
            <w:lang w:val="en-US" w:eastAsia="zh-CN"/>
          </w:rPr>
          <w:t>.</w:t>
        </w:r>
      </w:ins>
    </w:p>
    <w:p w14:paraId="41119F37" w14:textId="26D4FD09" w:rsidR="004E4D8D" w:rsidRDefault="003A053E" w:rsidP="00817E13">
      <w:pPr>
        <w:overflowPunct w:val="0"/>
        <w:autoSpaceDE w:val="0"/>
        <w:autoSpaceDN w:val="0"/>
        <w:adjustRightInd w:val="0"/>
        <w:ind w:left="568" w:hanging="284"/>
        <w:textAlignment w:val="baseline"/>
      </w:pPr>
      <w:ins w:id="1157" w:author="Zhou Wei" w:date="2024-05-11T18:01:00Z">
        <w:r>
          <w:rPr>
            <w:lang w:eastAsia="zh-CN"/>
          </w:rPr>
          <w:t>-</w:t>
        </w:r>
        <w:r>
          <w:rPr>
            <w:lang w:eastAsia="zh-CN"/>
          </w:rPr>
          <w:tab/>
        </w:r>
        <w:r>
          <w:rPr>
            <w:rFonts w:hint="eastAsia"/>
            <w:lang w:val="en-US" w:eastAsia="zh-CN"/>
          </w:rPr>
          <w:t>P</w:t>
        </w:r>
        <w:r w:rsidRPr="00862D39">
          <w:rPr>
            <w:lang w:val="en-US" w:eastAsia="zh-CN"/>
          </w:rPr>
          <w:t>rotocol needs to be changed in order to transmit tokens.</w:t>
        </w:r>
      </w:ins>
    </w:p>
    <w:p w14:paraId="565FC69B" w14:textId="56700152" w:rsidR="001012DC" w:rsidRDefault="001012DC" w:rsidP="001012DC">
      <w:pPr>
        <w:pStyle w:val="21"/>
      </w:pPr>
      <w:bookmarkStart w:id="1158" w:name="_Toc164702095"/>
      <w:bookmarkStart w:id="1159" w:name="_Toc167791532"/>
      <w:bookmarkStart w:id="1160" w:name="_Toc167827342"/>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1158"/>
      <w:bookmarkEnd w:id="1159"/>
      <w:bookmarkEnd w:id="1160"/>
    </w:p>
    <w:p w14:paraId="3353012D" w14:textId="21A88D9C" w:rsidR="001012DC" w:rsidRDefault="001012DC" w:rsidP="001012DC">
      <w:pPr>
        <w:pStyle w:val="31"/>
      </w:pPr>
      <w:bookmarkStart w:id="1161" w:name="_Toc164702096"/>
      <w:bookmarkStart w:id="1162" w:name="_Toc167791533"/>
      <w:bookmarkStart w:id="1163" w:name="_Toc167827343"/>
      <w:r>
        <w:t>6.</w:t>
      </w:r>
      <w:r w:rsidR="00506AF1">
        <w:t>12</w:t>
      </w:r>
      <w:r>
        <w:t>.1</w:t>
      </w:r>
      <w:r>
        <w:tab/>
        <w:t>Introduction</w:t>
      </w:r>
      <w:bookmarkEnd w:id="1161"/>
      <w:bookmarkEnd w:id="1162"/>
      <w:bookmarkEnd w:id="1163"/>
    </w:p>
    <w:p w14:paraId="6788436E" w14:textId="220F84FC"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w:t>
      </w:r>
      <w:del w:id="1164" w:author="NOKIA-4" w:date="2024-05-28T12:08:00Z">
        <w:r w:rsidDel="00C069DB">
          <w:rPr>
            <w:lang w:eastAsia="zh-CN"/>
          </w:rPr>
          <w:delText xml:space="preserve"> </w:delText>
        </w:r>
        <w:r w:rsidRPr="001C1419" w:rsidDel="00C069DB">
          <w:rPr>
            <w:lang w:eastAsia="zh-CN"/>
          </w:rPr>
          <w:delText xml:space="preserve">Specifically, it addresses the </w:delText>
        </w:r>
        <w:r w:rsidDel="00C069DB">
          <w:rPr>
            <w:lang w:eastAsia="zh-CN"/>
          </w:rPr>
          <w:delText>first</w:delText>
        </w:r>
        <w:r w:rsidRPr="001C1419" w:rsidDel="00C069DB">
          <w:rPr>
            <w:lang w:eastAsia="zh-CN"/>
          </w:rPr>
          <w:delText xml:space="preserve"> requirement in KI#</w:delText>
        </w:r>
        <w:r w:rsidDel="00C069DB">
          <w:rPr>
            <w:lang w:eastAsia="zh-CN"/>
          </w:rPr>
          <w:delText>1</w:delText>
        </w:r>
        <w:r w:rsidRPr="001C1419" w:rsidDel="00C069DB">
          <w:rPr>
            <w:lang w:eastAsia="zh-CN"/>
          </w:rPr>
          <w:delText>:</w:delText>
        </w:r>
        <w:r w:rsidDel="00C069DB">
          <w:rPr>
            <w:lang w:eastAsia="zh-CN"/>
          </w:rPr>
          <w:delText xml:space="preserve"> “</w:delText>
        </w:r>
        <w:r w:rsidRPr="001C1419" w:rsidDel="00C069DB">
          <w:rPr>
            <w:lang w:eastAsia="zh-CN"/>
          </w:rPr>
          <w:delText>The 3GPP system shall support mutual authentication between the UE and the 3GPP network in the Store and Forward Satellite Operation</w:delText>
        </w:r>
        <w:r w:rsidDel="00C069DB">
          <w:rPr>
            <w:lang w:eastAsia="zh-CN"/>
          </w:rPr>
          <w:delText>”.</w:delText>
        </w:r>
      </w:del>
      <w:r>
        <w:rPr>
          <w:lang w:eastAsia="zh-CN"/>
        </w:rPr>
        <w:t xml:space="preserve"> </w:t>
      </w:r>
    </w:p>
    <w:p w14:paraId="718FBFFB" w14:textId="77777777"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1165" w:name="OLE_LINK1"/>
      <w:bookmarkStart w:id="1166" w:name="OLE_LINK2"/>
      <w:r>
        <w:t>Annex F “Isolated E-UTRAN Operation for Public Safety”</w:t>
      </w:r>
      <w:bookmarkEnd w:id="1165"/>
      <w:bookmarkEnd w:id="1166"/>
      <w:r>
        <w:t xml:space="preserve"> in </w:t>
      </w:r>
      <w:r w:rsidRPr="005C4F1D">
        <w:rPr>
          <w:color w:val="000000"/>
        </w:rPr>
        <w:t>TS 33.401[</w:t>
      </w:r>
      <w:r>
        <w:t xml:space="preserve">3], where </w:t>
      </w:r>
      <w:r w:rsidRPr="00BF3757">
        <w:t>different satellites store different user security credentials</w:t>
      </w:r>
      <w:r>
        <w:t>.</w:t>
      </w:r>
    </w:p>
    <w:p w14:paraId="32C4E50A" w14:textId="77777777" w:rsidR="005C4F1D" w:rsidRDefault="005C4F1D" w:rsidP="005C4F1D">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 xml:space="preserve">in the </w:t>
      </w:r>
      <w:proofErr w:type="spellStart"/>
      <w:r w:rsidRPr="00E77187">
        <w:rPr>
          <w:lang w:eastAsia="en-GB"/>
        </w:rPr>
        <w:t>onboard</w:t>
      </w:r>
      <w:proofErr w:type="spellEnd"/>
      <w:r w:rsidRPr="00E77187">
        <w:rPr>
          <w:lang w:eastAsia="en-GB"/>
        </w:rPr>
        <w:t xml:space="preserve">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1167" w:name="_Hlk158761335"/>
      <w:r>
        <w:rPr>
          <w:lang w:eastAsia="en-GB"/>
        </w:rPr>
        <w:t xml:space="preserve">security </w:t>
      </w:r>
      <w:r w:rsidRPr="00E77187">
        <w:rPr>
          <w:lang w:eastAsia="en-GB"/>
        </w:rPr>
        <w:t xml:space="preserve">credentials </w:t>
      </w:r>
      <w:bookmarkEnd w:id="1167"/>
      <w:r w:rsidRPr="00E77187">
        <w:rPr>
          <w:lang w:eastAsia="en-GB"/>
        </w:rPr>
        <w:t xml:space="preserve">in the </w:t>
      </w:r>
      <w:proofErr w:type="spellStart"/>
      <w:r w:rsidRPr="00E77187">
        <w:rPr>
          <w:lang w:eastAsia="en-GB"/>
        </w:rPr>
        <w:t>onboard</w:t>
      </w:r>
      <w:proofErr w:type="spellEnd"/>
      <w:r w:rsidRPr="00E77187">
        <w:rPr>
          <w:lang w:eastAsia="en-GB"/>
        </w:rPr>
        <w:t xml:space="preserve">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1168" w:name="_Hlk158761436"/>
      <w:r>
        <w:rPr>
          <w:lang w:eastAsia="en-GB"/>
        </w:rPr>
        <w:t xml:space="preserve">the authentication request is rejected </w:t>
      </w:r>
      <w:bookmarkEnd w:id="1168"/>
      <w:r>
        <w:rPr>
          <w:lang w:eastAsia="en-GB"/>
        </w:rPr>
        <w:t xml:space="preserve">due to the lack of UE </w:t>
      </w:r>
      <w:r>
        <w:t>security</w:t>
      </w:r>
      <w:r w:rsidRPr="00BF05B1">
        <w:rPr>
          <w:lang w:eastAsia="en-GB"/>
        </w:rPr>
        <w:t xml:space="preserve"> credential</w:t>
      </w:r>
      <w:r>
        <w:rPr>
          <w:lang w:eastAsia="en-GB"/>
        </w:rPr>
        <w:t xml:space="preserve">. </w:t>
      </w:r>
      <w:proofErr w:type="spellStart"/>
      <w:r>
        <w:rPr>
          <w:lang w:eastAsia="en-GB"/>
        </w:rPr>
        <w:t>Meanchile</w:t>
      </w:r>
      <w:proofErr w:type="spellEnd"/>
      <w:r>
        <w:rPr>
          <w:lang w:eastAsia="en-GB"/>
        </w:rPr>
        <w:t>,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 xml:space="preserve">The </w:t>
      </w:r>
      <w:proofErr w:type="spellStart"/>
      <w:r>
        <w:t>eNB</w:t>
      </w:r>
      <w:proofErr w:type="spellEnd"/>
      <w:r>
        <w:t>,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proofErr w:type="spellStart"/>
      <w:r w:rsidRPr="003E5B49">
        <w:rPr>
          <w:lang w:eastAsia="zh-CN"/>
        </w:rPr>
        <w:t>unstored</w:t>
      </w:r>
      <w:proofErr w:type="spellEnd"/>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ins w:id="1169" w:author="NOKIA-4" w:date="2024-05-28T12:04:00Z">
        <w:r w:rsidR="001A19DC">
          <w:rPr>
            <w:lang w:eastAsia="en-GB"/>
          </w:rPr>
          <w:t>.</w:t>
        </w:r>
      </w:ins>
    </w:p>
    <w:p w14:paraId="6C9ADAF7" w14:textId="53FC00E9" w:rsidR="009A6BB6" w:rsidRDefault="001012DC" w:rsidP="00817E13">
      <w:pPr>
        <w:pStyle w:val="31"/>
        <w:rPr>
          <w:ins w:id="1170" w:author="NOKIA-4" w:date="2024-05-28T12:04:00Z"/>
          <w:rFonts w:eastAsia="Times New Roman"/>
          <w:lang w:eastAsia="en-GB"/>
        </w:rPr>
      </w:pPr>
      <w:bookmarkStart w:id="1171" w:name="_Toc164702097"/>
      <w:bookmarkStart w:id="1172" w:name="_Toc167791534"/>
      <w:bookmarkStart w:id="1173" w:name="_Toc167827344"/>
      <w:r>
        <w:lastRenderedPageBreak/>
        <w:t>6.</w:t>
      </w:r>
      <w:r w:rsidR="00506AF1">
        <w:t>12</w:t>
      </w:r>
      <w:r>
        <w:t>.2</w:t>
      </w:r>
      <w:r>
        <w:tab/>
        <w:t>Solution details</w:t>
      </w:r>
      <w:bookmarkStart w:id="1174" w:name="_Hlk158074525"/>
      <w:bookmarkEnd w:id="1171"/>
      <w:bookmarkEnd w:id="1172"/>
      <w:bookmarkEnd w:id="1173"/>
      <w:del w:id="1175" w:author="NOKIA-4" w:date="2024-05-28T12:04:00Z">
        <w:r w:rsidR="009A6BB6" w:rsidRPr="00EF61CA" w:rsidDel="00B34C0E">
          <w:rPr>
            <w:rFonts w:eastAsia="Times New Roman"/>
            <w:lang w:eastAsia="en-GB"/>
          </w:rPr>
          <w:object w:dxaOrig="17070" w:dyaOrig="14350" w14:anchorId="79D93549">
            <v:shape id="_x0000_i1042" type="#_x0000_t75" style="width:443.85pt;height:373.2pt" o:ole="">
              <v:imagedata r:id="rId46" o:title=""/>
            </v:shape>
            <o:OLEObject Type="Embed" ProgID="Visio.Drawing.15" ShapeID="_x0000_i1042" DrawAspect="Content" ObjectID="_1778440492" r:id="rId47"/>
          </w:object>
        </w:r>
      </w:del>
      <w:bookmarkEnd w:id="1174"/>
    </w:p>
    <w:p w14:paraId="268B285F" w14:textId="711DBBB3" w:rsidR="00B34C0E" w:rsidRDefault="00B34C0E" w:rsidP="009A6BB6">
      <w:pPr>
        <w:rPr>
          <w:rFonts w:eastAsia="Times New Roman"/>
          <w:lang w:eastAsia="en-GB"/>
        </w:rPr>
      </w:pPr>
      <w:ins w:id="1176" w:author="NOKIA-4" w:date="2024-05-28T12:04:00Z">
        <w:r>
          <w:rPr>
            <w:rFonts w:eastAsia="Times New Roman"/>
            <w:lang w:eastAsia="en-GB"/>
          </w:rPr>
          <w:object w:dxaOrig="8880" w:dyaOrig="7460" w14:anchorId="6CEA3C71">
            <v:shape id="_x0000_i1043" type="#_x0000_t75" style="width:443.85pt;height:373.2pt" o:ole="">
              <v:imagedata r:id="rId48" o:title=""/>
            </v:shape>
            <o:OLEObject Type="Embed" ProgID="Visio.Drawing.15" ShapeID="_x0000_i1043" DrawAspect="Content" ObjectID="_1778440493" r:id="rId49"/>
          </w:object>
        </w:r>
      </w:ins>
    </w:p>
    <w:p w14:paraId="60FC6C71" w14:textId="21EF9157" w:rsidR="009A6BB6" w:rsidRDefault="007F494C" w:rsidP="007F494C">
      <w:pPr>
        <w:pStyle w:val="af0"/>
        <w:jc w:val="center"/>
      </w:pPr>
      <w:r>
        <w:t>Figure 6.12.2</w:t>
      </w:r>
      <w:r w:rsidR="00DD17B5">
        <w:t>-</w:t>
      </w:r>
      <w:r>
        <w:fldChar w:fldCharType="begin"/>
      </w:r>
      <w:r>
        <w:instrText xml:space="preserve"> SEQ Figure_6.12.2 \* ARABIC </w:instrText>
      </w:r>
      <w:r>
        <w:fldChar w:fldCharType="separate"/>
      </w:r>
      <w:r>
        <w:rPr>
          <w:noProof/>
        </w:rPr>
        <w:t>1</w:t>
      </w:r>
      <w:r>
        <w:fldChar w:fldCharType="end"/>
      </w:r>
      <w:r>
        <w:t xml:space="preserve">: </w:t>
      </w:r>
      <w:r w:rsidRPr="00101541">
        <w:t>Authentication for Store and Forward Satellite Operation</w:t>
      </w:r>
    </w:p>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77777777" w:rsidR="009D3375" w:rsidRPr="00E565F2" w:rsidRDefault="009D3375" w:rsidP="009D3375">
      <w:pPr>
        <w:pStyle w:val="aff"/>
        <w:numPr>
          <w:ilvl w:val="0"/>
          <w:numId w:val="26"/>
        </w:numPr>
        <w:rPr>
          <w:rFonts w:eastAsia="Times New Roman"/>
          <w:lang w:val="en-US"/>
        </w:rPr>
      </w:pPr>
      <w:r w:rsidRPr="009D747C">
        <w:rPr>
          <w:rFonts w:eastAsia="Times New Roman"/>
          <w:lang w:val="en-US"/>
        </w:rPr>
        <w:t xml:space="preserve">The UE and the HSS-NTs for multiple satellites use subscriber key separation mechanism </w:t>
      </w:r>
      <w:proofErr w:type="spellStart"/>
      <w:r w:rsidRPr="009D747C">
        <w:rPr>
          <w:rFonts w:eastAsia="Times New Roman"/>
          <w:lang w:val="en-US"/>
        </w:rPr>
        <w:t>descriped</w:t>
      </w:r>
      <w:proofErr w:type="spellEnd"/>
      <w:r w:rsidRPr="009D747C">
        <w:rPr>
          <w:rFonts w:eastAsia="Times New Roman"/>
          <w:lang w:val="en-US"/>
        </w:rPr>
        <w:t xml:space="preserve"> in Annex F “Isolated E-UTRAN Operation for Public Safety” in TS 33.401 [3]. For each UE, there is a master key MK for S&amp;F Satellite operation. Th</w:t>
      </w:r>
      <w:r>
        <w:rPr>
          <w:rFonts w:eastAsia="Times New Roman"/>
          <w:lang w:val="en-US"/>
        </w:rPr>
        <w:t>e</w:t>
      </w:r>
      <w:r w:rsidRPr="009D747C">
        <w:rPr>
          <w:rFonts w:eastAsia="Times New Roman"/>
          <w:lang w:val="en-US"/>
        </w:rPr>
        <w:t xml:space="preserve"> master key MK is stored in the UICC, but not in any HSS-NTs. </w:t>
      </w:r>
      <w:bookmarkStart w:id="1177" w:name="OLE_LINK3"/>
      <w:bookmarkStart w:id="1178" w:name="OLE_LINK4"/>
      <w:r w:rsidRPr="009D747C">
        <w:rPr>
          <w:rFonts w:eastAsia="Times New Roman"/>
          <w:lang w:val="en-US"/>
        </w:rPr>
        <w:t>Each HSS-NT is only provisioned with the subscriber key</w:t>
      </w:r>
      <w:r>
        <w:rPr>
          <w:rFonts w:eastAsia="Times New Roman"/>
          <w:lang w:val="en-US"/>
        </w:rPr>
        <w:t>s (i.e., long-term key)</w:t>
      </w:r>
      <w:r w:rsidRPr="009D747C">
        <w:rPr>
          <w:rFonts w:eastAsia="Times New Roman"/>
          <w:lang w:val="en-US"/>
        </w:rPr>
        <w:t xml:space="preserve"> derived from the master key</w:t>
      </w:r>
      <w:r>
        <w:rPr>
          <w:rFonts w:eastAsia="Times New Roman"/>
          <w:lang w:val="en-US"/>
        </w:rPr>
        <w:t>s</w:t>
      </w:r>
      <w:r w:rsidRPr="009D747C">
        <w:rPr>
          <w:rFonts w:eastAsia="Times New Roman"/>
          <w:lang w:val="en-US"/>
        </w:rPr>
        <w:t xml:space="preserve"> MK</w:t>
      </w:r>
      <w:r>
        <w:rPr>
          <w:rFonts w:eastAsia="Times New Roman"/>
          <w:lang w:val="en-US"/>
        </w:rPr>
        <w:t xml:space="preserve">s </w:t>
      </w:r>
      <w:bookmarkStart w:id="1179" w:name="_Hlk164339802"/>
      <w:r w:rsidRPr="00E565F2">
        <w:rPr>
          <w:rFonts w:eastAsia="Times New Roman"/>
          <w:lang w:val="en-US"/>
        </w:rPr>
        <w:t>for a subset of users</w:t>
      </w:r>
      <w:bookmarkEnd w:id="1179"/>
      <w:r w:rsidRPr="00494C4B">
        <w:rPr>
          <w:rFonts w:eastAsia="Times New Roman"/>
          <w:lang w:val="en-US"/>
        </w:rPr>
        <w:t>.</w:t>
      </w:r>
      <w:r>
        <w:rPr>
          <w:rFonts w:eastAsia="Times New Roman"/>
          <w:lang w:val="en-US"/>
        </w:rPr>
        <w:t xml:space="preserve"> The HSS-T </w:t>
      </w:r>
      <w:r w:rsidRPr="009D747C">
        <w:rPr>
          <w:rFonts w:eastAsia="Times New Roman"/>
          <w:lang w:val="en-US"/>
        </w:rPr>
        <w:t>is provisioned with the</w:t>
      </w:r>
      <w:r>
        <w:rPr>
          <w:rFonts w:eastAsia="Times New Roman"/>
          <w:lang w:val="en-US"/>
        </w:rPr>
        <w:t xml:space="preserve"> </w:t>
      </w:r>
      <w:proofErr w:type="spellStart"/>
      <w:r w:rsidRPr="00E565F2">
        <w:rPr>
          <w:rFonts w:eastAsia="Times New Roman"/>
          <w:lang w:val="en-US"/>
        </w:rPr>
        <w:t>the</w:t>
      </w:r>
      <w:proofErr w:type="spellEnd"/>
      <w:r w:rsidRPr="00E565F2">
        <w:rPr>
          <w:rFonts w:eastAsia="Times New Roman"/>
          <w:lang w:val="en-US"/>
        </w:rPr>
        <w:t xml:space="preserve"> subscriber keys</w:t>
      </w:r>
      <w:r>
        <w:rPr>
          <w:rFonts w:eastAsia="Times New Roman"/>
          <w:lang w:val="en-US"/>
        </w:rPr>
        <w:t xml:space="preserve"> (i.e., long-term key) derived from the master key</w:t>
      </w:r>
      <w:r w:rsidRPr="00E565F2">
        <w:rPr>
          <w:rFonts w:eastAsia="Times New Roman"/>
          <w:lang w:val="en-US"/>
        </w:rPr>
        <w:t xml:space="preserve"> </w:t>
      </w:r>
      <w:r>
        <w:rPr>
          <w:rFonts w:eastAsia="Times New Roman"/>
          <w:lang w:val="en-US"/>
        </w:rPr>
        <w:t xml:space="preserve">MK </w:t>
      </w:r>
      <w:r w:rsidRPr="00E565F2">
        <w:rPr>
          <w:rFonts w:eastAsia="Times New Roman"/>
          <w:lang w:val="en-US"/>
        </w:rPr>
        <w:t xml:space="preserve">for </w:t>
      </w:r>
      <w:r>
        <w:rPr>
          <w:rFonts w:eastAsia="Times New Roman"/>
          <w:lang w:val="en-US"/>
        </w:rPr>
        <w:t>all</w:t>
      </w:r>
      <w:r w:rsidRPr="00E565F2">
        <w:rPr>
          <w:rFonts w:eastAsia="Times New Roman"/>
          <w:lang w:val="en-US"/>
        </w:rPr>
        <w:t xml:space="preserve"> users</w:t>
      </w:r>
      <w:r>
        <w:rPr>
          <w:rFonts w:eastAsia="Times New Roman"/>
          <w:lang w:val="en-US"/>
        </w:rPr>
        <w:t>.</w:t>
      </w:r>
    </w:p>
    <w:bookmarkEnd w:id="1177"/>
    <w:bookmarkEnd w:id="1178"/>
    <w:p w14:paraId="12D4EE89"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1: The master key MK can be a root key or a dedicated key exclusively for S&amp;F S</w:t>
      </w:r>
      <w:r w:rsidRPr="00E565F2">
        <w:rPr>
          <w:rFonts w:eastAsia="Times New Roman" w:hint="eastAsia"/>
          <w:lang w:val="en-US"/>
        </w:rPr>
        <w:t>a</w:t>
      </w:r>
      <w:r w:rsidRPr="00E565F2">
        <w:rPr>
          <w:rFonts w:eastAsia="Times New Roman"/>
          <w:lang w:val="en-US"/>
        </w:rPr>
        <w:t>tellite operation.</w:t>
      </w:r>
    </w:p>
    <w:p w14:paraId="0DCFC8C7"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2:</w:t>
      </w:r>
      <w:r>
        <w:rPr>
          <w:rFonts w:eastAsia="Times New Roman"/>
          <w:lang w:val="en-US"/>
        </w:rPr>
        <w:t xml:space="preserve"> </w:t>
      </w:r>
      <w:r w:rsidRPr="00E565F2">
        <w:rPr>
          <w:rFonts w:eastAsia="Times New Roman"/>
          <w:lang w:val="en-US"/>
        </w:rPr>
        <w:t>Assume that there are N satellites with different HSS-NTs, HSS-NT_1</w:t>
      </w:r>
      <w:proofErr w:type="gramStart"/>
      <w:r w:rsidRPr="00E565F2">
        <w:rPr>
          <w:rFonts w:eastAsia="Times New Roman"/>
          <w:lang w:val="en-US"/>
        </w:rPr>
        <w:t>, ...,</w:t>
      </w:r>
      <w:proofErr w:type="gramEnd"/>
      <w:r w:rsidRPr="00E565F2">
        <w:rPr>
          <w:rFonts w:eastAsia="Times New Roman"/>
          <w:lang w:val="en-US"/>
        </w:rPr>
        <w:t xml:space="preserve"> HSS-NT_N. As part of the provisioning process for HSS-</w:t>
      </w:r>
      <w:proofErr w:type="spellStart"/>
      <w:r w:rsidRPr="00E565F2">
        <w:rPr>
          <w:rFonts w:eastAsia="Times New Roman"/>
          <w:lang w:val="en-US"/>
        </w:rPr>
        <w:t>NT_n</w:t>
      </w:r>
      <w:proofErr w:type="spellEnd"/>
      <w:r w:rsidRPr="00E565F2">
        <w:rPr>
          <w:rFonts w:eastAsia="Times New Roman"/>
          <w:lang w:val="en-US"/>
        </w:rPr>
        <w:t xml:space="preserve"> (1&lt;=n&lt;=N), a subscriber key </w:t>
      </w:r>
      <w:proofErr w:type="spellStart"/>
      <w:r w:rsidRPr="00E565F2">
        <w:rPr>
          <w:rFonts w:eastAsia="Times New Roman"/>
          <w:lang w:val="en-US"/>
        </w:rPr>
        <w:t>K_n</w:t>
      </w:r>
      <w:proofErr w:type="spellEnd"/>
      <w:r w:rsidRPr="00E565F2">
        <w:rPr>
          <w:rFonts w:eastAsia="Times New Roman"/>
          <w:lang w:val="en-US"/>
        </w:rPr>
        <w:t xml:space="preserve"> is derived from MK using the key derivation process specified in Annex F of TS 33.401 [3], and all </w:t>
      </w:r>
      <w:proofErr w:type="spellStart"/>
      <w:r w:rsidRPr="00E565F2">
        <w:rPr>
          <w:rFonts w:eastAsia="Times New Roman"/>
          <w:lang w:val="en-US"/>
        </w:rPr>
        <w:t>K_n</w:t>
      </w:r>
      <w:proofErr w:type="spellEnd"/>
      <w:r w:rsidRPr="00E565F2">
        <w:rPr>
          <w:rFonts w:eastAsia="Times New Roman"/>
          <w:lang w:val="en-US"/>
        </w:rPr>
        <w:t xml:space="preserve"> are different and the knowledge of </w:t>
      </w:r>
      <w:proofErr w:type="spellStart"/>
      <w:r w:rsidRPr="00E565F2">
        <w:rPr>
          <w:rFonts w:eastAsia="Times New Roman"/>
          <w:lang w:val="en-US"/>
        </w:rPr>
        <w:t>K_n</w:t>
      </w:r>
      <w:proofErr w:type="spellEnd"/>
      <w:r w:rsidRPr="00E565F2">
        <w:rPr>
          <w:rFonts w:eastAsia="Times New Roman"/>
          <w:lang w:val="en-US"/>
        </w:rPr>
        <w:t xml:space="preserve"> does neither allow inferring knowledge about MK nor about any </w:t>
      </w:r>
      <w:proofErr w:type="spellStart"/>
      <w:r w:rsidRPr="00E565F2">
        <w:rPr>
          <w:rFonts w:eastAsia="Times New Roman"/>
          <w:lang w:val="en-US"/>
        </w:rPr>
        <w:t>K_m</w:t>
      </w:r>
      <w:proofErr w:type="spellEnd"/>
      <w:r w:rsidRPr="00E565F2">
        <w:rPr>
          <w:rFonts w:eastAsia="Times New Roman"/>
          <w:lang w:val="en-US"/>
        </w:rPr>
        <w:t xml:space="preserve"> with m different from n.</w:t>
      </w:r>
    </w:p>
    <w:p w14:paraId="775626F2" w14:textId="77777777" w:rsidR="009D3375"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3: Due to the limited storage capability, the HSS-NT may only have the subscriber keys for a subset of users.</w:t>
      </w:r>
    </w:p>
    <w:p w14:paraId="3F211C02" w14:textId="77777777" w:rsidR="009D3375" w:rsidRDefault="009D3375" w:rsidP="009D3375">
      <w:pPr>
        <w:rPr>
          <w:rFonts w:eastAsia="Times New Roman"/>
          <w:lang w:val="en-US"/>
        </w:rPr>
      </w:pPr>
      <w:r w:rsidRPr="0098444B">
        <w:rPr>
          <w:rFonts w:eastAsia="Times New Roman"/>
          <w:lang w:val="en-US"/>
        </w:rPr>
        <w:t>When service link between UE and SAT#1 is available</w:t>
      </w:r>
    </w:p>
    <w:p w14:paraId="743C4992" w14:textId="77777777" w:rsidR="009D3375" w:rsidRPr="00E565F2" w:rsidRDefault="009D3375" w:rsidP="009D3375">
      <w:pPr>
        <w:pStyle w:val="aff"/>
        <w:numPr>
          <w:ilvl w:val="0"/>
          <w:numId w:val="26"/>
        </w:numPr>
        <w:rPr>
          <w:rFonts w:eastAsia="Times New Roman"/>
          <w:lang w:val="en-US"/>
        </w:rPr>
      </w:pPr>
      <w:r w:rsidRPr="00E565F2">
        <w:rPr>
          <w:rFonts w:eastAsia="Times New Roman"/>
          <w:lang w:val="en-US"/>
        </w:rPr>
        <w:t xml:space="preserve">The </w:t>
      </w:r>
      <w:proofErr w:type="spellStart"/>
      <w:r w:rsidRPr="00E565F2">
        <w:rPr>
          <w:rFonts w:eastAsia="Times New Roman"/>
          <w:lang w:val="en-US"/>
        </w:rPr>
        <w:t>eNB</w:t>
      </w:r>
      <w:proofErr w:type="spellEnd"/>
      <w:r w:rsidRPr="00E565F2">
        <w:rPr>
          <w:rFonts w:eastAsia="Times New Roman"/>
          <w:lang w:val="en-US"/>
        </w:rPr>
        <w:t xml:space="preserve"> on the SAT</w:t>
      </w:r>
      <w:r>
        <w:rPr>
          <w:rFonts w:eastAsia="Times New Roman"/>
          <w:lang w:val="en-US"/>
        </w:rPr>
        <w:t>#</w:t>
      </w:r>
      <w:r w:rsidRPr="00E565F2">
        <w:rPr>
          <w:rFonts w:eastAsia="Times New Roman"/>
          <w:lang w:val="en-US"/>
        </w:rPr>
        <w:t>1 broadcasts that it is in the S&amp;F satellite operation mode.</w:t>
      </w:r>
    </w:p>
    <w:p w14:paraId="47DF65DE" w14:textId="77777777" w:rsidR="009D3375" w:rsidRPr="00E565F2" w:rsidRDefault="009D3375" w:rsidP="009D3375">
      <w:pPr>
        <w:pStyle w:val="aff"/>
        <w:numPr>
          <w:ilvl w:val="0"/>
          <w:numId w:val="26"/>
        </w:numPr>
        <w:rPr>
          <w:rFonts w:eastAsia="Times New Roman"/>
          <w:lang w:val="en-US"/>
        </w:rPr>
      </w:pPr>
      <w:r>
        <w:rPr>
          <w:lang w:eastAsia="zh-CN"/>
        </w:rPr>
        <w:t xml:space="preserve">If the UE has the capability to support the S&amp;F satellite operation, it initiates the Attach procedure by transmitting an Attach Request Message to the </w:t>
      </w:r>
      <w:proofErr w:type="spellStart"/>
      <w:r>
        <w:rPr>
          <w:lang w:eastAsia="zh-CN"/>
        </w:rPr>
        <w:t>eNB</w:t>
      </w:r>
      <w:proofErr w:type="spellEnd"/>
      <w:r>
        <w:rPr>
          <w:lang w:eastAsia="zh-CN"/>
        </w:rPr>
        <w:t xml:space="preserve"> including the UE ID, e.g., IMSI. Then, </w:t>
      </w:r>
      <w:r w:rsidRPr="00C10B51">
        <w:rPr>
          <w:lang w:val="en-US"/>
        </w:rPr>
        <w:t xml:space="preserve">the </w:t>
      </w:r>
      <w:proofErr w:type="spellStart"/>
      <w:r w:rsidRPr="00C10B51">
        <w:rPr>
          <w:lang w:val="en-US"/>
        </w:rPr>
        <w:t>eNB</w:t>
      </w:r>
      <w:proofErr w:type="spellEnd"/>
      <w:r w:rsidRPr="00C10B51">
        <w:rPr>
          <w:lang w:val="en-US"/>
        </w:rPr>
        <w:t xml:space="preserve"> forwards the Attach Request message to MME-NT</w:t>
      </w:r>
      <w:r>
        <w:rPr>
          <w:lang w:eastAsia="zh-CN"/>
        </w:rPr>
        <w:t>.</w:t>
      </w:r>
    </w:p>
    <w:p w14:paraId="6053CAFD" w14:textId="77777777" w:rsidR="009D3375" w:rsidRPr="00E565F2" w:rsidRDefault="009D3375" w:rsidP="009D3375">
      <w:pPr>
        <w:pStyle w:val="aff"/>
        <w:numPr>
          <w:ilvl w:val="0"/>
          <w:numId w:val="26"/>
        </w:numPr>
        <w:rPr>
          <w:rFonts w:eastAsia="Times New Roman"/>
          <w:lang w:val="en-US"/>
        </w:rPr>
      </w:pPr>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t xml:space="preserve">sends an Authentication Request message to HSS-NT </w:t>
      </w:r>
      <w:r w:rsidRPr="00E565F2">
        <w:rPr>
          <w:rFonts w:eastAsia="Times New Roman"/>
          <w:lang w:val="en-US"/>
        </w:rPr>
        <w:t>on the SAT</w:t>
      </w:r>
      <w:r>
        <w:rPr>
          <w:rFonts w:eastAsia="Times New Roman"/>
          <w:lang w:val="en-US"/>
        </w:rPr>
        <w:t>#</w:t>
      </w:r>
      <w:r w:rsidRPr="00E565F2">
        <w:rPr>
          <w:rFonts w:eastAsia="Times New Roman"/>
          <w:lang w:val="en-US"/>
        </w:rPr>
        <w:t>1</w:t>
      </w:r>
      <w:r>
        <w:t xml:space="preserve"> including the UE ID</w:t>
      </w:r>
      <w:r>
        <w:rPr>
          <w:lang w:eastAsia="zh-CN"/>
        </w:rPr>
        <w:t>.</w:t>
      </w:r>
    </w:p>
    <w:p w14:paraId="099F47D8" w14:textId="77777777" w:rsidR="009D3375" w:rsidRPr="00E565F2" w:rsidRDefault="009D3375" w:rsidP="009D3375">
      <w:pPr>
        <w:pStyle w:val="aff"/>
        <w:numPr>
          <w:ilvl w:val="0"/>
          <w:numId w:val="26"/>
        </w:numPr>
        <w:rPr>
          <w:rFonts w:eastAsia="Times New Roman"/>
          <w:lang w:val="en-US"/>
        </w:rPr>
      </w:pPr>
      <w:r>
        <w:rPr>
          <w:lang w:eastAsia="zh-CN"/>
        </w:rPr>
        <w:lastRenderedPageBreak/>
        <w:t>If</w:t>
      </w:r>
      <w:r w:rsidRPr="009E763C">
        <w:rPr>
          <w:lang w:eastAsia="zh-CN"/>
        </w:rPr>
        <w:t xml:space="preserve"> the </w:t>
      </w:r>
      <w:r w:rsidRPr="001E7BB6">
        <w:rPr>
          <w:lang w:eastAsia="zh-CN"/>
        </w:rPr>
        <w:t>subscriber key</w:t>
      </w:r>
      <w:r w:rsidRPr="009E763C">
        <w:rPr>
          <w:lang w:eastAsia="zh-CN"/>
        </w:rPr>
        <w:t xml:space="preserve"> is not stored in the HSS-NT</w:t>
      </w:r>
      <w:r>
        <w:rPr>
          <w:lang w:eastAsia="zh-CN"/>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9E763C">
        <w:rPr>
          <w:lang w:eastAsia="zh-CN"/>
        </w:rPr>
        <w:t>, the HSS</w:t>
      </w:r>
      <w:r>
        <w:rPr>
          <w:lang w:eastAsia="zh-CN"/>
        </w:rPr>
        <w:t>-N</w:t>
      </w:r>
      <w:r w:rsidRPr="009E763C">
        <w:rPr>
          <w:lang w:eastAsia="zh-CN"/>
        </w:rPr>
        <w:t xml:space="preserve">T sends an </w:t>
      </w:r>
      <w:r>
        <w:rPr>
          <w:lang w:eastAsia="zh-CN"/>
        </w:rPr>
        <w:t>A</w:t>
      </w:r>
      <w:r w:rsidRPr="009E763C">
        <w:rPr>
          <w:lang w:eastAsia="zh-CN"/>
        </w:rPr>
        <w:t xml:space="preserve">uthentication </w:t>
      </w:r>
      <w:r>
        <w:rPr>
          <w:lang w:eastAsia="zh-CN"/>
        </w:rPr>
        <w:t>F</w:t>
      </w:r>
      <w:r w:rsidRPr="009E763C">
        <w:rPr>
          <w:lang w:eastAsia="zh-CN"/>
        </w:rPr>
        <w:t xml:space="preserve">ailure </w:t>
      </w:r>
      <w:r>
        <w:rPr>
          <w:lang w:eastAsia="zh-CN"/>
        </w:rPr>
        <w:t>M</w:t>
      </w:r>
      <w:r w:rsidRPr="009E763C">
        <w:rPr>
          <w:lang w:eastAsia="zh-CN"/>
        </w:rPr>
        <w:t>essage to the MME</w:t>
      </w:r>
      <w:r>
        <w:rPr>
          <w:lang w:eastAsia="zh-CN"/>
        </w:rPr>
        <w:t xml:space="preserv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2C58C0">
        <w:rPr>
          <w:lang w:eastAsia="zh-CN"/>
        </w:rPr>
        <w:t>including</w:t>
      </w:r>
      <w:r>
        <w:rPr>
          <w:lang w:eastAsia="zh-CN"/>
        </w:rPr>
        <w:t xml:space="preserve"> a failure indication</w:t>
      </w:r>
      <w:r w:rsidRPr="009E763C">
        <w:rPr>
          <w:lang w:eastAsia="zh-CN"/>
        </w:rPr>
        <w:t>.</w:t>
      </w:r>
    </w:p>
    <w:p w14:paraId="3E93ED94" w14:textId="77777777" w:rsidR="009D3375" w:rsidRPr="00E565F2" w:rsidRDefault="009D3375" w:rsidP="009D3375">
      <w:pPr>
        <w:pStyle w:val="aff"/>
        <w:numPr>
          <w:ilvl w:val="0"/>
          <w:numId w:val="26"/>
        </w:numPr>
        <w:rPr>
          <w:rFonts w:eastAsia="Times New Roman"/>
          <w:lang w:val="en-US"/>
        </w:rPr>
      </w:pPr>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C10B51">
        <w:rPr>
          <w:lang w:val="en-US"/>
        </w:rPr>
        <w:t>sends the Attach Reject message to UE.</w:t>
      </w:r>
    </w:p>
    <w:p w14:paraId="4C0E24E0" w14:textId="77777777" w:rsidR="009D3375" w:rsidRPr="00E565F2" w:rsidRDefault="009D3375" w:rsidP="009D3375">
      <w:pPr>
        <w:rPr>
          <w:rFonts w:eastAsia="Times New Roman"/>
          <w:lang w:val="en-US"/>
        </w:rPr>
      </w:pPr>
      <w:r w:rsidRPr="00ED5691">
        <w:rPr>
          <w:lang w:eastAsia="zh-CN"/>
        </w:rPr>
        <w:t>When the feeder link</w:t>
      </w:r>
      <w:r>
        <w:rPr>
          <w:lang w:eastAsia="zh-CN"/>
        </w:rPr>
        <w:t xml:space="preserve"> between SAT#1 and the ground network</w:t>
      </w:r>
      <w:r w:rsidRPr="00ED5691">
        <w:rPr>
          <w:lang w:eastAsia="zh-CN"/>
        </w:rPr>
        <w:t xml:space="preserve"> is available</w:t>
      </w:r>
    </w:p>
    <w:p w14:paraId="55A9849C" w14:textId="77777777" w:rsidR="009D3375" w:rsidRPr="00E565F2" w:rsidRDefault="009D3375" w:rsidP="009D3375">
      <w:pPr>
        <w:pStyle w:val="aff"/>
        <w:numPr>
          <w:ilvl w:val="0"/>
          <w:numId w:val="26"/>
        </w:numPr>
        <w:rPr>
          <w:rFonts w:eastAsia="Times New Roman"/>
          <w:lang w:val="en-US"/>
        </w:rPr>
      </w:pPr>
      <w:r>
        <w:rPr>
          <w:lang w:eastAsia="zh-CN"/>
        </w:rPr>
        <w:t>T</w:t>
      </w:r>
      <w:r w:rsidRPr="00ED5691">
        <w:rPr>
          <w:lang w:eastAsia="zh-CN"/>
        </w:rPr>
        <w:t xml:space="preserve">he </w:t>
      </w:r>
      <w:r>
        <w:rPr>
          <w:lang w:eastAsia="zh-CN"/>
        </w:rPr>
        <w:t xml:space="preserve">HSS-NT </w:t>
      </w:r>
      <w:r w:rsidRPr="00E565F2">
        <w:rPr>
          <w:rFonts w:eastAsia="Times New Roman"/>
          <w:lang w:val="en-US"/>
        </w:rPr>
        <w:t>on the SAT</w:t>
      </w:r>
      <w:r>
        <w:rPr>
          <w:rFonts w:eastAsia="Times New Roman"/>
          <w:lang w:val="en-US"/>
        </w:rPr>
        <w:t>#</w:t>
      </w:r>
      <w:r w:rsidRPr="00E565F2">
        <w:rPr>
          <w:rFonts w:eastAsia="Times New Roman"/>
          <w:lang w:val="en-US"/>
        </w:rPr>
        <w:t>1</w:t>
      </w:r>
      <w:r w:rsidRPr="00ED5691">
        <w:rPr>
          <w:lang w:eastAsia="zh-CN"/>
        </w:rPr>
        <w:t xml:space="preserve"> sends the</w:t>
      </w:r>
      <w:r>
        <w:rPr>
          <w:lang w:eastAsia="zh-CN"/>
        </w:rPr>
        <w:t xml:space="preserve"> Security Key Request Message to the HSS-T including the</w:t>
      </w:r>
      <w:r w:rsidRPr="00ED5691">
        <w:rPr>
          <w:lang w:eastAsia="zh-CN"/>
        </w:rPr>
        <w:t xml:space="preserve"> rejected UE’s IMSI and current TAI, and retrieves the </w:t>
      </w:r>
      <w:r>
        <w:rPr>
          <w:lang w:eastAsia="zh-CN"/>
        </w:rPr>
        <w:t>subscriber key</w:t>
      </w:r>
      <w:r w:rsidRPr="00ED5691">
        <w:rPr>
          <w:lang w:eastAsia="zh-CN"/>
        </w:rPr>
        <w:t xml:space="preserve"> from the </w:t>
      </w:r>
      <w:r>
        <w:rPr>
          <w:lang w:eastAsia="zh-CN"/>
        </w:rPr>
        <w:t>HSS-T</w:t>
      </w:r>
      <w:r w:rsidRPr="00ED5691">
        <w:rPr>
          <w:lang w:eastAsia="zh-CN"/>
        </w:rPr>
        <w:t xml:space="preserve">. </w:t>
      </w:r>
    </w:p>
    <w:p w14:paraId="63512957" w14:textId="77777777" w:rsidR="009D3375" w:rsidRPr="00E565F2" w:rsidRDefault="009D3375" w:rsidP="009D3375">
      <w:pPr>
        <w:pStyle w:val="aff"/>
        <w:numPr>
          <w:ilvl w:val="0"/>
          <w:numId w:val="26"/>
        </w:numPr>
        <w:rPr>
          <w:rFonts w:eastAsia="Times New Roman"/>
          <w:lang w:val="en-US"/>
        </w:rPr>
      </w:pPr>
      <w:r>
        <w:rPr>
          <w:lang w:eastAsia="zh-CN"/>
        </w:rPr>
        <w:t xml:space="preserve">The HSS-T sends Security Key </w:t>
      </w:r>
      <w:proofErr w:type="spellStart"/>
      <w:r>
        <w:rPr>
          <w:lang w:eastAsia="zh-CN"/>
        </w:rPr>
        <w:t>Reponse</w:t>
      </w:r>
      <w:proofErr w:type="spellEnd"/>
      <w:r>
        <w:rPr>
          <w:lang w:eastAsia="zh-CN"/>
        </w:rPr>
        <w:t xml:space="preserve"> Message</w:t>
      </w:r>
      <w:r w:rsidRPr="00C10B51">
        <w:rPr>
          <w:rFonts w:eastAsia="Times New Roman"/>
          <w:lang w:val="en-US"/>
        </w:rPr>
        <w:t xml:space="preserve"> to HSS-NT</w:t>
      </w:r>
      <w:r>
        <w:rPr>
          <w:rFonts w:eastAsia="Times New Roman"/>
          <w:lang w:val="en-US"/>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C10B51">
        <w:rPr>
          <w:rFonts w:eastAsia="Times New Roman"/>
          <w:lang w:val="en-US"/>
        </w:rPr>
        <w:t xml:space="preserve"> </w:t>
      </w:r>
      <w:r w:rsidRPr="000A3398">
        <w:rPr>
          <w:rFonts w:eastAsia="Times New Roman"/>
          <w:lang w:val="en-US"/>
        </w:rPr>
        <w:t>with the</w:t>
      </w:r>
      <w:r w:rsidRPr="00ED5691">
        <w:rPr>
          <w:lang w:eastAsia="zh-CN"/>
        </w:rPr>
        <w:t xml:space="preserve"> </w:t>
      </w:r>
      <w:r>
        <w:rPr>
          <w:lang w:eastAsia="zh-CN"/>
        </w:rPr>
        <w:t>subscriber key</w:t>
      </w:r>
      <w:r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rsidP="009D3375">
      <w:pPr>
        <w:ind w:firstLineChars="150" w:firstLine="300"/>
      </w:pPr>
      <w:proofErr w:type="gramStart"/>
      <w:r>
        <w:rPr>
          <w:lang w:eastAsia="zh-CN"/>
        </w:rPr>
        <w:t>8~10.</w:t>
      </w:r>
      <w:proofErr w:type="gramEnd"/>
      <w:r>
        <w:rPr>
          <w:lang w:eastAsia="zh-CN"/>
        </w:rPr>
        <w:t xml:space="preserve">    Step 8~10 </w:t>
      </w:r>
      <w:r>
        <w:t>are the same as step 1~3.</w:t>
      </w:r>
    </w:p>
    <w:p w14:paraId="4980DE2B" w14:textId="77777777" w:rsidR="009D3375" w:rsidRDefault="009D3375" w:rsidP="009D3375">
      <w:pPr>
        <w:ind w:firstLineChars="150" w:firstLine="300"/>
      </w:pPr>
      <w:proofErr w:type="gramStart"/>
      <w:r>
        <w:rPr>
          <w:rFonts w:hint="eastAsia"/>
          <w:lang w:val="en-US" w:eastAsia="zh-CN"/>
        </w:rPr>
        <w:t>1</w:t>
      </w:r>
      <w:r>
        <w:rPr>
          <w:lang w:val="en-US" w:eastAsia="zh-CN"/>
        </w:rPr>
        <w:t>1</w:t>
      </w:r>
      <w:r>
        <w:rPr>
          <w:lang w:eastAsia="zh-CN"/>
        </w:rPr>
        <w:t>~</w:t>
      </w:r>
      <w:r>
        <w:rPr>
          <w:lang w:val="en-US" w:eastAsia="zh-CN"/>
        </w:rPr>
        <w:t>16.</w:t>
      </w:r>
      <w:proofErr w:type="gramEnd"/>
      <w:r>
        <w:rPr>
          <w:lang w:val="en-US" w:eastAsia="zh-CN"/>
        </w:rPr>
        <w:t xml:space="preserve">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77777777" w:rsidR="009D3375" w:rsidRDefault="009D3375" w:rsidP="009D3375">
      <w:pPr>
        <w:pStyle w:val="aff"/>
        <w:numPr>
          <w:ilvl w:val="0"/>
          <w:numId w:val="27"/>
        </w:numPr>
        <w:rPr>
          <w:lang w:val="en-US" w:eastAsia="zh-CN"/>
        </w:rPr>
      </w:pPr>
      <w:r w:rsidRPr="00E565F2">
        <w:rPr>
          <w:rFonts w:hint="eastAsia"/>
          <w:lang w:val="en-US" w:eastAsia="zh-CN"/>
        </w:rPr>
        <w:t>I</w:t>
      </w:r>
      <w:r w:rsidRPr="00E565F2">
        <w:rPr>
          <w:lang w:val="en-US" w:eastAsia="zh-CN"/>
        </w:rPr>
        <w:t>n step 11,</w:t>
      </w:r>
      <w:r>
        <w:rPr>
          <w:lang w:val="en-US" w:eastAsia="zh-CN"/>
        </w:rPr>
        <w:t xml:space="preserve"> If the HSS-NT on the SAT#2 has the </w:t>
      </w:r>
      <w:r w:rsidRPr="009E763C">
        <w:rPr>
          <w:lang w:eastAsia="zh-CN"/>
        </w:rPr>
        <w:t xml:space="preserve">the </w:t>
      </w:r>
      <w:r w:rsidRPr="001E7BB6">
        <w:rPr>
          <w:lang w:eastAsia="zh-CN"/>
        </w:rPr>
        <w:t>subscriber key</w:t>
      </w:r>
      <w:r>
        <w:rPr>
          <w:lang w:eastAsia="zh-CN"/>
        </w:rPr>
        <w:t>,</w:t>
      </w:r>
      <w:r w:rsidRPr="00E565F2">
        <w:rPr>
          <w:lang w:val="en-US" w:eastAsia="zh-CN"/>
        </w:rPr>
        <w:t xml:space="preserve">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 xml:space="preserve">], with </w:t>
      </w:r>
      <w:r w:rsidRPr="0098444B">
        <w:rPr>
          <w:lang w:val="en-US" w:eastAsia="zh-CN"/>
        </w:rPr>
        <w:t>the subscribe</w:t>
      </w:r>
      <w:r>
        <w:rPr>
          <w:lang w:val="en-US" w:eastAsia="zh-CN"/>
        </w:rPr>
        <w:t>r</w:t>
      </w:r>
      <w:r w:rsidRPr="0098444B">
        <w:rPr>
          <w:lang w:val="en-US" w:eastAsia="zh-CN"/>
        </w:rPr>
        <w:t xml:space="preserve"> key</w:t>
      </w:r>
      <w:r w:rsidRPr="003377FD">
        <w:rPr>
          <w:lang w:val="en-US" w:eastAsia="zh-CN"/>
        </w:rPr>
        <w:t xml:space="preserve"> replacing the permanent subscriber key in all computations</w:t>
      </w:r>
      <w:r>
        <w:rPr>
          <w:lang w:val="en-US" w:eastAsia="zh-CN"/>
        </w:rPr>
        <w:t>;</w:t>
      </w:r>
    </w:p>
    <w:p w14:paraId="4A262FBD" w14:textId="77777777" w:rsidR="009D3375" w:rsidRPr="00E565F2" w:rsidRDefault="009D3375" w:rsidP="009D3375">
      <w:pPr>
        <w:pStyle w:val="aff"/>
        <w:numPr>
          <w:ilvl w:val="0"/>
          <w:numId w:val="27"/>
        </w:numPr>
        <w:rPr>
          <w:lang w:val="en-US" w:eastAsia="zh-CN"/>
        </w:rPr>
      </w:pPr>
      <w:r>
        <w:rPr>
          <w:rFonts w:hint="eastAsia"/>
          <w:lang w:val="en-US" w:eastAsia="zh-CN"/>
        </w:rPr>
        <w:t>I</w:t>
      </w:r>
      <w:r>
        <w:rPr>
          <w:lang w:val="en-US" w:eastAsia="zh-CN"/>
        </w:rPr>
        <w:t xml:space="preserve">n step 14, </w:t>
      </w:r>
      <w:r w:rsidRPr="003377FD">
        <w:rPr>
          <w:lang w:val="en-US" w:eastAsia="zh-CN"/>
        </w:rPr>
        <w:t xml:space="preserve">when the </w:t>
      </w:r>
      <w:r>
        <w:rPr>
          <w:lang w:val="en-US" w:eastAsia="zh-CN"/>
        </w:rPr>
        <w:t>UE</w:t>
      </w:r>
      <w:r w:rsidRPr="003377FD">
        <w:rPr>
          <w:lang w:val="en-US" w:eastAsia="zh-CN"/>
        </w:rPr>
        <w:t xml:space="preserve"> receives </w:t>
      </w:r>
      <w:r>
        <w:rPr>
          <w:lang w:val="en-US" w:eastAsia="zh-CN"/>
        </w:rPr>
        <w:t>an Authentication Request Message</w:t>
      </w:r>
      <w:r w:rsidRPr="003377FD">
        <w:rPr>
          <w:lang w:val="en-US" w:eastAsia="zh-CN"/>
        </w:rPr>
        <w:t xml:space="preserve"> from the M</w:t>
      </w:r>
      <w:r>
        <w:rPr>
          <w:lang w:val="en-US" w:eastAsia="zh-CN"/>
        </w:rPr>
        <w:t>M</w:t>
      </w:r>
      <w:r w:rsidRPr="003377FD">
        <w:rPr>
          <w:lang w:val="en-US" w:eastAsia="zh-CN"/>
        </w:rPr>
        <w:t>E</w:t>
      </w:r>
      <w:r>
        <w:rPr>
          <w:lang w:val="en-US" w:eastAsia="zh-CN"/>
        </w:rPr>
        <w:t>-NT on the SAT#2</w:t>
      </w:r>
      <w:r w:rsidRPr="003377FD">
        <w:rPr>
          <w:lang w:val="en-US" w:eastAsia="zh-CN"/>
        </w:rPr>
        <w:t xml:space="preserve">, the USIM first </w:t>
      </w:r>
      <w:r>
        <w:rPr>
          <w:lang w:val="en-US" w:eastAsia="zh-CN"/>
        </w:rPr>
        <w:t xml:space="preserve">derive the subscriber key from the master key </w:t>
      </w:r>
      <w:r w:rsidRPr="0098444B">
        <w:rPr>
          <w:rFonts w:eastAsia="Times New Roman"/>
          <w:lang w:val="en-US"/>
        </w:rPr>
        <w:t xml:space="preserve">using the key derivation process specified in Annex F </w:t>
      </w:r>
      <w:r>
        <w:rPr>
          <w:rFonts w:eastAsia="Times New Roman"/>
          <w:lang w:val="en-US"/>
        </w:rPr>
        <w:t>in</w:t>
      </w:r>
      <w:r w:rsidRPr="0098444B">
        <w:rPr>
          <w:rFonts w:eastAsia="Times New Roman"/>
          <w:lang w:val="en-US"/>
        </w:rPr>
        <w:t xml:space="preserve"> TS 33.401 [3]</w:t>
      </w:r>
      <w:r>
        <w:rPr>
          <w:lang w:val="en-US" w:eastAsia="zh-CN"/>
        </w:rPr>
        <w:t xml:space="preserve">, </w:t>
      </w:r>
      <w:bookmarkStart w:id="1180" w:name="_Hlk164354725"/>
      <w:r>
        <w:rPr>
          <w:lang w:val="en-US" w:eastAsia="zh-CN"/>
        </w:rPr>
        <w:t>which</w:t>
      </w:r>
      <w:r w:rsidRPr="00565C00">
        <w:rPr>
          <w:lang w:val="en-US" w:eastAsia="zh-CN"/>
        </w:rPr>
        <w:t xml:space="preserve"> can be locally stored for future use to improve efficiency</w:t>
      </w:r>
      <w:bookmarkEnd w:id="1180"/>
      <w:r w:rsidRPr="00565C00">
        <w:rPr>
          <w:lang w:val="en-US" w:eastAsia="zh-CN"/>
        </w:rPr>
        <w:t>.</w:t>
      </w:r>
      <w:r>
        <w:rPr>
          <w:lang w:val="en-US" w:eastAsia="zh-CN"/>
        </w:rPr>
        <w:t xml:space="preserve"> Then,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Pr>
          <w:lang w:val="en-US" w:eastAsia="zh-CN"/>
        </w:rPr>
        <w:t>, with t</w:t>
      </w:r>
      <w:r w:rsidRPr="003377FD">
        <w:rPr>
          <w:lang w:val="en-US" w:eastAsia="zh-CN"/>
        </w:rPr>
        <w:t>he</w:t>
      </w:r>
      <w:r>
        <w:rPr>
          <w:lang w:val="en-US" w:eastAsia="zh-CN"/>
        </w:rPr>
        <w:t xml:space="preserve"> subscriber</w:t>
      </w:r>
      <w:r w:rsidRPr="003377FD">
        <w:rPr>
          <w:lang w:val="en-US" w:eastAsia="zh-CN"/>
        </w:rPr>
        <w:t xml:space="preserve"> key replacing the permanent subscriber key</w:t>
      </w:r>
      <w:r>
        <w:rPr>
          <w:lang w:val="en-US" w:eastAsia="zh-CN"/>
        </w:rPr>
        <w:t xml:space="preserve"> </w:t>
      </w:r>
      <w:r w:rsidRPr="003377FD">
        <w:rPr>
          <w:lang w:val="en-US" w:eastAsia="zh-CN"/>
        </w:rPr>
        <w:t>in all computations</w:t>
      </w:r>
      <w:r>
        <w:rPr>
          <w:lang w:val="en-US" w:eastAsia="zh-CN"/>
        </w:rPr>
        <w:t>.</w:t>
      </w:r>
    </w:p>
    <w:p w14:paraId="36023875" w14:textId="77777777" w:rsidR="009D3375" w:rsidRDefault="009D3375" w:rsidP="009D3375">
      <w:pPr>
        <w:pStyle w:val="aff"/>
        <w:numPr>
          <w:ilvl w:val="0"/>
          <w:numId w:val="28"/>
        </w:numPr>
        <w:rPr>
          <w:rFonts w:eastAsia="Times New Roman"/>
          <w:lang w:val="en-US"/>
        </w:rPr>
      </w:pPr>
      <w:r w:rsidRPr="006B3030">
        <w:rPr>
          <w:rFonts w:eastAsia="Times New Roman"/>
          <w:lang w:val="en-US"/>
        </w:rPr>
        <w:t>MME</w:t>
      </w:r>
      <w:r>
        <w:rPr>
          <w:rFonts w:eastAsia="Times New Roman"/>
          <w:lang w:val="en-US"/>
        </w:rPr>
        <w:t>-NT on the SAT#2</w:t>
      </w:r>
      <w:r w:rsidRPr="006B3030">
        <w:rPr>
          <w:rFonts w:eastAsia="Times New Roman"/>
          <w:lang w:val="en-US"/>
        </w:rPr>
        <w:t xml:space="preserve"> sends an Attach Accept </w:t>
      </w:r>
      <w:r>
        <w:rPr>
          <w:rFonts w:eastAsia="Times New Roman"/>
          <w:lang w:val="en-US"/>
        </w:rPr>
        <w:t>M</w:t>
      </w:r>
      <w:r w:rsidRPr="006B3030">
        <w:rPr>
          <w:rFonts w:eastAsia="Times New Roman"/>
          <w:lang w:val="en-US"/>
        </w:rPr>
        <w:t xml:space="preserve">essage to the </w:t>
      </w:r>
      <w:proofErr w:type="spellStart"/>
      <w:r w:rsidRPr="006B3030">
        <w:rPr>
          <w:rFonts w:eastAsia="Times New Roman"/>
          <w:lang w:val="en-US"/>
        </w:rPr>
        <w:t>eNB</w:t>
      </w:r>
      <w:proofErr w:type="spellEnd"/>
      <w:r>
        <w:rPr>
          <w:rFonts w:eastAsia="Times New Roman"/>
          <w:lang w:val="en-US"/>
        </w:rPr>
        <w:t>.</w:t>
      </w:r>
      <w:r w:rsidRPr="006B3030">
        <w:rPr>
          <w:rFonts w:eastAsia="Times New Roman"/>
          <w:lang w:val="en-US"/>
        </w:rPr>
        <w:t xml:space="preserve"> </w:t>
      </w:r>
      <w:r>
        <w:rPr>
          <w:rFonts w:eastAsia="Times New Roman"/>
          <w:lang w:val="en-US"/>
        </w:rPr>
        <w:t>T</w:t>
      </w:r>
      <w:r w:rsidRPr="006B3030">
        <w:rPr>
          <w:rFonts w:eastAsia="Times New Roman"/>
          <w:lang w:val="en-US"/>
        </w:rPr>
        <w:t xml:space="preserve">hen, the </w:t>
      </w:r>
      <w:proofErr w:type="spellStart"/>
      <w:r w:rsidRPr="006B3030">
        <w:rPr>
          <w:rFonts w:eastAsia="Times New Roman"/>
          <w:lang w:val="en-US"/>
        </w:rPr>
        <w:t>eNB</w:t>
      </w:r>
      <w:proofErr w:type="spellEnd"/>
      <w:r w:rsidRPr="006B3030">
        <w:rPr>
          <w:rFonts w:eastAsia="Times New Roman"/>
          <w:lang w:val="en-US"/>
        </w:rPr>
        <w:t xml:space="preserve"> forwards the Attach Accept message to the UE.</w:t>
      </w:r>
    </w:p>
    <w:p w14:paraId="015DD53F" w14:textId="4A9898B6" w:rsidR="007F494C" w:rsidRPr="009D3375" w:rsidRDefault="009D3375" w:rsidP="009D3375">
      <w:pPr>
        <w:pStyle w:val="EditorsNote"/>
        <w:rPr>
          <w:lang w:val="en-US"/>
        </w:rPr>
      </w:pPr>
      <w:r w:rsidRPr="001E4353">
        <w:rPr>
          <w:lang w:val="en-US"/>
        </w:rPr>
        <w:t>Editor’s note:</w:t>
      </w:r>
      <w:r>
        <w:rPr>
          <w:lang w:val="en-US"/>
        </w:rPr>
        <w:t xml:space="preserve"> </w:t>
      </w:r>
      <w:r w:rsidRPr="001E4353">
        <w:rPr>
          <w:lang w:val="en-US"/>
        </w:rPr>
        <w:t xml:space="preserve">It is FFS </w:t>
      </w:r>
      <w:r>
        <w:rPr>
          <w:lang w:val="en-US"/>
        </w:rPr>
        <w:t>w</w:t>
      </w:r>
      <w:r w:rsidRPr="001E4353">
        <w:rPr>
          <w:lang w:val="en-US"/>
        </w:rPr>
        <w:t>hether the solution can support roaming scenarios</w:t>
      </w:r>
      <w:r>
        <w:rPr>
          <w:lang w:val="en-US"/>
        </w:rPr>
        <w:t>.</w:t>
      </w:r>
    </w:p>
    <w:p w14:paraId="68B5A24F" w14:textId="05BBBECB" w:rsidR="00875CDC" w:rsidRDefault="001012DC" w:rsidP="00817E13">
      <w:pPr>
        <w:pStyle w:val="31"/>
        <w:rPr>
          <w:ins w:id="1181" w:author="NOKIA-4" w:date="2024-05-28T12:09:00Z"/>
        </w:rPr>
      </w:pPr>
      <w:bookmarkStart w:id="1182" w:name="_Toc164702098"/>
      <w:bookmarkStart w:id="1183" w:name="_Toc167791535"/>
      <w:bookmarkStart w:id="1184" w:name="_Toc167827345"/>
      <w:r>
        <w:t>6</w:t>
      </w:r>
      <w:r w:rsidR="00506AF1">
        <w:t>.12</w:t>
      </w:r>
      <w:r>
        <w:t>.3</w:t>
      </w:r>
      <w:r>
        <w:tab/>
        <w:t>Evaluation</w:t>
      </w:r>
      <w:bookmarkEnd w:id="1182"/>
      <w:bookmarkEnd w:id="1183"/>
      <w:del w:id="1185" w:author="NOKIA-4" w:date="2024-05-28T12:09:00Z">
        <w:r w:rsidR="00CC1307" w:rsidDel="00207199">
          <w:delText>TBD</w:delText>
        </w:r>
      </w:del>
      <w:bookmarkEnd w:id="1184"/>
    </w:p>
    <w:p w14:paraId="4D3AD67C" w14:textId="77777777" w:rsidR="00207199" w:rsidRDefault="00207199" w:rsidP="00207199">
      <w:pPr>
        <w:rPr>
          <w:ins w:id="1186" w:author="NOKIA-4" w:date="2024-05-28T12:09:00Z"/>
        </w:rPr>
      </w:pPr>
      <w:ins w:id="1187" w:author="NOKIA-4" w:date="2024-05-28T12:09:00Z">
        <w:r>
          <w:t xml:space="preserve">This solution fulfils all the potential requirements in key issue #1 for security protection in S&amp;F Satellite operation. </w:t>
        </w:r>
      </w:ins>
    </w:p>
    <w:p w14:paraId="65433A5F" w14:textId="77777777" w:rsidR="00207199" w:rsidRDefault="00207199" w:rsidP="00207199">
      <w:pPr>
        <w:rPr>
          <w:ins w:id="1188" w:author="NOKIA-4" w:date="2024-05-28T12:09:00Z"/>
        </w:rPr>
      </w:pPr>
      <w:ins w:id="1189" w:author="NOKIA-4" w:date="2024-05-28T12:09:00Z">
        <w:r>
          <w:t xml:space="preserve">This solution, by deploying the HSS </w:t>
        </w:r>
        <w:proofErr w:type="spellStart"/>
        <w:r>
          <w:t>onboard</w:t>
        </w:r>
        <w:proofErr w:type="spellEnd"/>
        <w:r>
          <w:t xml:space="preserve">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ins>
    </w:p>
    <w:p w14:paraId="5F233ADB" w14:textId="77777777" w:rsidR="00207199" w:rsidRDefault="00207199" w:rsidP="00207199">
      <w:pPr>
        <w:rPr>
          <w:ins w:id="1190" w:author="NOKIA-4" w:date="2024-05-28T12:09:00Z"/>
        </w:rPr>
      </w:pPr>
      <w:ins w:id="1191" w:author="NOKIA-4" w:date="2024-05-28T12:09:00Z">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ins>
    </w:p>
    <w:p w14:paraId="3C890FEA" w14:textId="0E93248D" w:rsidR="00207199" w:rsidRDefault="00207199" w:rsidP="00817E13">
      <w:pPr>
        <w:pStyle w:val="EditorsNote"/>
      </w:pPr>
      <w:ins w:id="1192" w:author="NOKIA-4" w:date="2024-05-28T12:09:00Z">
        <w:r>
          <w:t>Editor's Note: Further evaluation is FFS.</w:t>
        </w:r>
      </w:ins>
    </w:p>
    <w:p w14:paraId="4BF4125A" w14:textId="75519BE1" w:rsidR="00884EA0" w:rsidRDefault="00884EA0" w:rsidP="00884EA0">
      <w:pPr>
        <w:pStyle w:val="21"/>
      </w:pPr>
      <w:bookmarkStart w:id="1193" w:name="_Toc164702099"/>
      <w:bookmarkStart w:id="1194" w:name="_Toc167791536"/>
      <w:bookmarkStart w:id="1195" w:name="_Toc167827346"/>
      <w:r>
        <w:t>6.13</w:t>
      </w:r>
      <w:r>
        <w:tab/>
        <w:t xml:space="preserve">Solution #13: </w:t>
      </w:r>
      <w:r w:rsidRPr="00884EA0">
        <w:t xml:space="preserve">Security protection based on </w:t>
      </w:r>
      <w:proofErr w:type="spellStart"/>
      <w:r w:rsidRPr="00884EA0">
        <w:t>onboard</w:t>
      </w:r>
      <w:proofErr w:type="spellEnd"/>
      <w:r w:rsidRPr="00884EA0">
        <w:t xml:space="preserve"> HSS</w:t>
      </w:r>
      <w:bookmarkEnd w:id="1193"/>
      <w:bookmarkEnd w:id="1194"/>
      <w:bookmarkEnd w:id="1195"/>
    </w:p>
    <w:p w14:paraId="6D70E374" w14:textId="56891C81" w:rsidR="00884EA0" w:rsidRDefault="00884EA0" w:rsidP="00884EA0">
      <w:pPr>
        <w:pStyle w:val="31"/>
      </w:pPr>
      <w:bookmarkStart w:id="1196" w:name="_Toc164702100"/>
      <w:bookmarkStart w:id="1197" w:name="_Toc167791537"/>
      <w:bookmarkStart w:id="1198" w:name="_Toc167827347"/>
      <w:r>
        <w:t>6.13.1</w:t>
      </w:r>
      <w:r>
        <w:tab/>
        <w:t>Introduction</w:t>
      </w:r>
      <w:bookmarkEnd w:id="1196"/>
      <w:bookmarkEnd w:id="1197"/>
      <w:bookmarkEnd w:id="1198"/>
    </w:p>
    <w:p w14:paraId="1ED2D466" w14:textId="6747C4A6" w:rsidR="00884EA0" w:rsidRDefault="00884EA0" w:rsidP="00884EA0">
      <w:r>
        <w:rPr>
          <w:lang w:val="en-US" w:eastAsia="zh-CN"/>
        </w:rPr>
        <w:t>This solution address the key issue#1</w:t>
      </w:r>
      <w:proofErr w:type="gramStart"/>
      <w:r>
        <w:rPr>
          <w:lang w:val="en-US" w:eastAsia="zh-CN"/>
        </w:rPr>
        <w:t>:Security</w:t>
      </w:r>
      <w:proofErr w:type="gramEnd"/>
      <w:r>
        <w:rPr>
          <w:lang w:val="en-US" w:eastAsia="zh-CN"/>
        </w:rPr>
        <w:t xml:space="preserve"> protection in Store and Forward Satellite Operation.</w:t>
      </w:r>
    </w:p>
    <w:p w14:paraId="192B1F41" w14:textId="46DC30B3" w:rsidR="00884EA0" w:rsidRDefault="00884EA0" w:rsidP="00884EA0">
      <w:pPr>
        <w:pStyle w:val="31"/>
      </w:pPr>
      <w:bookmarkStart w:id="1199" w:name="_Toc164702101"/>
      <w:bookmarkStart w:id="1200" w:name="_Toc167791538"/>
      <w:bookmarkStart w:id="1201" w:name="_Toc167827348"/>
      <w:r>
        <w:t>6.</w:t>
      </w:r>
      <w:r w:rsidR="005C491A">
        <w:t>13</w:t>
      </w:r>
      <w:r>
        <w:t>.2</w:t>
      </w:r>
      <w:r>
        <w:tab/>
        <w:t>Solution details</w:t>
      </w:r>
      <w:bookmarkEnd w:id="1199"/>
      <w:bookmarkEnd w:id="1200"/>
      <w:bookmarkEnd w:id="1201"/>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 xml:space="preserve">The </w:t>
      </w:r>
      <w:proofErr w:type="spellStart"/>
      <w:r w:rsidRPr="005C491A">
        <w:rPr>
          <w:i/>
          <w:iCs/>
        </w:rPr>
        <w:t>eNB</w:t>
      </w:r>
      <w:proofErr w:type="spellEnd"/>
      <w:r w:rsidRPr="005C491A">
        <w:rPr>
          <w:i/>
          <w:iCs/>
        </w:rPr>
        <w:t>,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 xml:space="preserve">The UE has a subscription and credentials in the </w:t>
      </w:r>
      <w:proofErr w:type="spellStart"/>
      <w:r w:rsidRPr="005C491A">
        <w:rPr>
          <w:i/>
          <w:iCs/>
        </w:rPr>
        <w:t>onboard</w:t>
      </w:r>
      <w:proofErr w:type="spellEnd"/>
      <w:r w:rsidRPr="005C491A">
        <w:rPr>
          <w:i/>
          <w:iCs/>
        </w:rPr>
        <w:t xml:space="preserve"> </w:t>
      </w:r>
      <w:proofErr w:type="gramStart"/>
      <w:r w:rsidRPr="005C491A">
        <w:rPr>
          <w:i/>
          <w:iCs/>
        </w:rPr>
        <w:t>HSS,</w:t>
      </w:r>
      <w:proofErr w:type="gramEnd"/>
      <w:r w:rsidRPr="005C491A">
        <w:rPr>
          <w:i/>
          <w:iCs/>
        </w:rPr>
        <w:t xml:space="preserve"> the </w:t>
      </w:r>
      <w:proofErr w:type="spellStart"/>
      <w:r w:rsidRPr="005C491A">
        <w:rPr>
          <w:i/>
          <w:iCs/>
        </w:rPr>
        <w:t>onboard</w:t>
      </w:r>
      <w:proofErr w:type="spellEnd"/>
      <w:r w:rsidRPr="005C491A">
        <w:rPr>
          <w:i/>
          <w:iCs/>
        </w:rPr>
        <w:t xml:space="preserve">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lastRenderedPageBreak/>
        <w:tab/>
      </w:r>
      <w:r w:rsidRPr="00961EF3">
        <w:rPr>
          <w:i/>
          <w:iCs/>
        </w:rPr>
        <w:t>-</w:t>
      </w:r>
      <w:r w:rsidRPr="00961EF3">
        <w:rPr>
          <w:i/>
          <w:iCs/>
        </w:rPr>
        <w:tab/>
        <w:t>No roaming support.</w:t>
      </w:r>
    </w:p>
    <w:p w14:paraId="4430681E" w14:textId="77777777" w:rsidR="005C491A" w:rsidRDefault="005C491A" w:rsidP="005C491A">
      <w:pPr>
        <w:pStyle w:val="B1"/>
        <w:ind w:left="0" w:firstLine="0"/>
        <w:rPr>
          <w:ins w:id="1202" w:author="NOKIA-4" w:date="2024-05-28T10:26:00Z"/>
        </w:rPr>
      </w:pPr>
      <w:r>
        <w:t xml:space="preserve">Given the above assumption, </w:t>
      </w:r>
      <w:proofErr w:type="gramStart"/>
      <w:r>
        <w:t>The</w:t>
      </w:r>
      <w:proofErr w:type="gramEnd"/>
      <w:r>
        <w:t xml:space="preserve"> authentication and NAS security can be accomplished when service link is available.</w:t>
      </w:r>
    </w:p>
    <w:p w14:paraId="644FE97D" w14:textId="4B12748D" w:rsidR="007F3DDB" w:rsidRDefault="007F3DDB" w:rsidP="005C491A">
      <w:pPr>
        <w:pStyle w:val="B1"/>
        <w:ind w:left="0" w:firstLine="0"/>
      </w:pPr>
      <w:ins w:id="1203" w:author="NOKIA-4" w:date="2024-05-28T10:26:00Z">
        <w:r>
          <w:rPr>
            <w:lang w:val="en-US" w:eastAsia="zh-CN"/>
          </w:rPr>
          <w:t xml:space="preserve">The </w:t>
        </w:r>
        <w:proofErr w:type="spellStart"/>
        <w:r>
          <w:t>onboard</w:t>
        </w:r>
        <w:proofErr w:type="spellEnd"/>
        <w:r>
          <w:t xml:space="preserve"> HSS is synchronized with the HSS on the ground when feeder link is available.</w:t>
        </w:r>
      </w:ins>
      <w:ins w:id="1204" w:author="NOKIA-4" w:date="2024-05-28T10:27:00Z">
        <w:r w:rsidR="0071452B">
          <w:t xml:space="preserve"> </w:t>
        </w:r>
      </w:ins>
      <w:ins w:id="1205" w:author="NOKIA-4" w:date="2024-05-28T10:26:00Z">
        <w:r>
          <w:t xml:space="preserve">It is assumed that a subset of UEs have their subscriptions and credentials in the </w:t>
        </w:r>
        <w:proofErr w:type="spellStart"/>
        <w:r>
          <w:t>onboard</w:t>
        </w:r>
        <w:proofErr w:type="spellEnd"/>
        <w:r>
          <w:t xml:space="preserve">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ins>
    </w:p>
    <w:p w14:paraId="10171859" w14:textId="39B615C8" w:rsidR="005C491A" w:rsidRPr="005C491A" w:rsidDel="007F3DDB" w:rsidRDefault="005C491A" w:rsidP="00817E13">
      <w:pPr>
        <w:pStyle w:val="EditorsNote"/>
        <w:rPr>
          <w:del w:id="1206" w:author="NOKIA-4" w:date="2024-05-28T10:26:00Z"/>
          <w:lang w:val="en-US" w:eastAsia="zh-CN"/>
        </w:rPr>
      </w:pPr>
      <w:del w:id="1207" w:author="NOKIA-4" w:date="2024-05-28T10:26:00Z">
        <w:r w:rsidRPr="005C491A" w:rsidDel="007F3DDB">
          <w:rPr>
            <w:lang w:val="en-US" w:eastAsia="zh-CN"/>
          </w:rPr>
          <w:delText>Editor’ Note:</w:delText>
        </w:r>
        <w:r w:rsidR="0041622B" w:rsidDel="007F3DDB">
          <w:rPr>
            <w:lang w:val="en-US" w:eastAsia="zh-CN"/>
          </w:rPr>
          <w:delText xml:space="preserve"> </w:delText>
        </w:r>
        <w:r w:rsidRPr="005C491A" w:rsidDel="007F3DDB">
          <w:rPr>
            <w:lang w:val="en-US" w:eastAsia="zh-CN"/>
          </w:rPr>
          <w:delText>The relationship between the long-term key on the ground HSS and the long-term key in the on-board HSS is FFS.</w:delText>
        </w:r>
      </w:del>
    </w:p>
    <w:p w14:paraId="265ABE0E" w14:textId="5811B9DA" w:rsidR="00884EA0" w:rsidRDefault="00884EA0" w:rsidP="00884EA0">
      <w:pPr>
        <w:pStyle w:val="31"/>
      </w:pPr>
      <w:bookmarkStart w:id="1208" w:name="_Toc164702102"/>
      <w:bookmarkStart w:id="1209" w:name="_Toc167791539"/>
      <w:bookmarkStart w:id="1210" w:name="_Toc167827349"/>
      <w:r>
        <w:t>6.</w:t>
      </w:r>
      <w:r w:rsidR="00716454">
        <w:t>13</w:t>
      </w:r>
      <w:r>
        <w:t>.3</w:t>
      </w:r>
      <w:r>
        <w:tab/>
        <w:t>Evaluation</w:t>
      </w:r>
      <w:bookmarkEnd w:id="1208"/>
      <w:bookmarkEnd w:id="1209"/>
      <w:bookmarkEnd w:id="1210"/>
    </w:p>
    <w:p w14:paraId="0239F6D5" w14:textId="73428C1B" w:rsidR="00884EA0" w:rsidRPr="007A0994" w:rsidRDefault="00DF2334" w:rsidP="00884EA0">
      <w:pPr>
        <w:pStyle w:val="EditorsNote"/>
      </w:pPr>
      <w:r>
        <w:t>TBD</w:t>
      </w:r>
    </w:p>
    <w:p w14:paraId="29542D56" w14:textId="794CA5E6" w:rsidR="00275AFA" w:rsidRDefault="00275AFA" w:rsidP="00275AFA">
      <w:pPr>
        <w:pStyle w:val="21"/>
      </w:pPr>
      <w:bookmarkStart w:id="1211" w:name="_Toc164702103"/>
      <w:bookmarkStart w:id="1212" w:name="_Toc167791540"/>
      <w:bookmarkStart w:id="1213" w:name="_Toc167827350"/>
      <w:r>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1211"/>
      <w:bookmarkEnd w:id="1212"/>
      <w:bookmarkEnd w:id="1213"/>
    </w:p>
    <w:p w14:paraId="1D5C05C0" w14:textId="2F8B97F9" w:rsidR="00275AFA" w:rsidRDefault="00275AFA" w:rsidP="00275AFA">
      <w:pPr>
        <w:pStyle w:val="31"/>
      </w:pPr>
      <w:bookmarkStart w:id="1214" w:name="_Toc164702104"/>
      <w:bookmarkStart w:id="1215" w:name="_Toc167791541"/>
      <w:bookmarkStart w:id="1216" w:name="_Toc167827351"/>
      <w:r>
        <w:t>6.</w:t>
      </w:r>
      <w:r w:rsidR="003966AD">
        <w:t>14</w:t>
      </w:r>
      <w:r>
        <w:t>.1</w:t>
      </w:r>
      <w:r>
        <w:tab/>
        <w:t>Introduction</w:t>
      </w:r>
      <w:bookmarkEnd w:id="1214"/>
      <w:bookmarkEnd w:id="1215"/>
      <w:bookmarkEnd w:id="1216"/>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w:t>
      </w:r>
      <w:proofErr w:type="spellStart"/>
      <w:r>
        <w:rPr>
          <w:lang w:val="en-US" w:eastAsia="zh-CN"/>
        </w:rPr>
        <w:t>CIoT</w:t>
      </w:r>
      <w:proofErr w:type="spellEnd"/>
      <w:r>
        <w:rPr>
          <w:lang w:val="en-US" w:eastAsia="zh-CN"/>
        </w:rPr>
        <w:t xml:space="preserve">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31"/>
      </w:pPr>
      <w:bookmarkStart w:id="1217" w:name="_Toc164702105"/>
      <w:bookmarkStart w:id="1218" w:name="_Toc167791542"/>
      <w:bookmarkStart w:id="1219" w:name="_Toc167827352"/>
      <w:r>
        <w:t>6.</w:t>
      </w:r>
      <w:r w:rsidR="003966AD">
        <w:t>14</w:t>
      </w:r>
      <w:r>
        <w:t>.2</w:t>
      </w:r>
      <w:r>
        <w:tab/>
        <w:t>Solution details</w:t>
      </w:r>
      <w:bookmarkEnd w:id="1217"/>
      <w:bookmarkEnd w:id="1218"/>
      <w:bookmarkEnd w:id="1219"/>
    </w:p>
    <w:p w14:paraId="6F871AB0" w14:textId="0C8563F7" w:rsidR="00E939C0" w:rsidRDefault="00E939C0" w:rsidP="00E939C0">
      <w:pPr>
        <w:rPr>
          <w:lang w:eastAsia="zh-CN"/>
        </w:rPr>
      </w:pPr>
      <w:r>
        <w:t xml:space="preserve">The </w:t>
      </w:r>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r w:rsidR="00E32A44">
        <w:t xml:space="preserve"> </w:t>
      </w:r>
      <w:r>
        <w:rPr>
          <w:lang w:eastAsia="zh-CN"/>
        </w:rPr>
        <w:t>describes the detailed authorization mechanism for the uplink data in Store and Forward Satellite Operation.</w:t>
      </w:r>
    </w:p>
    <w:p w14:paraId="5448B545" w14:textId="1AC5D409" w:rsidR="00541148" w:rsidDel="00C63DE6" w:rsidRDefault="00E939C0" w:rsidP="00541148">
      <w:pPr>
        <w:pStyle w:val="EditorsNote"/>
        <w:rPr>
          <w:del w:id="1220" w:author="NOKIA-4" w:date="2024-05-28T11:07:00Z"/>
          <w:lang w:eastAsia="zh-CN"/>
        </w:rPr>
      </w:pPr>
      <w:r>
        <w:rPr>
          <w:lang w:eastAsia="zh-CN"/>
        </w:rPr>
        <w:t>Editor’s Note: The S&amp;F operation function is a logic module. The architecture will be aligned with SA2’s study.</w:t>
      </w:r>
      <w:del w:id="1221" w:author="NOKIA-4" w:date="2024-05-28T11:07:00Z">
        <w:r w:rsidR="00541148" w:rsidDel="00C63DE6">
          <w:rPr>
            <w:lang w:eastAsia="zh-CN"/>
          </w:rPr>
          <w:delText xml:space="preserve">Editor’s Note: how to sync up the one-time password among different satellite is ffs. </w:delText>
        </w:r>
      </w:del>
    </w:p>
    <w:p w14:paraId="045EE852" w14:textId="1283A821" w:rsidR="00541148" w:rsidRDefault="00541148" w:rsidP="00541148">
      <w:pPr>
        <w:pStyle w:val="EditorsNote"/>
        <w:rPr>
          <w:ins w:id="1222" w:author="NOKIA-4" w:date="2024-05-28T11:07:00Z"/>
          <w:rFonts w:ascii="Aptos" w:hAnsi="Aptos"/>
        </w:rPr>
      </w:pPr>
      <w:del w:id="1223" w:author="NOKIA-4" w:date="2024-05-28T11:07:00Z">
        <w:r w:rsidDel="00C63DE6">
          <w:rPr>
            <w:lang w:eastAsia="zh-CN"/>
          </w:rPr>
          <w:delText xml:space="preserve">Editor’s Note: How a satellite checks whether an OTP is fresh and linked to an uplink NAS message is FFS. </w:delText>
        </w:r>
        <w:r w:rsidDel="00C63DE6">
          <w:delText xml:space="preserve">How it effectively prevents DOS attacks is ffs, particularly for the scenarios attackers with invalid OTPs and </w:delText>
        </w:r>
        <w:r w:rsidDel="00C63DE6">
          <w:rPr>
            <w:rFonts w:ascii="Aptos" w:hAnsi="Aptos"/>
          </w:rPr>
          <w:delText>OTP-less UEs.</w:delText>
        </w:r>
      </w:del>
    </w:p>
    <w:p w14:paraId="20A58CD0" w14:textId="77777777" w:rsidR="00C63DE6" w:rsidRDefault="00C63DE6" w:rsidP="00C63DE6">
      <w:pPr>
        <w:jc w:val="both"/>
        <w:rPr>
          <w:ins w:id="1224" w:author="NOKIA-4" w:date="2024-05-28T11:07:00Z"/>
          <w:lang w:eastAsia="zh-CN"/>
        </w:rPr>
      </w:pPr>
      <w:ins w:id="1225" w:author="NOKIA-4" w:date="2024-05-28T11:07:00Z">
        <w:r>
          <w:rPr>
            <w:lang w:eastAsia="zh-CN"/>
          </w:rPr>
          <w:t xml:space="preserve">The ground network will generate one or more one-time password(s) once it received </w:t>
        </w:r>
        <w:proofErr w:type="gramStart"/>
        <w:r>
          <w:rPr>
            <w:lang w:eastAsia="zh-CN"/>
          </w:rPr>
          <w:t>a</w:t>
        </w:r>
        <w:proofErr w:type="gramEnd"/>
        <w:r>
          <w:rPr>
            <w:lang w:eastAsia="zh-CN"/>
          </w:rPr>
          <w:t xml:space="preserve">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ins>
    </w:p>
    <w:p w14:paraId="4E519EF0" w14:textId="0A17C60E" w:rsidR="00C63DE6" w:rsidRDefault="00C63DE6" w:rsidP="00C63DE6">
      <w:pPr>
        <w:jc w:val="both"/>
        <w:rPr>
          <w:lang w:eastAsia="zh-CN"/>
        </w:rPr>
      </w:pPr>
      <w:ins w:id="1226" w:author="NOKIA-4" w:date="2024-05-28T11:07:00Z">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ins>
    </w:p>
    <w:p w14:paraId="2D76C913" w14:textId="7E85F97E" w:rsidR="00E939C0" w:rsidRDefault="003D1D70" w:rsidP="00E939C0">
      <w:pPr>
        <w:rPr>
          <w:rFonts w:eastAsia="宋体"/>
        </w:rPr>
      </w:pPr>
      <w:r>
        <w:rPr>
          <w:rFonts w:eastAsia="宋体"/>
        </w:rPr>
        <w:object w:dxaOrig="8060" w:dyaOrig="4610" w14:anchorId="09D654F5">
          <v:shape id="_x0000_i1044" type="#_x0000_t75" style="width:402.85pt;height:230.6pt" o:ole="">
            <v:imagedata r:id="rId50" o:title=""/>
          </v:shape>
          <o:OLEObject Type="Embed" ProgID="Visio.Drawing.15" ShapeID="_x0000_i1044" DrawAspect="Content" ObjectID="_1778440494" r:id="rId51"/>
        </w:object>
      </w:r>
    </w:p>
    <w:p w14:paraId="3779281B" w14:textId="7458B47F" w:rsidR="003D1D70" w:rsidRDefault="008D26E5" w:rsidP="008D26E5">
      <w:pPr>
        <w:pStyle w:val="af0"/>
        <w:jc w:val="center"/>
      </w:pPr>
      <w:bookmarkStart w:id="1227" w:name="_Ref164701068"/>
      <w:r>
        <w:t>Figure 6.14.2</w:t>
      </w:r>
      <w:r w:rsidR="006231EB">
        <w:t>-</w:t>
      </w:r>
      <w:r>
        <w:fldChar w:fldCharType="begin"/>
      </w:r>
      <w:r>
        <w:instrText xml:space="preserve"> SEQ Figure_6.14.2 \* ARABIC </w:instrText>
      </w:r>
      <w:r>
        <w:fldChar w:fldCharType="separate"/>
      </w:r>
      <w:r>
        <w:rPr>
          <w:noProof/>
        </w:rPr>
        <w:t>1</w:t>
      </w:r>
      <w:r>
        <w:fldChar w:fldCharType="end"/>
      </w:r>
      <w:bookmarkEnd w:id="1227"/>
      <w:r>
        <w:t xml:space="preserve">: </w:t>
      </w:r>
      <w:r w:rsidRPr="0001219A">
        <w:t>Authorization mechanism for the uplink data in S&amp;F Satellite Operation</w:t>
      </w:r>
    </w:p>
    <w:p w14:paraId="030462CF" w14:textId="77777777" w:rsidR="00A86B49" w:rsidRDefault="00A86B49" w:rsidP="00A86B49">
      <w:pPr>
        <w:numPr>
          <w:ilvl w:val="0"/>
          <w:numId w:val="29"/>
        </w:numPr>
        <w:rPr>
          <w:lang w:eastAsia="zh-CN"/>
        </w:rPr>
      </w:pPr>
      <w:r>
        <w:rPr>
          <w:lang w:eastAsia="zh-CN"/>
        </w:rPr>
        <w:t xml:space="preserve">During the registration procedure, the UE sends </w:t>
      </w:r>
      <w:proofErr w:type="gramStart"/>
      <w:r>
        <w:rPr>
          <w:lang w:eastAsia="zh-CN"/>
        </w:rPr>
        <w:t>a</w:t>
      </w:r>
      <w:proofErr w:type="gramEnd"/>
      <w:r>
        <w:rPr>
          <w:lang w:eastAsia="zh-CN"/>
        </w:rPr>
        <w:t xml:space="preserve"> S&amp;F service indicator to the MME\AMF. The indicator indicates the UE subscribe the store and forward service.</w:t>
      </w:r>
    </w:p>
    <w:p w14:paraId="5A4F6089" w14:textId="77777777" w:rsidR="00A86B49" w:rsidRDefault="00A86B49" w:rsidP="00A86B49">
      <w:pPr>
        <w:numPr>
          <w:ilvl w:val="0"/>
          <w:numId w:val="29"/>
        </w:numPr>
        <w:rPr>
          <w:lang w:eastAsia="zh-CN"/>
        </w:rPr>
      </w:pPr>
      <w:r>
        <w:rPr>
          <w:lang w:eastAsia="zh-CN"/>
        </w:rPr>
        <w:t xml:space="preserve">The MME\AMF generate a one-time password based on the S&amp;F service indicator. </w:t>
      </w:r>
    </w:p>
    <w:p w14:paraId="32375099" w14:textId="77777777" w:rsidR="00A86B49" w:rsidRDefault="00A86B49" w:rsidP="00A86B49">
      <w:pPr>
        <w:numPr>
          <w:ilvl w:val="0"/>
          <w:numId w:val="29"/>
        </w:numPr>
        <w:rPr>
          <w:lang w:eastAsia="zh-CN"/>
        </w:rPr>
      </w:pPr>
      <w:r>
        <w:rPr>
          <w:lang w:eastAsia="zh-CN"/>
        </w:rPr>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77777777" w:rsidR="00A86B49" w:rsidRDefault="00A86B49" w:rsidP="00A86B49">
      <w:pPr>
        <w:numPr>
          <w:ilvl w:val="0"/>
          <w:numId w:val="29"/>
        </w:numPr>
        <w:rPr>
          <w:lang w:eastAsia="zh-CN"/>
        </w:rPr>
      </w:pPr>
      <w:r>
        <w:rPr>
          <w:lang w:eastAsia="zh-CN"/>
        </w:rPr>
        <w:t>During the feeder link unavailable period, the UE sends an uplink NAS message including data and the one-time password to the satellite.</w:t>
      </w:r>
    </w:p>
    <w:p w14:paraId="38806ECA" w14:textId="77777777" w:rsidR="00A86B49" w:rsidRDefault="00A86B49" w:rsidP="00A86B49">
      <w:pPr>
        <w:ind w:left="360"/>
        <w:rPr>
          <w:lang w:eastAsia="zh-CN"/>
        </w:rPr>
      </w:pPr>
      <w:r>
        <w:rPr>
          <w:lang w:eastAsia="zh-CN"/>
        </w:rPr>
        <w:t xml:space="preserve">Editor’s Note: How does the UE know the feeding link status will be aligned with SA2 </w:t>
      </w:r>
      <w:r>
        <w:t xml:space="preserve">and it is </w:t>
      </w:r>
      <w:proofErr w:type="spellStart"/>
      <w:r>
        <w:t>ffs</w:t>
      </w:r>
      <w:proofErr w:type="spellEnd"/>
      <w:r>
        <w:rPr>
          <w:lang w:eastAsia="zh-CN"/>
        </w:rPr>
        <w:t>.</w:t>
      </w:r>
    </w:p>
    <w:p w14:paraId="773892F7" w14:textId="77777777" w:rsidR="00A86B49" w:rsidRDefault="00A86B49" w:rsidP="00A86B49">
      <w:pPr>
        <w:numPr>
          <w:ilvl w:val="0"/>
          <w:numId w:val="29"/>
        </w:numPr>
        <w:rPr>
          <w:lang w:eastAsia="zh-CN"/>
        </w:rPr>
      </w:pPr>
      <w:r>
        <w:rPr>
          <w:lang w:eastAsia="zh-CN"/>
        </w:rPr>
        <w:t xml:space="preserve">After receiving the uplink NAS message, the satellite checks the satellite checks that the fresh one-time password is same as that stored in the satellite before. </w:t>
      </w:r>
      <w:r>
        <w:t>If the check is successful, the satellite stores the uplink NAS message</w:t>
      </w:r>
    </w:p>
    <w:p w14:paraId="4A43A23E" w14:textId="50D42FBF" w:rsidR="00C15125" w:rsidRPr="00C15125" w:rsidRDefault="00A86B49" w:rsidP="00A86B49">
      <w:pPr>
        <w:numPr>
          <w:ilvl w:val="0"/>
          <w:numId w:val="29"/>
        </w:numPr>
        <w:rPr>
          <w:lang w:eastAsia="zh-CN"/>
        </w:rPr>
      </w:pPr>
      <w:r>
        <w:rPr>
          <w:lang w:eastAsia="zh-CN"/>
        </w:rPr>
        <w:t xml:space="preserve">When the feeder link is available, the satellite sends </w:t>
      </w:r>
      <w:r>
        <w:t>the uplink NAS message</w:t>
      </w:r>
      <w:r>
        <w:rPr>
          <w:lang w:eastAsia="zh-CN"/>
        </w:rPr>
        <w:t xml:space="preserve"> to MME\AMF in ground network.</w:t>
      </w:r>
    </w:p>
    <w:p w14:paraId="2EB16A23" w14:textId="32642726" w:rsidR="00A86B49" w:rsidRDefault="00275AFA" w:rsidP="00817E13">
      <w:pPr>
        <w:pStyle w:val="31"/>
        <w:rPr>
          <w:ins w:id="1228" w:author="NOKIA-4" w:date="2024-05-28T11:08:00Z"/>
          <w:lang w:eastAsia="zh-CN"/>
        </w:rPr>
      </w:pPr>
      <w:bookmarkStart w:id="1229" w:name="_Toc164702106"/>
      <w:bookmarkStart w:id="1230" w:name="_Toc167791543"/>
      <w:bookmarkStart w:id="1231" w:name="_Toc167827353"/>
      <w:r>
        <w:t>6.</w:t>
      </w:r>
      <w:r w:rsidR="00173C7F">
        <w:t>14</w:t>
      </w:r>
      <w:r>
        <w:t>.3</w:t>
      </w:r>
      <w:r>
        <w:tab/>
        <w:t>Evaluation</w:t>
      </w:r>
      <w:bookmarkEnd w:id="1229"/>
      <w:bookmarkEnd w:id="1230"/>
      <w:del w:id="1232" w:author="NOKIA-4" w:date="2024-05-28T11:08:00Z">
        <w:r w:rsidR="00A86B49" w:rsidRPr="00A86B49" w:rsidDel="00AA153C">
          <w:rPr>
            <w:lang w:eastAsia="zh-CN"/>
          </w:rPr>
          <w:delText>TBD</w:delText>
        </w:r>
      </w:del>
      <w:bookmarkEnd w:id="1231"/>
    </w:p>
    <w:p w14:paraId="70D4DECA" w14:textId="7B0571CB" w:rsidR="00AA153C" w:rsidRDefault="00AA153C" w:rsidP="00A86B49">
      <w:pPr>
        <w:rPr>
          <w:ins w:id="1233" w:author="NOKIA-4" w:date="2024-05-28T11:08:00Z"/>
          <w:lang w:eastAsia="zh-CN"/>
        </w:rPr>
      </w:pPr>
      <w:ins w:id="1234" w:author="NOKIA-4" w:date="2024-05-28T11:08:00Z">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w:t>
        </w:r>
        <w:proofErr w:type="spellStart"/>
        <w:r>
          <w:rPr>
            <w:lang w:eastAsia="zh-CN"/>
          </w:rPr>
          <w:t>registrates</w:t>
        </w:r>
        <w:proofErr w:type="spellEnd"/>
        <w:r>
          <w:rPr>
            <w:lang w:eastAsia="zh-CN"/>
          </w:rPr>
          <w:t xml:space="preserve">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ins>
    </w:p>
    <w:p w14:paraId="7EC9ACB3" w14:textId="3569E94C" w:rsidR="00AA153C" w:rsidRDefault="00AA153C" w:rsidP="00AA153C">
      <w:pPr>
        <w:pStyle w:val="EditorsNote"/>
        <w:rPr>
          <w:ins w:id="1235" w:author="NOKIA-4" w:date="2024-05-28T11:09:00Z"/>
          <w:lang w:eastAsia="zh-CN"/>
        </w:rPr>
      </w:pPr>
      <w:ins w:id="1236" w:author="NOKIA-4" w:date="2024-05-28T11:08:00Z">
        <w:r>
          <w:rPr>
            <w:lang w:eastAsia="zh-CN"/>
          </w:rPr>
          <w:t>Editor’s Note: whether the solution is applicable for legacy UE is FFS.</w:t>
        </w:r>
      </w:ins>
    </w:p>
    <w:p w14:paraId="67417E74" w14:textId="473EBA64" w:rsidR="00A86B49" w:rsidRPr="00A86B49" w:rsidDel="0095329D" w:rsidRDefault="00AA153C" w:rsidP="00646D69">
      <w:pPr>
        <w:pStyle w:val="EditorsNote"/>
        <w:rPr>
          <w:del w:id="1237" w:author="NOKIA-4" w:date="2024-05-28T11:09:00Z"/>
        </w:rPr>
      </w:pPr>
      <w:ins w:id="1238" w:author="NOKIA-4" w:date="2024-05-28T11:09:00Z">
        <w:r>
          <w:rPr>
            <w:lang w:eastAsia="zh-CN"/>
          </w:rPr>
          <w:t>Editor’s Note: whether a one-time password may be misused e.g., by blocking the transmission of a trustworthy UE and resending the captured one-time password with the wrong payload is for further evaluation.</w:t>
        </w:r>
      </w:ins>
      <w:del w:id="1239" w:author="NOKIA-4" w:date="2024-05-28T11:09:00Z">
        <w:r w:rsidR="00A86B49" w:rsidRPr="00A86B49" w:rsidDel="0095329D">
          <w:rPr>
            <w:lang w:val="en-US" w:eastAsia="zh-CN"/>
          </w:rPr>
          <w:delText xml:space="preserve">Editor’s Note: </w:delText>
        </w:r>
        <w:r w:rsidR="00A86B49" w:rsidRPr="00A86B49" w:rsidDel="0095329D">
          <w:delText>compatibility with existing EPS/5GS systems is FFS, especially regarding the registration procedure.</w:delText>
        </w:r>
      </w:del>
    </w:p>
    <w:p w14:paraId="569D1BC1" w14:textId="4484F6C3" w:rsidR="00A86B49" w:rsidRPr="00A86B49" w:rsidRDefault="00A86B49" w:rsidP="00646D69">
      <w:pPr>
        <w:pStyle w:val="EditorsNote"/>
      </w:pPr>
      <w:del w:id="1240" w:author="NOKIA-4" w:date="2024-05-28T11:09:00Z">
        <w:r w:rsidRPr="00A86B49" w:rsidDel="0095329D">
          <w:rPr>
            <w:lang w:val="en-US" w:eastAsia="zh-CN"/>
          </w:rPr>
          <w:delText xml:space="preserve">Editor’s Note: </w:delText>
        </w:r>
        <w:r w:rsidRPr="00A86B49" w:rsidDel="0095329D">
          <w:delText>Risk aversion for OTP protection is FFS</w:delText>
        </w:r>
        <w:r w:rsidRPr="00A86B49" w:rsidDel="0095329D">
          <w:rPr>
            <w:lang w:val="en-US" w:eastAsia="zh-CN"/>
          </w:rPr>
          <w:delText>.</w:delText>
        </w:r>
      </w:del>
    </w:p>
    <w:p w14:paraId="159C6449" w14:textId="7E3D0325" w:rsidR="008D45AF" w:rsidRDefault="008D45AF" w:rsidP="008D45AF">
      <w:pPr>
        <w:pStyle w:val="21"/>
      </w:pPr>
      <w:bookmarkStart w:id="1241" w:name="_Toc164702107"/>
      <w:bookmarkStart w:id="1242" w:name="_Toc167791544"/>
      <w:bookmarkStart w:id="1243" w:name="_Toc167827354"/>
      <w:r>
        <w:lastRenderedPageBreak/>
        <w:t>6.15</w:t>
      </w:r>
      <w:r>
        <w:tab/>
        <w:t xml:space="preserve">Solution #15: Attach procedure with </w:t>
      </w:r>
      <w:proofErr w:type="spellStart"/>
      <w:r>
        <w:rPr>
          <w:lang w:eastAsia="zh-CN"/>
        </w:rPr>
        <w:t>eNB</w:t>
      </w:r>
      <w:proofErr w:type="spellEnd"/>
      <w:r>
        <w:t xml:space="preserve"> on board the satellite</w:t>
      </w:r>
      <w:bookmarkEnd w:id="1241"/>
      <w:bookmarkEnd w:id="1242"/>
      <w:bookmarkEnd w:id="1243"/>
    </w:p>
    <w:p w14:paraId="2BC0148B" w14:textId="4A6C3CDF" w:rsidR="008D45AF" w:rsidRDefault="008D45AF" w:rsidP="008D45AF">
      <w:pPr>
        <w:pStyle w:val="31"/>
      </w:pPr>
      <w:bookmarkStart w:id="1244" w:name="_Toc164702108"/>
      <w:bookmarkStart w:id="1245" w:name="_Toc167791545"/>
      <w:bookmarkStart w:id="1246" w:name="_Toc167827355"/>
      <w:r>
        <w:t>6.</w:t>
      </w:r>
      <w:r w:rsidR="001D4EF6">
        <w:t>15</w:t>
      </w:r>
      <w:r>
        <w:t>.1</w:t>
      </w:r>
      <w:r>
        <w:tab/>
        <w:t>Introduction</w:t>
      </w:r>
      <w:bookmarkEnd w:id="1244"/>
      <w:bookmarkEnd w:id="1245"/>
      <w:bookmarkEnd w:id="1246"/>
    </w:p>
    <w:p w14:paraId="4945AECE" w14:textId="77777777" w:rsidR="001D4EF6" w:rsidRDefault="001D4EF6" w:rsidP="001D4EF6">
      <w:r>
        <w:t xml:space="preserve">This solution is proposed to address Key Issue #1, supporting the mutual authentication between the UE and network when the </w:t>
      </w:r>
      <w:proofErr w:type="spellStart"/>
      <w:r>
        <w:rPr>
          <w:lang w:eastAsia="zh-CN"/>
        </w:rPr>
        <w:t>e</w:t>
      </w:r>
      <w:r>
        <w:t>NB</w:t>
      </w:r>
      <w:proofErr w:type="spellEnd"/>
      <w:r>
        <w:t xml:space="preserve"> is on board the satellite.</w:t>
      </w:r>
    </w:p>
    <w:p w14:paraId="114FE816" w14:textId="77777777" w:rsidR="001D4EF6" w:rsidRDefault="001D4EF6" w:rsidP="001D4EF6">
      <w:pPr>
        <w:rPr>
          <w:lang w:eastAsia="zh-CN"/>
        </w:rPr>
      </w:pPr>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w:t>
      </w:r>
      <w:proofErr w:type="spellStart"/>
      <w:r>
        <w:rPr>
          <w:lang w:eastAsia="zh-CN"/>
        </w:rPr>
        <w:t>DoS</w:t>
      </w:r>
      <w:proofErr w:type="spellEnd"/>
      <w:r>
        <w:rPr>
          <w:lang w:eastAsia="zh-CN"/>
        </w:rPr>
        <w:t xml:space="preserve"> attack to deplete the resource of the network entities enforcing storing and forwarding. This solution provides a method for the MME to perform the UE authorization before authentication during S&amp;F satellite operation. To be specific, the MME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 interacts with the HSS to get the authentication vector and sends the authentication request to the UE. Otherwise, the MME stops the attach procedure by sending the attach reject message to the UE.</w:t>
      </w:r>
    </w:p>
    <w:p w14:paraId="2C81AFF9" w14:textId="29C40005" w:rsidR="001D4EF6" w:rsidRDefault="001D4EF6" w:rsidP="007A5A69">
      <w:pPr>
        <w:rPr>
          <w:lang w:eastAsia="zh-CN"/>
        </w:rPr>
      </w:pPr>
      <w:r>
        <w:rPr>
          <w:lang w:eastAsia="zh-CN"/>
        </w:rPr>
        <w:t xml:space="preserve">The proposed solution saves signalling resources and storage resources, ensuring that the </w:t>
      </w:r>
      <w:proofErr w:type="spellStart"/>
      <w:r>
        <w:rPr>
          <w:lang w:eastAsia="zh-CN"/>
        </w:rPr>
        <w:t>eNB</w:t>
      </w:r>
      <w:proofErr w:type="spellEnd"/>
      <w:r>
        <w:rPr>
          <w:lang w:eastAsia="zh-CN"/>
        </w:rPr>
        <w:t xml:space="preserve"> on board the satellite and the MME on the ground network do not waste resources to store the signalling/authentication vector for the unauthorized UE.</w:t>
      </w:r>
    </w:p>
    <w:p w14:paraId="0AB21F6F" w14:textId="55C35DCB" w:rsidR="008D45AF" w:rsidRDefault="008D45AF" w:rsidP="008D45AF">
      <w:pPr>
        <w:pStyle w:val="31"/>
      </w:pPr>
      <w:bookmarkStart w:id="1247" w:name="_Toc164702109"/>
      <w:bookmarkStart w:id="1248" w:name="_Toc167791546"/>
      <w:bookmarkStart w:id="1249" w:name="_Toc167827356"/>
      <w:r>
        <w:lastRenderedPageBreak/>
        <w:t>6.</w:t>
      </w:r>
      <w:r w:rsidR="00400CBB">
        <w:t>15</w:t>
      </w:r>
      <w:r>
        <w:t>.2</w:t>
      </w:r>
      <w:r>
        <w:tab/>
        <w:t>Solution details</w:t>
      </w:r>
      <w:bookmarkEnd w:id="1247"/>
      <w:bookmarkEnd w:id="1248"/>
      <w:bookmarkEnd w:id="1249"/>
    </w:p>
    <w:p w14:paraId="2631E202" w14:textId="607BD6DC" w:rsidR="0058159E" w:rsidRDefault="008C52C6" w:rsidP="0058159E">
      <w:r>
        <w:pict w14:anchorId="6153A207">
          <v:shape id="_x0000_i1045" type="#_x0000_t75" style="width:458.45pt;height:457.05pt">
            <v:imagedata r:id="rId52" o:title="绘图1 eNB on borad" cropbottom="2729f"/>
          </v:shape>
        </w:pict>
      </w:r>
    </w:p>
    <w:p w14:paraId="47BC1772" w14:textId="0A116E11" w:rsidR="0078375D" w:rsidRDefault="00680DBA" w:rsidP="00680DBA">
      <w:pPr>
        <w:pStyle w:val="af0"/>
        <w:jc w:val="center"/>
      </w:pPr>
      <w:r>
        <w:t>Figure 6.15.2</w:t>
      </w:r>
      <w:r w:rsidR="006231EB">
        <w:t>-</w:t>
      </w:r>
      <w:r>
        <w:fldChar w:fldCharType="begin"/>
      </w:r>
      <w:r>
        <w:instrText xml:space="preserve"> SEQ Figure_6.15.2 \* ARABIC </w:instrText>
      </w:r>
      <w:r>
        <w:fldChar w:fldCharType="separate"/>
      </w:r>
      <w:r>
        <w:rPr>
          <w:noProof/>
        </w:rPr>
        <w:t>1</w:t>
      </w:r>
      <w:r>
        <w:fldChar w:fldCharType="end"/>
      </w:r>
      <w:r>
        <w:t xml:space="preserve">: </w:t>
      </w:r>
      <w:r w:rsidRPr="002759AD">
        <w:t xml:space="preserve">Attach procedure with </w:t>
      </w:r>
      <w:proofErr w:type="spellStart"/>
      <w:r w:rsidRPr="002759AD">
        <w:t>eNB</w:t>
      </w:r>
      <w:proofErr w:type="spellEnd"/>
      <w:r w:rsidRPr="002759AD">
        <w:t xml:space="preserve"> on board the satellite</w:t>
      </w:r>
    </w:p>
    <w:p w14:paraId="0AFB1E18" w14:textId="77777777" w:rsidR="00E378D6" w:rsidRDefault="00E378D6" w:rsidP="00E378D6">
      <w:pPr>
        <w:pStyle w:val="B1"/>
        <w:numPr>
          <w:ilvl w:val="0"/>
          <w:numId w:val="30"/>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The UE initiates the attach procedure by sending the Attach request to the </w:t>
      </w:r>
      <w:proofErr w:type="spellStart"/>
      <w:r>
        <w:rPr>
          <w:rFonts w:eastAsia="Times New Roman"/>
          <w:lang w:eastAsia="en-GB"/>
        </w:rPr>
        <w:t>eNB</w:t>
      </w:r>
      <w:proofErr w:type="spellEnd"/>
      <w:r>
        <w:rPr>
          <w:rFonts w:eastAsia="Times New Roman"/>
          <w:lang w:eastAsia="en-GB"/>
        </w:rPr>
        <w:t xml:space="preserve"> which is on board the satellite.</w:t>
      </w:r>
    </w:p>
    <w:p w14:paraId="5EBE441A" w14:textId="77777777" w:rsidR="00E378D6" w:rsidRDefault="00E378D6" w:rsidP="00E378D6">
      <w:pPr>
        <w:pStyle w:val="B1"/>
        <w:numPr>
          <w:ilvl w:val="0"/>
          <w:numId w:val="30"/>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If the feeder link is unavailable, the </w:t>
      </w:r>
      <w:proofErr w:type="spellStart"/>
      <w:r>
        <w:rPr>
          <w:rFonts w:eastAsia="Times New Roman"/>
          <w:lang w:eastAsia="en-GB"/>
        </w:rPr>
        <w:t>eNB</w:t>
      </w:r>
      <w:proofErr w:type="spellEnd"/>
      <w:r>
        <w:rPr>
          <w:rFonts w:eastAsia="Times New Roman"/>
          <w:lang w:eastAsia="en-GB"/>
        </w:rPr>
        <w:t xml:space="preserve"> </w:t>
      </w:r>
      <w:r>
        <w:rPr>
          <w:lang w:eastAsia="zh-CN"/>
        </w:rPr>
        <w:t xml:space="preserve">temporary stores NAS signalling from the UE. </w:t>
      </w:r>
      <w:r>
        <w:rPr>
          <w:rFonts w:eastAsia="Times New Roman"/>
          <w:lang w:eastAsia="en-GB"/>
        </w:rPr>
        <w:t xml:space="preserve">When the feeder link becomes available, the </w:t>
      </w:r>
      <w:proofErr w:type="spellStart"/>
      <w:r>
        <w:rPr>
          <w:rFonts w:eastAsia="Times New Roman"/>
          <w:lang w:eastAsia="en-GB"/>
        </w:rPr>
        <w:t>eNB</w:t>
      </w:r>
      <w:proofErr w:type="spellEnd"/>
      <w:r>
        <w:rPr>
          <w:rFonts w:eastAsia="Times New Roman"/>
          <w:lang w:eastAsia="en-GB"/>
        </w:rPr>
        <w:t xml:space="preserve"> forwards NAS signalling to the MME, including the S&amp;F indication.</w:t>
      </w:r>
    </w:p>
    <w:p w14:paraId="44477AED" w14:textId="77777777" w:rsidR="00E378D6" w:rsidRDefault="00E378D6" w:rsidP="00E378D6">
      <w:pPr>
        <w:pStyle w:val="B1"/>
        <w:numPr>
          <w:ilvl w:val="0"/>
          <w:numId w:val="30"/>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MME interacts with the HSS to obtain the UE subscription information for initiating the authentication procedure.</w:t>
      </w:r>
    </w:p>
    <w:p w14:paraId="0543BC01" w14:textId="77777777" w:rsidR="00E378D6" w:rsidRDefault="00E378D6" w:rsidP="00E378D6">
      <w:pPr>
        <w:pStyle w:val="B1"/>
        <w:numPr>
          <w:ilvl w:val="0"/>
          <w:numId w:val="30"/>
        </w:numPr>
        <w:overflowPunct w:val="0"/>
        <w:autoSpaceDE w:val="0"/>
        <w:autoSpaceDN w:val="0"/>
        <w:adjustRightInd w:val="0"/>
        <w:ind w:left="568" w:hanging="284"/>
        <w:textAlignment w:val="baseline"/>
        <w:rPr>
          <w:rFonts w:eastAsia="Times New Roman"/>
          <w:lang w:eastAsia="en-GB"/>
        </w:rPr>
      </w:pPr>
      <w:r>
        <w:rPr>
          <w:lang w:eastAsia="zh-CN"/>
        </w:rPr>
        <w:t xml:space="preserve">If the UE is authorized to use S&amp;F service operation, the MME returns the authentication request to the </w:t>
      </w:r>
      <w:proofErr w:type="spellStart"/>
      <w:r>
        <w:rPr>
          <w:lang w:eastAsia="zh-CN"/>
        </w:rPr>
        <w:t>eNB</w:t>
      </w:r>
      <w:proofErr w:type="spellEnd"/>
      <w:r>
        <w:rPr>
          <w:lang w:eastAsia="zh-CN"/>
        </w:rPr>
        <w:t xml:space="preserve">. If the UE is not authorized, the MME returns the Attach reject to the </w:t>
      </w:r>
      <w:proofErr w:type="spellStart"/>
      <w:r>
        <w:rPr>
          <w:lang w:eastAsia="zh-CN"/>
        </w:rPr>
        <w:t>eNB</w:t>
      </w:r>
      <w:proofErr w:type="spellEnd"/>
      <w:r>
        <w:rPr>
          <w:lang w:eastAsia="zh-CN"/>
        </w:rPr>
        <w:t>.</w:t>
      </w:r>
    </w:p>
    <w:p w14:paraId="1290270A" w14:textId="77777777" w:rsidR="00E378D6" w:rsidRDefault="00E378D6" w:rsidP="00E378D6">
      <w:pPr>
        <w:pStyle w:val="B1"/>
        <w:numPr>
          <w:ilvl w:val="0"/>
          <w:numId w:val="30"/>
        </w:numPr>
        <w:overflowPunct w:val="0"/>
        <w:autoSpaceDE w:val="0"/>
        <w:autoSpaceDN w:val="0"/>
        <w:adjustRightInd w:val="0"/>
        <w:ind w:left="568" w:hanging="284"/>
        <w:textAlignment w:val="baseline"/>
        <w:rPr>
          <w:rFonts w:eastAsia="宋体"/>
          <w:lang w:val="en-IN"/>
        </w:rPr>
      </w:pPr>
      <w:r>
        <w:rPr>
          <w:lang w:val="en-IN"/>
        </w:rPr>
        <w:t xml:space="preserve">If the service link is unavailable, the </w:t>
      </w:r>
      <w:proofErr w:type="spellStart"/>
      <w:r>
        <w:rPr>
          <w:rFonts w:eastAsia="Times New Roman"/>
          <w:lang w:eastAsia="en-GB"/>
        </w:rPr>
        <w:t>eNB</w:t>
      </w:r>
      <w:proofErr w:type="spellEnd"/>
      <w:r>
        <w:rPr>
          <w:rFonts w:eastAsia="Times New Roman"/>
          <w:lang w:eastAsia="en-GB"/>
        </w:rPr>
        <w:t xml:space="preserve"> </w:t>
      </w:r>
      <w:r>
        <w:rPr>
          <w:lang w:eastAsia="zh-CN"/>
        </w:rPr>
        <w:t xml:space="preserve">temporary stores NAS signalling from the core network. </w:t>
      </w:r>
      <w:r>
        <w:rPr>
          <w:rFonts w:eastAsia="Times New Roman"/>
          <w:lang w:eastAsia="en-GB"/>
        </w:rPr>
        <w:t xml:space="preserve">When the service link becomes available, the </w:t>
      </w:r>
      <w:proofErr w:type="spellStart"/>
      <w:r>
        <w:rPr>
          <w:lang w:val="en-IN"/>
        </w:rPr>
        <w:t>eNB</w:t>
      </w:r>
      <w:proofErr w:type="spellEnd"/>
      <w:r>
        <w:rPr>
          <w:lang w:val="en-IN"/>
        </w:rPr>
        <w:t xml:space="preserve"> forwards NAS signalling to the UE, which can be Attach reject message or Authentication request message. If the UE is authorized to use S&amp;F service operation, the step #5b is executed. Otherwise, the step #5a is performed.</w:t>
      </w:r>
    </w:p>
    <w:p w14:paraId="3F3678B5" w14:textId="77777777" w:rsidR="00E378D6" w:rsidRDefault="00E378D6" w:rsidP="00E378D6">
      <w:pPr>
        <w:pStyle w:val="B1"/>
        <w:overflowPunct w:val="0"/>
        <w:autoSpaceDE w:val="0"/>
        <w:autoSpaceDN w:val="0"/>
        <w:adjustRightInd w:val="0"/>
        <w:ind w:firstLine="0"/>
        <w:textAlignment w:val="baseline"/>
        <w:rPr>
          <w:lang w:val="en-IN"/>
        </w:rPr>
      </w:pPr>
      <w:r>
        <w:rPr>
          <w:lang w:val="en-IN"/>
        </w:rPr>
        <w:t>If the UE receives Attach reject message, the UE stops the attach procedure and waits to re-initiate the Attach procedure until the satellite can establish the service link and feeder link at same time. Steps 6-11 are skipped.</w:t>
      </w:r>
    </w:p>
    <w:p w14:paraId="27C19BEF" w14:textId="77777777" w:rsidR="00E378D6" w:rsidRDefault="00E378D6" w:rsidP="00E378D6">
      <w:pPr>
        <w:pStyle w:val="B1"/>
        <w:overflowPunct w:val="0"/>
        <w:autoSpaceDE w:val="0"/>
        <w:autoSpaceDN w:val="0"/>
        <w:adjustRightInd w:val="0"/>
        <w:ind w:firstLine="0"/>
        <w:textAlignment w:val="baseline"/>
        <w:rPr>
          <w:lang w:val="en-IN"/>
        </w:rPr>
      </w:pPr>
      <w:r>
        <w:rPr>
          <w:lang w:val="en-IN"/>
        </w:rPr>
        <w:lastRenderedPageBreak/>
        <w:t xml:space="preserve">If the UE receives authentication request message, the UE returns authentication response to the </w:t>
      </w:r>
      <w:proofErr w:type="spellStart"/>
      <w:r>
        <w:rPr>
          <w:lang w:val="en-IN"/>
        </w:rPr>
        <w:t>eNB</w:t>
      </w:r>
      <w:proofErr w:type="spellEnd"/>
      <w:r>
        <w:rPr>
          <w:lang w:val="en-IN"/>
        </w:rPr>
        <w:t>.</w:t>
      </w:r>
    </w:p>
    <w:p w14:paraId="4987F40B"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 xml:space="preserve">When the feeder link becomes available, the </w:t>
      </w:r>
      <w:proofErr w:type="spellStart"/>
      <w:r>
        <w:rPr>
          <w:lang w:val="en-IN"/>
        </w:rPr>
        <w:t>eNB</w:t>
      </w:r>
      <w:proofErr w:type="spellEnd"/>
      <w:r>
        <w:rPr>
          <w:lang w:val="en-IN"/>
        </w:rPr>
        <w:t xml:space="preserve"> sends authentication response to the MME.</w:t>
      </w:r>
    </w:p>
    <w:p w14:paraId="7FAA2A20"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The MME returns NAS Security Mode Command message.</w:t>
      </w:r>
    </w:p>
    <w:p w14:paraId="3E1F0F8D"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service link becomes available, the UE performs the NAS SMC procedure.</w:t>
      </w:r>
    </w:p>
    <w:p w14:paraId="48A46CDD"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feeder link becomes available, the </w:t>
      </w:r>
      <w:proofErr w:type="spellStart"/>
      <w:r>
        <w:rPr>
          <w:lang w:val="en-IN"/>
        </w:rPr>
        <w:t>eNB</w:t>
      </w:r>
      <w:proofErr w:type="spellEnd"/>
      <w:r>
        <w:rPr>
          <w:lang w:val="en-IN"/>
        </w:rPr>
        <w:t xml:space="preserve"> sends NAS SM Complete message to MME.</w:t>
      </w:r>
    </w:p>
    <w:p w14:paraId="66F12F8D"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 xml:space="preserve">The MME sends the initial context </w:t>
      </w:r>
      <w:proofErr w:type="gramStart"/>
      <w:r>
        <w:rPr>
          <w:lang w:val="en-IN"/>
        </w:rPr>
        <w:t>setup</w:t>
      </w:r>
      <w:proofErr w:type="gramEnd"/>
      <w:r>
        <w:rPr>
          <w:lang w:val="en-IN"/>
        </w:rPr>
        <w:t xml:space="preserve"> request/attach accept.</w:t>
      </w:r>
    </w:p>
    <w:p w14:paraId="4DBA292F"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 xml:space="preserve">When the service link becomes available, the </w:t>
      </w:r>
      <w:proofErr w:type="spellStart"/>
      <w:r>
        <w:rPr>
          <w:lang w:val="en-IN"/>
        </w:rPr>
        <w:t>eNB</w:t>
      </w:r>
      <w:proofErr w:type="spellEnd"/>
      <w:r>
        <w:rPr>
          <w:lang w:val="en-IN"/>
        </w:rPr>
        <w:t xml:space="preserve"> forwards the Attach accept message to the UE. </w:t>
      </w:r>
    </w:p>
    <w:p w14:paraId="1C4EF8AE" w14:textId="79CADEAA" w:rsidR="00680DBA" w:rsidRPr="00680DBA" w:rsidRDefault="00E378D6" w:rsidP="00E378D6">
      <w:r>
        <w:rPr>
          <w:lang w:val="en-IN"/>
        </w:rPr>
        <w:t xml:space="preserve">NOTE: how to prevent </w:t>
      </w:r>
      <w:proofErr w:type="spellStart"/>
      <w:r>
        <w:rPr>
          <w:lang w:val="en-IN"/>
        </w:rPr>
        <w:t>DoS</w:t>
      </w:r>
      <w:proofErr w:type="spellEnd"/>
      <w:r>
        <w:rPr>
          <w:lang w:val="en-IN"/>
        </w:rPr>
        <w:t xml:space="preserve"> attacks before the security context is established between authorized genuine UE and network is out of scope of this solution.</w:t>
      </w:r>
    </w:p>
    <w:p w14:paraId="6E6CA8D6" w14:textId="45B7BD4F" w:rsidR="008D45AF" w:rsidRDefault="008D45AF" w:rsidP="008D45AF">
      <w:pPr>
        <w:pStyle w:val="31"/>
      </w:pPr>
      <w:bookmarkStart w:id="1250" w:name="_Toc164702110"/>
      <w:bookmarkStart w:id="1251" w:name="_Toc167791547"/>
      <w:bookmarkStart w:id="1252" w:name="_Toc167827357"/>
      <w:r>
        <w:t>6.</w:t>
      </w:r>
      <w:r w:rsidR="00E378D6">
        <w:t>15</w:t>
      </w:r>
      <w:r>
        <w:t>.3</w:t>
      </w:r>
      <w:r>
        <w:tab/>
        <w:t>Evaluation</w:t>
      </w:r>
      <w:bookmarkEnd w:id="1250"/>
      <w:bookmarkEnd w:id="1251"/>
      <w:bookmarkEnd w:id="1252"/>
    </w:p>
    <w:p w14:paraId="6C55F842" w14:textId="5995FD76" w:rsidR="008D45AF" w:rsidRDefault="008D45AF" w:rsidP="008D45AF">
      <w:r>
        <w:t>Editor’s Note: Each solution should motivate how the potential security requirements of the key issues being addressed are fulfilled.</w:t>
      </w:r>
    </w:p>
    <w:p w14:paraId="4EC7F979" w14:textId="59B8344D" w:rsidR="00C33356" w:rsidRDefault="00C33356" w:rsidP="00C33356">
      <w:pPr>
        <w:pStyle w:val="21"/>
      </w:pPr>
      <w:bookmarkStart w:id="1253" w:name="_Toc164702111"/>
      <w:bookmarkStart w:id="1254" w:name="_Toc167791548"/>
      <w:bookmarkStart w:id="1255" w:name="_Toc167827358"/>
      <w:r>
        <w:t>6.16</w:t>
      </w:r>
      <w:r>
        <w:tab/>
        <w:t>Solution #</w:t>
      </w:r>
      <w:r w:rsidR="00756645">
        <w:t>16</w:t>
      </w:r>
      <w:r>
        <w:t xml:space="preserve">: Authorization during S&amp;F MO </w:t>
      </w:r>
      <w:r>
        <w:rPr>
          <w:lang w:eastAsia="zh-CN"/>
        </w:rPr>
        <w:t>transmission</w:t>
      </w:r>
      <w:bookmarkEnd w:id="1253"/>
      <w:bookmarkEnd w:id="1254"/>
      <w:bookmarkEnd w:id="1255"/>
    </w:p>
    <w:p w14:paraId="68BA6867" w14:textId="426B48D7" w:rsidR="00C33356" w:rsidRDefault="00C33356" w:rsidP="00C33356">
      <w:pPr>
        <w:pStyle w:val="31"/>
      </w:pPr>
      <w:bookmarkStart w:id="1256" w:name="_Toc164702112"/>
      <w:bookmarkStart w:id="1257" w:name="_Toc167791549"/>
      <w:bookmarkStart w:id="1258" w:name="_Toc167827359"/>
      <w:r>
        <w:t>6.16.1</w:t>
      </w:r>
      <w:r>
        <w:tab/>
        <w:t>Introduction</w:t>
      </w:r>
      <w:bookmarkEnd w:id="1256"/>
      <w:bookmarkEnd w:id="1257"/>
      <w:bookmarkEnd w:id="1258"/>
    </w:p>
    <w:p w14:paraId="432367FF" w14:textId="77777777" w:rsidR="00C33356" w:rsidRDefault="00C33356" w:rsidP="00C33356">
      <w:r>
        <w:t xml:space="preserve">This solution is proposed to address Key Issue #1, supporting the authorization during S&amp;F MO data transmission when the </w:t>
      </w:r>
      <w:proofErr w:type="spellStart"/>
      <w:r>
        <w:rPr>
          <w:lang w:eastAsia="zh-CN"/>
        </w:rPr>
        <w:t>e</w:t>
      </w:r>
      <w:r>
        <w:t>NB</w:t>
      </w:r>
      <w:proofErr w:type="spellEnd"/>
      <w:r>
        <w:t xml:space="preserve"> is on board the satellite.</w:t>
      </w:r>
    </w:p>
    <w:p w14:paraId="40596872" w14:textId="77777777" w:rsidR="00C33356" w:rsidRDefault="00C33356" w:rsidP="00C33356">
      <w:pPr>
        <w:rPr>
          <w:lang w:eastAsia="zh-CN"/>
        </w:rPr>
      </w:pPr>
      <w:r>
        <w:rPr>
          <w:lang w:eastAsia="zh-CN"/>
        </w:rPr>
        <w:t xml:space="preserve">This solution provides a method for the </w:t>
      </w:r>
      <w:proofErr w:type="spellStart"/>
      <w:r>
        <w:rPr>
          <w:lang w:eastAsia="zh-CN"/>
        </w:rPr>
        <w:t>eNB</w:t>
      </w:r>
      <w:proofErr w:type="spellEnd"/>
      <w:r>
        <w:rPr>
          <w:lang w:eastAsia="zh-CN"/>
        </w:rPr>
        <w:t xml:space="preserve"> to perform UE authorization during S&amp;F MO transmission. Once receiving the MO data request, the </w:t>
      </w:r>
      <w:proofErr w:type="spellStart"/>
      <w:r>
        <w:rPr>
          <w:lang w:eastAsia="zh-CN"/>
        </w:rPr>
        <w:t>eNB</w:t>
      </w:r>
      <w:proofErr w:type="spellEnd"/>
      <w:r>
        <w:rPr>
          <w:lang w:eastAsia="zh-CN"/>
        </w:rPr>
        <w:t xml:space="preserve"> on board the satellite determines whether the UE is authorized to use S&amp;F satellite operation based on the UE context. The UE S&amp;F authorization information is included in the UE context, which can be provided by the MME. Only for the authorized </w:t>
      </w:r>
      <w:proofErr w:type="gramStart"/>
      <w:r>
        <w:rPr>
          <w:lang w:eastAsia="zh-CN"/>
        </w:rPr>
        <w:t>UE,</w:t>
      </w:r>
      <w:proofErr w:type="gramEnd"/>
      <w:r>
        <w:rPr>
          <w:lang w:eastAsia="zh-CN"/>
        </w:rPr>
        <w:t xml:space="preserve"> the </w:t>
      </w:r>
      <w:proofErr w:type="spellStart"/>
      <w:r>
        <w:rPr>
          <w:lang w:eastAsia="zh-CN"/>
        </w:rPr>
        <w:t>eNB</w:t>
      </w:r>
      <w:proofErr w:type="spellEnd"/>
      <w:r>
        <w:rPr>
          <w:lang w:eastAsia="zh-CN"/>
        </w:rPr>
        <w:t xml:space="preserve"> can temporarily store the MO data and forward it when the feeder link becomes available. </w:t>
      </w:r>
    </w:p>
    <w:p w14:paraId="52442244" w14:textId="4108A9D7" w:rsidR="00C33356" w:rsidRDefault="00C33356" w:rsidP="00C33356">
      <w:r>
        <w:rPr>
          <w:lang w:eastAsia="zh-CN"/>
        </w:rPr>
        <w:t xml:space="preserve">The proposed solution ensures the </w:t>
      </w:r>
      <w:proofErr w:type="spellStart"/>
      <w:r>
        <w:rPr>
          <w:lang w:eastAsia="zh-CN"/>
        </w:rPr>
        <w:t>eNB</w:t>
      </w:r>
      <w:proofErr w:type="spellEnd"/>
      <w:r>
        <w:rPr>
          <w:lang w:eastAsia="zh-CN"/>
        </w:rPr>
        <w:t xml:space="preserve"> on board the satellite can resist the </w:t>
      </w:r>
      <w:proofErr w:type="spellStart"/>
      <w:r>
        <w:rPr>
          <w:lang w:eastAsia="zh-CN"/>
        </w:rPr>
        <w:t>DoS</w:t>
      </w:r>
      <w:proofErr w:type="spellEnd"/>
      <w:r>
        <w:rPr>
          <w:lang w:eastAsia="zh-CN"/>
        </w:rPr>
        <w:t xml:space="preserve"> attack launched by an unauthorized UE. If the unauthorized UE tries to exhaust the storage resource of </w:t>
      </w:r>
      <w:proofErr w:type="spellStart"/>
      <w:r>
        <w:rPr>
          <w:lang w:eastAsia="zh-CN"/>
        </w:rPr>
        <w:t>eNB</w:t>
      </w:r>
      <w:proofErr w:type="spellEnd"/>
      <w:r>
        <w:rPr>
          <w:lang w:eastAsia="zh-CN"/>
        </w:rPr>
        <w:t xml:space="preserve"> by sending excessive amounts of MO data, the </w:t>
      </w:r>
      <w:proofErr w:type="spellStart"/>
      <w:r>
        <w:rPr>
          <w:lang w:eastAsia="zh-CN"/>
        </w:rPr>
        <w:t>eNB</w:t>
      </w:r>
      <w:proofErr w:type="spellEnd"/>
      <w:r>
        <w:rPr>
          <w:lang w:eastAsia="zh-CN"/>
        </w:rPr>
        <w:t xml:space="preserve"> can detect and reject to accept the storage.</w:t>
      </w:r>
    </w:p>
    <w:p w14:paraId="1AE3654B" w14:textId="049CF1B1" w:rsidR="00C33356" w:rsidRDefault="00C33356" w:rsidP="00C33356">
      <w:pPr>
        <w:pStyle w:val="31"/>
      </w:pPr>
      <w:bookmarkStart w:id="1259" w:name="_Toc164702113"/>
      <w:bookmarkStart w:id="1260" w:name="_Toc167791550"/>
      <w:bookmarkStart w:id="1261" w:name="_Toc167827360"/>
      <w:r>
        <w:lastRenderedPageBreak/>
        <w:t>6.16.2</w:t>
      </w:r>
      <w:r>
        <w:tab/>
        <w:t>Solution details</w:t>
      </w:r>
      <w:bookmarkEnd w:id="1259"/>
      <w:bookmarkEnd w:id="1260"/>
      <w:bookmarkEnd w:id="1261"/>
    </w:p>
    <w:p w14:paraId="5049EFBF" w14:textId="535293C3" w:rsidR="00F51940" w:rsidRDefault="008C52C6" w:rsidP="00C24E28">
      <w:pPr>
        <w:jc w:val="center"/>
      </w:pPr>
      <w:r>
        <w:pict w14:anchorId="72C6E52B">
          <v:shape id="_x0000_i1046" type="#_x0000_t75" style="width:353.6pt;height:278.9pt">
            <v:imagedata r:id="rId53" o:title="authorization mo data"/>
          </v:shape>
        </w:pict>
      </w:r>
    </w:p>
    <w:p w14:paraId="34DA0E7A" w14:textId="0ABB5BAC" w:rsidR="00A31E0D" w:rsidRDefault="00A31E0D" w:rsidP="00A31E0D">
      <w:pPr>
        <w:pStyle w:val="af0"/>
        <w:jc w:val="center"/>
      </w:pPr>
      <w:r>
        <w:t>Figure 6.16.2</w:t>
      </w:r>
      <w:r w:rsidR="00756645">
        <w:t>-</w:t>
      </w:r>
      <w:r>
        <w:fldChar w:fldCharType="begin"/>
      </w:r>
      <w:r>
        <w:instrText xml:space="preserve"> SEQ Figure_6.16.2 \* ARABIC </w:instrText>
      </w:r>
      <w:r>
        <w:fldChar w:fldCharType="separate"/>
      </w:r>
      <w:r>
        <w:rPr>
          <w:noProof/>
        </w:rPr>
        <w:t>1</w:t>
      </w:r>
      <w:r>
        <w:fldChar w:fldCharType="end"/>
      </w:r>
      <w:r>
        <w:t xml:space="preserve">: </w:t>
      </w:r>
      <w:r w:rsidRPr="007A21CD">
        <w:t>authorization during S&amp;F MO data transmission</w:t>
      </w:r>
    </w:p>
    <w:p w14:paraId="0BD13213" w14:textId="77777777" w:rsidR="002508F2" w:rsidRDefault="002508F2" w:rsidP="002508F2">
      <w:pPr>
        <w:pStyle w:val="B1"/>
        <w:numPr>
          <w:ilvl w:val="0"/>
          <w:numId w:val="34"/>
        </w:numPr>
        <w:overflowPunct w:val="0"/>
        <w:autoSpaceDE w:val="0"/>
        <w:autoSpaceDN w:val="0"/>
        <w:adjustRightInd w:val="0"/>
        <w:textAlignment w:val="baseline"/>
        <w:rPr>
          <w:rFonts w:eastAsia="Times New Roman"/>
          <w:lang w:eastAsia="en-GB"/>
        </w:rPr>
      </w:pPr>
      <w:r>
        <w:rPr>
          <w:rFonts w:eastAsia="Times New Roman"/>
          <w:lang w:eastAsia="en-GB"/>
        </w:rPr>
        <w:t xml:space="preserve">The UE has attached to the EPS, by performing the attach procedure under "normal/default Satellite operation" mode. </w:t>
      </w:r>
    </w:p>
    <w:p w14:paraId="737AB4CD" w14:textId="77777777" w:rsidR="002508F2" w:rsidRDefault="002508F2" w:rsidP="002508F2">
      <w:pPr>
        <w:pStyle w:val="B1"/>
        <w:overflowPunct w:val="0"/>
        <w:autoSpaceDE w:val="0"/>
        <w:autoSpaceDN w:val="0"/>
        <w:adjustRightInd w:val="0"/>
        <w:ind w:left="284" w:firstLine="0"/>
        <w:textAlignment w:val="baseline"/>
        <w:rPr>
          <w:rFonts w:eastAsia="Times New Roman"/>
          <w:lang w:val="en-US" w:eastAsia="en-GB"/>
        </w:rPr>
      </w:pPr>
      <w:r>
        <w:rPr>
          <w:rFonts w:eastAsia="Times New Roman"/>
          <w:lang w:eastAsia="en-GB"/>
        </w:rPr>
        <w:t xml:space="preserve">Due to the mobility of satellite after the UE is attached, the feeder link between the </w:t>
      </w:r>
      <w:proofErr w:type="spellStart"/>
      <w:r>
        <w:rPr>
          <w:rFonts w:eastAsia="Times New Roman"/>
          <w:lang w:eastAsia="en-GB"/>
        </w:rPr>
        <w:t>eNB</w:t>
      </w:r>
      <w:proofErr w:type="spellEnd"/>
      <w:r>
        <w:rPr>
          <w:rFonts w:eastAsia="Times New Roman"/>
          <w:lang w:eastAsia="en-GB"/>
        </w:rPr>
        <w:t xml:space="preserve"> on board the satellite and MME on the ground network becomes unavailable and the </w:t>
      </w:r>
      <w:r>
        <w:t>"S&amp;F Satellite operation" mode</w:t>
      </w:r>
      <w:r>
        <w:rPr>
          <w:rFonts w:eastAsia="Times New Roman"/>
          <w:lang w:eastAsia="en-GB"/>
        </w:rPr>
        <w:t xml:space="preserve"> is supported by the </w:t>
      </w:r>
      <w:proofErr w:type="spellStart"/>
      <w:r>
        <w:rPr>
          <w:rFonts w:eastAsia="Times New Roman"/>
          <w:lang w:eastAsia="en-GB"/>
        </w:rPr>
        <w:t>eNB</w:t>
      </w:r>
      <w:proofErr w:type="spellEnd"/>
      <w:r>
        <w:rPr>
          <w:rFonts w:eastAsia="Times New Roman"/>
          <w:lang w:eastAsia="en-GB"/>
        </w:rPr>
        <w:t xml:space="preserve"> and MME.</w:t>
      </w:r>
    </w:p>
    <w:p w14:paraId="45771BA0" w14:textId="77777777" w:rsidR="002508F2" w:rsidRDefault="002508F2" w:rsidP="002508F2">
      <w:pPr>
        <w:pStyle w:val="B1"/>
        <w:numPr>
          <w:ilvl w:val="0"/>
          <w:numId w:val="3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The UE sends MO data by using the CP </w:t>
      </w:r>
      <w:proofErr w:type="spellStart"/>
      <w:r>
        <w:rPr>
          <w:rFonts w:eastAsia="Times New Roman"/>
          <w:lang w:eastAsia="en-GB"/>
        </w:rPr>
        <w:t>CIoT</w:t>
      </w:r>
      <w:proofErr w:type="spellEnd"/>
      <w:r>
        <w:rPr>
          <w:rFonts w:eastAsia="Times New Roman"/>
          <w:lang w:eastAsia="en-GB"/>
        </w:rPr>
        <w:t xml:space="preserve"> EPS Optimization or UP </w:t>
      </w:r>
      <w:proofErr w:type="spellStart"/>
      <w:r>
        <w:rPr>
          <w:rFonts w:eastAsia="Times New Roman"/>
          <w:lang w:eastAsia="en-GB"/>
        </w:rPr>
        <w:t>CIoT</w:t>
      </w:r>
      <w:proofErr w:type="spellEnd"/>
      <w:r>
        <w:rPr>
          <w:rFonts w:eastAsia="Times New Roman"/>
          <w:lang w:eastAsia="en-GB"/>
        </w:rPr>
        <w:t xml:space="preserve"> EPS Optimization.</w:t>
      </w:r>
    </w:p>
    <w:p w14:paraId="056BAC69" w14:textId="77777777" w:rsidR="002508F2" w:rsidRDefault="002508F2" w:rsidP="002508F2">
      <w:pPr>
        <w:pStyle w:val="B1"/>
        <w:numPr>
          <w:ilvl w:val="0"/>
          <w:numId w:val="3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Once receiving the MO data, the </w:t>
      </w:r>
      <w:proofErr w:type="spellStart"/>
      <w:r>
        <w:rPr>
          <w:rFonts w:eastAsia="Times New Roman"/>
          <w:lang w:eastAsia="en-GB"/>
        </w:rPr>
        <w:t>eNB</w:t>
      </w:r>
      <w:proofErr w:type="spellEnd"/>
      <w:r>
        <w:rPr>
          <w:rFonts w:eastAsia="Times New Roman"/>
          <w:lang w:eastAsia="en-GB"/>
        </w:rPr>
        <w:t xml:space="preserve"> determines whether the UE is authorized to use S&amp;F satellite operation based on the UE context.  The UE context contains the UE S&amp;F authorization information, which is provided by the MME based on the UE subscription information. If the UE S&amp;F allowed geographical area is included in the UE S&amp;F authorization information, the </w:t>
      </w:r>
      <w:proofErr w:type="spellStart"/>
      <w:r>
        <w:rPr>
          <w:rFonts w:eastAsia="Times New Roman"/>
          <w:lang w:eastAsia="en-GB"/>
        </w:rPr>
        <w:t>eNB</w:t>
      </w:r>
      <w:proofErr w:type="spellEnd"/>
      <w:r>
        <w:rPr>
          <w:rFonts w:eastAsia="Times New Roman"/>
          <w:lang w:eastAsia="en-GB"/>
        </w:rPr>
        <w:t xml:space="preserve"> further checks the location of the cell to which the UE is camped to determine whether to accept the MO data. If the UE S&amp;F allowed time period is included in the UE S&amp;F authorization information, the </w:t>
      </w:r>
      <w:proofErr w:type="spellStart"/>
      <w:r>
        <w:rPr>
          <w:rFonts w:eastAsia="Times New Roman"/>
          <w:lang w:eastAsia="en-GB"/>
        </w:rPr>
        <w:t>eNB</w:t>
      </w:r>
      <w:proofErr w:type="spellEnd"/>
      <w:r>
        <w:rPr>
          <w:rFonts w:eastAsia="Times New Roman"/>
          <w:lang w:eastAsia="en-GB"/>
        </w:rPr>
        <w:t xml:space="preserve"> further checks the time of MO data transmission to determine whether to accept the MO data.</w:t>
      </w:r>
    </w:p>
    <w:p w14:paraId="3E98FA08" w14:textId="6318BC15" w:rsidR="002508F2" w:rsidRDefault="002508F2" w:rsidP="002508F2">
      <w:pPr>
        <w:pStyle w:val="B1"/>
        <w:numPr>
          <w:ilvl w:val="0"/>
          <w:numId w:val="34"/>
        </w:numPr>
        <w:overflowPunct w:val="0"/>
        <w:autoSpaceDE w:val="0"/>
        <w:autoSpaceDN w:val="0"/>
        <w:adjustRightInd w:val="0"/>
        <w:ind w:left="568" w:hanging="284"/>
        <w:textAlignment w:val="baseline"/>
        <w:rPr>
          <w:ins w:id="1262" w:author="NOKIA-4" w:date="2024-05-28T11:05:00Z"/>
        </w:rPr>
      </w:pPr>
      <w:r w:rsidRPr="00817E13">
        <w:rPr>
          <w:rFonts w:eastAsia="Times New Roman"/>
          <w:lang w:eastAsia="en-GB"/>
        </w:rPr>
        <w:t xml:space="preserve">If the UE is not authorized, the </w:t>
      </w:r>
      <w:proofErr w:type="spellStart"/>
      <w:r w:rsidRPr="00817E13">
        <w:rPr>
          <w:rFonts w:eastAsia="Times New Roman"/>
          <w:lang w:eastAsia="en-GB"/>
        </w:rPr>
        <w:t>eNB</w:t>
      </w:r>
      <w:proofErr w:type="spellEnd"/>
      <w:r w:rsidRPr="00817E13">
        <w:rPr>
          <w:rFonts w:eastAsia="Times New Roman"/>
          <w:lang w:eastAsia="en-GB"/>
        </w:rPr>
        <w:t xml:space="preserve"> sends reject message, in</w:t>
      </w:r>
      <w:r w:rsidR="008C2D93" w:rsidRPr="00817E13">
        <w:rPr>
          <w:rFonts w:eastAsia="Times New Roman"/>
          <w:lang w:eastAsia="en-GB"/>
        </w:rPr>
        <w:t>9</w:t>
      </w:r>
      <w:r w:rsidRPr="00817E13">
        <w:rPr>
          <w:rFonts w:eastAsia="Times New Roman"/>
          <w:lang w:eastAsia="en-GB"/>
        </w:rPr>
        <w:t xml:space="preserve">dicating the unavailability of feeder link. </w:t>
      </w:r>
      <w:ins w:id="1263" w:author="NOKIA-4" w:date="2024-05-28T11:05:00Z">
        <w:r w:rsidR="003A4777" w:rsidRPr="00817E13">
          <w:rPr>
            <w:rFonts w:eastAsia="Times New Roman"/>
            <w:lang w:eastAsia="en-GB"/>
          </w:rPr>
          <w:t xml:space="preserve">Once receiving the reject message, the UE stops to send the MO data until both the service link and feeder link become available. </w:t>
        </w:r>
      </w:ins>
      <w:r w:rsidRPr="00817E13">
        <w:rPr>
          <w:rFonts w:eastAsia="Times New Roman"/>
          <w:lang w:eastAsia="en-GB"/>
        </w:rPr>
        <w:t xml:space="preserve">If the UE is authorized, the </w:t>
      </w:r>
      <w:proofErr w:type="spellStart"/>
      <w:r w:rsidRPr="00817E13">
        <w:rPr>
          <w:rFonts w:eastAsia="Times New Roman"/>
          <w:lang w:eastAsia="en-GB"/>
        </w:rPr>
        <w:t>eNB</w:t>
      </w:r>
      <w:proofErr w:type="spellEnd"/>
      <w:r w:rsidRPr="00817E13">
        <w:rPr>
          <w:rFonts w:eastAsia="Times New Roman"/>
          <w:lang w:eastAsia="en-GB"/>
        </w:rPr>
        <w:t xml:space="preserve"> determines to temporarily store the MO data. </w:t>
      </w:r>
      <w:del w:id="1264" w:author="NOKIA-4" w:date="2024-05-28T11:05:00Z">
        <w:r w:rsidDel="003A4777">
          <w:delText>Editor’s Note: UE’s behaviour upon receiving Reject message is FFS.</w:delText>
        </w:r>
      </w:del>
    </w:p>
    <w:p w14:paraId="79F05479" w14:textId="3B5ACA60" w:rsidR="004B0AA5" w:rsidRDefault="004B0AA5" w:rsidP="002508F2">
      <w:pPr>
        <w:pStyle w:val="EditorsNote"/>
        <w:rPr>
          <w:rFonts w:eastAsia="Times New Roman"/>
          <w:lang w:eastAsia="en-GB"/>
        </w:rPr>
      </w:pPr>
      <w:ins w:id="1265" w:author="NOKIA-4" w:date="2024-05-28T11:05:00Z">
        <w:r>
          <w:t>NOTE 1:</w:t>
        </w:r>
        <w:r>
          <w:tab/>
          <w:t xml:space="preserve">The UE can determine the status of feeder link based on the coverage </w:t>
        </w:r>
        <w:r>
          <w:rPr>
            <w:lang w:eastAsia="zh-CN"/>
          </w:rPr>
          <w:t xml:space="preserve">availability </w:t>
        </w:r>
        <w:r>
          <w:t>information and/or satellite orbit information.</w:t>
        </w:r>
      </w:ins>
    </w:p>
    <w:p w14:paraId="0DBCDBFA" w14:textId="77777777" w:rsidR="002508F2" w:rsidRDefault="002508F2" w:rsidP="002508F2">
      <w:pPr>
        <w:pStyle w:val="aff"/>
        <w:ind w:left="360"/>
        <w:rPr>
          <w:rFonts w:eastAsia="宋体"/>
        </w:rPr>
      </w:pPr>
      <w:r>
        <w:t xml:space="preserve">When the feeder link between the </w:t>
      </w:r>
      <w:proofErr w:type="spellStart"/>
      <w:r>
        <w:t>eNB</w:t>
      </w:r>
      <w:proofErr w:type="spellEnd"/>
      <w:r>
        <w:t xml:space="preserve"> on board the satellite and MME on the ground network becomes available,</w:t>
      </w:r>
    </w:p>
    <w:p w14:paraId="214FBBD9" w14:textId="77777777" w:rsidR="002508F2" w:rsidRDefault="002508F2" w:rsidP="002508F2">
      <w:pPr>
        <w:pStyle w:val="B1"/>
        <w:numPr>
          <w:ilvl w:val="0"/>
          <w:numId w:val="34"/>
        </w:numPr>
        <w:overflowPunct w:val="0"/>
        <w:autoSpaceDE w:val="0"/>
        <w:autoSpaceDN w:val="0"/>
        <w:adjustRightInd w:val="0"/>
        <w:ind w:left="568" w:hanging="284"/>
        <w:textAlignment w:val="baseline"/>
        <w:rPr>
          <w:rFonts w:eastAsia="Times New Roman"/>
          <w:lang w:eastAsia="en-GB"/>
        </w:rPr>
      </w:pPr>
      <w:r>
        <w:rPr>
          <w:lang w:val="en-IN"/>
        </w:rPr>
        <w:t xml:space="preserve">The </w:t>
      </w:r>
      <w:proofErr w:type="spellStart"/>
      <w:r>
        <w:rPr>
          <w:lang w:val="en-IN"/>
        </w:rPr>
        <w:t>eNB</w:t>
      </w:r>
      <w:proofErr w:type="spellEnd"/>
      <w:r>
        <w:rPr>
          <w:lang w:val="en-IN"/>
        </w:rPr>
        <w:t xml:space="preserve"> forwards the MO data to the MME.</w:t>
      </w:r>
    </w:p>
    <w:p w14:paraId="20B1B8E0" w14:textId="215A6DFD" w:rsidR="00C33356" w:rsidRDefault="00C33356" w:rsidP="00C33356">
      <w:pPr>
        <w:pStyle w:val="31"/>
      </w:pPr>
      <w:bookmarkStart w:id="1266" w:name="_Toc164702114"/>
      <w:bookmarkStart w:id="1267" w:name="_Toc167791551"/>
      <w:bookmarkStart w:id="1268" w:name="_Toc167827361"/>
      <w:r>
        <w:t>6.16.3</w:t>
      </w:r>
      <w:r>
        <w:tab/>
        <w:t>Evaluation</w:t>
      </w:r>
      <w:bookmarkEnd w:id="1266"/>
      <w:bookmarkEnd w:id="1267"/>
      <w:bookmarkEnd w:id="1268"/>
    </w:p>
    <w:p w14:paraId="5D0E3FEA" w14:textId="77777777" w:rsidR="00C33356" w:rsidRDefault="00C33356" w:rsidP="00C33356">
      <w:pPr>
        <w:pStyle w:val="EditorsNote"/>
        <w:rPr>
          <w:ins w:id="1269" w:author="NOKIA-4" w:date="2024-05-28T11:06:00Z"/>
        </w:rPr>
      </w:pPr>
      <w:r>
        <w:t>Editor’s Note: Each solution should motivate how the potential security requirements of the key issues being addressed are fulfilled.</w:t>
      </w:r>
    </w:p>
    <w:p w14:paraId="3DAEC76A" w14:textId="5238B6BD" w:rsidR="004954A1" w:rsidRPr="007A0994" w:rsidRDefault="004954A1" w:rsidP="00C33356">
      <w:pPr>
        <w:pStyle w:val="EditorsNote"/>
      </w:pPr>
      <w:ins w:id="1270" w:author="NOKIA-4" w:date="2024-05-28T11:06:00Z">
        <w:r>
          <w:rPr>
            <w:lang w:eastAsia="zh-CN"/>
          </w:rPr>
          <w:lastRenderedPageBreak/>
          <w:t>Editor’s Note: The impact of unprotected Reject message is FFS.</w:t>
        </w:r>
      </w:ins>
    </w:p>
    <w:p w14:paraId="70A8E678" w14:textId="37D36144" w:rsidR="008C2D93" w:rsidRDefault="008C2D93" w:rsidP="008C2D93">
      <w:pPr>
        <w:pStyle w:val="21"/>
      </w:pPr>
      <w:bookmarkStart w:id="1271" w:name="_Toc164702115"/>
      <w:bookmarkStart w:id="1272" w:name="_Toc167791552"/>
      <w:bookmarkStart w:id="1273" w:name="_Toc167827362"/>
      <w:r>
        <w:t>6.</w:t>
      </w:r>
      <w:r w:rsidR="004751F5">
        <w:t>17</w:t>
      </w:r>
      <w:r>
        <w:tab/>
        <w:t>Solution #</w:t>
      </w:r>
      <w:r w:rsidR="004751F5">
        <w:t>17</w:t>
      </w:r>
      <w:r>
        <w:t xml:space="preserve">: </w:t>
      </w:r>
      <w:r w:rsidR="004751F5" w:rsidRPr="004751F5">
        <w:t>Attach procedure with MME on board the satellite</w:t>
      </w:r>
      <w:bookmarkEnd w:id="1271"/>
      <w:bookmarkEnd w:id="1272"/>
      <w:bookmarkEnd w:id="1273"/>
    </w:p>
    <w:p w14:paraId="1A9E7618" w14:textId="23635EBD" w:rsidR="008C2D93" w:rsidRDefault="008C2D93" w:rsidP="008C2D93">
      <w:pPr>
        <w:pStyle w:val="31"/>
      </w:pPr>
      <w:bookmarkStart w:id="1274" w:name="_Toc164702116"/>
      <w:bookmarkStart w:id="1275" w:name="_Toc167791553"/>
      <w:bookmarkStart w:id="1276" w:name="_Toc167827363"/>
      <w:r>
        <w:t>6.</w:t>
      </w:r>
      <w:r w:rsidR="004751F5">
        <w:t>17</w:t>
      </w:r>
      <w:r>
        <w:t>.1</w:t>
      </w:r>
      <w:r>
        <w:tab/>
        <w:t>Introduction</w:t>
      </w:r>
      <w:bookmarkEnd w:id="1274"/>
      <w:bookmarkEnd w:id="1275"/>
      <w:bookmarkEnd w:id="1276"/>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 xml:space="preserve">The proposed solution minimizes the risk of </w:t>
      </w:r>
      <w:proofErr w:type="spellStart"/>
      <w:r>
        <w:t>DoS</w:t>
      </w:r>
      <w:proofErr w:type="spellEnd"/>
      <w:r>
        <w:t xml:space="preserve"> attacks during intermittent AKA procedure and ensures the UE can attach to the network by avoiding performing the procedure in S&amp;F satellite operation.</w:t>
      </w:r>
    </w:p>
    <w:p w14:paraId="48E790CD" w14:textId="568CE9C8" w:rsidR="008C2D93" w:rsidRDefault="008C2D93" w:rsidP="008C2D93">
      <w:pPr>
        <w:pStyle w:val="31"/>
      </w:pPr>
      <w:bookmarkStart w:id="1277" w:name="_Toc164702117"/>
      <w:bookmarkStart w:id="1278" w:name="_Toc167791554"/>
      <w:bookmarkStart w:id="1279" w:name="_Toc167827364"/>
      <w:r>
        <w:t>6.</w:t>
      </w:r>
      <w:r w:rsidR="004751F5">
        <w:t>17</w:t>
      </w:r>
      <w:r>
        <w:t>.2</w:t>
      </w:r>
      <w:r>
        <w:tab/>
        <w:t>Solution details</w:t>
      </w:r>
      <w:bookmarkEnd w:id="1277"/>
      <w:bookmarkEnd w:id="1278"/>
      <w:bookmarkEnd w:id="1279"/>
    </w:p>
    <w:p w14:paraId="7E2276DA" w14:textId="6CB841BF" w:rsidR="004751F5" w:rsidRDefault="00566425" w:rsidP="003C133D">
      <w:r>
        <w:pict w14:anchorId="76F33EAC">
          <v:shape id="_x0000_i1047" type="#_x0000_t75" style="width:361.8pt;height:248.8pt">
            <v:imagedata r:id="rId54" o:title="绘图1"/>
          </v:shape>
        </w:pict>
      </w:r>
    </w:p>
    <w:p w14:paraId="43ACA2E7" w14:textId="50B885F6" w:rsidR="003C133D" w:rsidRDefault="003C133D" w:rsidP="003C133D">
      <w:pPr>
        <w:pStyle w:val="af0"/>
        <w:jc w:val="center"/>
      </w:pPr>
      <w:r>
        <w:t>Figure 6.17.2</w:t>
      </w:r>
      <w:r w:rsidR="00756645">
        <w:t>-</w:t>
      </w:r>
      <w:r>
        <w:fldChar w:fldCharType="begin"/>
      </w:r>
      <w:r>
        <w:instrText xml:space="preserve"> SEQ Figure_6.17.2 \* ARABIC </w:instrText>
      </w:r>
      <w:r>
        <w:fldChar w:fldCharType="separate"/>
      </w:r>
      <w:r>
        <w:rPr>
          <w:noProof/>
        </w:rPr>
        <w:t>1</w:t>
      </w:r>
      <w:r>
        <w:fldChar w:fldCharType="end"/>
      </w:r>
      <w:r>
        <w:t xml:space="preserve">: </w:t>
      </w:r>
      <w:r w:rsidRPr="00AE078D">
        <w:t>Attach procedure with MME on board the satellite</w:t>
      </w:r>
    </w:p>
    <w:p w14:paraId="4833D737" w14:textId="77777777" w:rsidR="009E70F1" w:rsidRDefault="009E70F1" w:rsidP="009E70F1">
      <w:pPr>
        <w:pStyle w:val="B1"/>
      </w:pPr>
      <w:r>
        <w:t xml:space="preserve">1. </w:t>
      </w:r>
      <w:r>
        <w:tab/>
        <w:t xml:space="preserve">The UE initiates the attach procedure via the </w:t>
      </w:r>
      <w:proofErr w:type="spellStart"/>
      <w:r>
        <w:t>eNB</w:t>
      </w:r>
      <w:proofErr w:type="spellEnd"/>
      <w:r>
        <w:t xml:space="preserve">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lastRenderedPageBreak/>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 xml:space="preserve">NOTE: how to prevent </w:t>
      </w:r>
      <w:proofErr w:type="spellStart"/>
      <w:r>
        <w:rPr>
          <w:lang w:eastAsia="ko-KR"/>
        </w:rPr>
        <w:t>DoS</w:t>
      </w:r>
      <w:proofErr w:type="spellEnd"/>
      <w:r>
        <w:rPr>
          <w:lang w:eastAsia="ko-KR"/>
        </w:rPr>
        <w:t xml:space="preserve"> attacks before the security context is established between UE and network is out of scope of this solution.</w:t>
      </w:r>
    </w:p>
    <w:p w14:paraId="76AAE741" w14:textId="07CC735B" w:rsidR="008C2D93" w:rsidRDefault="008C2D93" w:rsidP="008C2D93">
      <w:pPr>
        <w:pStyle w:val="31"/>
      </w:pPr>
      <w:bookmarkStart w:id="1280" w:name="_Toc164702118"/>
      <w:bookmarkStart w:id="1281" w:name="_Toc167791555"/>
      <w:bookmarkStart w:id="1282" w:name="_Toc167827365"/>
      <w:r>
        <w:t>6.</w:t>
      </w:r>
      <w:r w:rsidR="009E70F1">
        <w:t>17</w:t>
      </w:r>
      <w:r>
        <w:t>.3</w:t>
      </w:r>
      <w:r>
        <w:tab/>
        <w:t>Evaluation</w:t>
      </w:r>
      <w:bookmarkEnd w:id="1280"/>
      <w:bookmarkEnd w:id="1281"/>
      <w:bookmarkEnd w:id="1282"/>
    </w:p>
    <w:p w14:paraId="1576A034" w14:textId="77777777" w:rsidR="008C2D93" w:rsidRPr="007A0994" w:rsidRDefault="008C2D93" w:rsidP="008C2D93">
      <w:pPr>
        <w:pStyle w:val="EditorsNote"/>
      </w:pPr>
      <w:r>
        <w:t>Editor’s Note: Each solution should motivate how the potential security requirements of the key issues being addressed are fulfilled.</w:t>
      </w:r>
    </w:p>
    <w:p w14:paraId="14B2540F" w14:textId="01BB3934" w:rsidR="00FB0A3D" w:rsidRDefault="00FB0A3D" w:rsidP="00FB0A3D">
      <w:pPr>
        <w:pStyle w:val="21"/>
      </w:pPr>
      <w:bookmarkStart w:id="1283" w:name="_Toc160448802"/>
      <w:bookmarkStart w:id="1284" w:name="_Toc167791556"/>
      <w:bookmarkStart w:id="1285" w:name="_Toc164702119"/>
      <w:bookmarkStart w:id="1286" w:name="_Toc167827366"/>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1283"/>
      <w:bookmarkEnd w:id="1284"/>
      <w:bookmarkEnd w:id="1286"/>
    </w:p>
    <w:p w14:paraId="184F6D30" w14:textId="3E28C199" w:rsidR="00FB0A3D" w:rsidRDefault="00FB0A3D" w:rsidP="00FB0A3D">
      <w:pPr>
        <w:pStyle w:val="31"/>
      </w:pPr>
      <w:bookmarkStart w:id="1287" w:name="_Toc160448803"/>
      <w:bookmarkStart w:id="1288" w:name="_Toc167791557"/>
      <w:bookmarkStart w:id="1289" w:name="_Toc167827367"/>
      <w:r>
        <w:t>6.18.1</w:t>
      </w:r>
      <w:r>
        <w:tab/>
        <w:t>Introduction</w:t>
      </w:r>
      <w:bookmarkEnd w:id="1287"/>
      <w:bookmarkEnd w:id="1288"/>
      <w:bookmarkEnd w:id="1289"/>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ins w:id="1290" w:author="NOKIA-4" w:date="2024-05-28T11:01:00Z">
        <w:r w:rsidR="006E62FA">
          <w:rPr>
            <w:lang w:eastAsia="zh-CN"/>
          </w:rPr>
          <w:t>,</w:t>
        </w:r>
      </w:ins>
      <w:r>
        <w:rPr>
          <w:lang w:eastAsia="zh-CN"/>
        </w:rPr>
        <w:t xml:space="preserve"> </w:t>
      </w:r>
      <w:proofErr w:type="spellStart"/>
      <w:r w:rsidRPr="005030B1">
        <w:rPr>
          <w:lang w:eastAsia="zh-CN"/>
        </w:rPr>
        <w:t>CIoT</w:t>
      </w:r>
      <w:proofErr w:type="spellEnd"/>
      <w:r w:rsidRPr="005030B1">
        <w:rPr>
          <w:lang w:eastAsia="zh-CN"/>
        </w:rPr>
        <w:t xml:space="preserve">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31"/>
      </w:pPr>
      <w:bookmarkStart w:id="1291" w:name="_Toc160448804"/>
      <w:bookmarkStart w:id="1292" w:name="_Toc167791558"/>
      <w:bookmarkStart w:id="1293" w:name="_Toc167827368"/>
      <w:r>
        <w:t>6.18.2</w:t>
      </w:r>
      <w:r>
        <w:tab/>
        <w:t>Solution details</w:t>
      </w:r>
      <w:bookmarkEnd w:id="1291"/>
      <w:bookmarkEnd w:id="1292"/>
      <w:bookmarkEnd w:id="1293"/>
    </w:p>
    <w:p w14:paraId="786B2093" w14:textId="1254708B" w:rsidR="00FB0A3D" w:rsidRDefault="00FB0A3D" w:rsidP="00FB0A3D">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t>
      </w:r>
      <w:del w:id="1294" w:author="NOKIA-4" w:date="2024-05-28T11:01:00Z">
        <w:r w:rsidDel="006E62FA">
          <w:delText>whther</w:delText>
        </w:r>
      </w:del>
      <w:ins w:id="1295" w:author="NOKIA-4" w:date="2024-05-28T11:01:00Z">
        <w:r w:rsidR="006E62FA">
          <w:t>whether</w:t>
        </w:r>
      </w:ins>
      <w:r>
        <w:t xml:space="preserve">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40CDA150" w14:textId="55A60B0A" w:rsidR="00FB0A3D" w:rsidRDefault="00FB0A3D" w:rsidP="00FB0A3D">
      <w:r>
        <w:rPr>
          <w:lang w:eastAsia="zh-CN"/>
        </w:rPr>
        <w:t xml:space="preserve">If </w:t>
      </w:r>
      <w:r>
        <w:t xml:space="preserve">the feeder link is not available, the data </w:t>
      </w:r>
      <w:r>
        <w:rPr>
          <w:lang w:eastAsia="zh-CN"/>
        </w:rPr>
        <w:t xml:space="preserve">after </w:t>
      </w:r>
      <w:ins w:id="1296" w:author="NOKIA-4" w:date="2024-05-28T11:01:00Z">
        <w:r w:rsidR="006E62FA">
          <w:rPr>
            <w:lang w:eastAsia="zh-CN"/>
          </w:rPr>
          <w:t xml:space="preserve">successful </w:t>
        </w:r>
      </w:ins>
      <w:r>
        <w:rPr>
          <w:lang w:eastAsia="zh-CN"/>
        </w:rPr>
        <w:t xml:space="preserve">integrity verification will be stored with priority in </w:t>
      </w:r>
      <w:r>
        <w:t>the</w:t>
      </w:r>
      <w:r w:rsidRPr="005030B1">
        <w:t xml:space="preserve"> on-board RAN node</w:t>
      </w:r>
      <w:r>
        <w:rPr>
          <w:lang w:eastAsia="zh-CN"/>
        </w:rPr>
        <w:t xml:space="preserve">. </w:t>
      </w:r>
      <w:ins w:id="1297" w:author="NOKIA-4" w:date="2024-05-28T11:01:00Z">
        <w:r w:rsidR="006E62FA">
          <w:t>For the priority and process of the data storage, it is left to RAN’s implementation.</w:t>
        </w:r>
        <w:r w:rsidR="006E62FA">
          <w:rPr>
            <w:lang w:eastAsia="zh-CN"/>
          </w:rPr>
          <w:t xml:space="preserve"> </w:t>
        </w:r>
      </w:ins>
      <w:r>
        <w:rPr>
          <w:lang w:eastAsia="zh-CN"/>
        </w:rPr>
        <w:t xml:space="preserve">For example, if the storage of </w:t>
      </w:r>
      <w:r>
        <w:t>the</w:t>
      </w:r>
      <w:r w:rsidRPr="005030B1">
        <w:t xml:space="preserve"> on-board RAN node</w:t>
      </w:r>
      <w:r>
        <w:t xml:space="preserve"> </w:t>
      </w:r>
      <w:ins w:id="1298" w:author="NOKIA-4" w:date="2024-05-28T11:02:00Z">
        <w:r w:rsidR="006E62FA">
          <w:t xml:space="preserve">doesn’t </w:t>
        </w:r>
      </w:ins>
      <w:r>
        <w:t xml:space="preserve">reach the warning </w:t>
      </w:r>
      <w:del w:id="1299" w:author="NOKIA-4" w:date="2024-05-28T11:02:00Z">
        <w:r w:rsidDel="006E62FA">
          <w:delText>thredshold</w:delText>
        </w:r>
      </w:del>
      <w:ins w:id="1300" w:author="NOKIA-4" w:date="2024-05-28T11:02:00Z">
        <w:r w:rsidR="006E62FA">
          <w:t>threshold</w:t>
        </w:r>
      </w:ins>
      <w:r>
        <w:t>,</w:t>
      </w:r>
      <w:del w:id="1301" w:author="NOKIA-4" w:date="2024-05-28T11:02:00Z">
        <w:r w:rsidDel="006E62FA">
          <w:delText xml:space="preserve"> </w:delText>
        </w:r>
      </w:del>
      <w:ins w:id="1302" w:author="NOKIA-4" w:date="2024-05-28T11:02:00Z">
        <w:r w:rsidR="006E62FA">
          <w:t xml:space="preserve"> the data is treated equally. If </w:t>
        </w:r>
        <w:r w:rsidR="006E62FA">
          <w:rPr>
            <w:lang w:eastAsia="zh-CN"/>
          </w:rPr>
          <w:t xml:space="preserve">the storage of </w:t>
        </w:r>
        <w:r w:rsidR="006E62FA">
          <w:t xml:space="preserve">the on-board RAN node reaches the warning </w:t>
        </w:r>
        <w:r w:rsidR="003708AF">
          <w:t>threshold</w:t>
        </w:r>
        <w:r w:rsidR="006E62FA">
          <w:t xml:space="preserve">, </w:t>
        </w:r>
      </w:ins>
      <w:r>
        <w:t xml:space="preserve">only data </w:t>
      </w:r>
      <w:r>
        <w:rPr>
          <w:lang w:eastAsia="zh-CN"/>
        </w:rPr>
        <w:t xml:space="preserve">after </w:t>
      </w:r>
      <w:ins w:id="1303" w:author="NOKIA-4" w:date="2024-05-28T11:02:00Z">
        <w:r w:rsidR="003708AF">
          <w:rPr>
            <w:lang w:eastAsia="zh-CN"/>
          </w:rPr>
          <w:t xml:space="preserve">successful </w:t>
        </w:r>
      </w:ins>
      <w:r>
        <w:rPr>
          <w:lang w:eastAsia="zh-CN"/>
        </w:rPr>
        <w:t>integrity verification will be stored.</w:t>
      </w:r>
      <w:r>
        <w:t xml:space="preserve"> </w:t>
      </w:r>
      <w:ins w:id="1304" w:author="NOKIA-4" w:date="2024-05-28T11:02:00Z">
        <w:r w:rsidR="003708AF">
          <w:t>RAN can decide to release the PDU session without integrity protection or activate the UP integrity protection based on implementation. In addition, the stored data will still be maintained without impact.</w:t>
        </w:r>
      </w:ins>
    </w:p>
    <w:p w14:paraId="7097B5A0" w14:textId="46F46B16" w:rsidR="00FB0A3D" w:rsidDel="00286424" w:rsidRDefault="00FB0A3D" w:rsidP="00817E13">
      <w:pPr>
        <w:pStyle w:val="NO"/>
        <w:rPr>
          <w:del w:id="1305" w:author="NOKIA-4" w:date="2024-05-28T11:03:00Z"/>
        </w:rPr>
      </w:pPr>
      <w:bookmarkStart w:id="1306" w:name="_Toc160448805"/>
      <w:r>
        <w:t xml:space="preserve">NOTE: </w:t>
      </w:r>
      <w:r w:rsidRPr="007C1C5D">
        <w:rPr>
          <w:rFonts w:hint="eastAsia"/>
        </w:rPr>
        <w:t xml:space="preserve">how to prevent </w:t>
      </w:r>
      <w:proofErr w:type="spellStart"/>
      <w:r w:rsidRPr="007C1C5D">
        <w:rPr>
          <w:rFonts w:hint="eastAsia"/>
        </w:rPr>
        <w:t>DoS</w:t>
      </w:r>
      <w:proofErr w:type="spellEnd"/>
      <w:r w:rsidRPr="007C1C5D">
        <w:rPr>
          <w:rFonts w:hint="eastAsia"/>
        </w:rPr>
        <w:t xml:space="preserve"> attacks before the security context is established between UE and network is out of scope of this solution</w:t>
      </w:r>
      <w:r w:rsidRPr="007C1C5D">
        <w:t>.</w:t>
      </w:r>
      <w:del w:id="1307" w:author="NOKIA-4" w:date="2024-05-28T11:03:00Z">
        <w:r w:rsidDel="00286424">
          <w:delText xml:space="preserve">Editor’s Note: details on how data is stored with priority in the on-board RAN node are FFS. </w:delText>
        </w:r>
      </w:del>
    </w:p>
    <w:p w14:paraId="071FB27D" w14:textId="0168F18B" w:rsidR="00FB0A3D" w:rsidRPr="00CA2D4B" w:rsidRDefault="00FB0A3D" w:rsidP="00817E13">
      <w:pPr>
        <w:pStyle w:val="NO"/>
      </w:pPr>
      <w:del w:id="1308" w:author="NOKIA-4" w:date="2024-05-28T11:03:00Z">
        <w:r w:rsidDel="00286424">
          <w:delText xml:space="preserve">Editor’s Note: </w:delText>
        </w:r>
        <w:r w:rsidRPr="00CA2D4B" w:rsidDel="00286424">
          <w:delText>how to process the stored data once the warning threshold is reached is ffs.</w:delText>
        </w:r>
      </w:del>
    </w:p>
    <w:p w14:paraId="660F2685" w14:textId="77777777" w:rsidR="00FB0A3D" w:rsidRPr="00FB35A7" w:rsidRDefault="00FB0A3D" w:rsidP="00FB0A3D">
      <w:pPr>
        <w:pStyle w:val="EditorsNote"/>
      </w:pPr>
      <w:r>
        <w:t xml:space="preserve">Editor’s Note: </w:t>
      </w:r>
      <w:r w:rsidRPr="00CA2D4B">
        <w:t>Whether a UE needs to be made aware of changes in the on-board RAN’s storage behaviour is FFS.</w:t>
      </w:r>
    </w:p>
    <w:p w14:paraId="037AF636" w14:textId="29BD15B1" w:rsidR="00FB0A3D" w:rsidRDefault="00FB0A3D" w:rsidP="00817E13">
      <w:pPr>
        <w:pStyle w:val="31"/>
        <w:rPr>
          <w:ins w:id="1309" w:author="NOKIA-4" w:date="2024-05-28T11:03:00Z"/>
        </w:rPr>
      </w:pPr>
      <w:bookmarkStart w:id="1310" w:name="_Toc167791559"/>
      <w:bookmarkStart w:id="1311" w:name="_Toc167827369"/>
      <w:r>
        <w:t>6.18.3</w:t>
      </w:r>
      <w:r>
        <w:tab/>
        <w:t>Evaluation</w:t>
      </w:r>
      <w:bookmarkEnd w:id="1306"/>
      <w:bookmarkEnd w:id="1310"/>
      <w:del w:id="1312" w:author="NOKIA-4" w:date="2024-05-28T11:03:00Z">
        <w:r w:rsidDel="00286424">
          <w:delText>Editor’s Note: Each solution should motivate how the potential security requirements of the key issues being addressed are fulfilled.</w:delText>
        </w:r>
      </w:del>
      <w:bookmarkEnd w:id="1311"/>
    </w:p>
    <w:p w14:paraId="3BE68E5D" w14:textId="77777777" w:rsidR="009167A8" w:rsidRDefault="009167A8" w:rsidP="009167A8">
      <w:pPr>
        <w:rPr>
          <w:ins w:id="1313" w:author="NOKIA-4" w:date="2024-05-28T11:03:00Z"/>
          <w:lang w:eastAsia="zh-CN"/>
        </w:rPr>
      </w:pPr>
      <w:ins w:id="1314" w:author="NOKIA-4" w:date="2024-05-28T11:03:00Z">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Based on this, the potential </w:t>
        </w:r>
        <w:proofErr w:type="spellStart"/>
        <w:r>
          <w:rPr>
            <w:lang w:eastAsia="zh-CN"/>
          </w:rPr>
          <w:t>DoS</w:t>
        </w:r>
        <w:proofErr w:type="spellEnd"/>
        <w:r>
          <w:rPr>
            <w:lang w:eastAsia="zh-CN"/>
          </w:rPr>
          <w:t xml:space="preserve"> attack is mitigated. </w:t>
        </w:r>
      </w:ins>
    </w:p>
    <w:p w14:paraId="6F2B319C" w14:textId="200E5A11" w:rsidR="00286424" w:rsidRDefault="009167A8" w:rsidP="009167A8">
      <w:pPr>
        <w:pStyle w:val="EditorsNote"/>
      </w:pPr>
      <w:ins w:id="1315" w:author="NOKIA-4" w:date="2024-05-28T11:03:00Z">
        <w:r>
          <w:rPr>
            <w:lang w:eastAsia="zh-CN"/>
          </w:rPr>
          <w:t>Editor’s Note: additional evaluation is FFS</w:t>
        </w:r>
      </w:ins>
      <w:ins w:id="1316" w:author="NOKIA-4" w:date="2024-05-28T11:04:00Z">
        <w:r w:rsidR="004102DE">
          <w:rPr>
            <w:lang w:eastAsia="zh-CN"/>
          </w:rPr>
          <w:t>.</w:t>
        </w:r>
      </w:ins>
    </w:p>
    <w:p w14:paraId="18C8AE07" w14:textId="26108440" w:rsidR="00B3049F" w:rsidRDefault="00B3049F" w:rsidP="00B3049F">
      <w:pPr>
        <w:pStyle w:val="21"/>
        <w:rPr>
          <w:ins w:id="1317" w:author="NOKIA-4" w:date="2024-05-28T10:56:00Z"/>
          <w:rFonts w:eastAsia="宋体"/>
        </w:rPr>
      </w:pPr>
      <w:bookmarkStart w:id="1318" w:name="_Toc164755002"/>
      <w:bookmarkStart w:id="1319" w:name="_Toc106618436"/>
      <w:bookmarkStart w:id="1320" w:name="_Toc95076617"/>
      <w:bookmarkStart w:id="1321" w:name="_Toc56501632"/>
      <w:bookmarkStart w:id="1322" w:name="_Toc49376118"/>
      <w:bookmarkStart w:id="1323" w:name="_Toc48930869"/>
      <w:bookmarkStart w:id="1324" w:name="_Toc513475452"/>
      <w:bookmarkStart w:id="1325" w:name="_Toc167791560"/>
      <w:bookmarkStart w:id="1326" w:name="_Toc167827370"/>
      <w:ins w:id="1327" w:author="NOKIA-4" w:date="2024-05-28T10:56:00Z">
        <w:r>
          <w:rPr>
            <w:rFonts w:eastAsia="宋体"/>
          </w:rPr>
          <w:lastRenderedPageBreak/>
          <w:t>6.</w:t>
        </w:r>
        <w:r w:rsidR="00311550">
          <w:rPr>
            <w:rFonts w:eastAsia="宋体"/>
          </w:rPr>
          <w:t>19</w:t>
        </w:r>
        <w:r>
          <w:rPr>
            <w:rFonts w:eastAsia="宋体"/>
          </w:rPr>
          <w:tab/>
          <w:t>Solution #</w:t>
        </w:r>
        <w:r w:rsidR="00311550">
          <w:rPr>
            <w:rFonts w:eastAsia="宋体"/>
          </w:rPr>
          <w:t>19</w:t>
        </w:r>
        <w:r>
          <w:rPr>
            <w:rFonts w:eastAsia="宋体"/>
          </w:rPr>
          <w:t>:</w:t>
        </w:r>
        <w:bookmarkStart w:id="1328" w:name="_Hlk166329319"/>
        <w:r>
          <w:rPr>
            <w:rFonts w:eastAsia="宋体"/>
          </w:rPr>
          <w:t xml:space="preserve"> </w:t>
        </w:r>
        <w:bookmarkEnd w:id="1318"/>
        <w:bookmarkEnd w:id="1319"/>
        <w:bookmarkEnd w:id="1320"/>
        <w:bookmarkEnd w:id="1321"/>
        <w:bookmarkEnd w:id="1322"/>
        <w:bookmarkEnd w:id="1323"/>
        <w:bookmarkEnd w:id="1324"/>
        <w:r>
          <w:rPr>
            <w:rFonts w:eastAsia="宋体"/>
          </w:rPr>
          <w:t>Mitigating UE privacy risks using temporary UE ID</w:t>
        </w:r>
        <w:bookmarkEnd w:id="1325"/>
        <w:bookmarkEnd w:id="1326"/>
      </w:ins>
    </w:p>
    <w:p w14:paraId="65C91304" w14:textId="70A0C829" w:rsidR="00B3049F" w:rsidRDefault="00B3049F" w:rsidP="00B3049F">
      <w:pPr>
        <w:pStyle w:val="31"/>
        <w:rPr>
          <w:ins w:id="1329" w:author="NOKIA-4" w:date="2024-05-28T10:56:00Z"/>
          <w:rFonts w:eastAsia="宋体"/>
        </w:rPr>
      </w:pPr>
      <w:bookmarkStart w:id="1330" w:name="_Toc167791561"/>
      <w:bookmarkStart w:id="1331" w:name="_Toc167827371"/>
      <w:bookmarkEnd w:id="1328"/>
      <w:ins w:id="1332" w:author="NOKIA-4" w:date="2024-05-28T10:56:00Z">
        <w:r>
          <w:rPr>
            <w:rFonts w:eastAsia="宋体"/>
          </w:rPr>
          <w:t>6.</w:t>
        </w:r>
        <w:r w:rsidR="00311550">
          <w:rPr>
            <w:rFonts w:eastAsia="宋体"/>
          </w:rPr>
          <w:t>19</w:t>
        </w:r>
        <w:r>
          <w:rPr>
            <w:rFonts w:eastAsia="宋体"/>
          </w:rPr>
          <w:t>.1</w:t>
        </w:r>
        <w:r>
          <w:rPr>
            <w:rFonts w:eastAsia="宋体"/>
          </w:rPr>
          <w:tab/>
          <w:t>I</w:t>
        </w:r>
        <w:r>
          <w:rPr>
            <w:rFonts w:eastAsia="宋体"/>
            <w:lang w:eastAsia="zh-CN"/>
          </w:rPr>
          <w:t>n</w:t>
        </w:r>
        <w:r>
          <w:rPr>
            <w:rFonts w:eastAsia="宋体"/>
          </w:rPr>
          <w:t>troduction</w:t>
        </w:r>
        <w:bookmarkEnd w:id="1330"/>
        <w:bookmarkEnd w:id="1331"/>
      </w:ins>
    </w:p>
    <w:p w14:paraId="6DEB5D70" w14:textId="77777777" w:rsidR="00B3049F" w:rsidRDefault="00B3049F" w:rsidP="00B3049F">
      <w:pPr>
        <w:jc w:val="both"/>
        <w:rPr>
          <w:ins w:id="1333" w:author="NOKIA-4" w:date="2024-05-28T10:56:00Z"/>
          <w:rFonts w:eastAsia="宋体"/>
        </w:rPr>
      </w:pPr>
      <w:bookmarkStart w:id="1334" w:name="_Hlk164762659"/>
      <w:ins w:id="1335" w:author="NOKIA-4" w:date="2024-05-28T10:56:00Z">
        <w:r>
          <w:t>This solution addresses the KI#2.</w:t>
        </w:r>
      </w:ins>
    </w:p>
    <w:p w14:paraId="796C7B7C" w14:textId="6A17A903" w:rsidR="00B3049F" w:rsidRDefault="00B3049F" w:rsidP="00B3049F">
      <w:pPr>
        <w:jc w:val="both"/>
        <w:rPr>
          <w:ins w:id="1336" w:author="NOKIA-4" w:date="2024-05-28T10:56:00Z"/>
          <w:lang w:val="en-US"/>
        </w:rPr>
      </w:pPr>
      <w:ins w:id="1337" w:author="NOKIA-4" w:date="2024-05-28T10:56:00Z">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ins>
      <w:ins w:id="1338" w:author="NOKIA-4" w:date="2024-05-28T10:59:00Z">
        <w:r w:rsidR="005A1F77">
          <w:rPr>
            <w:lang w:eastAsia="zh-CN"/>
          </w:rPr>
          <w:t xml:space="preserve"> </w:t>
        </w:r>
      </w:ins>
      <w:ins w:id="1339" w:author="NOKIA-4" w:date="2024-05-28T10:56:00Z">
        <w:r>
          <w:rPr>
            <w:lang w:eastAsia="zh-CN"/>
          </w:rPr>
          <w:t xml:space="preserve">the UE can be tracked based on the interim GUTI. </w:t>
        </w:r>
      </w:ins>
    </w:p>
    <w:p w14:paraId="51CA302B" w14:textId="77777777" w:rsidR="00B3049F" w:rsidRDefault="00B3049F" w:rsidP="00B3049F">
      <w:pPr>
        <w:jc w:val="both"/>
        <w:rPr>
          <w:ins w:id="1340" w:author="NOKIA-4" w:date="2024-05-28T10:56:00Z"/>
          <w:lang w:eastAsia="zh-CN"/>
        </w:rPr>
      </w:pPr>
      <w:ins w:id="1341" w:author="NOKIA-4" w:date="2024-05-28T10:56:00Z">
        <w:r>
          <w:rPr>
            <w:lang w:eastAsia="zh-CN"/>
          </w:rPr>
          <w:t xml:space="preserve">In this solution, it is proposed to use one interim GUTI only once. Besides, the interim GUTI is generated based on the UE’s input in the uplink. The rationale of the solution is as follows. </w:t>
        </w:r>
      </w:ins>
    </w:p>
    <w:p w14:paraId="54A6BFA8" w14:textId="77777777" w:rsidR="00B3049F" w:rsidRDefault="00B3049F" w:rsidP="00B3049F">
      <w:pPr>
        <w:jc w:val="both"/>
        <w:rPr>
          <w:ins w:id="1342" w:author="NOKIA-4" w:date="2024-05-28T10:56:00Z"/>
          <w:lang w:eastAsia="zh-CN"/>
        </w:rPr>
      </w:pPr>
      <w:ins w:id="1343" w:author="NOKIA-4" w:date="2024-05-28T10:56:00Z">
        <w:r>
          <w:rPr>
            <w:lang w:eastAsia="zh-CN"/>
          </w:rPr>
          <w:t xml:space="preserve">In a satellite scenario, the downlink traffic is transmitted from the satellite to the UE on the ground whereas the uplink traffic is directed to the satellite. Therefore, it is easier to </w:t>
        </w:r>
        <w:proofErr w:type="gramStart"/>
        <w:r>
          <w:rPr>
            <w:lang w:eastAsia="zh-CN"/>
          </w:rPr>
          <w:t>eavesdrop</w:t>
        </w:r>
        <w:proofErr w:type="gramEnd"/>
        <w:r>
          <w:rPr>
            <w:lang w:eastAsia="zh-CN"/>
          </w:rPr>
          <w:t xml:space="preserve"> the downlink messages instead of uplink messages for a passive attacker on the ground.</w:t>
        </w:r>
      </w:ins>
    </w:p>
    <w:p w14:paraId="1C13684D" w14:textId="1F2FF69F" w:rsidR="00B3049F" w:rsidRDefault="00B3049F" w:rsidP="00B3049F">
      <w:pPr>
        <w:pStyle w:val="31"/>
        <w:rPr>
          <w:ins w:id="1344" w:author="NOKIA-4" w:date="2024-05-28T10:56:00Z"/>
          <w:rFonts w:eastAsia="宋体"/>
        </w:rPr>
      </w:pPr>
      <w:bookmarkStart w:id="1345" w:name="_Toc167791562"/>
      <w:bookmarkStart w:id="1346" w:name="_Toc167827372"/>
      <w:ins w:id="1347" w:author="NOKIA-4" w:date="2024-05-28T10:56:00Z">
        <w:r>
          <w:rPr>
            <w:rFonts w:eastAsia="宋体"/>
          </w:rPr>
          <w:t>6.</w:t>
        </w:r>
        <w:r w:rsidR="00311550">
          <w:rPr>
            <w:rFonts w:eastAsia="宋体"/>
          </w:rPr>
          <w:t>19</w:t>
        </w:r>
        <w:r>
          <w:rPr>
            <w:rFonts w:eastAsia="宋体"/>
          </w:rPr>
          <w:t>.2</w:t>
        </w:r>
        <w:r>
          <w:rPr>
            <w:rFonts w:eastAsia="宋体"/>
          </w:rPr>
          <w:tab/>
          <w:t>Solution details</w:t>
        </w:r>
        <w:bookmarkEnd w:id="1334"/>
        <w:bookmarkEnd w:id="1345"/>
        <w:bookmarkEnd w:id="1346"/>
      </w:ins>
    </w:p>
    <w:p w14:paraId="2F950467" w14:textId="77777777" w:rsidR="00B3049F" w:rsidRDefault="008C52C6" w:rsidP="00B3049F">
      <w:pPr>
        <w:rPr>
          <w:ins w:id="1348" w:author="NOKIA-4" w:date="2024-05-28T10:56:00Z"/>
          <w:rFonts w:eastAsia="宋体"/>
        </w:rPr>
      </w:pPr>
      <w:ins w:id="1349" w:author="NOKIA-4" w:date="2024-05-28T10:56:00Z">
        <w:r>
          <w:pict w14:anchorId="56807300">
            <v:shape id="_x0000_i1048" type="#_x0000_t75" style="width:481.2pt;height:464.8pt">
              <v:imagedata r:id="rId55" o:title="4G pCR简化无框 (6)"/>
            </v:shape>
          </w:pict>
        </w:r>
      </w:ins>
    </w:p>
    <w:p w14:paraId="02D6A044" w14:textId="497D632B" w:rsidR="00B3049F" w:rsidRDefault="00B3049F" w:rsidP="00B3049F">
      <w:pPr>
        <w:jc w:val="center"/>
        <w:rPr>
          <w:ins w:id="1350" w:author="NOKIA-4" w:date="2024-05-28T10:56:00Z"/>
          <w:lang w:eastAsia="zh-CN"/>
        </w:rPr>
      </w:pPr>
      <w:proofErr w:type="gramStart"/>
      <w:ins w:id="1351" w:author="NOKIA-4" w:date="2024-05-28T10:56:00Z">
        <w:r>
          <w:rPr>
            <w:lang w:eastAsia="zh-CN"/>
          </w:rPr>
          <w:lastRenderedPageBreak/>
          <w:t>Figure 6.</w:t>
        </w:r>
        <w:proofErr w:type="gramEnd"/>
        <w:del w:id="1352" w:author="Zhou Wei" w:date="2024-05-28T17:12:00Z">
          <w:r w:rsidDel="008126F7">
            <w:rPr>
              <w:lang w:eastAsia="zh-CN"/>
            </w:rPr>
            <w:delText>Y</w:delText>
          </w:r>
        </w:del>
      </w:ins>
      <w:ins w:id="1353" w:author="Zhou Wei" w:date="2024-05-28T17:12:00Z">
        <w:r w:rsidR="008126F7">
          <w:rPr>
            <w:rFonts w:hint="eastAsia"/>
            <w:lang w:eastAsia="zh-CN"/>
          </w:rPr>
          <w:t>19</w:t>
        </w:r>
      </w:ins>
      <w:ins w:id="1354" w:author="NOKIA-4" w:date="2024-05-28T10:56:00Z">
        <w:r>
          <w:rPr>
            <w:lang w:eastAsia="zh-CN"/>
          </w:rPr>
          <w:t>.2-1 interim GUTI assignment procedure in S&amp;F, 4G</w:t>
        </w:r>
      </w:ins>
    </w:p>
    <w:p w14:paraId="7ECEF0B2" w14:textId="77777777" w:rsidR="00B3049F" w:rsidRDefault="00B3049F" w:rsidP="00B3049F">
      <w:pPr>
        <w:jc w:val="both"/>
        <w:rPr>
          <w:ins w:id="1355" w:author="NOKIA-4" w:date="2024-05-28T10:56:00Z"/>
        </w:rPr>
      </w:pPr>
      <w:bookmarkStart w:id="1356" w:name="_Hlk164778228"/>
      <w:ins w:id="1357" w:author="NOKIA-4" w:date="2024-05-28T10:56:00Z">
        <w:r>
          <w:t>The attach procedure is based on the S</w:t>
        </w:r>
        <w:r>
          <w:rPr>
            <w:lang w:eastAsia="zh-CN"/>
          </w:rPr>
          <w:t>oluti</w:t>
        </w:r>
        <w:r>
          <w:t xml:space="preserve">on #11 in </w:t>
        </w:r>
        <w:bookmarkStart w:id="1358" w:name="_Hlk166146524"/>
        <w:r>
          <w:t>TR 23.700-29</w:t>
        </w:r>
        <w:r>
          <w:rPr>
            <w:lang w:eastAsia="zh-CN"/>
          </w:rPr>
          <w:t>[2]</w:t>
        </w:r>
        <w:r>
          <w:t>.</w:t>
        </w:r>
        <w:bookmarkEnd w:id="1358"/>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1356"/>
      </w:ins>
    </w:p>
    <w:p w14:paraId="63F4CC02" w14:textId="77777777" w:rsidR="00B3049F" w:rsidRDefault="00B3049F" w:rsidP="00B3049F">
      <w:pPr>
        <w:jc w:val="both"/>
        <w:rPr>
          <w:ins w:id="1359" w:author="NOKIA-4" w:date="2024-05-28T10:56:00Z"/>
          <w:lang w:eastAsia="zh-CN"/>
        </w:rPr>
      </w:pPr>
      <w:ins w:id="1360" w:author="NOKIA-4" w:date="2024-05-28T10:56:00Z">
        <w:r>
          <w:rPr>
            <w:lang w:eastAsia="zh-CN"/>
          </w:rPr>
          <w:t>Step1: The UE randomly generates one or multiple temporary UE IDs. The UE sends the initial Attach Request (IMSI, temporary UE IDs) to the SAT1. If the interim UE IDs are duplicated, the satellite shall require the UE to send new interim UE IDs. So the interim UE ID for the same MME-NT is unique.</w:t>
        </w:r>
      </w:ins>
    </w:p>
    <w:p w14:paraId="4143567F" w14:textId="77777777" w:rsidR="00B3049F" w:rsidRDefault="00B3049F" w:rsidP="005A1F77">
      <w:pPr>
        <w:pStyle w:val="EditorsNote"/>
        <w:rPr>
          <w:ins w:id="1361" w:author="NOKIA-4" w:date="2024-05-28T10:56:00Z"/>
          <w:lang w:eastAsia="zh-CN"/>
        </w:rPr>
      </w:pPr>
      <w:ins w:id="1362" w:author="NOKIA-4" w:date="2024-05-28T10:56:00Z">
        <w:r>
          <w:t>Editor’s Note: The impact and potential abuse of UE ID duplication checks is FFS</w:t>
        </w:r>
        <w:r>
          <w:rPr>
            <w:lang w:eastAsia="zh-CN"/>
          </w:rPr>
          <w:t>.</w:t>
        </w:r>
      </w:ins>
    </w:p>
    <w:p w14:paraId="4F5A23F2" w14:textId="77777777" w:rsidR="00B3049F" w:rsidRDefault="00B3049F" w:rsidP="00B3049F">
      <w:pPr>
        <w:jc w:val="both"/>
        <w:rPr>
          <w:ins w:id="1363" w:author="NOKIA-4" w:date="2024-05-28T10:56:00Z"/>
        </w:rPr>
      </w:pPr>
      <w:ins w:id="1364" w:author="NOKIA-4" w:date="2024-05-28T10:56:00Z">
        <w:r>
          <w:t>Step2-5</w:t>
        </w:r>
        <w:r>
          <w:rPr>
            <w:lang w:eastAsia="zh-CN"/>
          </w:rPr>
          <w:t xml:space="preserve">: These steps are the same as corresponding steps in the </w:t>
        </w:r>
        <w:r>
          <w:t>S</w:t>
        </w:r>
        <w:r>
          <w:rPr>
            <w:lang w:eastAsia="zh-CN"/>
          </w:rPr>
          <w:t>oluti</w:t>
        </w:r>
        <w:r>
          <w:t xml:space="preserve">on#11 of </w:t>
        </w:r>
        <w:r>
          <w:rPr>
            <w:lang w:eastAsia="zh-CN"/>
          </w:rPr>
          <w:t xml:space="preserve">TR 23.700-29[2]. In </w:t>
        </w:r>
        <w:proofErr w:type="spellStart"/>
        <w:r>
          <w:rPr>
            <w:lang w:eastAsia="zh-CN"/>
          </w:rPr>
          <w:t>addtion</w:t>
        </w:r>
        <w:proofErr w:type="spellEnd"/>
        <w:r>
          <w:rPr>
            <w:lang w:eastAsia="zh-CN"/>
          </w:rPr>
          <w:t xml:space="preserve">, the GUTIs are formed based on the temporary UE IDs. </w:t>
        </w:r>
      </w:ins>
    </w:p>
    <w:p w14:paraId="5021E4A3" w14:textId="77777777" w:rsidR="00B3049F" w:rsidRDefault="00B3049F" w:rsidP="00B3049F">
      <w:pPr>
        <w:jc w:val="both"/>
        <w:rPr>
          <w:ins w:id="1365" w:author="NOKIA-4" w:date="2024-05-28T10:56:00Z"/>
          <w:lang w:eastAsia="zh-CN"/>
        </w:rPr>
      </w:pPr>
      <w:ins w:id="1366" w:author="NOKIA-4" w:date="2024-05-28T10:56:00Z">
        <w:r>
          <w:rPr>
            <w:lang w:eastAsia="zh-CN"/>
          </w:rPr>
          <w:t>Step6: When the next satellite available, the MME-T creates the Authentication NAS payload and forwards it to the SAT2 with the interim GUTI1.</w:t>
        </w:r>
      </w:ins>
    </w:p>
    <w:p w14:paraId="3F4D265E" w14:textId="77777777" w:rsidR="00B3049F" w:rsidRDefault="00B3049F" w:rsidP="00B3049F">
      <w:pPr>
        <w:jc w:val="both"/>
        <w:rPr>
          <w:ins w:id="1367" w:author="NOKIA-4" w:date="2024-05-28T10:56:00Z"/>
          <w:lang w:eastAsia="zh-CN"/>
        </w:rPr>
      </w:pPr>
      <w:ins w:id="1368" w:author="NOKIA-4" w:date="2024-05-28T10:56:00Z">
        <w:r>
          <w:rPr>
            <w:lang w:eastAsia="zh-CN"/>
          </w:rPr>
          <w:t>Step7: The SAT2 pages the UE using the interim GUTI1.</w:t>
        </w:r>
      </w:ins>
    </w:p>
    <w:p w14:paraId="0DC5C63C" w14:textId="77777777" w:rsidR="00B3049F" w:rsidRDefault="00B3049F" w:rsidP="00B3049F">
      <w:pPr>
        <w:jc w:val="both"/>
        <w:rPr>
          <w:ins w:id="1369" w:author="NOKIA-4" w:date="2024-05-28T10:56:00Z"/>
          <w:lang w:eastAsia="zh-CN"/>
        </w:rPr>
      </w:pPr>
      <w:ins w:id="1370" w:author="NOKIA-4" w:date="2024-05-28T10:56:00Z">
        <w:r>
          <w:rPr>
            <w:lang w:eastAsia="zh-CN"/>
          </w:rPr>
          <w:t xml:space="preserve">Step8: The UE extracts the temporary UE ID from the received interim GUTI1 and compares it with the stored temporary UE IDs. </w:t>
        </w:r>
        <w:proofErr w:type="gramStart"/>
        <w:r>
          <w:rPr>
            <w:lang w:eastAsia="zh-CN"/>
          </w:rPr>
          <w:t>If success, the UE generates and sends S-TMSI1 to get connected.</w:t>
        </w:r>
        <w:proofErr w:type="gramEnd"/>
      </w:ins>
    </w:p>
    <w:p w14:paraId="7752965A" w14:textId="77777777" w:rsidR="00B3049F" w:rsidRDefault="00B3049F" w:rsidP="00B3049F">
      <w:pPr>
        <w:jc w:val="both"/>
        <w:rPr>
          <w:ins w:id="1371" w:author="NOKIA-4" w:date="2024-05-28T10:56:00Z"/>
          <w:lang w:eastAsia="zh-CN"/>
        </w:rPr>
      </w:pPr>
      <w:ins w:id="1372" w:author="NOKIA-4" w:date="2024-05-28T10:56:00Z">
        <w:r>
          <w:t>Step9-13</w:t>
        </w:r>
        <w:r>
          <w:rPr>
            <w:lang w:eastAsia="zh-CN"/>
          </w:rPr>
          <w:t xml:space="preserve">: These steps are the same as the corresponding steps in the </w:t>
        </w:r>
        <w:r>
          <w:t>S</w:t>
        </w:r>
        <w:r>
          <w:rPr>
            <w:lang w:eastAsia="zh-CN"/>
          </w:rPr>
          <w:t>oluti</w:t>
        </w:r>
        <w:r>
          <w:t xml:space="preserve">on#11 of </w:t>
        </w:r>
        <w:r>
          <w:rPr>
            <w:lang w:eastAsia="zh-CN"/>
          </w:rPr>
          <w:t>TR 23.700-29[2].</w:t>
        </w:r>
      </w:ins>
    </w:p>
    <w:p w14:paraId="365F017E" w14:textId="77777777" w:rsidR="00B3049F" w:rsidRDefault="00B3049F" w:rsidP="00B3049F">
      <w:pPr>
        <w:jc w:val="both"/>
        <w:rPr>
          <w:ins w:id="1373" w:author="NOKIA-4" w:date="2024-05-28T10:56:00Z"/>
          <w:lang w:eastAsia="zh-CN"/>
        </w:rPr>
      </w:pPr>
      <w:ins w:id="1374" w:author="NOKIA-4" w:date="2024-05-28T10:56:00Z">
        <w:r>
          <w:rPr>
            <w:lang w:eastAsia="zh-CN"/>
          </w:rPr>
          <w:t xml:space="preserve">Step14: When the next satellite available, the MME-T shall relay the Security mode command with the interim GUTI2 to the SAT3. </w:t>
        </w:r>
      </w:ins>
    </w:p>
    <w:p w14:paraId="75C90FEB" w14:textId="77777777" w:rsidR="00B3049F" w:rsidRDefault="00B3049F" w:rsidP="00B3049F">
      <w:pPr>
        <w:jc w:val="both"/>
        <w:rPr>
          <w:ins w:id="1375" w:author="NOKIA-4" w:date="2024-05-28T10:56:00Z"/>
          <w:lang w:eastAsia="zh-CN"/>
        </w:rPr>
      </w:pPr>
      <w:ins w:id="1376" w:author="NOKIA-4" w:date="2024-05-28T10:56:00Z">
        <w:r>
          <w:rPr>
            <w:lang w:eastAsia="zh-CN"/>
          </w:rPr>
          <w:t>Step15-16: These steps are similar to the steps 10-11, with the SAT2 replaced with the SAT3.</w:t>
        </w:r>
      </w:ins>
    </w:p>
    <w:p w14:paraId="3D749FB6" w14:textId="77777777" w:rsidR="00B3049F" w:rsidRDefault="00B3049F" w:rsidP="00B3049F">
      <w:pPr>
        <w:jc w:val="both"/>
        <w:rPr>
          <w:ins w:id="1377" w:author="NOKIA-4" w:date="2024-05-28T10:56:00Z"/>
        </w:rPr>
      </w:pPr>
      <w:ins w:id="1378" w:author="NOKIA-4" w:date="2024-05-28T10:56:00Z">
        <w:r>
          <w:t>Step17-21</w:t>
        </w:r>
        <w:r>
          <w:rPr>
            <w:lang w:eastAsia="zh-CN"/>
          </w:rPr>
          <w:t xml:space="preserve">: These steps are the same as the corresponding steps in the </w:t>
        </w:r>
        <w:proofErr w:type="spellStart"/>
        <w:r>
          <w:rPr>
            <w:lang w:eastAsia="zh-CN"/>
          </w:rPr>
          <w:t>the</w:t>
        </w:r>
        <w:proofErr w:type="spellEnd"/>
        <w:r>
          <w:rPr>
            <w:lang w:eastAsia="zh-CN"/>
          </w:rPr>
          <w:t xml:space="preserve"> </w:t>
        </w:r>
        <w:r>
          <w:t>S</w:t>
        </w:r>
        <w:r>
          <w:rPr>
            <w:lang w:eastAsia="zh-CN"/>
          </w:rPr>
          <w:t>oluti</w:t>
        </w:r>
        <w:r>
          <w:t xml:space="preserve">on#11 of </w:t>
        </w:r>
        <w:r>
          <w:rPr>
            <w:lang w:eastAsia="zh-CN"/>
          </w:rPr>
          <w:t>TR 23.700-29[2].</w:t>
        </w:r>
      </w:ins>
    </w:p>
    <w:p w14:paraId="3E1FCDFA" w14:textId="77777777" w:rsidR="00B3049F" w:rsidRDefault="00B3049F" w:rsidP="00B3049F">
      <w:pPr>
        <w:jc w:val="both"/>
        <w:rPr>
          <w:ins w:id="1379" w:author="NOKIA-4" w:date="2024-05-28T10:56:00Z"/>
          <w:lang w:eastAsia="zh-CN"/>
        </w:rPr>
      </w:pPr>
      <w:ins w:id="1380" w:author="NOKIA-4" w:date="2024-05-28T10:56:00Z">
        <w:r>
          <w:rPr>
            <w:lang w:eastAsia="zh-CN"/>
          </w:rPr>
          <w:t>Step22: When the next satellite available, the MME-T shall send the Attach accept along with the interim GUTI3 to the SAT4.</w:t>
        </w:r>
      </w:ins>
    </w:p>
    <w:p w14:paraId="652DC6E3" w14:textId="77777777" w:rsidR="00B3049F" w:rsidRDefault="00B3049F" w:rsidP="00B3049F">
      <w:pPr>
        <w:jc w:val="both"/>
        <w:rPr>
          <w:ins w:id="1381" w:author="NOKIA-4" w:date="2024-05-28T10:56:00Z"/>
          <w:lang w:eastAsia="zh-CN"/>
        </w:rPr>
      </w:pPr>
      <w:ins w:id="1382" w:author="NOKIA-4" w:date="2024-05-28T10:56:00Z">
        <w:r>
          <w:rPr>
            <w:lang w:eastAsia="zh-CN"/>
          </w:rPr>
          <w:t>Step23-24: These steps are similar to step 10-11 with the SAT2 replaced with the SAT4.</w:t>
        </w:r>
      </w:ins>
    </w:p>
    <w:p w14:paraId="2833CEDA" w14:textId="77777777" w:rsidR="00B3049F" w:rsidRDefault="00B3049F" w:rsidP="00B3049F">
      <w:pPr>
        <w:jc w:val="both"/>
        <w:rPr>
          <w:ins w:id="1383" w:author="NOKIA-4" w:date="2024-05-28T10:56:00Z"/>
          <w:lang w:eastAsia="zh-CN"/>
        </w:rPr>
      </w:pPr>
      <w:ins w:id="1384" w:author="NOKIA-4" w:date="2024-05-28T10:56:00Z">
        <w:r>
          <w:t>Step25-28</w:t>
        </w:r>
        <w:r>
          <w:rPr>
            <w:lang w:eastAsia="zh-CN"/>
          </w:rPr>
          <w:t xml:space="preserve">: These steps are the same as corresponding steps in the </w:t>
        </w:r>
        <w:r>
          <w:t>S</w:t>
        </w:r>
        <w:r>
          <w:rPr>
            <w:lang w:eastAsia="zh-CN"/>
          </w:rPr>
          <w:t>oluti</w:t>
        </w:r>
        <w:r>
          <w:t xml:space="preserve">on#11 of </w:t>
        </w:r>
        <w:r>
          <w:rPr>
            <w:lang w:eastAsia="zh-CN"/>
          </w:rPr>
          <w:t>TR 23.700-29[2].</w:t>
        </w:r>
      </w:ins>
    </w:p>
    <w:p w14:paraId="63701C73" w14:textId="77777777" w:rsidR="00A56F03" w:rsidRDefault="00B3049F" w:rsidP="005A1F77">
      <w:pPr>
        <w:pStyle w:val="EditorsNote"/>
        <w:rPr>
          <w:ins w:id="1385" w:author="NOKIA-4" w:date="2024-05-28T10:59:00Z"/>
        </w:rPr>
      </w:pPr>
      <w:bookmarkStart w:id="1386" w:name="OLE_LINK11"/>
      <w:ins w:id="1387" w:author="NOKIA-4" w:date="2024-05-28T10:56:00Z">
        <w:r>
          <w:t>Editor’s Note:</w:t>
        </w:r>
        <w:bookmarkEnd w:id="1386"/>
        <w:r>
          <w:t xml:space="preserve"> how to generate the interim GUTI from the temporary UE ID is FFS.</w:t>
        </w:r>
      </w:ins>
      <w:ins w:id="1388" w:author="NOKIA-4" w:date="2024-05-28T10:59:00Z">
        <w:r w:rsidR="00A56F03">
          <w:t xml:space="preserve"> </w:t>
        </w:r>
      </w:ins>
    </w:p>
    <w:p w14:paraId="6693599C" w14:textId="4FEA1D3A" w:rsidR="00B3049F" w:rsidRDefault="00B3049F" w:rsidP="00A56F03">
      <w:pPr>
        <w:rPr>
          <w:ins w:id="1389" w:author="NOKIA-4" w:date="2024-05-28T10:56:00Z"/>
          <w:lang w:eastAsia="zh-CN"/>
        </w:rPr>
      </w:pPr>
      <w:ins w:id="1390" w:author="NOKIA-4" w:date="2024-05-28T10:56:00Z">
        <w:r>
          <w:rPr>
            <w:lang w:eastAsia="zh-CN"/>
          </w:rPr>
          <w:t xml:space="preserve">NOTE: This solution is also applicable to the 5G systems, with the MME replaced with the AMF and the attach procedure with the registration procedure. </w:t>
        </w:r>
        <w:bookmarkStart w:id="1391" w:name="_Hlk164787452"/>
      </w:ins>
    </w:p>
    <w:p w14:paraId="3DE19C66" w14:textId="0C9C22B3" w:rsidR="00B3049F" w:rsidRDefault="00B3049F" w:rsidP="00B3049F">
      <w:pPr>
        <w:pStyle w:val="31"/>
        <w:jc w:val="both"/>
        <w:rPr>
          <w:ins w:id="1392" w:author="NOKIA-4" w:date="2024-05-28T10:56:00Z"/>
          <w:rFonts w:eastAsia="宋体"/>
        </w:rPr>
      </w:pPr>
      <w:bookmarkStart w:id="1393" w:name="_Toc167791563"/>
      <w:bookmarkStart w:id="1394" w:name="_Toc167827373"/>
      <w:bookmarkEnd w:id="1391"/>
      <w:ins w:id="1395" w:author="NOKIA-4" w:date="2024-05-28T10:56:00Z">
        <w:r>
          <w:rPr>
            <w:rFonts w:eastAsia="宋体"/>
          </w:rPr>
          <w:t>6.</w:t>
        </w:r>
      </w:ins>
      <w:ins w:id="1396" w:author="NOKIA-4" w:date="2024-05-28T10:57:00Z">
        <w:r w:rsidR="00311550">
          <w:rPr>
            <w:rFonts w:eastAsia="宋体"/>
          </w:rPr>
          <w:t>19</w:t>
        </w:r>
      </w:ins>
      <w:ins w:id="1397" w:author="NOKIA-4" w:date="2024-05-28T10:56:00Z">
        <w:r>
          <w:rPr>
            <w:rFonts w:eastAsia="宋体"/>
          </w:rPr>
          <w:t>.3</w:t>
        </w:r>
        <w:r>
          <w:rPr>
            <w:rFonts w:eastAsia="宋体"/>
          </w:rPr>
          <w:tab/>
          <w:t>Evaluation</w:t>
        </w:r>
        <w:bookmarkEnd w:id="1393"/>
        <w:bookmarkEnd w:id="1394"/>
      </w:ins>
    </w:p>
    <w:p w14:paraId="1339D005" w14:textId="77777777" w:rsidR="00B3049F" w:rsidRDefault="00B3049F" w:rsidP="00B3049F">
      <w:pPr>
        <w:jc w:val="both"/>
        <w:rPr>
          <w:ins w:id="1398" w:author="NOKIA-4" w:date="2024-05-28T10:56:00Z"/>
          <w:rFonts w:eastAsia="宋体"/>
        </w:rPr>
      </w:pPr>
      <w:ins w:id="1399" w:author="NOKIA-4" w:date="2024-05-28T10:56:00Z">
        <w:r>
          <w:t xml:space="preserve">The solution is addressing the KI#2. </w:t>
        </w:r>
      </w:ins>
    </w:p>
    <w:p w14:paraId="2274D4A0" w14:textId="2306182E" w:rsidR="00B3049F" w:rsidRDefault="00B3049F" w:rsidP="00B3049F">
      <w:pPr>
        <w:jc w:val="both"/>
        <w:rPr>
          <w:ins w:id="1400" w:author="NOKIA-4" w:date="2024-05-28T10:56:00Z"/>
        </w:rPr>
      </w:pPr>
      <w:ins w:id="1401" w:author="NOKIA-4" w:date="2024-05-28T10:56:00Z">
        <w:r>
          <w:t xml:space="preserve">The solution is based on the SA2’s solution #11 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w:t>
        </w:r>
        <w:proofErr w:type="spellStart"/>
        <w:r>
          <w:t>intreim</w:t>
        </w:r>
        <w:proofErr w:type="spellEnd"/>
        <w:r>
          <w:t xml:space="preserve"> GUTI is not reused to prevent traceability and </w:t>
        </w:r>
        <w:proofErr w:type="spellStart"/>
        <w:r>
          <w:t>linkability</w:t>
        </w:r>
        <w:proofErr w:type="spellEnd"/>
        <w:r>
          <w:t>.</w:t>
        </w:r>
      </w:ins>
    </w:p>
    <w:p w14:paraId="3BA33BD8" w14:textId="5969573A" w:rsidR="00EF1680" w:rsidRDefault="00EF1680" w:rsidP="00EF1680">
      <w:pPr>
        <w:pStyle w:val="21"/>
        <w:rPr>
          <w:ins w:id="1402" w:author="NOKIA-4" w:date="2024-05-28T11:42:00Z"/>
          <w:rFonts w:eastAsia="宋体" w:cs="Arial"/>
          <w:sz w:val="28"/>
          <w:szCs w:val="28"/>
        </w:rPr>
      </w:pPr>
      <w:bookmarkStart w:id="1403" w:name="_Toc151726809"/>
      <w:bookmarkStart w:id="1404" w:name="_Toc167791564"/>
      <w:bookmarkStart w:id="1405" w:name="_Toc167827374"/>
      <w:ins w:id="1406" w:author="NOKIA-4" w:date="2024-05-28T11:42:00Z">
        <w:r>
          <w:rPr>
            <w:rFonts w:eastAsia="宋体"/>
          </w:rPr>
          <w:t>6.20</w:t>
        </w:r>
        <w:r>
          <w:rPr>
            <w:rFonts w:eastAsia="宋体"/>
          </w:rPr>
          <w:tab/>
          <w:t xml:space="preserve">Solution #20: </w:t>
        </w:r>
        <w:bookmarkEnd w:id="1403"/>
        <w:r>
          <w:rPr>
            <w:rFonts w:eastAsia="宋体"/>
          </w:rPr>
          <w:t>Mitigation of privacy issues of interim GUTI</w:t>
        </w:r>
        <w:bookmarkEnd w:id="1404"/>
        <w:bookmarkEnd w:id="1405"/>
      </w:ins>
    </w:p>
    <w:p w14:paraId="353CDC82" w14:textId="3E52A83D" w:rsidR="008C52C6" w:rsidRDefault="008C52C6" w:rsidP="008C52C6">
      <w:pPr>
        <w:pStyle w:val="31"/>
        <w:rPr>
          <w:ins w:id="1407" w:author="Zhou Wei" w:date="2024-05-28T22:15:00Z"/>
          <w:rFonts w:eastAsia="宋体"/>
        </w:rPr>
      </w:pPr>
      <w:bookmarkStart w:id="1408" w:name="_Toc167827375"/>
      <w:ins w:id="1409" w:author="Zhou Wei" w:date="2024-05-28T22:15:00Z">
        <w:r>
          <w:rPr>
            <w:rFonts w:eastAsia="宋体"/>
          </w:rPr>
          <w:t>6.20.1</w:t>
        </w:r>
        <w:r>
          <w:rPr>
            <w:rFonts w:eastAsia="宋体"/>
          </w:rPr>
          <w:tab/>
          <w:t>I</w:t>
        </w:r>
        <w:r>
          <w:rPr>
            <w:rFonts w:eastAsia="宋体"/>
            <w:lang w:eastAsia="zh-CN"/>
          </w:rPr>
          <w:t>n</w:t>
        </w:r>
        <w:r>
          <w:rPr>
            <w:rFonts w:eastAsia="宋体"/>
          </w:rPr>
          <w:t>troduction</w:t>
        </w:r>
        <w:bookmarkEnd w:id="1408"/>
      </w:ins>
    </w:p>
    <w:p w14:paraId="0918CFB2" w14:textId="77777777" w:rsidR="00EF1680" w:rsidRDefault="00EF1680" w:rsidP="00EF1680">
      <w:pPr>
        <w:rPr>
          <w:ins w:id="1410" w:author="NOKIA-4" w:date="2024-05-28T11:42:00Z"/>
          <w:rFonts w:eastAsia="宋体"/>
          <w:lang w:eastAsia="zh-CN"/>
        </w:rPr>
      </w:pPr>
      <w:ins w:id="1411" w:author="NOKIA-4" w:date="2024-05-28T11:42:00Z">
        <w:r>
          <w:rPr>
            <w:lang w:eastAsia="zh-CN"/>
          </w:rPr>
          <w:t>The solution addresses the key issue #2 “privacy threats of S&amp;F operation”.</w:t>
        </w:r>
      </w:ins>
    </w:p>
    <w:p w14:paraId="17E4A6DA" w14:textId="77777777" w:rsidR="00EF1680" w:rsidRDefault="00EF1680" w:rsidP="00EF1680">
      <w:pPr>
        <w:rPr>
          <w:ins w:id="1412" w:author="NOKIA-4" w:date="2024-05-28T11:42:00Z"/>
          <w:lang w:eastAsia="zh-CN"/>
        </w:rPr>
      </w:pPr>
      <w:ins w:id="1413" w:author="NOKIA-4" w:date="2024-05-28T11:42:00Z">
        <w:r>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ins>
    </w:p>
    <w:p w14:paraId="39E1AA1D" w14:textId="77777777" w:rsidR="00EF1680" w:rsidRDefault="00EF1680" w:rsidP="00EF1680">
      <w:pPr>
        <w:rPr>
          <w:ins w:id="1414" w:author="NOKIA-4" w:date="2024-05-28T11:42:00Z"/>
          <w:lang w:eastAsia="zh-CN"/>
        </w:rPr>
      </w:pPr>
      <w:ins w:id="1415" w:author="NOKIA-4" w:date="2024-05-28T11:42:00Z">
        <w:r>
          <w:rPr>
            <w:lang w:eastAsia="zh-CN"/>
          </w:rPr>
          <w:t>However, since the interim GUTI is not ciphered or integrity protected, the following security issues are identified:</w:t>
        </w:r>
      </w:ins>
    </w:p>
    <w:p w14:paraId="2147FC95" w14:textId="77777777" w:rsidR="00EF1680" w:rsidRDefault="00EF1680" w:rsidP="00EF1680">
      <w:pPr>
        <w:numPr>
          <w:ilvl w:val="0"/>
          <w:numId w:val="37"/>
        </w:numPr>
        <w:ind w:left="709" w:hanging="284"/>
        <w:rPr>
          <w:ins w:id="1416" w:author="NOKIA-4" w:date="2024-05-28T11:42:00Z"/>
          <w:lang w:eastAsia="zh-CN"/>
        </w:rPr>
      </w:pPr>
      <w:ins w:id="1417" w:author="NOKIA-4" w:date="2024-05-28T11:42:00Z">
        <w:r>
          <w:rPr>
            <w:lang w:eastAsia="zh-CN"/>
          </w:rPr>
          <w:lastRenderedPageBreak/>
          <w:t>An attacker can use a FBS to continuously track a UE by assigning an interim GUTI and conducting Paging, allowing them to track the UE's location actively.</w:t>
        </w:r>
      </w:ins>
    </w:p>
    <w:p w14:paraId="61B19A6C" w14:textId="77777777" w:rsidR="00EF1680" w:rsidRDefault="00EF1680" w:rsidP="00EF1680">
      <w:pPr>
        <w:numPr>
          <w:ilvl w:val="0"/>
          <w:numId w:val="37"/>
        </w:numPr>
        <w:ind w:left="709" w:hanging="284"/>
        <w:rPr>
          <w:ins w:id="1418" w:author="NOKIA-4" w:date="2024-05-28T11:42:00Z"/>
          <w:lang w:eastAsia="zh-CN"/>
        </w:rPr>
      </w:pPr>
      <w:ins w:id="1419" w:author="NOKIA-4" w:date="2024-05-28T11:42:00Z">
        <w:r>
          <w:rPr>
            <w:lang w:eastAsia="zh-CN"/>
          </w:rPr>
          <w:t>Intercepting the IMSI and interim GUTI of a UE allows an attacker to determine the UE's approximate location passively.</w:t>
        </w:r>
      </w:ins>
    </w:p>
    <w:p w14:paraId="757E0735" w14:textId="77777777" w:rsidR="00EF1680" w:rsidRDefault="00EF1680" w:rsidP="00EF1680">
      <w:pPr>
        <w:rPr>
          <w:ins w:id="1420" w:author="NOKIA-4" w:date="2024-05-28T11:42:00Z"/>
          <w:lang w:eastAsia="zh-CN"/>
        </w:rPr>
      </w:pPr>
      <w:ins w:id="1421" w:author="NOKIA-4" w:date="2024-05-28T11:42:00Z">
        <w:r>
          <w:rPr>
            <w:lang w:eastAsia="zh-CN"/>
          </w:rPr>
          <w:t>This solution proposes two alternative solutions to address the issues above.</w:t>
        </w:r>
      </w:ins>
    </w:p>
    <w:p w14:paraId="7EE7849F" w14:textId="61C90F9E" w:rsidR="00EF1680" w:rsidRDefault="00EF1680" w:rsidP="00EF1680">
      <w:pPr>
        <w:pStyle w:val="31"/>
        <w:rPr>
          <w:ins w:id="1422" w:author="NOKIA-4" w:date="2024-05-28T11:42:00Z"/>
          <w:rFonts w:eastAsia="宋体"/>
        </w:rPr>
      </w:pPr>
      <w:bookmarkStart w:id="1423" w:name="_Toc151726811"/>
      <w:bookmarkStart w:id="1424" w:name="_Toc167791566"/>
      <w:bookmarkStart w:id="1425" w:name="_Toc167827376"/>
      <w:ins w:id="1426" w:author="NOKIA-4" w:date="2024-05-28T11:42:00Z">
        <w:r>
          <w:rPr>
            <w:rFonts w:eastAsia="宋体"/>
          </w:rPr>
          <w:t>6.20.2</w:t>
        </w:r>
        <w:r>
          <w:rPr>
            <w:rFonts w:eastAsia="宋体"/>
          </w:rPr>
          <w:tab/>
          <w:t>Solution details</w:t>
        </w:r>
        <w:bookmarkEnd w:id="1423"/>
        <w:bookmarkEnd w:id="1424"/>
        <w:bookmarkEnd w:id="1425"/>
      </w:ins>
    </w:p>
    <w:p w14:paraId="12D7B815" w14:textId="46C14483" w:rsidR="00EF1680" w:rsidRDefault="00EF1680" w:rsidP="00EF1680">
      <w:pPr>
        <w:rPr>
          <w:ins w:id="1427" w:author="NOKIA-4" w:date="2024-05-28T11:42:00Z"/>
          <w:rFonts w:eastAsia="宋体"/>
        </w:rPr>
      </w:pPr>
      <w:ins w:id="1428" w:author="NOKIA-4" w:date="2024-05-28T11:42:00Z">
        <w:r>
          <w:rPr>
            <w:lang w:eastAsia="zh-CN"/>
          </w:rPr>
          <w:t>For those solutions that assign the interim GUTI without protection, the general procedure is as depicted in figure 6.20.2-1:</w:t>
        </w:r>
      </w:ins>
    </w:p>
    <w:p w14:paraId="78BDBBE4" w14:textId="77777777" w:rsidR="00EF1680" w:rsidRDefault="008C52C6" w:rsidP="00EF1680">
      <w:pPr>
        <w:rPr>
          <w:ins w:id="1429" w:author="NOKIA-4" w:date="2024-05-28T11:42:00Z"/>
        </w:rPr>
      </w:pPr>
      <w:ins w:id="1430" w:author="NOKIA-4" w:date="2024-05-28T11:42:00Z">
        <w:r>
          <w:pict w14:anchorId="5C622145">
            <v:shape id="_x0000_i1049" type="#_x0000_t75" style="width:486.7pt;height:397.35pt;mso-position-horizontal-relative:char;mso-position-vertical-relative:line">
              <v:imagedata r:id="rId56" o:title=""/>
            </v:shape>
          </w:pict>
        </w:r>
      </w:ins>
    </w:p>
    <w:p w14:paraId="21DE17DC" w14:textId="7FB31D19" w:rsidR="00EF1680" w:rsidRDefault="00EF1680" w:rsidP="00EF1680">
      <w:pPr>
        <w:jc w:val="center"/>
        <w:rPr>
          <w:ins w:id="1431" w:author="NOKIA-4" w:date="2024-05-28T11:42:00Z"/>
          <w:lang w:eastAsia="zh-CN"/>
        </w:rPr>
      </w:pPr>
      <w:ins w:id="1432" w:author="NOKIA-4" w:date="2024-05-28T11:42:00Z">
        <w:r>
          <w:rPr>
            <w:lang w:eastAsia="zh-CN"/>
          </w:rPr>
          <w:t>Figure 6.20.2-1 General procedure of interim GUTI assignment solutions</w:t>
        </w:r>
      </w:ins>
    </w:p>
    <w:p w14:paraId="60461A7A" w14:textId="77777777" w:rsidR="00EF1680" w:rsidRDefault="00EF1680" w:rsidP="00EF1680">
      <w:pPr>
        <w:pStyle w:val="B1"/>
        <w:numPr>
          <w:ilvl w:val="0"/>
          <w:numId w:val="38"/>
        </w:numPr>
        <w:rPr>
          <w:ins w:id="1433" w:author="NOKIA-4" w:date="2024-05-28T11:42:00Z"/>
          <w:lang w:eastAsia="zh-CN"/>
        </w:rPr>
      </w:pPr>
      <w:ins w:id="1434" w:author="NOKIA-4" w:date="2024-05-28T11:42:00Z">
        <w:r>
          <w:rPr>
            <w:lang w:eastAsia="zh-CN"/>
          </w:rPr>
          <w:t>The UE sends the Attach Request message to SAT1.</w:t>
        </w:r>
      </w:ins>
    </w:p>
    <w:p w14:paraId="7C72A610" w14:textId="77777777" w:rsidR="00EF1680" w:rsidRDefault="00EF1680" w:rsidP="00EF1680">
      <w:pPr>
        <w:pStyle w:val="B1"/>
        <w:numPr>
          <w:ilvl w:val="0"/>
          <w:numId w:val="38"/>
        </w:numPr>
        <w:ind w:left="284" w:hanging="284"/>
        <w:rPr>
          <w:ins w:id="1435" w:author="NOKIA-4" w:date="2024-05-28T11:42:00Z"/>
          <w:lang w:eastAsia="zh-CN"/>
        </w:rPr>
      </w:pPr>
      <w:ins w:id="1436" w:author="NOKIA-4" w:date="2024-05-28T11:42:00Z">
        <w:r>
          <w:rPr>
            <w:lang w:eastAsia="zh-CN"/>
          </w:rPr>
          <w:t>The SAT1 assigns an interim GUTI to the UE in case of a connection loss with SAT1. The UE will store the interim GUTI.</w:t>
        </w:r>
      </w:ins>
    </w:p>
    <w:p w14:paraId="5559BBA8" w14:textId="77777777" w:rsidR="00EF1680" w:rsidRDefault="00EF1680" w:rsidP="00EF1680">
      <w:pPr>
        <w:pStyle w:val="B1"/>
        <w:numPr>
          <w:ilvl w:val="0"/>
          <w:numId w:val="38"/>
        </w:numPr>
        <w:rPr>
          <w:ins w:id="1437" w:author="NOKIA-4" w:date="2024-05-28T11:42:00Z"/>
          <w:lang w:eastAsia="zh-CN"/>
        </w:rPr>
      </w:pPr>
      <w:ins w:id="1438" w:author="NOKIA-4" w:date="2024-05-28T11:42:00Z">
        <w:r>
          <w:rPr>
            <w:lang w:eastAsia="zh-CN"/>
          </w:rPr>
          <w:t>The SAT1 stores the Attach Request until ground MME is reachable.</w:t>
        </w:r>
      </w:ins>
    </w:p>
    <w:p w14:paraId="6E810202" w14:textId="77777777" w:rsidR="00EF1680" w:rsidRDefault="00EF1680" w:rsidP="00EF1680">
      <w:pPr>
        <w:pStyle w:val="B1"/>
        <w:numPr>
          <w:ilvl w:val="0"/>
          <w:numId w:val="38"/>
        </w:numPr>
        <w:rPr>
          <w:ins w:id="1439" w:author="NOKIA-4" w:date="2024-05-28T11:42:00Z"/>
          <w:lang w:eastAsia="zh-CN"/>
        </w:rPr>
      </w:pPr>
      <w:ins w:id="1440" w:author="NOKIA-4" w:date="2024-05-28T11:42:00Z">
        <w:r>
          <w:rPr>
            <w:lang w:eastAsia="zh-CN"/>
          </w:rPr>
          <w:t>The SAT1 sends the Attach Request message with the interim GUTI to the ground MME.</w:t>
        </w:r>
      </w:ins>
    </w:p>
    <w:p w14:paraId="6636E8BB" w14:textId="77777777" w:rsidR="00EF1680" w:rsidRDefault="00EF1680" w:rsidP="00EF1680">
      <w:pPr>
        <w:pStyle w:val="B1"/>
        <w:numPr>
          <w:ilvl w:val="0"/>
          <w:numId w:val="38"/>
        </w:numPr>
        <w:ind w:left="284" w:hanging="284"/>
        <w:rPr>
          <w:ins w:id="1441" w:author="NOKIA-4" w:date="2024-05-28T11:42:00Z"/>
          <w:lang w:eastAsia="zh-CN"/>
        </w:rPr>
      </w:pPr>
      <w:ins w:id="1442" w:author="NOKIA-4" w:date="2024-05-28T11:42:00Z">
        <w:r>
          <w:rPr>
            <w:lang w:eastAsia="zh-CN"/>
          </w:rPr>
          <w:t>The ground MME sends the Authentication Data Request message to the HSS, and gets Authentication Data Request, the ground MME constructs Authentication Request message and stores it until SAT is reachable.</w:t>
        </w:r>
      </w:ins>
    </w:p>
    <w:p w14:paraId="638B3E40" w14:textId="77777777" w:rsidR="00EF1680" w:rsidRDefault="00EF1680" w:rsidP="00EF1680">
      <w:pPr>
        <w:pStyle w:val="B1"/>
        <w:numPr>
          <w:ilvl w:val="0"/>
          <w:numId w:val="38"/>
        </w:numPr>
        <w:ind w:left="284" w:hanging="284"/>
        <w:rPr>
          <w:ins w:id="1443" w:author="NOKIA-4" w:date="2024-05-28T11:42:00Z"/>
          <w:lang w:eastAsia="zh-CN"/>
        </w:rPr>
      </w:pPr>
      <w:ins w:id="1444" w:author="NOKIA-4" w:date="2024-05-28T11:42:00Z">
        <w:r>
          <w:rPr>
            <w:lang w:eastAsia="zh-CN"/>
          </w:rPr>
          <w:lastRenderedPageBreak/>
          <w:t>If a new connection between SAT2 and the ground MME is established, the MME then sends the Authentication Request message with the interim GUTI to SAT2.</w:t>
        </w:r>
      </w:ins>
    </w:p>
    <w:p w14:paraId="6FE001CD" w14:textId="77777777" w:rsidR="00EF1680" w:rsidRDefault="00EF1680" w:rsidP="00EF1680">
      <w:pPr>
        <w:pStyle w:val="B1"/>
        <w:numPr>
          <w:ilvl w:val="0"/>
          <w:numId w:val="38"/>
        </w:numPr>
        <w:ind w:left="284" w:hanging="284"/>
        <w:rPr>
          <w:ins w:id="1445" w:author="NOKIA-4" w:date="2024-05-28T11:42:00Z"/>
          <w:lang w:eastAsia="zh-CN"/>
        </w:rPr>
      </w:pPr>
      <w:ins w:id="1446" w:author="NOKIA-4" w:date="2024-05-28T11:42:00Z">
        <w:r>
          <w:rPr>
            <w:lang w:eastAsia="zh-CN"/>
          </w:rPr>
          <w:t>The SAT2 stores the Authentication Request message until the UE is reachable.</w:t>
        </w:r>
      </w:ins>
    </w:p>
    <w:p w14:paraId="7FB20C88" w14:textId="77777777" w:rsidR="00EF1680" w:rsidRDefault="00EF1680" w:rsidP="00EF1680">
      <w:pPr>
        <w:pStyle w:val="B1"/>
        <w:numPr>
          <w:ilvl w:val="0"/>
          <w:numId w:val="38"/>
        </w:numPr>
        <w:ind w:left="284" w:hanging="284"/>
        <w:rPr>
          <w:ins w:id="1447" w:author="NOKIA-4" w:date="2024-05-28T11:42:00Z"/>
          <w:lang w:eastAsia="zh-CN"/>
        </w:rPr>
      </w:pPr>
      <w:ins w:id="1448" w:author="NOKIA-4" w:date="2024-05-28T11:42:00Z">
        <w:r>
          <w:rPr>
            <w:lang w:eastAsia="zh-CN"/>
          </w:rPr>
          <w:t xml:space="preserve">The SAT2 uses the interim GUTI to page the UE. </w:t>
        </w:r>
      </w:ins>
    </w:p>
    <w:p w14:paraId="6C97AF5F" w14:textId="77777777" w:rsidR="00EF1680" w:rsidRDefault="00EF1680" w:rsidP="00EF1680">
      <w:pPr>
        <w:pStyle w:val="B1"/>
        <w:numPr>
          <w:ilvl w:val="0"/>
          <w:numId w:val="38"/>
        </w:numPr>
        <w:ind w:left="284" w:hanging="284"/>
        <w:rPr>
          <w:ins w:id="1449" w:author="NOKIA-4" w:date="2024-05-28T11:42:00Z"/>
          <w:lang w:eastAsia="zh-CN"/>
        </w:rPr>
      </w:pPr>
      <w:ins w:id="1450" w:author="NOKIA-4" w:date="2024-05-28T11:42:00Z">
        <w:r>
          <w:rPr>
            <w:lang w:eastAsia="zh-CN"/>
          </w:rPr>
          <w:t xml:space="preserve">The UE who stores the interim GUTI will reply back to the SAT1 by sending the Attach Request with the interim GUTI. </w:t>
        </w:r>
      </w:ins>
    </w:p>
    <w:p w14:paraId="122FB3FE" w14:textId="77777777" w:rsidR="00EF1680" w:rsidRDefault="00EF1680" w:rsidP="00EF1680">
      <w:pPr>
        <w:pStyle w:val="B1"/>
        <w:numPr>
          <w:ilvl w:val="0"/>
          <w:numId w:val="38"/>
        </w:numPr>
        <w:ind w:left="284" w:hanging="284"/>
        <w:rPr>
          <w:ins w:id="1451" w:author="NOKIA-4" w:date="2024-05-28T11:42:00Z"/>
          <w:lang w:eastAsia="zh-CN"/>
        </w:rPr>
      </w:pPr>
      <w:ins w:id="1452" w:author="NOKIA-4" w:date="2024-05-28T11:42:00Z">
        <w:r>
          <w:rPr>
            <w:lang w:eastAsia="zh-CN"/>
          </w:rPr>
          <w:t>The SAT2 uses the interim GUTI to find the stored Authentication Request message.</w:t>
        </w:r>
      </w:ins>
    </w:p>
    <w:p w14:paraId="4B18E114" w14:textId="77777777" w:rsidR="00EF1680" w:rsidRDefault="00EF1680" w:rsidP="00EF1680">
      <w:pPr>
        <w:pStyle w:val="B1"/>
        <w:numPr>
          <w:ilvl w:val="0"/>
          <w:numId w:val="38"/>
        </w:numPr>
        <w:ind w:left="284" w:hanging="284"/>
        <w:rPr>
          <w:ins w:id="1453" w:author="NOKIA-4" w:date="2024-05-28T11:42:00Z"/>
          <w:lang w:eastAsia="zh-CN"/>
        </w:rPr>
      </w:pPr>
      <w:ins w:id="1454" w:author="NOKIA-4" w:date="2024-05-28T11:42:00Z">
        <w:r>
          <w:rPr>
            <w:lang w:eastAsia="zh-CN"/>
          </w:rPr>
          <w:t>The SAT2 sends back the Authentication Request message to the UE.</w:t>
        </w:r>
      </w:ins>
    </w:p>
    <w:p w14:paraId="147F92E3" w14:textId="77777777" w:rsidR="00EF1680" w:rsidRDefault="00EF1680" w:rsidP="00EF1680">
      <w:pPr>
        <w:pStyle w:val="B1"/>
        <w:numPr>
          <w:ilvl w:val="0"/>
          <w:numId w:val="38"/>
        </w:numPr>
        <w:ind w:left="284" w:hanging="284"/>
        <w:rPr>
          <w:ins w:id="1455" w:author="NOKIA-4" w:date="2024-05-28T11:42:00Z"/>
          <w:lang w:eastAsia="zh-CN"/>
        </w:rPr>
      </w:pPr>
      <w:ins w:id="1456" w:author="NOKIA-4" w:date="2024-05-28T11:42:00Z">
        <w:r>
          <w:rPr>
            <w:lang w:eastAsia="zh-CN"/>
          </w:rPr>
          <w:t>The UE and the network continue the procedures above to finish the attach procedure.</w:t>
        </w:r>
      </w:ins>
    </w:p>
    <w:p w14:paraId="7D32C10A" w14:textId="2D784D0C" w:rsidR="00EF1680" w:rsidRDefault="00EF1680" w:rsidP="00EF1680">
      <w:pPr>
        <w:pStyle w:val="B1"/>
        <w:ind w:left="0" w:firstLine="0"/>
        <w:rPr>
          <w:ins w:id="1457" w:author="NOKIA-4" w:date="2024-05-28T11:42:00Z"/>
          <w:lang w:eastAsia="zh-CN"/>
        </w:rPr>
      </w:pPr>
      <w:ins w:id="1458" w:author="NOKIA-4" w:date="2024-05-28T11:42:00Z">
        <w:r>
          <w:rPr>
            <w:lang w:eastAsia="zh-CN"/>
          </w:rPr>
          <w:t>Two alternative solutions based on the procedure above are introduced to address or mitigate the security issues as described in clause 6.</w:t>
        </w:r>
      </w:ins>
      <w:ins w:id="1459" w:author="NOKIA-4" w:date="2024-05-28T11:43:00Z">
        <w:r>
          <w:rPr>
            <w:lang w:eastAsia="zh-CN"/>
          </w:rPr>
          <w:t>20</w:t>
        </w:r>
      </w:ins>
      <w:ins w:id="1460" w:author="NOKIA-4" w:date="2024-05-28T11:42:00Z">
        <w:r>
          <w:rPr>
            <w:lang w:eastAsia="zh-CN"/>
          </w:rPr>
          <w:t>.2.1 and 6.</w:t>
        </w:r>
      </w:ins>
      <w:ins w:id="1461" w:author="NOKIA-4" w:date="2024-05-28T11:43:00Z">
        <w:r>
          <w:rPr>
            <w:lang w:eastAsia="zh-CN"/>
          </w:rPr>
          <w:t>20</w:t>
        </w:r>
      </w:ins>
      <w:ins w:id="1462" w:author="NOKIA-4" w:date="2024-05-28T11:42:00Z">
        <w:r>
          <w:rPr>
            <w:lang w:eastAsia="zh-CN"/>
          </w:rPr>
          <w:t>.2.2.</w:t>
        </w:r>
      </w:ins>
    </w:p>
    <w:p w14:paraId="1F248DC7" w14:textId="26E1CC49" w:rsidR="00EF1680" w:rsidRDefault="00EF1680" w:rsidP="00EF1680">
      <w:pPr>
        <w:pStyle w:val="41"/>
        <w:rPr>
          <w:ins w:id="1463" w:author="NOKIA-4" w:date="2024-05-28T11:42:00Z"/>
          <w:rFonts w:eastAsia="宋体"/>
        </w:rPr>
      </w:pPr>
      <w:bookmarkStart w:id="1464" w:name="_Toc167791567"/>
      <w:bookmarkStart w:id="1465" w:name="_Toc167827377"/>
      <w:ins w:id="1466" w:author="NOKIA-4" w:date="2024-05-28T11:42:00Z">
        <w:r>
          <w:rPr>
            <w:rFonts w:eastAsia="宋体"/>
          </w:rPr>
          <w:t>6.</w:t>
        </w:r>
      </w:ins>
      <w:ins w:id="1467" w:author="NOKIA-4" w:date="2024-05-28T11:43:00Z">
        <w:r>
          <w:rPr>
            <w:rFonts w:eastAsia="宋体"/>
          </w:rPr>
          <w:t>20</w:t>
        </w:r>
      </w:ins>
      <w:ins w:id="1468" w:author="NOKIA-4" w:date="2024-05-28T11:42:00Z">
        <w:r>
          <w:rPr>
            <w:rFonts w:eastAsia="宋体"/>
          </w:rPr>
          <w:t>.2.1</w:t>
        </w:r>
        <w:r>
          <w:rPr>
            <w:rFonts w:eastAsia="宋体"/>
          </w:rPr>
          <w:tab/>
          <w:t>Alternative 1: restrict the use of interim GUTI</w:t>
        </w:r>
        <w:bookmarkEnd w:id="1464"/>
        <w:bookmarkEnd w:id="1465"/>
      </w:ins>
    </w:p>
    <w:p w14:paraId="585FC98F" w14:textId="77777777" w:rsidR="00EF1680" w:rsidRDefault="00EF1680" w:rsidP="00EF1680">
      <w:pPr>
        <w:pStyle w:val="B1"/>
        <w:ind w:left="0" w:firstLine="0"/>
        <w:rPr>
          <w:ins w:id="1469" w:author="NOKIA-4" w:date="2024-05-28T11:42:00Z"/>
          <w:rFonts w:eastAsia="宋体"/>
          <w:lang w:eastAsia="zh-CN"/>
        </w:rPr>
      </w:pPr>
      <w:ins w:id="1470" w:author="NOKIA-4" w:date="2024-05-28T11:42:00Z">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ins>
    </w:p>
    <w:p w14:paraId="6DC44A9D" w14:textId="77777777" w:rsidR="00EF1680" w:rsidRDefault="00EF1680" w:rsidP="00EF1680">
      <w:pPr>
        <w:pStyle w:val="B1"/>
        <w:ind w:left="0" w:firstLine="0"/>
        <w:rPr>
          <w:ins w:id="1471" w:author="NOKIA-4" w:date="2024-05-28T11:42:00Z"/>
          <w:lang w:eastAsia="zh-CN"/>
        </w:rPr>
      </w:pPr>
      <w:ins w:id="1472" w:author="NOKIA-4" w:date="2024-05-28T11:42:00Z">
        <w:r>
          <w:rPr>
            <w:lang w:eastAsia="zh-CN"/>
          </w:rPr>
          <w:t xml:space="preserve">The interim GUTI shall </w:t>
        </w:r>
        <w:r>
          <w:t>have a short validity period and be strictly limited to the S&amp;F scenario</w:t>
        </w:r>
        <w:r>
          <w:rPr>
            <w:lang w:eastAsia="zh-CN"/>
          </w:rPr>
          <w:t xml:space="preserve">. </w:t>
        </w:r>
      </w:ins>
    </w:p>
    <w:p w14:paraId="1E6F56CF" w14:textId="77777777" w:rsidR="00EF1680" w:rsidRDefault="00EF1680" w:rsidP="00EF1680">
      <w:pPr>
        <w:pStyle w:val="B1"/>
        <w:ind w:left="0" w:firstLine="0"/>
        <w:rPr>
          <w:ins w:id="1473" w:author="NOKIA-4" w:date="2024-05-28T11:42:00Z"/>
          <w:lang w:eastAsia="zh-CN"/>
        </w:rPr>
      </w:pPr>
      <w:ins w:id="1474" w:author="NOKIA-4" w:date="2024-05-28T11:42:00Z">
        <w:r>
          <w:t>To achieve a short validity period, the following mechanisms can be implemented</w:t>
        </w:r>
        <w:r>
          <w:rPr>
            <w:lang w:eastAsia="zh-CN"/>
          </w:rPr>
          <w:t>:</w:t>
        </w:r>
      </w:ins>
    </w:p>
    <w:p w14:paraId="3061FAB9" w14:textId="77777777" w:rsidR="00EF1680" w:rsidRDefault="00EF1680" w:rsidP="00EF1680">
      <w:pPr>
        <w:pStyle w:val="B1"/>
        <w:numPr>
          <w:ilvl w:val="0"/>
          <w:numId w:val="39"/>
        </w:numPr>
        <w:rPr>
          <w:ins w:id="1475" w:author="NOKIA-4" w:date="2024-05-28T11:42:00Z"/>
          <w:lang w:eastAsia="zh-CN"/>
        </w:rPr>
      </w:pPr>
      <w:ins w:id="1476" w:author="NOKIA-4" w:date="2024-05-28T11:42:00Z">
        <w:r>
          <w:rPr>
            <w:lang w:eastAsia="zh-CN"/>
          </w:rPr>
          <w:t>Once a new GUTI is assigned from a protected NAS message, the interim GUTI becomes invalid.</w:t>
        </w:r>
      </w:ins>
    </w:p>
    <w:p w14:paraId="39DC5589" w14:textId="77777777" w:rsidR="00EF1680" w:rsidRDefault="00EF1680" w:rsidP="00EF1680">
      <w:pPr>
        <w:pStyle w:val="B1"/>
        <w:numPr>
          <w:ilvl w:val="0"/>
          <w:numId w:val="39"/>
        </w:numPr>
        <w:rPr>
          <w:ins w:id="1477" w:author="NOKIA-4" w:date="2024-05-28T11:42:00Z"/>
          <w:lang w:eastAsia="zh-CN"/>
        </w:rPr>
      </w:pPr>
      <w:ins w:id="1478" w:author="NOKIA-4" w:date="2024-05-28T11:42:00Z">
        <w:r>
          <w:rPr>
            <w:lang w:eastAsia="zh-CN"/>
          </w:rPr>
          <w:t>Once a timer expires, the interim GUTI shall be invalid.</w:t>
        </w:r>
      </w:ins>
    </w:p>
    <w:p w14:paraId="54CA49CD" w14:textId="77777777" w:rsidR="00EF1680" w:rsidRDefault="00EF1680" w:rsidP="00EF1680">
      <w:pPr>
        <w:pStyle w:val="B1"/>
        <w:ind w:left="0" w:firstLine="0"/>
        <w:rPr>
          <w:ins w:id="1479" w:author="NOKIA-4" w:date="2024-05-28T11:42:00Z"/>
          <w:lang w:eastAsia="zh-CN"/>
        </w:rPr>
      </w:pPr>
      <w:ins w:id="1480" w:author="NOKIA-4" w:date="2024-05-28T11:42:00Z">
        <w:r>
          <w:t>To enforce scenario limitation</w:t>
        </w:r>
        <w:r>
          <w:rPr>
            <w:lang w:eastAsia="zh-CN"/>
          </w:rPr>
          <w:t>, when the UE store the interim GUTI in step 2 or use it in step 8 or 9, the UE shall ensure it is in S&amp;F operation.</w:t>
        </w:r>
      </w:ins>
    </w:p>
    <w:p w14:paraId="6F7E1FED" w14:textId="77777777" w:rsidR="00EF1680" w:rsidRDefault="00EF1680" w:rsidP="00EF1680">
      <w:pPr>
        <w:pStyle w:val="B1"/>
        <w:ind w:left="0" w:firstLine="0"/>
        <w:rPr>
          <w:ins w:id="1481" w:author="NOKIA-4" w:date="2024-05-28T11:42:00Z"/>
          <w:lang w:eastAsia="zh-CN"/>
        </w:rPr>
      </w:pPr>
      <w:ins w:id="1482" w:author="NOKIA-4" w:date="2024-05-28T11:42:00Z">
        <w:r>
          <w:rPr>
            <w:lang w:eastAsia="zh-CN"/>
          </w:rPr>
          <w:t>Alternative 1 restricts the use of interim GUTI exclusively to S&amp;F operations, thereby confining the identified security issues to a short period of time, such as during the attach procedure.</w:t>
        </w:r>
      </w:ins>
    </w:p>
    <w:p w14:paraId="549BBADC" w14:textId="075617F3" w:rsidR="00EF1680" w:rsidRDefault="00EF1680" w:rsidP="00EF1680">
      <w:pPr>
        <w:pStyle w:val="41"/>
        <w:rPr>
          <w:ins w:id="1483" w:author="NOKIA-4" w:date="2024-05-28T11:42:00Z"/>
          <w:rFonts w:eastAsia="宋体"/>
        </w:rPr>
      </w:pPr>
      <w:bookmarkStart w:id="1484" w:name="_Toc167791568"/>
      <w:bookmarkStart w:id="1485" w:name="_Toc167827378"/>
      <w:ins w:id="1486" w:author="NOKIA-4" w:date="2024-05-28T11:42:00Z">
        <w:r>
          <w:rPr>
            <w:rFonts w:eastAsia="宋体"/>
          </w:rPr>
          <w:t>6.</w:t>
        </w:r>
      </w:ins>
      <w:ins w:id="1487" w:author="NOKIA-4" w:date="2024-05-28T11:43:00Z">
        <w:r>
          <w:rPr>
            <w:rFonts w:eastAsia="宋体"/>
          </w:rPr>
          <w:t>20</w:t>
        </w:r>
      </w:ins>
      <w:ins w:id="1488" w:author="NOKIA-4" w:date="2024-05-28T11:42:00Z">
        <w:r>
          <w:rPr>
            <w:rFonts w:eastAsia="宋体"/>
          </w:rPr>
          <w:t>.2.2</w:t>
        </w:r>
        <w:r>
          <w:rPr>
            <w:rFonts w:eastAsia="宋体"/>
          </w:rPr>
          <w:tab/>
          <w:t>Alternative 2: N</w:t>
        </w:r>
        <w:r>
          <w:rPr>
            <w:rFonts w:eastAsia="宋体"/>
            <w:lang w:eastAsia="zh-CN"/>
          </w:rPr>
          <w:t>o</w:t>
        </w:r>
        <w:r>
          <w:rPr>
            <w:rFonts w:eastAsia="宋体"/>
          </w:rPr>
          <w:t xml:space="preserve"> use of interim GUTI</w:t>
        </w:r>
        <w:bookmarkEnd w:id="1484"/>
        <w:bookmarkEnd w:id="1485"/>
      </w:ins>
    </w:p>
    <w:p w14:paraId="755C7C2F" w14:textId="77777777" w:rsidR="00EF1680" w:rsidRDefault="00EF1680" w:rsidP="00EF1680">
      <w:pPr>
        <w:pStyle w:val="B1"/>
        <w:ind w:left="0" w:firstLine="0"/>
        <w:rPr>
          <w:ins w:id="1489" w:author="NOKIA-4" w:date="2024-05-28T11:42:00Z"/>
          <w:rFonts w:eastAsia="宋体"/>
          <w:lang w:eastAsia="zh-CN"/>
        </w:rPr>
      </w:pPr>
      <w:ins w:id="1490" w:author="NOKIA-4" w:date="2024-05-28T11:42:00Z">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ins>
    </w:p>
    <w:p w14:paraId="78151759" w14:textId="77777777" w:rsidR="00EF1680" w:rsidRDefault="00EF1680" w:rsidP="00EF1680">
      <w:pPr>
        <w:pStyle w:val="B1"/>
        <w:ind w:left="0" w:firstLine="0"/>
        <w:rPr>
          <w:ins w:id="1491" w:author="NOKIA-4" w:date="2024-05-28T11:42:00Z"/>
          <w:lang w:eastAsia="zh-CN"/>
        </w:rPr>
      </w:pPr>
      <w:ins w:id="1492" w:author="NOKIA-4" w:date="2024-05-28T11:42:00Z">
        <w:r>
          <w:rPr>
            <w:lang w:eastAsia="zh-CN"/>
          </w:rPr>
          <w:t>The following steps are impacted:</w:t>
        </w:r>
      </w:ins>
    </w:p>
    <w:p w14:paraId="5C2DB056" w14:textId="77777777" w:rsidR="00EF1680" w:rsidRDefault="00EF1680" w:rsidP="00EF1680">
      <w:pPr>
        <w:pStyle w:val="B1"/>
        <w:numPr>
          <w:ilvl w:val="0"/>
          <w:numId w:val="40"/>
        </w:numPr>
        <w:rPr>
          <w:ins w:id="1493" w:author="NOKIA-4" w:date="2024-05-28T11:42:00Z"/>
          <w:lang w:eastAsia="zh-CN"/>
        </w:rPr>
      </w:pPr>
      <w:ins w:id="1494" w:author="NOKIA-4" w:date="2024-05-28T11:42:00Z">
        <w:r>
          <w:rPr>
            <w:lang w:eastAsia="zh-CN"/>
          </w:rPr>
          <w:t>Step 2 is not needed.</w:t>
        </w:r>
      </w:ins>
    </w:p>
    <w:p w14:paraId="5FD2A895" w14:textId="77777777" w:rsidR="00EF1680" w:rsidRDefault="00EF1680" w:rsidP="00EF1680">
      <w:pPr>
        <w:pStyle w:val="B1"/>
        <w:numPr>
          <w:ilvl w:val="0"/>
          <w:numId w:val="40"/>
        </w:numPr>
        <w:rPr>
          <w:ins w:id="1495" w:author="NOKIA-4" w:date="2024-05-28T11:42:00Z"/>
          <w:lang w:eastAsia="zh-CN"/>
        </w:rPr>
      </w:pPr>
      <w:ins w:id="1496" w:author="NOKIA-4" w:date="2024-05-28T11:42:00Z">
        <w:r>
          <w:rPr>
            <w:lang w:eastAsia="zh-CN"/>
          </w:rPr>
          <w:t>In step 4 and 6, the interim GUTI is replaced by IMSI.</w:t>
        </w:r>
      </w:ins>
    </w:p>
    <w:p w14:paraId="2F9A5810" w14:textId="77777777" w:rsidR="00EF1680" w:rsidRDefault="00EF1680" w:rsidP="00EF1680">
      <w:pPr>
        <w:pStyle w:val="B1"/>
        <w:numPr>
          <w:ilvl w:val="0"/>
          <w:numId w:val="40"/>
        </w:numPr>
        <w:rPr>
          <w:ins w:id="1497" w:author="NOKIA-4" w:date="2024-05-28T11:42:00Z"/>
          <w:lang w:eastAsia="zh-CN"/>
        </w:rPr>
      </w:pPr>
      <w:ins w:id="1498" w:author="NOKIA-4" w:date="2024-05-28T11:42:00Z">
        <w:r>
          <w:rPr>
            <w:lang w:eastAsia="zh-CN"/>
          </w:rPr>
          <w:t>In step 8 and 9, the SAT2 uses IMSI for paging.</w:t>
        </w:r>
      </w:ins>
    </w:p>
    <w:p w14:paraId="4F3121EC" w14:textId="77777777" w:rsidR="00EF1680" w:rsidRDefault="00EF1680" w:rsidP="00EF1680">
      <w:pPr>
        <w:pStyle w:val="B1"/>
        <w:ind w:left="0" w:firstLine="0"/>
        <w:rPr>
          <w:ins w:id="1499" w:author="NOKIA-4" w:date="2024-05-28T11:42:00Z"/>
          <w:lang w:eastAsia="zh-CN"/>
        </w:rPr>
      </w:pPr>
      <w:ins w:id="1500" w:author="NOKIA-4" w:date="2024-05-28T11:42:00Z">
        <w:r>
          <w:rPr>
            <w:lang w:eastAsia="zh-CN"/>
          </w:rPr>
          <w:t>Alternative 2 proposes to use IMSI for paging which is feasible in 4G, but it cannot inherit to 5G.</w:t>
        </w:r>
      </w:ins>
    </w:p>
    <w:p w14:paraId="2AEF38D9" w14:textId="35816A0F" w:rsidR="00EF1680" w:rsidRDefault="00EF1680" w:rsidP="00EF1680">
      <w:pPr>
        <w:pStyle w:val="31"/>
        <w:rPr>
          <w:ins w:id="1501" w:author="NOKIA-4" w:date="2024-05-28T11:42:00Z"/>
          <w:rFonts w:eastAsia="宋体"/>
        </w:rPr>
      </w:pPr>
      <w:bookmarkStart w:id="1502" w:name="_Toc151726812"/>
      <w:bookmarkStart w:id="1503" w:name="_Toc167791569"/>
      <w:bookmarkStart w:id="1504" w:name="_Toc167827379"/>
      <w:ins w:id="1505" w:author="NOKIA-4" w:date="2024-05-28T11:42:00Z">
        <w:r>
          <w:rPr>
            <w:rFonts w:eastAsia="宋体"/>
          </w:rPr>
          <w:t>6.</w:t>
        </w:r>
      </w:ins>
      <w:ins w:id="1506" w:author="NOKIA-4" w:date="2024-05-28T11:43:00Z">
        <w:r>
          <w:rPr>
            <w:rFonts w:eastAsia="宋体"/>
          </w:rPr>
          <w:t>20</w:t>
        </w:r>
      </w:ins>
      <w:ins w:id="1507" w:author="NOKIA-4" w:date="2024-05-28T11:42:00Z">
        <w:r>
          <w:rPr>
            <w:rFonts w:eastAsia="宋体"/>
          </w:rPr>
          <w:t>.3</w:t>
        </w:r>
        <w:r>
          <w:rPr>
            <w:rFonts w:eastAsia="宋体"/>
          </w:rPr>
          <w:tab/>
          <w:t>Evaluation</w:t>
        </w:r>
        <w:bookmarkEnd w:id="1502"/>
        <w:bookmarkEnd w:id="1503"/>
        <w:bookmarkEnd w:id="1504"/>
      </w:ins>
    </w:p>
    <w:p w14:paraId="366495B4" w14:textId="77777777" w:rsidR="00EF1680" w:rsidRDefault="00EF1680" w:rsidP="00EF1680">
      <w:pPr>
        <w:rPr>
          <w:ins w:id="1508" w:author="NOKIA-4" w:date="2024-05-28T11:42:00Z"/>
          <w:rFonts w:eastAsia="宋体"/>
        </w:rPr>
      </w:pPr>
      <w:ins w:id="1509" w:author="NOKIA-4" w:date="2024-05-28T11:42:00Z">
        <w:r>
          <w:rPr>
            <w:lang w:eastAsia="zh-CN"/>
          </w:rPr>
          <w:t>The solution has little additional impact based on SA2 solutions that</w:t>
        </w:r>
        <w:r>
          <w:t xml:space="preserve"> assign an interim GUTI to the UE in an unprotected NAS message. </w:t>
        </w:r>
      </w:ins>
    </w:p>
    <w:p w14:paraId="4BCFEF0F" w14:textId="790F1F8D" w:rsidR="00EF1680" w:rsidRDefault="00EF1680" w:rsidP="00EF1680">
      <w:pPr>
        <w:rPr>
          <w:ins w:id="1510" w:author="NOKIA-4" w:date="2024-05-28T11:42:00Z"/>
          <w:lang w:eastAsia="zh-CN"/>
        </w:rPr>
      </w:pPr>
      <w:ins w:id="1511" w:author="NOKIA-4" w:date="2024-05-28T11:42:00Z">
        <w:r>
          <w:rPr>
            <w:lang w:eastAsia="zh-CN"/>
          </w:rPr>
          <w:t xml:space="preserve">Alternative 2 reuses LTE </w:t>
        </w:r>
      </w:ins>
      <w:ins w:id="1512" w:author="NOKIA-4" w:date="2024-05-28T11:43:00Z">
        <w:r w:rsidR="005F1902">
          <w:rPr>
            <w:lang w:eastAsia="zh-CN"/>
          </w:rPr>
          <w:t>solution and</w:t>
        </w:r>
      </w:ins>
      <w:ins w:id="1513" w:author="NOKIA-4" w:date="2024-05-28T11:42:00Z">
        <w:r>
          <w:rPr>
            <w:lang w:eastAsia="zh-CN"/>
          </w:rPr>
          <w:t xml:space="preserve"> has the same security level with LTE.</w:t>
        </w:r>
      </w:ins>
    </w:p>
    <w:p w14:paraId="0312F608" w14:textId="77777777" w:rsidR="00EF1680" w:rsidRDefault="00EF1680" w:rsidP="00EF1680">
      <w:pPr>
        <w:pStyle w:val="EditorsNote"/>
        <w:rPr>
          <w:ins w:id="1514" w:author="NOKIA-4" w:date="2024-05-28T11:42:00Z"/>
          <w:lang w:eastAsia="zh-CN"/>
        </w:rPr>
      </w:pPr>
      <w:ins w:id="1515" w:author="NOKIA-4" w:date="2024-05-28T11:42:00Z">
        <w:r>
          <w:rPr>
            <w:lang w:eastAsia="zh-CN"/>
          </w:rPr>
          <w:t xml:space="preserve">Editor’s Note: </w:t>
        </w:r>
        <w:r>
          <w:rPr>
            <w:lang w:eastAsia="zh-CN"/>
          </w:rPr>
          <w:tab/>
          <w:t xml:space="preserve">More security analysis of alternative 1 and alternative 2 is </w:t>
        </w:r>
        <w:proofErr w:type="spellStart"/>
        <w:r>
          <w:rPr>
            <w:lang w:eastAsia="zh-CN"/>
          </w:rPr>
          <w:t>ffs</w:t>
        </w:r>
        <w:proofErr w:type="spellEnd"/>
        <w:r>
          <w:rPr>
            <w:lang w:eastAsia="zh-CN"/>
          </w:rPr>
          <w:t>.</w:t>
        </w:r>
      </w:ins>
    </w:p>
    <w:p w14:paraId="03159D1B" w14:textId="64448F86" w:rsidR="00D57EE9" w:rsidRDefault="00D57EE9" w:rsidP="00D57EE9">
      <w:pPr>
        <w:pStyle w:val="21"/>
        <w:rPr>
          <w:ins w:id="1516" w:author="Zhou Wei" w:date="2024-05-28T16:54:00Z"/>
        </w:rPr>
      </w:pPr>
      <w:bookmarkStart w:id="1517" w:name="_Toc167791571"/>
      <w:bookmarkStart w:id="1518" w:name="_Toc167827380"/>
      <w:ins w:id="1519" w:author="Zhou Wei" w:date="2024-05-28T16:54:00Z">
        <w:r>
          <w:lastRenderedPageBreak/>
          <w:t>6.</w:t>
        </w:r>
        <w:r>
          <w:rPr>
            <w:rFonts w:hint="eastAsia"/>
            <w:lang w:eastAsia="zh-CN"/>
          </w:rPr>
          <w:t>21</w:t>
        </w:r>
        <w:r>
          <w:tab/>
        </w:r>
        <w:r w:rsidRPr="00D57EE9">
          <w:t>Solution #21: Remediation of unauthenticated (D</w:t>
        </w:r>
        <w:proofErr w:type="gramStart"/>
        <w:r w:rsidRPr="00D57EE9">
          <w:t>)DOS</w:t>
        </w:r>
        <w:proofErr w:type="gramEnd"/>
        <w:r w:rsidRPr="00D57EE9">
          <w:t xml:space="preserve"> in S&amp;F</w:t>
        </w:r>
        <w:bookmarkEnd w:id="1518"/>
      </w:ins>
    </w:p>
    <w:p w14:paraId="1CBC785B" w14:textId="719CB7DC" w:rsidR="00D57EE9" w:rsidRDefault="00D57EE9" w:rsidP="00D57EE9">
      <w:pPr>
        <w:pStyle w:val="31"/>
        <w:rPr>
          <w:ins w:id="1520" w:author="Zhou Wei" w:date="2024-05-28T16:56:00Z"/>
        </w:rPr>
      </w:pPr>
      <w:bookmarkStart w:id="1521" w:name="_Toc167827381"/>
      <w:bookmarkEnd w:id="1517"/>
      <w:ins w:id="1522" w:author="Zhou Wei" w:date="2024-05-28T16:56:00Z">
        <w:r>
          <w:t>6.</w:t>
        </w:r>
        <w:r>
          <w:rPr>
            <w:rFonts w:hint="eastAsia"/>
            <w:lang w:eastAsia="zh-CN"/>
          </w:rPr>
          <w:t>21</w:t>
        </w:r>
        <w:r>
          <w:t>.1</w:t>
        </w:r>
        <w:r>
          <w:tab/>
          <w:t>Introduction</w:t>
        </w:r>
        <w:bookmarkEnd w:id="1521"/>
      </w:ins>
    </w:p>
    <w:p w14:paraId="21F727AB" w14:textId="77777777" w:rsidR="00EE3995" w:rsidRDefault="00EE3995" w:rsidP="00EE3995">
      <w:pPr>
        <w:rPr>
          <w:ins w:id="1523" w:author="NOKIA-4" w:date="2024-05-28T11:50:00Z"/>
          <w:rFonts w:eastAsia="宋体"/>
          <w:lang w:eastAsia="zh-CN"/>
        </w:rPr>
      </w:pPr>
      <w:ins w:id="1524" w:author="NOKIA-4" w:date="2024-05-28T11:50:00Z">
        <w:r>
          <w:rPr>
            <w:lang w:eastAsia="zh-CN"/>
          </w:rPr>
          <w:t>This solution addresses requirement #3</w:t>
        </w:r>
      </w:ins>
    </w:p>
    <w:p w14:paraId="21B99454" w14:textId="77777777" w:rsidR="00EE3995" w:rsidRDefault="00EE3995" w:rsidP="00EE3995">
      <w:pPr>
        <w:overflowPunct w:val="0"/>
        <w:autoSpaceDE w:val="0"/>
        <w:autoSpaceDN w:val="0"/>
        <w:adjustRightInd w:val="0"/>
        <w:ind w:left="284"/>
        <w:textAlignment w:val="baseline"/>
        <w:rPr>
          <w:ins w:id="1525" w:author="NOKIA-4" w:date="2024-05-28T11:50:00Z"/>
          <w:i/>
          <w:iCs/>
          <w:lang w:eastAsia="zh-CN"/>
        </w:rPr>
      </w:pPr>
      <w:ins w:id="1526" w:author="NOKIA-4" w:date="2024-05-28T11:50:00Z">
        <w:r>
          <w:rPr>
            <w:i/>
            <w:iCs/>
            <w:lang w:eastAsia="zh-CN"/>
          </w:rPr>
          <w:t>The 3GPP system shall support means to mitigate the potential denial of service attack in the Store and Forward Satellite Operation.</w:t>
        </w:r>
      </w:ins>
    </w:p>
    <w:p w14:paraId="677C2B40" w14:textId="77777777" w:rsidR="00EE3995" w:rsidRDefault="00EE3995" w:rsidP="00EE3995">
      <w:pPr>
        <w:rPr>
          <w:ins w:id="1527" w:author="NOKIA-4" w:date="2024-05-28T11:50:00Z"/>
          <w:lang w:eastAsia="zh-CN"/>
        </w:rPr>
      </w:pPr>
      <w:proofErr w:type="gramStart"/>
      <w:ins w:id="1528" w:author="NOKIA-4" w:date="2024-05-28T11:50:00Z">
        <w:r>
          <w:rPr>
            <w:lang w:eastAsia="zh-CN"/>
          </w:rPr>
          <w:t>in</w:t>
        </w:r>
        <w:proofErr w:type="gramEnd"/>
        <w:r>
          <w:t xml:space="preserve"> </w:t>
        </w:r>
        <w:r>
          <w:rPr>
            <w:lang w:eastAsia="zh-CN"/>
          </w:rPr>
          <w:t>Key Issue #1: Security protection in Store and Forward Satellite Operation, of the present document</w:t>
        </w:r>
      </w:ins>
    </w:p>
    <w:p w14:paraId="21941872" w14:textId="77777777" w:rsidR="00EE3995" w:rsidRDefault="00EE3995" w:rsidP="00EE3995">
      <w:pPr>
        <w:rPr>
          <w:ins w:id="1529" w:author="NOKIA-4" w:date="2024-05-28T11:50:00Z"/>
          <w:lang w:eastAsia="zh-CN"/>
        </w:rPr>
      </w:pPr>
      <w:ins w:id="1530" w:author="NOKIA-4" w:date="2024-05-28T11:50:00Z">
        <w:r>
          <w:rPr>
            <w:lang w:eastAsia="zh-CN"/>
          </w:rPr>
          <w:t>This solution assumes that a satellite in S&amp;F a Service Link (SL) is available, and the Feeder Link (FL) is temporarily unavailable.</w:t>
        </w:r>
      </w:ins>
    </w:p>
    <w:p w14:paraId="497A95A5" w14:textId="77777777" w:rsidR="00EE3995" w:rsidRDefault="00EE3995" w:rsidP="00EE3995">
      <w:pPr>
        <w:rPr>
          <w:ins w:id="1531" w:author="NOKIA-4" w:date="2024-05-28T11:50:00Z"/>
          <w:lang w:eastAsia="zh-CN"/>
        </w:rPr>
      </w:pPr>
      <w:ins w:id="1532" w:author="NOKIA-4" w:date="2024-05-28T11:50:00Z">
        <w:r>
          <w:rPr>
            <w:lang w:eastAsia="zh-CN"/>
          </w:rPr>
          <w:t>When SL and FL are not available at the same time, the satellite in S&amp;F mode has to store NAS or AS data on board of satellite. This condition can lead to the exhaustion of storage and processing resources on board the satellite in S&amp;F mode.</w:t>
        </w:r>
      </w:ins>
    </w:p>
    <w:p w14:paraId="7ECBB8AC" w14:textId="77777777" w:rsidR="00EE3995" w:rsidRDefault="00EE3995" w:rsidP="00EE3995">
      <w:pPr>
        <w:rPr>
          <w:ins w:id="1533" w:author="NOKIA-4" w:date="2024-05-28T11:50:00Z"/>
          <w:lang w:eastAsia="zh-CN"/>
        </w:rPr>
      </w:pPr>
      <w:ins w:id="1534" w:author="NOKIA-4" w:date="2024-05-28T11:50:00Z">
        <w:r>
          <w:rPr>
            <w:lang w:eastAsia="zh-CN"/>
          </w:rPr>
          <w:t>When an unauthenticated UE attempts to register, a satellite in S&amp;F mode will need to store the registration request until the FL becomes available. This condition can be exploited by fraudulent UEs mounting a (D</w:t>
        </w:r>
        <w:proofErr w:type="gramStart"/>
        <w:r>
          <w:rPr>
            <w:lang w:eastAsia="zh-CN"/>
          </w:rPr>
          <w:t>)DOS</w:t>
        </w:r>
        <w:proofErr w:type="gramEnd"/>
        <w:r>
          <w:rPr>
            <w:lang w:eastAsia="zh-CN"/>
          </w:rPr>
          <w:t xml:space="preserve"> attack. </w:t>
        </w:r>
        <w:proofErr w:type="spellStart"/>
        <w:r>
          <w:rPr>
            <w:lang w:eastAsia="zh-CN"/>
          </w:rPr>
          <w:t>Backoff</w:t>
        </w:r>
        <w:proofErr w:type="spellEnd"/>
        <w:r>
          <w:rPr>
            <w:lang w:eastAsia="zh-CN"/>
          </w:rPr>
          <w:t xml:space="preserve"> timer and throttling are effective means to remediate (D</w:t>
        </w:r>
        <w:proofErr w:type="gramStart"/>
        <w:r>
          <w:rPr>
            <w:lang w:eastAsia="zh-CN"/>
          </w:rPr>
          <w:t>)DOS</w:t>
        </w:r>
        <w:proofErr w:type="gramEnd"/>
        <w:r>
          <w:rPr>
            <w:lang w:eastAsia="zh-CN"/>
          </w:rPr>
          <w:t xml:space="preserve"> attacks post-authentication.</w:t>
        </w:r>
      </w:ins>
    </w:p>
    <w:p w14:paraId="6878A79A" w14:textId="77777777" w:rsidR="00EE3995" w:rsidRDefault="00EE3995" w:rsidP="00EE3995">
      <w:pPr>
        <w:rPr>
          <w:ins w:id="1535" w:author="NOKIA-4" w:date="2024-05-28T11:50:00Z"/>
        </w:rPr>
      </w:pPr>
      <w:bookmarkStart w:id="1536" w:name="_Hlk165900390"/>
      <w:ins w:id="1537" w:author="NOKIA-4" w:date="2024-05-28T11:50:00Z">
        <w:r>
          <w:t>This contribution proposes a solution for the remediation of unauthenticated (D</w:t>
        </w:r>
        <w:proofErr w:type="gramStart"/>
        <w:r>
          <w:t>)DOS</w:t>
        </w:r>
        <w:proofErr w:type="gramEnd"/>
        <w:r>
          <w:t xml:space="preserve"> in S&amp;F</w:t>
        </w:r>
        <w:bookmarkEnd w:id="1536"/>
        <w:r>
          <w:t xml:space="preserve">. </w:t>
        </w:r>
      </w:ins>
    </w:p>
    <w:p w14:paraId="77C2A85E" w14:textId="77777777" w:rsidR="00EE3995" w:rsidRDefault="00EE3995" w:rsidP="00EE3995">
      <w:pPr>
        <w:rPr>
          <w:ins w:id="1538" w:author="NOKIA-4" w:date="2024-05-28T11:50:00Z"/>
        </w:rPr>
      </w:pPr>
      <w:ins w:id="1539" w:author="NOKIA-4" w:date="2024-05-28T11:50:00Z">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ins>
    </w:p>
    <w:p w14:paraId="01C20DCC" w14:textId="77777777" w:rsidR="00EE3995" w:rsidRDefault="00EE3995" w:rsidP="00EE3995">
      <w:pPr>
        <w:rPr>
          <w:ins w:id="1540" w:author="NOKIA-4" w:date="2024-05-28T11:50:00Z"/>
          <w:lang w:eastAsia="zh-CN"/>
        </w:rPr>
      </w:pPr>
      <w:ins w:id="1541" w:author="NOKIA-4" w:date="2024-05-28T11:50:00Z">
        <w:r>
          <w:t>Such action is more expensive to perform for the entities whose goal is to issue massive amounts of such requests (i.e., an attacker) than for a legitimate UE. As a result, this solution is disproportionally affecting the attacker.</w:t>
        </w:r>
      </w:ins>
    </w:p>
    <w:p w14:paraId="68B75B89" w14:textId="41BFE586" w:rsidR="00463951" w:rsidRDefault="00463951" w:rsidP="00463951">
      <w:pPr>
        <w:pStyle w:val="31"/>
        <w:rPr>
          <w:ins w:id="1542" w:author="Zhou Wei" w:date="2024-05-28T16:56:00Z"/>
        </w:rPr>
      </w:pPr>
      <w:bookmarkStart w:id="1543" w:name="_Toc167827382"/>
      <w:ins w:id="1544" w:author="Zhou Wei" w:date="2024-05-28T16:56:00Z">
        <w:r>
          <w:t>6.</w:t>
        </w:r>
        <w:r>
          <w:rPr>
            <w:rFonts w:hint="eastAsia"/>
            <w:lang w:eastAsia="zh-CN"/>
          </w:rPr>
          <w:t>21</w:t>
        </w:r>
        <w:r>
          <w:t>.</w:t>
        </w:r>
      </w:ins>
      <w:ins w:id="1545" w:author="Zhou Wei" w:date="2024-05-28T16:57:00Z">
        <w:r>
          <w:rPr>
            <w:rFonts w:hint="eastAsia"/>
            <w:lang w:eastAsia="zh-CN"/>
          </w:rPr>
          <w:t>2</w:t>
        </w:r>
      </w:ins>
      <w:ins w:id="1546" w:author="Zhou Wei" w:date="2024-05-28T16:56:00Z">
        <w:r>
          <w:tab/>
        </w:r>
        <w:r>
          <w:rPr>
            <w:rFonts w:eastAsia="宋体"/>
          </w:rPr>
          <w:t>Details</w:t>
        </w:r>
        <w:bookmarkEnd w:id="1543"/>
      </w:ins>
    </w:p>
    <w:p w14:paraId="3C092972" w14:textId="77777777" w:rsidR="00EE3995" w:rsidRDefault="00EE3995" w:rsidP="00EE3995">
      <w:pPr>
        <w:rPr>
          <w:ins w:id="1547" w:author="NOKIA-4" w:date="2024-05-28T11:50:00Z"/>
          <w:rFonts w:eastAsia="宋体"/>
          <w:lang w:eastAsia="zh-CN"/>
        </w:rPr>
      </w:pPr>
      <w:ins w:id="1548" w:author="NOKIA-4" w:date="2024-05-28T11:50:00Z">
        <w:r>
          <w:rPr>
            <w:lang w:eastAsia="zh-CN"/>
          </w:rPr>
          <w:t>The simplified call flow associated with the proposed solution is presented below.</w:t>
        </w:r>
      </w:ins>
    </w:p>
    <w:p w14:paraId="4687D152" w14:textId="175E432F" w:rsidR="00EE3995" w:rsidRDefault="00EE3995">
      <w:pPr>
        <w:jc w:val="center"/>
        <w:rPr>
          <w:ins w:id="1549" w:author="NOKIA-4" w:date="2024-05-28T11:50:00Z"/>
        </w:rPr>
        <w:pPrChange w:id="1550" w:author="Zhou Wei" w:date="2024-05-28T17:03:00Z">
          <w:pPr/>
        </w:pPrChange>
      </w:pPr>
      <w:ins w:id="1551" w:author="NOKIA-4" w:date="2024-05-28T11:50:00Z">
        <w:r>
          <w:rPr>
            <w:rFonts w:eastAsia="宋体"/>
          </w:rPr>
          <w:object w:dxaOrig="8470" w:dyaOrig="8960" w14:anchorId="18682D2D">
            <v:shape id="_x0000_i1050" type="#_x0000_t75" style="width:423.35pt;height:447.95pt" o:ole="">
              <v:imagedata r:id="rId57" o:title=""/>
            </v:shape>
            <o:OLEObject Type="Embed" ProgID="Visio.Drawing.15" ShapeID="_x0000_i1050" DrawAspect="Content" ObjectID="_1778440495" r:id="rId58"/>
          </w:object>
        </w:r>
      </w:ins>
    </w:p>
    <w:p w14:paraId="63761C51" w14:textId="0E9F97D3" w:rsidR="00EE3995" w:rsidRDefault="00EE3995" w:rsidP="00EE3995">
      <w:pPr>
        <w:jc w:val="center"/>
        <w:rPr>
          <w:ins w:id="1552" w:author="NOKIA-4" w:date="2024-05-28T11:50:00Z"/>
          <w:lang w:eastAsia="zh-CN"/>
        </w:rPr>
      </w:pPr>
      <w:proofErr w:type="gramStart"/>
      <w:ins w:id="1553" w:author="NOKIA-4" w:date="2024-05-28T11:50:00Z">
        <w:r>
          <w:t>Figure 6.</w:t>
        </w:r>
        <w:proofErr w:type="gramEnd"/>
        <w:del w:id="1554" w:author="Zhou Wei" w:date="2024-05-28T17:02:00Z">
          <w:r w:rsidDel="00463951">
            <w:delText>X</w:delText>
          </w:r>
        </w:del>
      </w:ins>
      <w:ins w:id="1555" w:author="Zhou Wei" w:date="2024-05-28T17:02:00Z">
        <w:r w:rsidR="00463951">
          <w:rPr>
            <w:rFonts w:hint="eastAsia"/>
            <w:lang w:eastAsia="zh-CN"/>
          </w:rPr>
          <w:t>21</w:t>
        </w:r>
      </w:ins>
      <w:ins w:id="1556" w:author="NOKIA-4" w:date="2024-05-28T11:50:00Z">
        <w:r>
          <w:t>.2-1: Call flow for Solution #X: Remediation of unauthenticated (D</w:t>
        </w:r>
        <w:proofErr w:type="gramStart"/>
        <w:r>
          <w:t>)DOS</w:t>
        </w:r>
        <w:proofErr w:type="gramEnd"/>
        <w:r>
          <w:t xml:space="preserve"> in S&amp;F</w:t>
        </w:r>
      </w:ins>
    </w:p>
    <w:p w14:paraId="45292DFC" w14:textId="5DC2DB27" w:rsidR="00EE3995" w:rsidRDefault="00EE3995" w:rsidP="00EE3995">
      <w:pPr>
        <w:rPr>
          <w:ins w:id="1557" w:author="NOKIA-4" w:date="2024-05-28T11:50:00Z"/>
          <w:lang w:eastAsia="zh-CN"/>
        </w:rPr>
      </w:pPr>
      <w:ins w:id="1558" w:author="NOKIA-4" w:date="2024-05-28T11:50:00Z">
        <w:r>
          <w:rPr>
            <w:lang w:eastAsia="zh-CN"/>
          </w:rPr>
          <w:t>Steps associated with the call flow in Figure 6.</w:t>
        </w:r>
        <w:del w:id="1559" w:author="Zhou Wei" w:date="2024-05-28T17:03:00Z">
          <w:r w:rsidDel="00463951">
            <w:rPr>
              <w:lang w:eastAsia="zh-CN"/>
            </w:rPr>
            <w:delText>X</w:delText>
          </w:r>
        </w:del>
      </w:ins>
      <w:ins w:id="1560" w:author="Zhou Wei" w:date="2024-05-28T17:03:00Z">
        <w:r w:rsidR="00463951">
          <w:rPr>
            <w:rFonts w:hint="eastAsia"/>
            <w:lang w:eastAsia="zh-CN"/>
          </w:rPr>
          <w:t>21</w:t>
        </w:r>
      </w:ins>
      <w:ins w:id="1561" w:author="NOKIA-4" w:date="2024-05-28T11:50:00Z">
        <w:r>
          <w:rPr>
            <w:lang w:eastAsia="zh-CN"/>
          </w:rPr>
          <w:t>.2-1:</w:t>
        </w:r>
      </w:ins>
    </w:p>
    <w:p w14:paraId="57D5FF3A" w14:textId="77777777" w:rsidR="00EE3995" w:rsidRDefault="00EE3995" w:rsidP="00EE3995">
      <w:pPr>
        <w:rPr>
          <w:ins w:id="1562" w:author="NOKIA-4" w:date="2024-05-28T11:50:00Z"/>
          <w:lang w:eastAsia="zh-CN"/>
        </w:rPr>
      </w:pPr>
      <w:ins w:id="1563" w:author="NOKIA-4" w:date="2024-05-28T11:50:00Z">
        <w:r>
          <w:rPr>
            <w:lang w:eastAsia="zh-CN"/>
          </w:rPr>
          <w:t>1. UE issues Registration Request as per Registration Procedure as per TS 23.501 Figure 4.2.2.2.2-1: Registration procedure</w:t>
        </w:r>
      </w:ins>
    </w:p>
    <w:p w14:paraId="47AD3660" w14:textId="77777777" w:rsidR="00EE3995" w:rsidRDefault="00EE3995" w:rsidP="00EE3995">
      <w:pPr>
        <w:rPr>
          <w:ins w:id="1564" w:author="NOKIA-4" w:date="2024-05-28T11:50:00Z"/>
          <w:lang w:eastAsia="zh-CN"/>
        </w:rPr>
      </w:pPr>
      <w:ins w:id="1565" w:author="NOKIA-4" w:date="2024-05-28T11:50:00Z">
        <w:r>
          <w:rPr>
            <w:lang w:eastAsia="zh-CN"/>
          </w:rPr>
          <w:t xml:space="preserve">2.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senses that there is no available Feeder Link (FL) and decides to provide a puzzle-based (D</w:t>
        </w:r>
        <w:proofErr w:type="gramStart"/>
        <w:r>
          <w:rPr>
            <w:lang w:eastAsia="zh-CN"/>
          </w:rPr>
          <w:t>)DOS</w:t>
        </w:r>
        <w:proofErr w:type="gramEnd"/>
        <w:r>
          <w:rPr>
            <w:lang w:eastAsia="zh-CN"/>
          </w:rPr>
          <w:t xml:space="preserve"> remediation</w:t>
        </w:r>
      </w:ins>
    </w:p>
    <w:p w14:paraId="5B0BE6B4" w14:textId="77777777" w:rsidR="00EE3995" w:rsidRDefault="00EE3995" w:rsidP="00EE3995">
      <w:pPr>
        <w:rPr>
          <w:ins w:id="1566" w:author="NOKIA-4" w:date="2024-05-28T11:50:00Z"/>
          <w:lang w:eastAsia="zh-CN"/>
        </w:rPr>
      </w:pPr>
      <w:ins w:id="1567" w:author="NOKIA-4" w:date="2024-05-28T11:50:00Z">
        <w:r>
          <w:rPr>
            <w:lang w:eastAsia="zh-CN"/>
          </w:rPr>
          <w:t xml:space="preserve">3.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composes a puzzle to be solved by the UE before propagating the Registration Request further in the operator’s network</w:t>
        </w:r>
      </w:ins>
    </w:p>
    <w:p w14:paraId="729E5B75" w14:textId="77777777" w:rsidR="00EE3995" w:rsidRDefault="00EE3995" w:rsidP="00EE3995">
      <w:pPr>
        <w:rPr>
          <w:ins w:id="1568" w:author="NOKIA-4" w:date="2024-05-28T11:50:00Z"/>
          <w:lang w:eastAsia="zh-CN"/>
        </w:rPr>
      </w:pPr>
      <w:ins w:id="1569" w:author="NOKIA-4" w:date="2024-05-28T11:50:00Z">
        <w:r>
          <w:rPr>
            <w:lang w:eastAsia="zh-CN"/>
          </w:rPr>
          <w:t xml:space="preserve">4.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forwards the puzzle to the UE</w:t>
        </w:r>
      </w:ins>
    </w:p>
    <w:p w14:paraId="40279010" w14:textId="77777777" w:rsidR="00EE3995" w:rsidRDefault="00EE3995" w:rsidP="00EE3995">
      <w:pPr>
        <w:rPr>
          <w:ins w:id="1570" w:author="NOKIA-4" w:date="2024-05-28T11:50:00Z"/>
          <w:lang w:eastAsia="zh-CN"/>
        </w:rPr>
      </w:pPr>
      <w:ins w:id="1571" w:author="NOKIA-4" w:date="2024-05-28T11:50:00Z">
        <w:r>
          <w:rPr>
            <w:lang w:eastAsia="zh-CN"/>
          </w:rPr>
          <w:t>5. The UE solves the puzzle and produces the evidence</w:t>
        </w:r>
      </w:ins>
    </w:p>
    <w:p w14:paraId="48CE99B1" w14:textId="77777777" w:rsidR="00EE3995" w:rsidRDefault="00EE3995" w:rsidP="00EE3995">
      <w:pPr>
        <w:rPr>
          <w:ins w:id="1572" w:author="NOKIA-4" w:date="2024-05-28T11:50:00Z"/>
          <w:lang w:eastAsia="zh-CN"/>
        </w:rPr>
      </w:pPr>
      <w:ins w:id="1573" w:author="NOKIA-4" w:date="2024-05-28T11:50:00Z">
        <w:r>
          <w:rPr>
            <w:lang w:eastAsia="zh-CN"/>
          </w:rPr>
          <w:t>6. The UE re-issues the Registration Request with the evidence of solved puzzle</w:t>
        </w:r>
      </w:ins>
    </w:p>
    <w:p w14:paraId="38EAFA03" w14:textId="77777777" w:rsidR="00EE3995" w:rsidRDefault="00EE3995" w:rsidP="00EE3995">
      <w:pPr>
        <w:rPr>
          <w:ins w:id="1574" w:author="NOKIA-4" w:date="2024-05-28T11:50:00Z"/>
          <w:lang w:eastAsia="zh-CN"/>
        </w:rPr>
      </w:pPr>
      <w:ins w:id="1575" w:author="NOKIA-4" w:date="2024-05-28T11:50:00Z">
        <w:r>
          <w:rPr>
            <w:lang w:eastAsia="zh-CN"/>
          </w:rPr>
          <w:t xml:space="preserve">7.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verifies the evidence and checks for the optional freshness.</w:t>
        </w:r>
      </w:ins>
    </w:p>
    <w:p w14:paraId="29860F58" w14:textId="77777777" w:rsidR="00EE3995" w:rsidRDefault="00EE3995" w:rsidP="00EE3995">
      <w:pPr>
        <w:rPr>
          <w:ins w:id="1576" w:author="NOKIA-4" w:date="2024-05-28T11:50:00Z"/>
          <w:color w:val="FF0000"/>
          <w:lang w:val="en-US" w:eastAsia="zh-CN"/>
        </w:rPr>
      </w:pPr>
      <w:ins w:id="1577" w:author="NOKIA-4" w:date="2024-05-28T11:50:00Z">
        <w:r>
          <w:rPr>
            <w:color w:val="FF0000"/>
            <w:lang w:val="en-US" w:eastAsia="zh-CN"/>
          </w:rPr>
          <w:t>Editor’s Note: It is FFS whether the additional workload that this solution (i.e., steps 2 – 4, and 7) proposes for the Network Nodes and NFs on board of satellite can be an acceptable tradeoff for remediation of (D</w:t>
        </w:r>
        <w:proofErr w:type="gramStart"/>
        <w:r>
          <w:rPr>
            <w:color w:val="FF0000"/>
            <w:lang w:val="en-US" w:eastAsia="zh-CN"/>
          </w:rPr>
          <w:t>)DOS</w:t>
        </w:r>
        <w:proofErr w:type="gramEnd"/>
        <w:r>
          <w:rPr>
            <w:color w:val="FF0000"/>
            <w:lang w:val="en-US" w:eastAsia="zh-CN"/>
          </w:rPr>
          <w:t xml:space="preserve"> attack.</w:t>
        </w:r>
      </w:ins>
    </w:p>
    <w:p w14:paraId="17077D09" w14:textId="77777777" w:rsidR="00EE3995" w:rsidRDefault="00EE3995" w:rsidP="00EE3995">
      <w:pPr>
        <w:rPr>
          <w:ins w:id="1578" w:author="NOKIA-4" w:date="2024-05-28T11:50:00Z"/>
          <w:color w:val="FF0000"/>
          <w:lang w:val="en-US" w:eastAsia="zh-CN"/>
        </w:rPr>
      </w:pPr>
      <w:ins w:id="1579" w:author="NOKIA-4" w:date="2024-05-28T11:50:00Z">
        <w:r>
          <w:rPr>
            <w:color w:val="FF0000"/>
            <w:lang w:val="en-US" w:eastAsia="zh-CN"/>
          </w:rPr>
          <w:lastRenderedPageBreak/>
          <w:t>Editor’s Note: It is FFS how to reduce latency due to the additional round trip.</w:t>
        </w:r>
      </w:ins>
    </w:p>
    <w:p w14:paraId="1554827C" w14:textId="77777777" w:rsidR="00EE3995" w:rsidRDefault="00EE3995" w:rsidP="00EE3995">
      <w:pPr>
        <w:rPr>
          <w:ins w:id="1580" w:author="NOKIA-4" w:date="2024-05-28T11:50:00Z"/>
          <w:rFonts w:eastAsia="宋体"/>
          <w:lang w:eastAsia="zh-CN"/>
        </w:rPr>
      </w:pPr>
      <w:ins w:id="1581" w:author="NOKIA-4" w:date="2024-05-28T11:50:00Z">
        <w:r>
          <w:rPr>
            <w:lang w:eastAsia="zh-CN"/>
          </w:rPr>
          <w:t>8. The satellite detects the FL availability</w:t>
        </w:r>
      </w:ins>
    </w:p>
    <w:p w14:paraId="661E9C12" w14:textId="77777777" w:rsidR="00EE3995" w:rsidRDefault="00EE3995" w:rsidP="00EE3995">
      <w:pPr>
        <w:rPr>
          <w:ins w:id="1582" w:author="NOKIA-4" w:date="2024-05-28T11:50:00Z"/>
          <w:lang w:eastAsia="zh-CN"/>
        </w:rPr>
      </w:pPr>
      <w:ins w:id="1583" w:author="NOKIA-4" w:date="2024-05-28T11:50:00Z">
        <w:r>
          <w:rPr>
            <w:lang w:eastAsia="zh-CN"/>
          </w:rPr>
          <w:t xml:space="preserve">9.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forwards the Registration Request to the land-based CN authentication functionality (e.g., AUSF/UDM)</w:t>
        </w:r>
      </w:ins>
    </w:p>
    <w:p w14:paraId="3F565440" w14:textId="77777777" w:rsidR="00EE3995" w:rsidRDefault="00EE3995" w:rsidP="00EE3995">
      <w:pPr>
        <w:rPr>
          <w:ins w:id="1584" w:author="NOKIA-4" w:date="2024-05-28T11:50:00Z"/>
          <w:lang w:eastAsia="zh-CN"/>
        </w:rPr>
      </w:pPr>
      <w:ins w:id="1585" w:author="NOKIA-4" w:date="2024-05-28T11:50:00Z">
        <w:r>
          <w:rPr>
            <w:lang w:eastAsia="zh-CN"/>
          </w:rPr>
          <w:t>10. The S&amp;F Registration Procedure continues with steps (4 or 5) as per TS 23.501 Figure 4.2.2.2.2-1: Registration procedure</w:t>
        </w:r>
      </w:ins>
    </w:p>
    <w:p w14:paraId="7E75617F" w14:textId="3112407D" w:rsidR="00463951" w:rsidRDefault="00463951" w:rsidP="00463951">
      <w:pPr>
        <w:pStyle w:val="41"/>
        <w:rPr>
          <w:ins w:id="1586" w:author="Zhou Wei" w:date="2024-05-28T17:00:00Z"/>
        </w:rPr>
      </w:pPr>
      <w:bookmarkStart w:id="1587" w:name="_Hlk158636831"/>
      <w:bookmarkStart w:id="1588" w:name="_Toc167827383"/>
      <w:ins w:id="1589" w:author="Zhou Wei" w:date="2024-05-28T17:00:00Z">
        <w:r>
          <w:t>6.</w:t>
        </w:r>
        <w:r>
          <w:rPr>
            <w:rFonts w:hint="eastAsia"/>
            <w:lang w:eastAsia="zh-CN"/>
          </w:rPr>
          <w:t>2</w:t>
        </w:r>
        <w:r>
          <w:t>1.2.1</w:t>
        </w:r>
        <w:r>
          <w:tab/>
        </w:r>
        <w:r w:rsidRPr="00463951">
          <w:t>Puzzles</w:t>
        </w:r>
        <w:bookmarkEnd w:id="1588"/>
      </w:ins>
    </w:p>
    <w:p w14:paraId="6BD74D5C" w14:textId="77777777" w:rsidR="00EE3995" w:rsidRDefault="00EE3995" w:rsidP="00EE3995">
      <w:pPr>
        <w:rPr>
          <w:ins w:id="1590" w:author="NOKIA-4" w:date="2024-05-28T11:50:00Z"/>
          <w:rFonts w:ascii="Calibri" w:eastAsia="Times New Roman" w:hAnsi="Calibri" w:cs="Calibri"/>
        </w:rPr>
      </w:pPr>
      <w:ins w:id="1591" w:author="NOKIA-4" w:date="2024-05-28T11:50:00Z">
        <w:r>
          <w:rPr>
            <w:rFonts w:ascii="Calibri" w:eastAsia="Times New Roman" w:hAnsi="Calibri" w:cs="Calibri"/>
          </w:rPr>
          <w:t>A puzzle can be any cryptographic primitive (encryption, hash function, etc.) that would require brute brute-force attack to reverse.</w:t>
        </w:r>
      </w:ins>
    </w:p>
    <w:p w14:paraId="3DBFA900" w14:textId="77777777" w:rsidR="00EE3995" w:rsidRDefault="00EE3995" w:rsidP="00EE3995">
      <w:pPr>
        <w:pStyle w:val="41"/>
        <w:rPr>
          <w:ins w:id="1592" w:author="NOKIA-4" w:date="2024-05-28T11:50:00Z"/>
          <w:rFonts w:eastAsia="宋体"/>
        </w:rPr>
      </w:pPr>
      <w:bookmarkStart w:id="1593" w:name="_Toc167791574"/>
      <w:bookmarkStart w:id="1594" w:name="_Toc167827384"/>
      <w:ins w:id="1595" w:author="NOKIA-4" w:date="2024-05-28T11:50:00Z">
        <w:r>
          <w:rPr>
            <w:rFonts w:eastAsia="宋体"/>
          </w:rPr>
          <w:t xml:space="preserve">Solving </w:t>
        </w:r>
        <w:bookmarkStart w:id="1596" w:name="_Hlk158645327"/>
        <w:r>
          <w:rPr>
            <w:rFonts w:eastAsia="宋体"/>
          </w:rPr>
          <w:t>a</w:t>
        </w:r>
        <w:bookmarkEnd w:id="1587"/>
        <w:r>
          <w:rPr>
            <w:rFonts w:eastAsia="宋体"/>
          </w:rPr>
          <w:t>n Encryption Reversing puzzle</w:t>
        </w:r>
        <w:bookmarkEnd w:id="1596"/>
        <w:r>
          <w:rPr>
            <w:rFonts w:eastAsia="宋体"/>
          </w:rPr>
          <w:t xml:space="preserve"> example</w:t>
        </w:r>
        <w:bookmarkEnd w:id="1593"/>
        <w:bookmarkEnd w:id="1594"/>
      </w:ins>
    </w:p>
    <w:p w14:paraId="7CC33219" w14:textId="77777777" w:rsidR="00EE3995" w:rsidRDefault="00EE3995" w:rsidP="00EE3995">
      <w:pPr>
        <w:rPr>
          <w:ins w:id="1597" w:author="NOKIA-4" w:date="2024-05-28T11:50:00Z"/>
          <w:rFonts w:ascii="Calibri" w:eastAsia="Times New Roman" w:hAnsi="Calibri" w:cs="Calibri"/>
        </w:rPr>
      </w:pPr>
      <w:ins w:id="1598" w:author="NOKIA-4" w:date="2024-05-28T11:50:00Z">
        <w:r>
          <w:rPr>
            <w:rFonts w:ascii="Calibri" w:eastAsia="Times New Roman" w:hAnsi="Calibri" w:cs="Calibri"/>
          </w:rPr>
          <w:t xml:space="preserve">Solving an encryption reversal puzzle is based on the “brute-force” method and it comprises finding plaintext or partial plaintext with </w:t>
        </w:r>
        <w:proofErr w:type="gramStart"/>
        <w:r>
          <w:rPr>
            <w:rFonts w:ascii="Calibri" w:eastAsia="Times New Roman" w:hAnsi="Calibri" w:cs="Calibri"/>
          </w:rPr>
          <w:t>either no</w:t>
        </w:r>
        <w:proofErr w:type="gramEnd"/>
        <w:r>
          <w:rPr>
            <w:rFonts w:ascii="Calibri" w:eastAsia="Times New Roman" w:hAnsi="Calibri" w:cs="Calibri"/>
          </w:rPr>
          <w:t xml:space="preserve"> encryption key knowledge, partial key knowledge, or reduced key size.</w:t>
        </w:r>
      </w:ins>
    </w:p>
    <w:p w14:paraId="6765E5C3" w14:textId="77777777" w:rsidR="00EE3995" w:rsidRDefault="00EE3995" w:rsidP="00EE3995">
      <w:pPr>
        <w:rPr>
          <w:ins w:id="1599" w:author="NOKIA-4" w:date="2024-05-28T11:50:00Z"/>
          <w:rFonts w:ascii="Calibri" w:eastAsia="Times New Roman" w:hAnsi="Calibri" w:cs="Calibri"/>
        </w:rPr>
      </w:pPr>
      <w:ins w:id="1600" w:author="NOKIA-4" w:date="2024-05-28T11:50:00Z">
        <w:r>
          <w:rPr>
            <w:rFonts w:ascii="Calibri" w:eastAsia="Times New Roman" w:hAnsi="Calibri" w:cs="Calibri"/>
          </w:rPr>
          <w:t>Note that processor productivity has an outsized effect on the time/effort needed to reverse encryption.</w:t>
        </w:r>
      </w:ins>
    </w:p>
    <w:p w14:paraId="4B2C4D45" w14:textId="77777777" w:rsidR="00EE3995" w:rsidRDefault="00EE3995" w:rsidP="00EE3995">
      <w:pPr>
        <w:rPr>
          <w:ins w:id="1601" w:author="NOKIA-4" w:date="2024-05-28T11:50:00Z"/>
          <w:rFonts w:ascii="Calibri" w:eastAsia="Times New Roman" w:hAnsi="Calibri" w:cs="Calibri"/>
        </w:rPr>
      </w:pPr>
      <w:ins w:id="1602" w:author="NOKIA-4" w:date="2024-05-28T11:50:00Z">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r>
          <w:rPr>
            <w:rFonts w:ascii="Calibri" w:eastAsia="Times New Roman" w:hAnsi="Calibri" w:cs="Calibri"/>
          </w:rPr>
          <w:fldChar w:fldCharType="begin"/>
        </w:r>
        <w:r>
          <w:rPr>
            <w:rFonts w:ascii="Calibri" w:eastAsia="Times New Roman" w:hAnsi="Calibri" w:cs="Calibri"/>
          </w:rPr>
          <w:instrText xml:space="preserve"> REF _Ref158658652 \h </w:instrText>
        </w:r>
      </w:ins>
      <w:r>
        <w:rPr>
          <w:rFonts w:ascii="Calibri" w:eastAsia="Times New Roman" w:hAnsi="Calibri" w:cs="Calibri"/>
        </w:rPr>
      </w:r>
      <w:ins w:id="1603" w:author="NOKIA-4" w:date="2024-05-28T11:50:00Z">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r>
          <w:rPr>
            <w:rFonts w:ascii="Calibri" w:eastAsia="Times New Roman" w:hAnsi="Calibri" w:cs="Calibri"/>
          </w:rPr>
          <w:t>.</w:t>
        </w:r>
      </w:ins>
    </w:p>
    <w:p w14:paraId="7D9D2B53" w14:textId="77777777" w:rsidR="00EE3995" w:rsidRDefault="00EE3995" w:rsidP="00EE3995">
      <w:pPr>
        <w:keepNext/>
        <w:jc w:val="center"/>
        <w:rPr>
          <w:ins w:id="1604" w:author="NOKIA-4" w:date="2024-05-28T11:50:00Z"/>
          <w:rFonts w:eastAsia="宋体"/>
        </w:rPr>
      </w:pPr>
      <w:ins w:id="1605" w:author="NOKIA-4" w:date="2024-05-28T11:50:00Z">
        <w:r>
          <w:rPr>
            <w:rFonts w:eastAsia="宋体"/>
          </w:rPr>
          <w:object w:dxaOrig="4070" w:dyaOrig="11080" w14:anchorId="6F99C3B4">
            <v:shape id="_x0000_i1051" type="#_x0000_t75" style="width:203.7pt;height:554.15pt" o:ole="">
              <v:imagedata r:id="rId59" o:title=""/>
            </v:shape>
            <o:OLEObject Type="Embed" ProgID="Visio.Drawing.15" ShapeID="_x0000_i1051" DrawAspect="Content" ObjectID="_1778440496" r:id="rId60"/>
          </w:object>
        </w:r>
      </w:ins>
    </w:p>
    <w:p w14:paraId="11941880" w14:textId="2ADF0233" w:rsidR="00EE3995" w:rsidRDefault="00EE3995" w:rsidP="00EE3995">
      <w:pPr>
        <w:pStyle w:val="af0"/>
        <w:jc w:val="center"/>
        <w:rPr>
          <w:ins w:id="1606" w:author="NOKIA-4" w:date="2024-05-28T11:50:00Z"/>
          <w:b w:val="0"/>
          <w:bCs w:val="0"/>
        </w:rPr>
      </w:pPr>
      <w:bookmarkStart w:id="1607" w:name="_Ref158658652"/>
      <w:bookmarkStart w:id="1608" w:name="_Hlk165987159"/>
      <w:proofErr w:type="gramStart"/>
      <w:ins w:id="1609" w:author="NOKIA-4" w:date="2024-05-28T11:50:00Z">
        <w:r>
          <w:rPr>
            <w:b w:val="0"/>
            <w:bCs w:val="0"/>
          </w:rPr>
          <w:t xml:space="preserve">Figure </w:t>
        </w:r>
        <w:bookmarkEnd w:id="1607"/>
        <w:r>
          <w:rPr>
            <w:b w:val="0"/>
            <w:bCs w:val="0"/>
          </w:rPr>
          <w:t>6.</w:t>
        </w:r>
        <w:proofErr w:type="gramEnd"/>
        <w:del w:id="1610" w:author="Zhou Wei" w:date="2024-05-28T17:03:00Z">
          <w:r w:rsidDel="00463951">
            <w:rPr>
              <w:b w:val="0"/>
              <w:bCs w:val="0"/>
            </w:rPr>
            <w:delText>X</w:delText>
          </w:r>
        </w:del>
      </w:ins>
      <w:ins w:id="1611" w:author="Zhou Wei" w:date="2024-05-28T17:03:00Z">
        <w:r w:rsidR="00463951">
          <w:rPr>
            <w:rFonts w:hint="eastAsia"/>
            <w:b w:val="0"/>
            <w:bCs w:val="0"/>
            <w:lang w:eastAsia="zh-CN"/>
          </w:rPr>
          <w:t>21</w:t>
        </w:r>
      </w:ins>
      <w:ins w:id="1612" w:author="NOKIA-4" w:date="2024-05-28T11:50:00Z">
        <w:r>
          <w:rPr>
            <w:b w:val="0"/>
            <w:bCs w:val="0"/>
          </w:rPr>
          <w:t>.2.1-1</w:t>
        </w:r>
        <w:bookmarkEnd w:id="1608"/>
        <w:r>
          <w:rPr>
            <w:b w:val="0"/>
            <w:bCs w:val="0"/>
          </w:rPr>
          <w:t>: Solving an Encryption Reversing Puzzle</w:t>
        </w:r>
      </w:ins>
    </w:p>
    <w:p w14:paraId="797C9806" w14:textId="388A22F4" w:rsidR="00EE3995" w:rsidRDefault="00EE3995" w:rsidP="00EE3995">
      <w:pPr>
        <w:rPr>
          <w:ins w:id="1613" w:author="NOKIA-4" w:date="2024-05-28T11:50:00Z"/>
          <w:rFonts w:ascii="Calibri" w:eastAsia="Times New Roman" w:hAnsi="Calibri" w:cs="Calibri"/>
        </w:rPr>
      </w:pPr>
      <w:proofErr w:type="gramStart"/>
      <w:ins w:id="1614" w:author="NOKIA-4" w:date="2024-05-28T11:50:00Z">
        <w:r>
          <w:rPr>
            <w:rFonts w:ascii="Calibri" w:eastAsia="Times New Roman" w:hAnsi="Calibri" w:cs="Calibri"/>
          </w:rPr>
          <w:t>The steps in Figure 6.</w:t>
        </w:r>
        <w:proofErr w:type="gramEnd"/>
        <w:del w:id="1615" w:author="Zhou Wei" w:date="2024-05-28T17:03:00Z">
          <w:r w:rsidDel="00463951">
            <w:rPr>
              <w:rFonts w:ascii="Calibri" w:eastAsia="Times New Roman" w:hAnsi="Calibri" w:cs="Calibri"/>
            </w:rPr>
            <w:delText>X</w:delText>
          </w:r>
        </w:del>
      </w:ins>
      <w:ins w:id="1616" w:author="Zhou Wei" w:date="2024-05-28T17:03:00Z">
        <w:r w:rsidR="00463951" w:rsidRPr="002868EF">
          <w:rPr>
            <w:rFonts w:ascii="Calibri" w:eastAsia="等线" w:hAnsi="Calibri" w:cs="Calibri" w:hint="eastAsia"/>
            <w:lang w:eastAsia="zh-CN"/>
          </w:rPr>
          <w:t>21</w:t>
        </w:r>
      </w:ins>
      <w:ins w:id="1617" w:author="NOKIA-4" w:date="2024-05-28T11:50:00Z">
        <w:r>
          <w:rPr>
            <w:rFonts w:ascii="Calibri" w:eastAsia="Times New Roman" w:hAnsi="Calibri" w:cs="Calibri"/>
          </w:rPr>
          <w:t xml:space="preserve">.2.1-1 </w:t>
        </w:r>
        <w:proofErr w:type="gramStart"/>
        <w:r>
          <w:rPr>
            <w:rFonts w:ascii="Calibri" w:eastAsia="Times New Roman" w:hAnsi="Calibri" w:cs="Calibri"/>
          </w:rPr>
          <w:t>are</w:t>
        </w:r>
        <w:proofErr w:type="gramEnd"/>
        <w:r>
          <w:rPr>
            <w:rFonts w:ascii="Calibri" w:eastAsia="Times New Roman" w:hAnsi="Calibri" w:cs="Calibri"/>
          </w:rPr>
          <w:t xml:space="preserve"> reflected below:</w:t>
        </w:r>
      </w:ins>
    </w:p>
    <w:p w14:paraId="3BE120DB" w14:textId="77777777" w:rsidR="00EE3995" w:rsidRDefault="00EE3995" w:rsidP="00EE3995">
      <w:pPr>
        <w:rPr>
          <w:ins w:id="1618" w:author="NOKIA-4" w:date="2024-05-28T11:50:00Z"/>
          <w:rFonts w:ascii="Calibri" w:eastAsia="Times New Roman" w:hAnsi="Calibri" w:cs="Calibri"/>
        </w:rPr>
      </w:pPr>
      <w:ins w:id="1619" w:author="NOKIA-4" w:date="2024-05-28T11:50:00Z">
        <w:r>
          <w:rPr>
            <w:rFonts w:ascii="Calibri" w:eastAsia="Times New Roman" w:hAnsi="Calibri" w:cs="Calibri"/>
          </w:rPr>
          <w:t>1. Start of the procedure</w:t>
        </w:r>
      </w:ins>
    </w:p>
    <w:p w14:paraId="46B64301" w14:textId="77777777" w:rsidR="00EE3995" w:rsidRDefault="00EE3995" w:rsidP="00EE3995">
      <w:pPr>
        <w:rPr>
          <w:ins w:id="1620" w:author="NOKIA-4" w:date="2024-05-28T11:50:00Z"/>
          <w:rFonts w:ascii="Calibri" w:eastAsia="Times New Roman" w:hAnsi="Calibri" w:cs="Calibri"/>
        </w:rPr>
      </w:pPr>
      <w:ins w:id="1621" w:author="NOKIA-4" w:date="2024-05-28T11:50:00Z">
        <w:r>
          <w:rPr>
            <w:rFonts w:ascii="Calibri" w:eastAsia="Times New Roman" w:hAnsi="Calibri" w:cs="Calibri"/>
          </w:rPr>
          <w:t xml:space="preserve">2. The </w:t>
        </w:r>
        <w:proofErr w:type="spellStart"/>
        <w:r>
          <w:rPr>
            <w:rFonts w:ascii="Calibri" w:eastAsia="Times New Roman" w:hAnsi="Calibri" w:cs="Calibri"/>
          </w:rPr>
          <w:t>UnEn</w:t>
        </w:r>
        <w:proofErr w:type="spellEnd"/>
        <w:r>
          <w:rPr>
            <w:rFonts w:ascii="Calibri" w:eastAsia="Times New Roman" w:hAnsi="Calibri" w:cs="Calibri"/>
          </w:rPr>
          <w:t xml:space="preserve">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ins>
      <w:r>
        <w:rPr>
          <w:rFonts w:ascii="Calibri" w:eastAsia="Times New Roman" w:hAnsi="Calibri" w:cs="Calibri"/>
        </w:rPr>
      </w:r>
      <w:ins w:id="1622" w:author="NOKIA-4" w:date="2024-05-28T11:50:00Z">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ins>
      <w:r>
        <w:rPr>
          <w:rFonts w:ascii="Calibri" w:eastAsia="Times New Roman" w:hAnsi="Calibri" w:cs="Calibri"/>
        </w:rPr>
      </w:r>
      <w:ins w:id="1623" w:author="NOKIA-4" w:date="2024-05-28T11:50:00Z">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ins>
    </w:p>
    <w:p w14:paraId="59356836" w14:textId="77777777" w:rsidR="00EE3995" w:rsidRDefault="00EE3995" w:rsidP="00EE3995">
      <w:pPr>
        <w:rPr>
          <w:ins w:id="1624" w:author="NOKIA-4" w:date="2024-05-28T11:50:00Z"/>
          <w:rFonts w:ascii="Calibri" w:eastAsia="Times New Roman" w:hAnsi="Calibri" w:cs="Calibri"/>
        </w:rPr>
      </w:pPr>
      <w:ins w:id="1625" w:author="NOKIA-4" w:date="2024-05-28T11:50:00Z">
        <w:r>
          <w:rPr>
            <w:rFonts w:ascii="Calibri" w:eastAsia="Times New Roman" w:hAnsi="Calibri" w:cs="Calibri"/>
          </w:rPr>
          <w:t xml:space="preserve">3. </w:t>
        </w:r>
        <w:proofErr w:type="spellStart"/>
        <w:r>
          <w:rPr>
            <w:rFonts w:ascii="Calibri" w:eastAsia="Times New Roman" w:hAnsi="Calibri" w:cs="Calibri"/>
          </w:rPr>
          <w:t>UnEn</w:t>
        </w:r>
        <w:proofErr w:type="spellEnd"/>
        <w:r>
          <w:rPr>
            <w:rFonts w:ascii="Calibri" w:eastAsia="Times New Roman" w:hAnsi="Calibri" w:cs="Calibri"/>
          </w:rPr>
          <w:t xml:space="preserve"> selects the initial (e.g., the starting value of the unknown part of the encryption key and uses it together with the known part of the key</w:t>
        </w:r>
      </w:ins>
    </w:p>
    <w:p w14:paraId="70EBBA34" w14:textId="77777777" w:rsidR="00EE3995" w:rsidRDefault="00EE3995" w:rsidP="00EE3995">
      <w:pPr>
        <w:rPr>
          <w:ins w:id="1626" w:author="NOKIA-4" w:date="2024-05-28T11:50:00Z"/>
          <w:rFonts w:ascii="Calibri" w:eastAsia="Times New Roman" w:hAnsi="Calibri" w:cs="Calibri"/>
        </w:rPr>
      </w:pPr>
      <w:ins w:id="1627" w:author="NOKIA-4" w:date="2024-05-28T11:50:00Z">
        <w:r>
          <w:rPr>
            <w:rFonts w:ascii="Calibri" w:eastAsia="Times New Roman" w:hAnsi="Calibri" w:cs="Calibri"/>
          </w:rPr>
          <w:t xml:space="preserve">4. </w:t>
        </w:r>
        <w:proofErr w:type="spellStart"/>
        <w:r>
          <w:rPr>
            <w:rFonts w:ascii="Calibri" w:eastAsia="Times New Roman" w:hAnsi="Calibri" w:cs="Calibri"/>
          </w:rPr>
          <w:t>UnEn</w:t>
        </w:r>
        <w:proofErr w:type="spellEnd"/>
        <w:r>
          <w:rPr>
            <w:rFonts w:ascii="Calibri" w:eastAsia="Times New Roman" w:hAnsi="Calibri" w:cs="Calibri"/>
          </w:rPr>
          <w:t xml:space="preserve"> executes the encryption function</w:t>
        </w:r>
      </w:ins>
    </w:p>
    <w:p w14:paraId="1E534DE3" w14:textId="77777777" w:rsidR="00EE3995" w:rsidRDefault="00EE3995" w:rsidP="00EE3995">
      <w:pPr>
        <w:rPr>
          <w:ins w:id="1628" w:author="NOKIA-4" w:date="2024-05-28T11:50:00Z"/>
          <w:rFonts w:ascii="Calibri" w:eastAsia="Times New Roman" w:hAnsi="Calibri" w:cs="Calibri"/>
        </w:rPr>
      </w:pPr>
      <w:ins w:id="1629" w:author="NOKIA-4" w:date="2024-05-28T11:50:00Z">
        <w:r>
          <w:rPr>
            <w:rFonts w:ascii="Calibri" w:eastAsia="Times New Roman" w:hAnsi="Calibri" w:cs="Calibri"/>
          </w:rPr>
          <w:lastRenderedPageBreak/>
          <w:t xml:space="preserve">5. </w:t>
        </w:r>
        <w:proofErr w:type="spellStart"/>
        <w:r>
          <w:rPr>
            <w:rFonts w:ascii="Calibri" w:eastAsia="Times New Roman" w:hAnsi="Calibri" w:cs="Calibri"/>
          </w:rPr>
          <w:t>UnEn</w:t>
        </w:r>
        <w:proofErr w:type="spellEnd"/>
        <w:r>
          <w:rPr>
            <w:rFonts w:ascii="Calibri" w:eastAsia="Times New Roman" w:hAnsi="Calibri" w:cs="Calibri"/>
          </w:rPr>
          <w:t xml:space="preserve"> checks if the encryption is brute-forced (e.g., if the brute-forced </w:t>
        </w:r>
        <w:proofErr w:type="spellStart"/>
        <w:r>
          <w:rPr>
            <w:rFonts w:ascii="Calibri" w:eastAsia="Times New Roman" w:hAnsi="Calibri" w:cs="Calibri"/>
          </w:rPr>
          <w:t>cleartext</w:t>
        </w:r>
        <w:proofErr w:type="spellEnd"/>
        <w:r>
          <w:rPr>
            <w:rFonts w:ascii="Calibri" w:eastAsia="Times New Roman" w:hAnsi="Calibri" w:cs="Calibri"/>
          </w:rPr>
          <w:t xml:space="preserve"> contains the optional known clear text corresponding to the input in Figure 2, step 3). </w:t>
        </w:r>
      </w:ins>
    </w:p>
    <w:p w14:paraId="7CDFADA4" w14:textId="77777777" w:rsidR="00EE3995" w:rsidRDefault="00EE3995" w:rsidP="00EE3995">
      <w:pPr>
        <w:rPr>
          <w:ins w:id="1630" w:author="NOKIA-4" w:date="2024-05-28T11:50:00Z"/>
          <w:rFonts w:ascii="Calibri" w:eastAsia="Times New Roman" w:hAnsi="Calibri" w:cs="Calibri"/>
        </w:rPr>
      </w:pPr>
      <w:ins w:id="1631" w:author="NOKIA-4" w:date="2024-05-28T11:50:00Z">
        <w:r>
          <w:rPr>
            <w:rFonts w:ascii="Calibri" w:eastAsia="Times New Roman" w:hAnsi="Calibri" w:cs="Calibri"/>
          </w:rPr>
          <w:t xml:space="preserve">6. If No, the </w:t>
        </w:r>
        <w:proofErr w:type="spellStart"/>
        <w:r>
          <w:rPr>
            <w:rFonts w:ascii="Calibri" w:eastAsia="Times New Roman" w:hAnsi="Calibri" w:cs="Calibri"/>
          </w:rPr>
          <w:t>UnEn</w:t>
        </w:r>
        <w:proofErr w:type="spellEnd"/>
        <w:r>
          <w:rPr>
            <w:rFonts w:ascii="Calibri" w:eastAsia="Times New Roman" w:hAnsi="Calibri" w:cs="Calibri"/>
          </w:rPr>
          <w:t xml:space="preserve"> increments the unknown part of the key, uses that part together with the known part, and tries to brute-force the encryption again in step 4. If </w:t>
        </w:r>
        <w:proofErr w:type="gramStart"/>
        <w:r>
          <w:rPr>
            <w:rFonts w:ascii="Calibri" w:eastAsia="Times New Roman" w:hAnsi="Calibri" w:cs="Calibri"/>
          </w:rPr>
          <w:t>Yes</w:t>
        </w:r>
        <w:proofErr w:type="gramEnd"/>
        <w:r>
          <w:rPr>
            <w:rFonts w:ascii="Calibri" w:eastAsia="Times New Roman" w:hAnsi="Calibri" w:cs="Calibri"/>
          </w:rPr>
          <w:t>, the process proceeds to step 7.</w:t>
        </w:r>
      </w:ins>
    </w:p>
    <w:p w14:paraId="2C1564EA" w14:textId="77777777" w:rsidR="00EE3995" w:rsidRDefault="00EE3995" w:rsidP="00EE3995">
      <w:pPr>
        <w:rPr>
          <w:ins w:id="1632" w:author="NOKIA-4" w:date="2024-05-28T11:50:00Z"/>
          <w:rFonts w:ascii="Calibri" w:eastAsia="Times New Roman" w:hAnsi="Calibri" w:cs="Calibri"/>
        </w:rPr>
      </w:pPr>
      <w:ins w:id="1633" w:author="NOKIA-4" w:date="2024-05-28T11:50:00Z">
        <w:r>
          <w:rPr>
            <w:rFonts w:ascii="Calibri" w:eastAsia="Times New Roman" w:hAnsi="Calibri" w:cs="Calibri"/>
          </w:rPr>
          <w:t xml:space="preserve">7. The evidence is comprised of the solved (i.e., brute-forced) encrypted text. The </w:t>
        </w:r>
        <w:proofErr w:type="spellStart"/>
        <w:r>
          <w:rPr>
            <w:rFonts w:ascii="Calibri" w:eastAsia="Times New Roman" w:hAnsi="Calibri" w:cs="Calibri"/>
          </w:rPr>
          <w:t>UnEn</w:t>
        </w:r>
        <w:proofErr w:type="spellEnd"/>
        <w:r>
          <w:rPr>
            <w:rFonts w:ascii="Calibri" w:eastAsia="Times New Roman" w:hAnsi="Calibri" w:cs="Calibri"/>
          </w:rPr>
          <w:t xml:space="preserve">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ins>
      <w:r>
        <w:rPr>
          <w:rFonts w:ascii="Calibri" w:eastAsia="Times New Roman" w:hAnsi="Calibri" w:cs="Calibri"/>
        </w:rPr>
      </w:r>
      <w:ins w:id="1634" w:author="NOKIA-4" w:date="2024-05-28T11:50:00Z">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ins>
    </w:p>
    <w:p w14:paraId="4BCD340F" w14:textId="77777777" w:rsidR="00EE3995" w:rsidRDefault="00EE3995" w:rsidP="00EE3995">
      <w:pPr>
        <w:rPr>
          <w:ins w:id="1635" w:author="NOKIA-4" w:date="2024-05-28T11:50:00Z"/>
          <w:rFonts w:ascii="Calibri" w:eastAsia="Times New Roman" w:hAnsi="Calibri" w:cs="Calibri"/>
        </w:rPr>
      </w:pPr>
      <w:ins w:id="1636" w:author="NOKIA-4" w:date="2024-05-28T11:50:00Z">
        <w:r>
          <w:rPr>
            <w:rFonts w:ascii="Calibri" w:eastAsia="Times New Roman" w:hAnsi="Calibri" w:cs="Calibri"/>
          </w:rPr>
          <w:t>8. End of the procedure</w:t>
        </w:r>
      </w:ins>
    </w:p>
    <w:p w14:paraId="1A52EF21" w14:textId="77777777" w:rsidR="00EE3995" w:rsidRDefault="00EE3995" w:rsidP="00EE3995">
      <w:pPr>
        <w:pStyle w:val="41"/>
        <w:rPr>
          <w:ins w:id="1637" w:author="NOKIA-4" w:date="2024-05-28T11:50:00Z"/>
          <w:rFonts w:eastAsia="宋体"/>
        </w:rPr>
      </w:pPr>
      <w:bookmarkStart w:id="1638" w:name="_Toc167791575"/>
      <w:bookmarkStart w:id="1639" w:name="_Toc167827385"/>
      <w:ins w:id="1640" w:author="NOKIA-4" w:date="2024-05-28T11:50:00Z">
        <w:r>
          <w:rPr>
            <w:rFonts w:eastAsia="宋体"/>
          </w:rPr>
          <w:t xml:space="preserve">Solving a </w:t>
        </w:r>
        <w:bookmarkStart w:id="1641" w:name="_Hlk158645429"/>
        <w:r>
          <w:rPr>
            <w:rFonts w:eastAsia="宋体"/>
          </w:rPr>
          <w:t>one-way cryptographic hash function reversing puzzle</w:t>
        </w:r>
        <w:bookmarkEnd w:id="1641"/>
        <w:r>
          <w:rPr>
            <w:rFonts w:eastAsia="宋体"/>
          </w:rPr>
          <w:t xml:space="preserve"> example</w:t>
        </w:r>
        <w:bookmarkEnd w:id="1638"/>
        <w:bookmarkEnd w:id="1639"/>
      </w:ins>
    </w:p>
    <w:p w14:paraId="7AAC89FE" w14:textId="77777777" w:rsidR="00EE3995" w:rsidRDefault="00EE3995" w:rsidP="00EE3995">
      <w:pPr>
        <w:rPr>
          <w:ins w:id="1642" w:author="NOKIA-4" w:date="2024-05-28T11:50:00Z"/>
          <w:rFonts w:ascii="Calibri" w:eastAsia="Times New Roman" w:hAnsi="Calibri" w:cs="Calibri"/>
        </w:rPr>
      </w:pPr>
      <w:ins w:id="1643" w:author="NOKIA-4" w:date="2024-05-28T11:50:00Z">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ins>
    </w:p>
    <w:p w14:paraId="4836E0A4" w14:textId="77777777" w:rsidR="00EE3995" w:rsidRDefault="00EE3995" w:rsidP="00EE3995">
      <w:pPr>
        <w:rPr>
          <w:ins w:id="1644" w:author="NOKIA-4" w:date="2024-05-28T11:50:00Z"/>
          <w:rFonts w:ascii="Calibri" w:eastAsia="Times New Roman" w:hAnsi="Calibri" w:cs="Calibri"/>
        </w:rPr>
      </w:pPr>
      <w:ins w:id="1645" w:author="NOKIA-4" w:date="2024-05-28T11:50:00Z">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ins>
    </w:p>
    <w:p w14:paraId="7C54C7B8" w14:textId="77777777" w:rsidR="00EE3995" w:rsidRDefault="00EE3995" w:rsidP="00EE3995">
      <w:pPr>
        <w:rPr>
          <w:ins w:id="1646" w:author="NOKIA-4" w:date="2024-05-28T11:50:00Z"/>
          <w:rFonts w:ascii="Calibri" w:eastAsia="Times New Roman" w:hAnsi="Calibri" w:cs="Calibri"/>
        </w:rPr>
      </w:pPr>
      <w:ins w:id="1647" w:author="NOKIA-4" w:date="2024-05-28T11:50:00Z">
        <w:r>
          <w:rPr>
            <w:rFonts w:ascii="Calibri" w:eastAsia="Times New Roman" w:hAnsi="Calibri" w:cs="Calibri"/>
          </w:rPr>
          <w:t>RAM productivity has an outsized effect on the time needed to reverse the hash function.</w:t>
        </w:r>
      </w:ins>
    </w:p>
    <w:p w14:paraId="5B7EDD5F" w14:textId="77777777" w:rsidR="00EE3995" w:rsidRDefault="00EE3995" w:rsidP="00EE3995">
      <w:pPr>
        <w:rPr>
          <w:ins w:id="1648" w:author="NOKIA-4" w:date="2024-05-28T11:50:00Z"/>
          <w:rFonts w:ascii="Calibri" w:eastAsia="Times New Roman" w:hAnsi="Calibri" w:cs="Calibri"/>
        </w:rPr>
      </w:pPr>
      <w:ins w:id="1649" w:author="NOKIA-4" w:date="2024-05-28T11:50:00Z">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ins>
    </w:p>
    <w:p w14:paraId="5CDFC705" w14:textId="55F5F3F4" w:rsidR="00EE3995" w:rsidRDefault="00EE3995" w:rsidP="00EE3995">
      <w:pPr>
        <w:rPr>
          <w:ins w:id="1650" w:author="NOKIA-4" w:date="2024-05-28T11:50:00Z"/>
          <w:rFonts w:ascii="Calibri" w:eastAsia="Times New Roman" w:hAnsi="Calibri" w:cs="Calibri"/>
        </w:rPr>
      </w:pPr>
      <w:ins w:id="1651" w:author="NOKIA-4" w:date="2024-05-28T11:50:00Z">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ins>
    </w:p>
    <w:p w14:paraId="0FE2F3CB" w14:textId="77777777" w:rsidR="00EE3995" w:rsidRDefault="00EE3995" w:rsidP="00EE3995">
      <w:pPr>
        <w:jc w:val="center"/>
        <w:rPr>
          <w:ins w:id="1652" w:author="NOKIA-4" w:date="2024-05-28T11:50:00Z"/>
          <w:rFonts w:ascii="Calibri" w:eastAsia="Times New Roman" w:hAnsi="Calibri" w:cs="Calibri"/>
        </w:rPr>
      </w:pPr>
      <w:ins w:id="1653" w:author="NOKIA-4" w:date="2024-05-28T11:50:00Z">
        <w:r>
          <w:rPr>
            <w:rFonts w:eastAsia="宋体"/>
          </w:rPr>
          <w:object w:dxaOrig="4070" w:dyaOrig="11080" w14:anchorId="78F5BE9B">
            <v:shape id="_x0000_i1052" type="#_x0000_t75" style="width:203.7pt;height:554.15pt" o:ole="">
              <v:imagedata r:id="rId61" o:title=""/>
            </v:shape>
            <o:OLEObject Type="Embed" ProgID="Visio.Drawing.15" ShapeID="_x0000_i1052" DrawAspect="Content" ObjectID="_1778440497" r:id="rId62"/>
          </w:object>
        </w:r>
      </w:ins>
    </w:p>
    <w:p w14:paraId="10AF7895" w14:textId="338DC104" w:rsidR="00EE3995" w:rsidRDefault="00EE3995" w:rsidP="00EE3995">
      <w:pPr>
        <w:pStyle w:val="af0"/>
        <w:jc w:val="center"/>
        <w:rPr>
          <w:ins w:id="1654" w:author="NOKIA-4" w:date="2024-05-28T11:50:00Z"/>
          <w:rFonts w:eastAsia="宋体"/>
          <w:b w:val="0"/>
          <w:bCs w:val="0"/>
        </w:rPr>
      </w:pPr>
      <w:bookmarkStart w:id="1655" w:name="_Hlk165987254"/>
      <w:proofErr w:type="gramStart"/>
      <w:ins w:id="1656" w:author="NOKIA-4" w:date="2024-05-28T11:50:00Z">
        <w:r>
          <w:rPr>
            <w:b w:val="0"/>
            <w:bCs w:val="0"/>
          </w:rPr>
          <w:t>Figure 6.</w:t>
        </w:r>
        <w:proofErr w:type="gramEnd"/>
        <w:del w:id="1657" w:author="Zhou Wei" w:date="2024-05-28T17:04:00Z">
          <w:r w:rsidDel="00463951">
            <w:rPr>
              <w:b w:val="0"/>
              <w:bCs w:val="0"/>
            </w:rPr>
            <w:delText>X</w:delText>
          </w:r>
        </w:del>
      </w:ins>
      <w:ins w:id="1658" w:author="Zhou Wei" w:date="2024-05-28T17:04:00Z">
        <w:r w:rsidR="00463951">
          <w:rPr>
            <w:rFonts w:hint="eastAsia"/>
            <w:b w:val="0"/>
            <w:bCs w:val="0"/>
            <w:lang w:eastAsia="zh-CN"/>
          </w:rPr>
          <w:t>21</w:t>
        </w:r>
      </w:ins>
      <w:ins w:id="1659" w:author="NOKIA-4" w:date="2024-05-28T11:50:00Z">
        <w:r>
          <w:rPr>
            <w:b w:val="0"/>
            <w:bCs w:val="0"/>
          </w:rPr>
          <w:t>.2.1-2</w:t>
        </w:r>
        <w:bookmarkEnd w:id="1655"/>
        <w:r>
          <w:rPr>
            <w:b w:val="0"/>
            <w:bCs w:val="0"/>
          </w:rPr>
          <w:t>: Solving a Hash Function Reversing Puzzle</w:t>
        </w:r>
      </w:ins>
    </w:p>
    <w:p w14:paraId="36B1AAB2" w14:textId="53A1005F" w:rsidR="00EE3995" w:rsidRDefault="00EE3995" w:rsidP="00EE3995">
      <w:pPr>
        <w:rPr>
          <w:ins w:id="1660" w:author="NOKIA-4" w:date="2024-05-28T11:50:00Z"/>
          <w:rFonts w:ascii="Calibri" w:eastAsia="Times New Roman" w:hAnsi="Calibri" w:cs="Calibri"/>
        </w:rPr>
      </w:pPr>
      <w:proofErr w:type="gramStart"/>
      <w:ins w:id="1661" w:author="NOKIA-4" w:date="2024-05-28T11:50:00Z">
        <w:r>
          <w:rPr>
            <w:rFonts w:ascii="Calibri" w:eastAsia="Times New Roman" w:hAnsi="Calibri" w:cs="Calibri"/>
          </w:rPr>
          <w:t>The steps in Figure 6.</w:t>
        </w:r>
        <w:proofErr w:type="gramEnd"/>
        <w:del w:id="1662" w:author="Zhou Wei" w:date="2024-05-28T17:04:00Z">
          <w:r w:rsidDel="00463951">
            <w:rPr>
              <w:rFonts w:ascii="Calibri" w:eastAsia="Times New Roman" w:hAnsi="Calibri" w:cs="Calibri"/>
            </w:rPr>
            <w:delText>X</w:delText>
          </w:r>
        </w:del>
      </w:ins>
      <w:ins w:id="1663" w:author="Zhou Wei" w:date="2024-05-28T17:04:00Z">
        <w:r w:rsidR="00463951" w:rsidRPr="002868EF">
          <w:rPr>
            <w:rFonts w:ascii="Calibri" w:eastAsia="等线" w:hAnsi="Calibri" w:cs="Calibri" w:hint="eastAsia"/>
            <w:lang w:eastAsia="zh-CN"/>
          </w:rPr>
          <w:t>21</w:t>
        </w:r>
      </w:ins>
      <w:ins w:id="1664" w:author="NOKIA-4" w:date="2024-05-28T11:50:00Z">
        <w:r>
          <w:rPr>
            <w:rFonts w:ascii="Calibri" w:eastAsia="Times New Roman" w:hAnsi="Calibri" w:cs="Calibri"/>
          </w:rPr>
          <w:t>.2.1-2 are reflected below:</w:t>
        </w:r>
      </w:ins>
    </w:p>
    <w:p w14:paraId="58EE3BD7" w14:textId="77777777" w:rsidR="00EE3995" w:rsidRDefault="00EE3995" w:rsidP="00EE3995">
      <w:pPr>
        <w:rPr>
          <w:ins w:id="1665" w:author="NOKIA-4" w:date="2024-05-28T11:50:00Z"/>
          <w:rFonts w:ascii="Calibri" w:eastAsia="Times New Roman" w:hAnsi="Calibri" w:cs="Calibri"/>
        </w:rPr>
      </w:pPr>
      <w:ins w:id="1666" w:author="NOKIA-4" w:date="2024-05-28T11:50:00Z">
        <w:r>
          <w:rPr>
            <w:rFonts w:ascii="Calibri" w:eastAsia="Times New Roman" w:hAnsi="Calibri" w:cs="Calibri"/>
          </w:rPr>
          <w:t>1. Start of the procedure</w:t>
        </w:r>
      </w:ins>
    </w:p>
    <w:p w14:paraId="467A8464" w14:textId="77777777" w:rsidR="00EE3995" w:rsidRDefault="00EE3995" w:rsidP="00EE3995">
      <w:pPr>
        <w:rPr>
          <w:ins w:id="1667" w:author="NOKIA-4" w:date="2024-05-28T11:50:00Z"/>
          <w:rFonts w:ascii="Calibri" w:eastAsia="Times New Roman" w:hAnsi="Calibri" w:cs="Calibri"/>
        </w:rPr>
      </w:pPr>
      <w:ins w:id="1668" w:author="NOKIA-4" w:date="2024-05-28T11:50:00Z">
        <w:r>
          <w:rPr>
            <w:rFonts w:ascii="Calibri" w:eastAsia="Times New Roman" w:hAnsi="Calibri" w:cs="Calibri"/>
          </w:rPr>
          <w:t xml:space="preserve">2. The </w:t>
        </w:r>
        <w:proofErr w:type="spellStart"/>
        <w:r>
          <w:rPr>
            <w:rFonts w:ascii="Calibri" w:eastAsia="Times New Roman" w:hAnsi="Calibri" w:cs="Calibri"/>
          </w:rPr>
          <w:t>UnEn</w:t>
        </w:r>
        <w:proofErr w:type="spellEnd"/>
        <w:r>
          <w:rPr>
            <w:rFonts w:ascii="Calibri" w:eastAsia="Times New Roman" w:hAnsi="Calibri" w:cs="Calibri"/>
          </w:rPr>
          <w:t xml:space="preserve">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ins>
      <w:r>
        <w:rPr>
          <w:rFonts w:ascii="Calibri" w:eastAsia="Times New Roman" w:hAnsi="Calibri" w:cs="Calibri"/>
        </w:rPr>
      </w:r>
      <w:ins w:id="1669" w:author="NOKIA-4" w:date="2024-05-28T11:50:00Z">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ins>
      <w:r>
        <w:rPr>
          <w:rFonts w:ascii="Calibri" w:eastAsia="Times New Roman" w:hAnsi="Calibri" w:cs="Calibri"/>
        </w:rPr>
      </w:r>
      <w:ins w:id="1670" w:author="NOKIA-4" w:date="2024-05-28T11:50:00Z">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ins>
    </w:p>
    <w:p w14:paraId="6535CFA3" w14:textId="77777777" w:rsidR="00EE3995" w:rsidRDefault="00EE3995" w:rsidP="00EE3995">
      <w:pPr>
        <w:rPr>
          <w:ins w:id="1671" w:author="NOKIA-4" w:date="2024-05-28T11:50:00Z"/>
          <w:rFonts w:ascii="Calibri" w:eastAsia="Times New Roman" w:hAnsi="Calibri" w:cs="Calibri"/>
        </w:rPr>
      </w:pPr>
      <w:ins w:id="1672" w:author="NOKIA-4" w:date="2024-05-28T11:50:00Z">
        <w:r>
          <w:rPr>
            <w:rFonts w:ascii="Calibri" w:eastAsia="Times New Roman" w:hAnsi="Calibri" w:cs="Calibri"/>
          </w:rPr>
          <w:t xml:space="preserve">3. </w:t>
        </w:r>
        <w:proofErr w:type="spellStart"/>
        <w:r>
          <w:rPr>
            <w:rFonts w:ascii="Calibri" w:eastAsia="Times New Roman" w:hAnsi="Calibri" w:cs="Calibri"/>
          </w:rPr>
          <w:t>UnEn</w:t>
        </w:r>
        <w:proofErr w:type="spellEnd"/>
        <w:r>
          <w:rPr>
            <w:rFonts w:ascii="Calibri" w:eastAsia="Times New Roman" w:hAnsi="Calibri" w:cs="Calibri"/>
          </w:rPr>
          <w:t xml:space="preserve"> selects the initial (e.g., the starting value of the unknown part of the hash input and uses it together with the known part of the hash input</w:t>
        </w:r>
      </w:ins>
    </w:p>
    <w:p w14:paraId="5C6B7BDA" w14:textId="77777777" w:rsidR="00EE3995" w:rsidRDefault="00EE3995" w:rsidP="00EE3995">
      <w:pPr>
        <w:rPr>
          <w:ins w:id="1673" w:author="NOKIA-4" w:date="2024-05-28T11:50:00Z"/>
          <w:rFonts w:ascii="Calibri" w:eastAsia="Times New Roman" w:hAnsi="Calibri" w:cs="Calibri"/>
        </w:rPr>
      </w:pPr>
      <w:ins w:id="1674" w:author="NOKIA-4" w:date="2024-05-28T11:50:00Z">
        <w:r>
          <w:rPr>
            <w:rFonts w:ascii="Calibri" w:eastAsia="Times New Roman" w:hAnsi="Calibri" w:cs="Calibri"/>
          </w:rPr>
          <w:t xml:space="preserve">4. </w:t>
        </w:r>
        <w:proofErr w:type="spellStart"/>
        <w:r>
          <w:rPr>
            <w:rFonts w:ascii="Calibri" w:eastAsia="Times New Roman" w:hAnsi="Calibri" w:cs="Calibri"/>
          </w:rPr>
          <w:t>UnEn</w:t>
        </w:r>
        <w:proofErr w:type="spellEnd"/>
        <w:r>
          <w:rPr>
            <w:rFonts w:ascii="Calibri" w:eastAsia="Times New Roman" w:hAnsi="Calibri" w:cs="Calibri"/>
          </w:rPr>
          <w:t xml:space="preserve"> executes the hash function</w:t>
        </w:r>
      </w:ins>
    </w:p>
    <w:p w14:paraId="227B39A8" w14:textId="77777777" w:rsidR="00EE3995" w:rsidRDefault="00EE3995" w:rsidP="00EE3995">
      <w:pPr>
        <w:rPr>
          <w:ins w:id="1675" w:author="NOKIA-4" w:date="2024-05-28T11:50:00Z"/>
          <w:rFonts w:ascii="Calibri" w:eastAsia="Times New Roman" w:hAnsi="Calibri" w:cs="Calibri"/>
        </w:rPr>
      </w:pPr>
      <w:ins w:id="1676" w:author="NOKIA-4" w:date="2024-05-28T11:50:00Z">
        <w:r>
          <w:rPr>
            <w:rFonts w:ascii="Calibri" w:eastAsia="Times New Roman" w:hAnsi="Calibri" w:cs="Calibri"/>
          </w:rPr>
          <w:lastRenderedPageBreak/>
          <w:t xml:space="preserve">5. </w:t>
        </w:r>
        <w:proofErr w:type="spellStart"/>
        <w:r>
          <w:rPr>
            <w:rFonts w:ascii="Calibri" w:eastAsia="Times New Roman" w:hAnsi="Calibri" w:cs="Calibri"/>
          </w:rPr>
          <w:t>UnEn</w:t>
        </w:r>
        <w:proofErr w:type="spellEnd"/>
        <w:r>
          <w:rPr>
            <w:rFonts w:ascii="Calibri" w:eastAsia="Times New Roman" w:hAnsi="Calibri" w:cs="Calibri"/>
          </w:rPr>
          <w:t xml:space="preserve"> checks if the hash is brute-forced (e.g., if the hash output corresponds to the whole hash input)</w:t>
        </w:r>
      </w:ins>
    </w:p>
    <w:p w14:paraId="6C5FA53D" w14:textId="77777777" w:rsidR="00EE3995" w:rsidRDefault="00EE3995" w:rsidP="00EE3995">
      <w:pPr>
        <w:rPr>
          <w:ins w:id="1677" w:author="NOKIA-4" w:date="2024-05-28T11:50:00Z"/>
          <w:rFonts w:ascii="Calibri" w:eastAsia="Times New Roman" w:hAnsi="Calibri" w:cs="Calibri"/>
        </w:rPr>
      </w:pPr>
      <w:ins w:id="1678" w:author="NOKIA-4" w:date="2024-05-28T11:50:00Z">
        <w:r>
          <w:rPr>
            <w:rFonts w:ascii="Calibri" w:eastAsia="Times New Roman" w:hAnsi="Calibri" w:cs="Calibri"/>
          </w:rPr>
          <w:t xml:space="preserve">6. If No, the </w:t>
        </w:r>
        <w:proofErr w:type="spellStart"/>
        <w:r>
          <w:rPr>
            <w:rFonts w:ascii="Calibri" w:eastAsia="Times New Roman" w:hAnsi="Calibri" w:cs="Calibri"/>
          </w:rPr>
          <w:t>UnEn</w:t>
        </w:r>
        <w:proofErr w:type="spellEnd"/>
        <w:r>
          <w:rPr>
            <w:rFonts w:ascii="Calibri" w:eastAsia="Times New Roman" w:hAnsi="Calibri" w:cs="Calibri"/>
          </w:rPr>
          <w:t xml:space="preserve"> increments the unknown part of the hash input, uses that part together with the known part, and tries to brute-force the hash again in step 4. If </w:t>
        </w:r>
        <w:proofErr w:type="gramStart"/>
        <w:r>
          <w:rPr>
            <w:rFonts w:ascii="Calibri" w:eastAsia="Times New Roman" w:hAnsi="Calibri" w:cs="Calibri"/>
          </w:rPr>
          <w:t>Yes</w:t>
        </w:r>
        <w:proofErr w:type="gramEnd"/>
        <w:r>
          <w:rPr>
            <w:rFonts w:ascii="Calibri" w:eastAsia="Times New Roman" w:hAnsi="Calibri" w:cs="Calibri"/>
          </w:rPr>
          <w:t>, the process proceeds to step 7.</w:t>
        </w:r>
      </w:ins>
    </w:p>
    <w:p w14:paraId="2C5312BE" w14:textId="77777777" w:rsidR="00EE3995" w:rsidRDefault="00EE3995" w:rsidP="00EE3995">
      <w:pPr>
        <w:rPr>
          <w:ins w:id="1679" w:author="NOKIA-4" w:date="2024-05-28T11:50:00Z"/>
          <w:rFonts w:ascii="Calibri" w:eastAsia="Times New Roman" w:hAnsi="Calibri" w:cs="Calibri"/>
        </w:rPr>
      </w:pPr>
      <w:ins w:id="1680" w:author="NOKIA-4" w:date="2024-05-28T11:50:00Z">
        <w:r>
          <w:rPr>
            <w:rFonts w:ascii="Calibri" w:eastAsia="Times New Roman" w:hAnsi="Calibri" w:cs="Calibri"/>
          </w:rPr>
          <w:t xml:space="preserve">7. The evidence is comprised of the solved (i.e., brute-forced) complete hash input text. The </w:t>
        </w:r>
        <w:proofErr w:type="spellStart"/>
        <w:r>
          <w:rPr>
            <w:rFonts w:ascii="Calibri" w:eastAsia="Times New Roman" w:hAnsi="Calibri" w:cs="Calibri"/>
          </w:rPr>
          <w:t>UnEn</w:t>
        </w:r>
        <w:proofErr w:type="spellEnd"/>
        <w:r>
          <w:rPr>
            <w:rFonts w:ascii="Calibri" w:eastAsia="Times New Roman" w:hAnsi="Calibri" w:cs="Calibri"/>
          </w:rPr>
          <w:t xml:space="preserve">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ins>
      <w:r>
        <w:rPr>
          <w:rFonts w:ascii="Calibri" w:eastAsia="Times New Roman" w:hAnsi="Calibri" w:cs="Calibri"/>
        </w:rPr>
      </w:r>
      <w:ins w:id="1681" w:author="NOKIA-4" w:date="2024-05-28T11:50:00Z">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ins>
    </w:p>
    <w:p w14:paraId="0A02C6FD" w14:textId="77777777" w:rsidR="00EE3995" w:rsidRDefault="00EE3995" w:rsidP="00EE3995">
      <w:pPr>
        <w:rPr>
          <w:ins w:id="1682" w:author="NOKIA-4" w:date="2024-05-28T11:50:00Z"/>
          <w:rFonts w:eastAsia="宋体"/>
          <w:lang w:eastAsia="zh-CN"/>
        </w:rPr>
      </w:pPr>
      <w:ins w:id="1683" w:author="NOKIA-4" w:date="2024-05-28T11:50:00Z">
        <w:r>
          <w:rPr>
            <w:rFonts w:ascii="Calibri" w:eastAsia="Times New Roman" w:hAnsi="Calibri" w:cs="Calibri"/>
          </w:rPr>
          <w:t>8. End of the procedure</w:t>
        </w:r>
      </w:ins>
    </w:p>
    <w:p w14:paraId="44AEDBAA" w14:textId="0615E044" w:rsidR="00463951" w:rsidRDefault="00463951" w:rsidP="00463951">
      <w:pPr>
        <w:pStyle w:val="31"/>
        <w:rPr>
          <w:ins w:id="1684" w:author="Zhou Wei" w:date="2024-05-28T16:57:00Z"/>
        </w:rPr>
      </w:pPr>
      <w:bookmarkStart w:id="1685" w:name="_Toc167827386"/>
      <w:ins w:id="1686" w:author="Zhou Wei" w:date="2024-05-28T16:57:00Z">
        <w:r>
          <w:t>6.</w:t>
        </w:r>
        <w:r>
          <w:rPr>
            <w:rFonts w:hint="eastAsia"/>
            <w:lang w:eastAsia="zh-CN"/>
          </w:rPr>
          <w:t>21</w:t>
        </w:r>
        <w:r>
          <w:t>.</w:t>
        </w:r>
        <w:r>
          <w:rPr>
            <w:rFonts w:hint="eastAsia"/>
            <w:lang w:eastAsia="zh-CN"/>
          </w:rPr>
          <w:t>3</w:t>
        </w:r>
        <w:r>
          <w:tab/>
        </w:r>
        <w:r w:rsidRPr="00463951">
          <w:rPr>
            <w:rFonts w:eastAsia="宋体"/>
          </w:rPr>
          <w:t>Evaluation</w:t>
        </w:r>
        <w:bookmarkEnd w:id="1685"/>
      </w:ins>
    </w:p>
    <w:p w14:paraId="67E3B8B5" w14:textId="77777777" w:rsidR="00EE3995" w:rsidRDefault="00EE3995" w:rsidP="00EE3995">
      <w:pPr>
        <w:rPr>
          <w:ins w:id="1687" w:author="NOKIA-4" w:date="2024-05-28T11:50:00Z"/>
          <w:rFonts w:eastAsia="宋体"/>
          <w:lang w:eastAsia="zh-CN"/>
        </w:rPr>
      </w:pPr>
      <w:ins w:id="1688" w:author="NOKIA-4" w:date="2024-05-28T11:50:00Z">
        <w:r>
          <w:rPr>
            <w:lang w:eastAsia="zh-CN"/>
          </w:rPr>
          <w:t>This solution proposes a method for remediation of unauthenticated (D</w:t>
        </w:r>
        <w:proofErr w:type="gramStart"/>
        <w:r>
          <w:rPr>
            <w:lang w:eastAsia="zh-CN"/>
          </w:rPr>
          <w:t>)DOS</w:t>
        </w:r>
        <w:proofErr w:type="gramEnd"/>
        <w:r>
          <w:rPr>
            <w:lang w:eastAsia="zh-CN"/>
          </w:rPr>
          <w:t xml:space="preserve"> in S&amp;F.</w:t>
        </w:r>
      </w:ins>
    </w:p>
    <w:p w14:paraId="2631E261" w14:textId="69172FB4" w:rsidR="00EE3995" w:rsidRPr="00EE3995" w:rsidRDefault="00576024" w:rsidP="00576024">
      <w:pPr>
        <w:pStyle w:val="EditorsNote"/>
        <w:rPr>
          <w:ins w:id="1689" w:author="NOKIA-4" w:date="2024-05-28T11:50:00Z"/>
          <w:rStyle w:val="eop"/>
          <w:color w:val="000000"/>
        </w:rPr>
      </w:pPr>
      <w:ins w:id="1690" w:author="NOKIA-4" w:date="2024-05-28T11:52:00Z">
        <w:r>
          <w:rPr>
            <w:rStyle w:val="eop"/>
            <w:color w:val="000000"/>
            <w:lang w:eastAsia="zh-CN"/>
          </w:rPr>
          <w:t xml:space="preserve">Editor’s Note: </w:t>
        </w:r>
      </w:ins>
      <w:ins w:id="1691" w:author="NOKIA-4" w:date="2024-05-28T11:50:00Z">
        <w:r w:rsidR="00EE3995" w:rsidRPr="00EE3995">
          <w:rPr>
            <w:rStyle w:val="eop"/>
            <w:color w:val="000000"/>
            <w:lang w:eastAsia="zh-CN"/>
          </w:rPr>
          <w:t>Further evaluation is FFS.</w:t>
        </w:r>
      </w:ins>
    </w:p>
    <w:p w14:paraId="03C84905" w14:textId="34505423" w:rsidR="00FA02BC" w:rsidRDefault="00FA02BC" w:rsidP="00FA02BC">
      <w:pPr>
        <w:pStyle w:val="21"/>
        <w:rPr>
          <w:ins w:id="1692" w:author="NOKIA-4" w:date="2024-05-28T11:53:00Z"/>
          <w:rFonts w:eastAsia="宋体"/>
        </w:rPr>
      </w:pPr>
      <w:bookmarkStart w:id="1693" w:name="_Toc164842669"/>
      <w:bookmarkStart w:id="1694" w:name="_Toc167791577"/>
      <w:bookmarkStart w:id="1695" w:name="_Toc167827387"/>
      <w:ins w:id="1696" w:author="NOKIA-4" w:date="2024-05-28T11:53:00Z">
        <w:r>
          <w:rPr>
            <w:rFonts w:eastAsia="宋体"/>
          </w:rPr>
          <w:t>6.22</w:t>
        </w:r>
        <w:r>
          <w:rPr>
            <w:rFonts w:eastAsia="宋体"/>
          </w:rPr>
          <w:tab/>
        </w:r>
        <w:bookmarkEnd w:id="1693"/>
        <w:r>
          <w:rPr>
            <w:rFonts w:eastAsia="宋体"/>
          </w:rPr>
          <w:t>Solution #</w:t>
        </w:r>
      </w:ins>
      <w:ins w:id="1697" w:author="NOKIA-4" w:date="2024-05-28T12:00:00Z">
        <w:r w:rsidR="00047224">
          <w:rPr>
            <w:rFonts w:eastAsia="宋体"/>
          </w:rPr>
          <w:t>22</w:t>
        </w:r>
      </w:ins>
      <w:ins w:id="1698" w:author="NOKIA-4" w:date="2024-05-28T11:53:00Z">
        <w:r>
          <w:rPr>
            <w:rFonts w:eastAsia="宋体"/>
          </w:rPr>
          <w:t xml:space="preserve">: </w:t>
        </w:r>
        <w:r>
          <w:rPr>
            <w:rFonts w:eastAsia="宋体" w:cs="Arial"/>
            <w:iCs/>
            <w:szCs w:val="32"/>
          </w:rPr>
          <w:t>AS security context establishment with store-and-forward operations</w:t>
        </w:r>
        <w:bookmarkEnd w:id="1694"/>
        <w:bookmarkEnd w:id="1695"/>
      </w:ins>
    </w:p>
    <w:p w14:paraId="35A6016F" w14:textId="7046FADC" w:rsidR="00FA02BC" w:rsidRDefault="00FA02BC" w:rsidP="00FA02BC">
      <w:pPr>
        <w:pStyle w:val="31"/>
        <w:rPr>
          <w:ins w:id="1699" w:author="NOKIA-4" w:date="2024-05-28T11:53:00Z"/>
          <w:rFonts w:eastAsia="宋体"/>
        </w:rPr>
      </w:pPr>
      <w:bookmarkStart w:id="1700" w:name="_Toc164778239"/>
      <w:bookmarkStart w:id="1701" w:name="_Toc167791578"/>
      <w:bookmarkStart w:id="1702" w:name="_Toc167827388"/>
      <w:ins w:id="1703" w:author="NOKIA-4" w:date="2024-05-28T11:53:00Z">
        <w:r>
          <w:rPr>
            <w:rFonts w:eastAsia="宋体"/>
          </w:rPr>
          <w:t>6.2</w:t>
        </w:r>
      </w:ins>
      <w:ins w:id="1704" w:author="NOKIA-4" w:date="2024-05-28T11:54:00Z">
        <w:r>
          <w:rPr>
            <w:rFonts w:eastAsia="宋体"/>
          </w:rPr>
          <w:t>2</w:t>
        </w:r>
      </w:ins>
      <w:ins w:id="1705" w:author="NOKIA-4" w:date="2024-05-28T11:53:00Z">
        <w:r>
          <w:rPr>
            <w:rFonts w:eastAsia="宋体"/>
          </w:rPr>
          <w:t>.1</w:t>
        </w:r>
        <w:r>
          <w:rPr>
            <w:rFonts w:eastAsia="宋体"/>
          </w:rPr>
          <w:tab/>
          <w:t>Introduction</w:t>
        </w:r>
        <w:bookmarkEnd w:id="1700"/>
        <w:bookmarkEnd w:id="1701"/>
        <w:bookmarkEnd w:id="1702"/>
      </w:ins>
    </w:p>
    <w:p w14:paraId="3C91D724" w14:textId="77777777" w:rsidR="00FA02BC" w:rsidRDefault="00FA02BC" w:rsidP="00FA02BC">
      <w:pPr>
        <w:spacing w:after="0"/>
        <w:jc w:val="both"/>
        <w:rPr>
          <w:ins w:id="1706" w:author="NOKIA-4" w:date="2024-05-28T11:53:00Z"/>
          <w:rFonts w:eastAsia="宋体"/>
        </w:rPr>
      </w:pPr>
      <w:ins w:id="1707" w:author="NOKIA-4" w:date="2024-05-28T11:53:00Z">
        <w:r>
          <w:t>This solution proposes the following:</w:t>
        </w:r>
      </w:ins>
    </w:p>
    <w:p w14:paraId="41F7556C" w14:textId="77777777" w:rsidR="00FA02BC" w:rsidRDefault="00FA02BC" w:rsidP="00FA02BC">
      <w:pPr>
        <w:numPr>
          <w:ilvl w:val="0"/>
          <w:numId w:val="41"/>
        </w:numPr>
        <w:jc w:val="both"/>
        <w:rPr>
          <w:ins w:id="1708" w:author="NOKIA-4" w:date="2024-05-28T11:53:00Z"/>
        </w:rPr>
      </w:pPr>
      <w:ins w:id="1709" w:author="NOKIA-4" w:date="2024-05-28T11:53:00Z">
        <w:r>
          <w:t>Establish a (selective) SAT Group/constellation. Every Satellite which is maintaining a Service link to a UE/</w:t>
        </w:r>
        <w:proofErr w:type="spellStart"/>
        <w:r>
          <w:t>IoT</w:t>
        </w:r>
        <w:proofErr w:type="spellEnd"/>
        <w:r>
          <w:t xml:space="preserve"> acts as the primary-SAT and is establishing a communication to other neighbour Satellites. The primary-SAT establishes Satellite Group/constellation which is used to transfer UE/</w:t>
        </w:r>
        <w:proofErr w:type="spellStart"/>
        <w:r>
          <w:t>IoT</w:t>
        </w:r>
        <w:proofErr w:type="spellEnd"/>
        <w:r>
          <w:t xml:space="preserve"> contexts and/or Data. In case the UE/</w:t>
        </w:r>
        <w:proofErr w:type="spellStart"/>
        <w:r>
          <w:t>IoT</w:t>
        </w:r>
        <w:proofErr w:type="spellEnd"/>
        <w:r>
          <w:t xml:space="preserve"> and/or Satellite </w:t>
        </w:r>
        <w:proofErr w:type="gramStart"/>
        <w:r>
          <w:t>is</w:t>
        </w:r>
        <w:proofErr w:type="gramEnd"/>
        <w:r>
          <w:t xml:space="preserve"> moving, then the primary-SAT ‘role’ also moves to the new primary-Satellite. AMF can select other satellites to page the UEs. And other satellites forward the paging request to the right satellite too.</w:t>
        </w:r>
      </w:ins>
    </w:p>
    <w:p w14:paraId="4894E5CD" w14:textId="77777777" w:rsidR="00FA02BC" w:rsidRDefault="00FA02BC" w:rsidP="00FA02BC">
      <w:pPr>
        <w:numPr>
          <w:ilvl w:val="0"/>
          <w:numId w:val="42"/>
        </w:numPr>
        <w:spacing w:after="0"/>
        <w:jc w:val="both"/>
        <w:rPr>
          <w:ins w:id="1710" w:author="NOKIA-4" w:date="2024-05-28T11:53:00Z"/>
        </w:rPr>
      </w:pPr>
      <w:ins w:id="1711" w:author="NOKIA-4" w:date="2024-05-28T11:53:00Z">
        <w:r>
          <w:t>Alternatively, or additionally, selective SAT Group information is made aware at the AMF. So that AMF can select single alternative satellite to page the UE.</w:t>
        </w:r>
      </w:ins>
    </w:p>
    <w:p w14:paraId="1340D3F3" w14:textId="5C5769E5" w:rsidR="00FA02BC" w:rsidRDefault="00FA02BC" w:rsidP="00FA02BC">
      <w:pPr>
        <w:pStyle w:val="31"/>
        <w:rPr>
          <w:ins w:id="1712" w:author="NOKIA-4" w:date="2024-05-28T11:53:00Z"/>
          <w:rFonts w:eastAsia="宋体"/>
        </w:rPr>
      </w:pPr>
      <w:bookmarkStart w:id="1713" w:name="_Toc164778240"/>
      <w:bookmarkStart w:id="1714" w:name="_Toc167791579"/>
      <w:bookmarkStart w:id="1715" w:name="_Toc167827389"/>
      <w:ins w:id="1716" w:author="NOKIA-4" w:date="2024-05-28T11:53:00Z">
        <w:r>
          <w:rPr>
            <w:rFonts w:eastAsia="宋体"/>
          </w:rPr>
          <w:t>6.</w:t>
        </w:r>
      </w:ins>
      <w:ins w:id="1717" w:author="NOKIA-4" w:date="2024-05-28T11:54:00Z">
        <w:r>
          <w:rPr>
            <w:rFonts w:eastAsia="宋体"/>
          </w:rPr>
          <w:t>22</w:t>
        </w:r>
      </w:ins>
      <w:ins w:id="1718" w:author="NOKIA-4" w:date="2024-05-28T11:53:00Z">
        <w:r>
          <w:rPr>
            <w:rFonts w:eastAsia="宋体"/>
          </w:rPr>
          <w:t>.2</w:t>
        </w:r>
        <w:r>
          <w:rPr>
            <w:rFonts w:eastAsia="宋体"/>
          </w:rPr>
          <w:tab/>
          <w:t>Solution details</w:t>
        </w:r>
        <w:bookmarkEnd w:id="1713"/>
        <w:bookmarkEnd w:id="1714"/>
        <w:bookmarkEnd w:id="1715"/>
      </w:ins>
    </w:p>
    <w:p w14:paraId="390FC906" w14:textId="77777777" w:rsidR="00FA02BC" w:rsidRDefault="008C52C6" w:rsidP="00FA02BC">
      <w:pPr>
        <w:rPr>
          <w:ins w:id="1719" w:author="NOKIA-4" w:date="2024-05-28T11:53:00Z"/>
          <w:rFonts w:eastAsia="宋体"/>
        </w:rPr>
      </w:pPr>
      <w:ins w:id="1720" w:author="NOKIA-4" w:date="2024-05-28T11:53:00Z">
        <w:r>
          <w:rPr>
            <w:noProof/>
          </w:rPr>
          <w:pict w14:anchorId="65052DF3">
            <v:shape id="Picture 20" o:spid="_x0000_i1053" type="#_x0000_t75" style="width:473pt;height:221pt;visibility:visible">
              <v:imagedata r:id="rId63" o:title=""/>
            </v:shape>
          </w:pict>
        </w:r>
      </w:ins>
    </w:p>
    <w:p w14:paraId="2D9FCA6A" w14:textId="460FB098" w:rsidR="00FA02BC" w:rsidRDefault="00FA02BC" w:rsidP="00FA02BC">
      <w:pPr>
        <w:pStyle w:val="af0"/>
        <w:jc w:val="center"/>
        <w:rPr>
          <w:ins w:id="1721" w:author="NOKIA-4" w:date="2024-05-28T11:53:00Z"/>
        </w:rPr>
      </w:pPr>
      <w:ins w:id="1722" w:author="NOKIA-4" w:date="2024-05-28T11:53:00Z">
        <w:r>
          <w:t>Figure 6.</w:t>
        </w:r>
      </w:ins>
      <w:ins w:id="1723" w:author="NOKIA-4" w:date="2024-05-28T11:54:00Z">
        <w:r>
          <w:t>22</w:t>
        </w:r>
      </w:ins>
      <w:ins w:id="1724" w:author="NOKIA-4" w:date="2024-05-28T11:53:00Z">
        <w:r>
          <w:t>.2-</w:t>
        </w:r>
        <w:r>
          <w:fldChar w:fldCharType="begin"/>
        </w:r>
        <w:r>
          <w:instrText xml:space="preserve"> SEQ Figure_6.6.2 \* ARABIC </w:instrText>
        </w:r>
        <w:r>
          <w:fldChar w:fldCharType="separate"/>
        </w:r>
        <w:r>
          <w:rPr>
            <w:noProof/>
          </w:rPr>
          <w:t>1</w:t>
        </w:r>
        <w:r>
          <w:fldChar w:fldCharType="end"/>
        </w:r>
        <w:r>
          <w:t>: Introduction of selective SAT group</w:t>
        </w:r>
      </w:ins>
    </w:p>
    <w:p w14:paraId="6625192D" w14:textId="77777777" w:rsidR="00FA02BC" w:rsidRDefault="00FA02BC" w:rsidP="00FA02BC">
      <w:pPr>
        <w:jc w:val="both"/>
        <w:rPr>
          <w:ins w:id="1725" w:author="NOKIA-4" w:date="2024-05-28T11:53:00Z"/>
        </w:rPr>
      </w:pPr>
      <w:bookmarkStart w:id="1726" w:name="_Toc164778241"/>
      <w:ins w:id="1727" w:author="NOKIA-4" w:date="2024-05-28T11:53:00Z">
        <w:r>
          <w:t>The Application Functions (AF) for some reasons might need to connect to a specific UE (</w:t>
        </w:r>
        <w:proofErr w:type="spellStart"/>
        <w:r>
          <w:t>IoT</w:t>
        </w:r>
        <w:proofErr w:type="spellEnd"/>
        <w:r>
          <w:t>), because the AF wants to share data for instance. For this purpose, the UE (</w:t>
        </w:r>
        <w:proofErr w:type="spellStart"/>
        <w:r>
          <w:t>IoT</w:t>
        </w:r>
        <w:proofErr w:type="spellEnd"/>
        <w:r>
          <w:t>) needs to be paged. The UE (</w:t>
        </w:r>
        <w:proofErr w:type="spellStart"/>
        <w:r>
          <w:t>IoT</w:t>
        </w:r>
        <w:proofErr w:type="spellEnd"/>
        <w:r>
          <w:t xml:space="preserve">) paging procedure will need to be triggered by the AMF. </w:t>
        </w:r>
      </w:ins>
    </w:p>
    <w:p w14:paraId="3843B6EE" w14:textId="77777777" w:rsidR="00FA02BC" w:rsidRDefault="00FA02BC" w:rsidP="00FA02BC">
      <w:pPr>
        <w:jc w:val="both"/>
        <w:rPr>
          <w:ins w:id="1728" w:author="NOKIA-4" w:date="2024-05-28T11:53:00Z"/>
        </w:rPr>
      </w:pPr>
      <w:ins w:id="1729" w:author="NOKIA-4" w:date="2024-05-28T11:53:00Z">
        <w:r>
          <w:lastRenderedPageBreak/>
          <w:t>The AMF is connected to different satellites (SAT#1, SAT#</w:t>
        </w:r>
        <w:proofErr w:type="gramStart"/>
        <w:r>
          <w:t>2, …)</w:t>
        </w:r>
        <w:proofErr w:type="gramEnd"/>
        <w:r>
          <w:t xml:space="preserve"> and the UE (</w:t>
        </w:r>
        <w:proofErr w:type="spellStart"/>
        <w:r>
          <w:t>IoT</w:t>
        </w:r>
        <w:proofErr w:type="spellEnd"/>
        <w:r>
          <w:t>) is connected to SAT#3 (for instance). Now if we assume the AMF is sending paging information for UE (</w:t>
        </w:r>
        <w:proofErr w:type="spellStart"/>
        <w:r>
          <w:t>IoT</w:t>
        </w:r>
        <w:proofErr w:type="spellEnd"/>
        <w:r>
          <w:t>), BUT the Feeder link to the SAT#3 is not available (=active). In this case the AMF cannot reach out to the UE (</w:t>
        </w:r>
        <w:proofErr w:type="spellStart"/>
        <w:r>
          <w:t>IoT</w:t>
        </w:r>
        <w:proofErr w:type="spellEnd"/>
        <w:r>
          <w:t>) on a direct path.</w:t>
        </w:r>
      </w:ins>
    </w:p>
    <w:p w14:paraId="18CD8B4D" w14:textId="77777777" w:rsidR="00FA02BC" w:rsidRDefault="00FA02BC" w:rsidP="00FA02BC">
      <w:pPr>
        <w:jc w:val="both"/>
        <w:rPr>
          <w:ins w:id="1730" w:author="NOKIA-4" w:date="2024-05-28T11:53:00Z"/>
        </w:rPr>
      </w:pPr>
      <w:ins w:id="1731" w:author="NOKIA-4" w:date="2024-05-28T11:53:00Z">
        <w:r>
          <w:t>The UE (</w:t>
        </w:r>
        <w:proofErr w:type="spellStart"/>
        <w:r>
          <w:t>IoT</w:t>
        </w:r>
        <w:proofErr w:type="spellEnd"/>
        <w:r>
          <w:t>) is connected to the SAT#3, but the SAT#3 has no Feeder link active.</w:t>
        </w:r>
      </w:ins>
    </w:p>
    <w:p w14:paraId="2065BD5A" w14:textId="77777777" w:rsidR="00FA02BC" w:rsidRDefault="00FA02BC" w:rsidP="00FA02BC">
      <w:pPr>
        <w:jc w:val="both"/>
        <w:rPr>
          <w:ins w:id="1732" w:author="NOKIA-4" w:date="2024-05-28T11:53:00Z"/>
        </w:rPr>
      </w:pPr>
      <w:ins w:id="1733" w:author="NOKIA-4" w:date="2024-05-28T11:53:00Z">
        <w:r>
          <w:t>The SAT#3 is acting as Primary SAT (</w:t>
        </w:r>
        <w:proofErr w:type="spellStart"/>
        <w:proofErr w:type="gramStart"/>
        <w:r>
          <w:t>pSAT</w:t>
        </w:r>
        <w:proofErr w:type="spellEnd"/>
        <w:proofErr w:type="gramEnd"/>
        <w:r>
          <w:t xml:space="preserve">) and is establishing a Selective SAT Group. This selective SAT group (SSG) consists of at least two satellites, i.e., one Primary SAT and another one Secondary SAT. New satellites can be added to the Selective SAT group or existing can be removed. The </w:t>
        </w:r>
        <w:proofErr w:type="spellStart"/>
        <w:proofErr w:type="gramStart"/>
        <w:r>
          <w:t>pSAT</w:t>
        </w:r>
        <w:proofErr w:type="spellEnd"/>
        <w:proofErr w:type="gramEnd"/>
        <w:r>
          <w:t xml:space="preserve"> is maintaining an inter-SAT communication to every secondary SAT (star-topology). This star-topology is a logic inter-SAT deployment, i.e., every SAT that is maintaining an active Service link to a UE (</w:t>
        </w:r>
        <w:proofErr w:type="spellStart"/>
        <w:r>
          <w:t>IoT</w:t>
        </w:r>
        <w:proofErr w:type="spellEnd"/>
        <w:r>
          <w:t xml:space="preserve">) is acting as a primary SAT. </w:t>
        </w:r>
      </w:ins>
    </w:p>
    <w:p w14:paraId="7A1DD7E5" w14:textId="77777777" w:rsidR="00FA02BC" w:rsidRDefault="00FA02BC" w:rsidP="00FA02BC">
      <w:pPr>
        <w:jc w:val="both"/>
        <w:rPr>
          <w:ins w:id="1734" w:author="NOKIA-4" w:date="2024-05-28T11:53:00Z"/>
        </w:rPr>
      </w:pPr>
      <w:ins w:id="1735" w:author="NOKIA-4" w:date="2024-05-28T11:53:00Z">
        <w:r>
          <w:t xml:space="preserve">This can be seen as a logical meshed deployment. </w:t>
        </w:r>
      </w:ins>
    </w:p>
    <w:p w14:paraId="65F060DA" w14:textId="77777777" w:rsidR="00FA02BC" w:rsidRDefault="00FA02BC" w:rsidP="00FA02BC">
      <w:pPr>
        <w:jc w:val="both"/>
        <w:rPr>
          <w:ins w:id="1736" w:author="NOKIA-4" w:date="2024-05-28T11:53:00Z"/>
        </w:rPr>
      </w:pPr>
      <w:ins w:id="1737" w:author="NOKIA-4" w:date="2024-05-28T11:53:00Z">
        <w:r>
          <w:t>(1) The UE (</w:t>
        </w:r>
        <w:proofErr w:type="spellStart"/>
        <w:r>
          <w:t>IoT</w:t>
        </w:r>
        <w:proofErr w:type="spellEnd"/>
        <w:r>
          <w:t>) is connected via a service link with SAT#3. The SAT#3 is acting as the primary SAT for this one UE (</w:t>
        </w:r>
        <w:proofErr w:type="spellStart"/>
        <w:r>
          <w:t>IoT</w:t>
        </w:r>
        <w:proofErr w:type="spellEnd"/>
        <w:r>
          <w:t xml:space="preserve">). The SAT#3 </w:t>
        </w:r>
        <w:proofErr w:type="gramStart"/>
        <w:r>
          <w:t>is owning</w:t>
        </w:r>
        <w:proofErr w:type="gramEnd"/>
        <w:r>
          <w:t xml:space="preserve"> the </w:t>
        </w:r>
        <w:proofErr w:type="spellStart"/>
        <w:r>
          <w:t>KgNB</w:t>
        </w:r>
        <w:proofErr w:type="spellEnd"/>
        <w:r>
          <w:t xml:space="preserve"> and is generating all relevant keys according to the key-hierarchy defined by TS 33.501.</w:t>
        </w:r>
      </w:ins>
    </w:p>
    <w:p w14:paraId="51C0845B" w14:textId="77777777" w:rsidR="00FA02BC" w:rsidRDefault="00FA02BC" w:rsidP="00FA02BC">
      <w:pPr>
        <w:jc w:val="both"/>
        <w:rPr>
          <w:ins w:id="1738" w:author="NOKIA-4" w:date="2024-05-28T11:53:00Z"/>
        </w:rPr>
      </w:pPr>
      <w:ins w:id="1739" w:author="NOKIA-4" w:date="2024-05-28T11:53:00Z">
        <w:r>
          <w:t>(2) The primary SAT#3 is establishing a Selective SAT Group and is setting up connections to all satellites which are belonging to this Selective SAT Group.</w:t>
        </w:r>
      </w:ins>
    </w:p>
    <w:p w14:paraId="61A265E2" w14:textId="77777777" w:rsidR="00FA02BC" w:rsidRDefault="00FA02BC" w:rsidP="00FA02BC">
      <w:pPr>
        <w:jc w:val="both"/>
        <w:rPr>
          <w:ins w:id="1740" w:author="NOKIA-4" w:date="2024-05-28T11:53:00Z"/>
        </w:rPr>
      </w:pPr>
      <w:ins w:id="1741" w:author="NOKIA-4" w:date="2024-05-28T11:53:00Z">
        <w:r>
          <w:t>(3) The SAT#3 does not have any longer an active Feeder link.</w:t>
        </w:r>
      </w:ins>
    </w:p>
    <w:p w14:paraId="2E2B6C3D" w14:textId="77777777" w:rsidR="00FA02BC" w:rsidRDefault="00FA02BC" w:rsidP="00FA02BC">
      <w:pPr>
        <w:jc w:val="both"/>
        <w:rPr>
          <w:ins w:id="1742" w:author="NOKIA-4" w:date="2024-05-28T11:53:00Z"/>
        </w:rPr>
      </w:pPr>
      <w:proofErr w:type="gramStart"/>
      <w:ins w:id="1743" w:author="NOKIA-4" w:date="2024-05-28T11:53:00Z">
        <w:r>
          <w:t>(3a) The SAT#3 is sending notifications to all SAT Group members and is informing about the missing/inactive (own) Feeder link.</w:t>
        </w:r>
        <w:proofErr w:type="gramEnd"/>
        <w:r>
          <w:t xml:space="preserve"> The SAT#3 is managing any keys that need to be shared with SAT group members in case of UE handover. This information exchange is via RRC. </w:t>
        </w:r>
      </w:ins>
    </w:p>
    <w:p w14:paraId="52E43188" w14:textId="77777777" w:rsidR="00FA02BC" w:rsidRDefault="00FA02BC" w:rsidP="00FA02BC">
      <w:pPr>
        <w:jc w:val="both"/>
        <w:rPr>
          <w:ins w:id="1744" w:author="NOKIA-4" w:date="2024-05-28T11:53:00Z"/>
        </w:rPr>
      </w:pPr>
      <w:ins w:id="1745" w:author="NOKIA-4" w:date="2024-05-28T11:53:00Z">
        <w:r>
          <w:t>(4) The AMF is triggering paging procedure for the UE (</w:t>
        </w:r>
        <w:proofErr w:type="spellStart"/>
        <w:r>
          <w:t>IoT</w:t>
        </w:r>
        <w:proofErr w:type="spellEnd"/>
        <w:r>
          <w:t>) via all the active Feeder link(s). In this deployment scenario the AMF is sending paging messages towards SAT#1 and SAT#2.</w:t>
        </w:r>
      </w:ins>
    </w:p>
    <w:p w14:paraId="174D124A" w14:textId="77777777" w:rsidR="00FA02BC" w:rsidRDefault="00FA02BC" w:rsidP="00FA02BC">
      <w:pPr>
        <w:jc w:val="both"/>
        <w:rPr>
          <w:ins w:id="1746" w:author="NOKIA-4" w:date="2024-05-28T11:53:00Z"/>
        </w:rPr>
      </w:pPr>
      <w:ins w:id="1747" w:author="NOKIA-4" w:date="2024-05-28T11:53:00Z">
        <w:r>
          <w:t>(5) The SAT#1 and SAT#2, both Satellites, receive independent the paging request for UE (</w:t>
        </w:r>
        <w:proofErr w:type="spellStart"/>
        <w:r>
          <w:t>IoT</w:t>
        </w:r>
        <w:proofErr w:type="spellEnd"/>
        <w:r>
          <w:t>), both are paging the UE (</w:t>
        </w:r>
        <w:proofErr w:type="spellStart"/>
        <w:r>
          <w:t>IoT</w:t>
        </w:r>
        <w:proofErr w:type="spellEnd"/>
        <w:r>
          <w:t>) within their own ‘tracking area’.</w:t>
        </w:r>
      </w:ins>
    </w:p>
    <w:p w14:paraId="02C3593C" w14:textId="77777777" w:rsidR="00FA02BC" w:rsidRDefault="00FA02BC" w:rsidP="00FA02BC">
      <w:pPr>
        <w:jc w:val="both"/>
        <w:rPr>
          <w:ins w:id="1748" w:author="NOKIA-4" w:date="2024-05-28T11:53:00Z"/>
        </w:rPr>
      </w:pPr>
      <w:ins w:id="1749" w:author="NOKIA-4" w:date="2024-05-28T11:53:00Z">
        <w:r>
          <w:t>(5a) The SAT#1 and SAT#2, both Satellites send a Paging Request towards the SAT#3. Due to this, the SAT#3 is receiving both paging requests and is triggering paging for that UE (</w:t>
        </w:r>
        <w:proofErr w:type="spellStart"/>
        <w:r>
          <w:t>IoT</w:t>
        </w:r>
        <w:proofErr w:type="spellEnd"/>
        <w:r>
          <w:t xml:space="preserve">) device in own ‘tracking area’. This paging message is via </w:t>
        </w:r>
        <w:proofErr w:type="spellStart"/>
        <w:r>
          <w:t>XnAP</w:t>
        </w:r>
        <w:proofErr w:type="spellEnd"/>
        <w:r>
          <w:t>.</w:t>
        </w:r>
      </w:ins>
    </w:p>
    <w:p w14:paraId="1B42F6B1" w14:textId="77777777" w:rsidR="00FA02BC" w:rsidRDefault="00FA02BC" w:rsidP="00FA02BC">
      <w:pPr>
        <w:jc w:val="both"/>
        <w:rPr>
          <w:ins w:id="1750" w:author="NOKIA-4" w:date="2024-05-28T11:53:00Z"/>
        </w:rPr>
      </w:pPr>
      <w:ins w:id="1751" w:author="NOKIA-4" w:date="2024-05-28T11:53:00Z">
        <w:r>
          <w:t>(6) The UE (</w:t>
        </w:r>
        <w:proofErr w:type="spellStart"/>
        <w:r>
          <w:t>IoT</w:t>
        </w:r>
        <w:proofErr w:type="spellEnd"/>
        <w:r>
          <w:t>) is receiving the paging request and is responding with a Random-Access Procedure.</w:t>
        </w:r>
      </w:ins>
    </w:p>
    <w:p w14:paraId="72FE9800" w14:textId="77777777" w:rsidR="00FA02BC" w:rsidRDefault="00FA02BC" w:rsidP="00FA02BC">
      <w:pPr>
        <w:rPr>
          <w:ins w:id="1752" w:author="NOKIA-4" w:date="2024-05-28T11:53:00Z"/>
        </w:rPr>
      </w:pPr>
      <w:ins w:id="1753" w:author="NOKIA-4" w:date="2024-05-28T11:53:00Z">
        <w:r>
          <w:rPr>
            <w:rFonts w:eastAsia="宋体"/>
          </w:rPr>
          <w:object w:dxaOrig="9460" w:dyaOrig="6070" w14:anchorId="12C0A6B6">
            <v:shape id="_x0000_i1054" type="#_x0000_t75" style="width:473pt;height:303.5pt" o:ole="">
              <v:imagedata r:id="rId64" o:title=""/>
            </v:shape>
            <o:OLEObject Type="Embed" ProgID="Visio.Drawing.15" ShapeID="_x0000_i1054" DrawAspect="Content" ObjectID="_1778440498" r:id="rId65"/>
          </w:object>
        </w:r>
      </w:ins>
    </w:p>
    <w:p w14:paraId="5AA6417E" w14:textId="7C4422C6" w:rsidR="008126F7" w:rsidRDefault="008126F7" w:rsidP="008126F7">
      <w:pPr>
        <w:pStyle w:val="af0"/>
        <w:jc w:val="center"/>
        <w:rPr>
          <w:ins w:id="1754" w:author="Zhou Wei" w:date="2024-05-28T17:09:00Z"/>
        </w:rPr>
      </w:pPr>
      <w:ins w:id="1755" w:author="Zhou Wei" w:date="2024-05-28T17:09:00Z">
        <w:r>
          <w:t>Figure 6.22.2-</w:t>
        </w:r>
        <w:r>
          <w:rPr>
            <w:rFonts w:hint="eastAsia"/>
            <w:lang w:eastAsia="zh-CN"/>
          </w:rPr>
          <w:t>2</w:t>
        </w:r>
        <w:r>
          <w:t xml:space="preserve">: </w:t>
        </w:r>
      </w:ins>
    </w:p>
    <w:p w14:paraId="2C1A3595" w14:textId="372B6BDF" w:rsidR="00FA02BC" w:rsidRDefault="008126F7" w:rsidP="008126F7">
      <w:pPr>
        <w:jc w:val="both"/>
        <w:rPr>
          <w:ins w:id="1756" w:author="NOKIA-4" w:date="2024-05-28T11:53:00Z"/>
        </w:rPr>
      </w:pPr>
      <w:ins w:id="1757" w:author="Zhou Wei" w:date="2024-05-28T17:09:00Z">
        <w:r>
          <w:t xml:space="preserve"> </w:t>
        </w:r>
      </w:ins>
      <w:ins w:id="1758" w:author="NOKIA-4" w:date="2024-05-28T11:53:00Z">
        <w:r w:rsidR="00FA02BC">
          <w:t>(1) The UE (</w:t>
        </w:r>
        <w:proofErr w:type="spellStart"/>
        <w:r w:rsidR="00FA02BC">
          <w:t>IoT</w:t>
        </w:r>
        <w:proofErr w:type="spellEnd"/>
        <w:r w:rsidR="00FA02BC">
          <w:t>) is connected via a service link with SAT#3. The SAT#3 is acting as the primary SAT for this one UE (</w:t>
        </w:r>
        <w:proofErr w:type="spellStart"/>
        <w:r w:rsidR="00FA02BC">
          <w:t>IoT</w:t>
        </w:r>
        <w:proofErr w:type="spellEnd"/>
        <w:r w:rsidR="00FA02BC">
          <w:t xml:space="preserve">). The SAT#3 </w:t>
        </w:r>
        <w:proofErr w:type="gramStart"/>
        <w:r w:rsidR="00FA02BC">
          <w:t>is owning</w:t>
        </w:r>
        <w:proofErr w:type="gramEnd"/>
        <w:r w:rsidR="00FA02BC">
          <w:t xml:space="preserve"> the </w:t>
        </w:r>
        <w:proofErr w:type="spellStart"/>
        <w:r w:rsidR="00FA02BC">
          <w:t>KgNB</w:t>
        </w:r>
        <w:proofErr w:type="spellEnd"/>
        <w:r w:rsidR="00FA02BC">
          <w:t xml:space="preserve"> and is generating all relevant keys according to the key-hierarchy defined by TS 33.501.</w:t>
        </w:r>
      </w:ins>
    </w:p>
    <w:p w14:paraId="04865918" w14:textId="77777777" w:rsidR="00FA02BC" w:rsidRDefault="00FA02BC" w:rsidP="00FA02BC">
      <w:pPr>
        <w:jc w:val="both"/>
        <w:rPr>
          <w:ins w:id="1759" w:author="NOKIA-4" w:date="2024-05-28T11:53:00Z"/>
        </w:rPr>
      </w:pPr>
      <w:ins w:id="1760" w:author="NOKIA-4" w:date="2024-05-28T11:53:00Z">
        <w:r>
          <w:t xml:space="preserve">(2)The primary SAT#3 is establishing a Selective SAT Group and is setting up connections to all satellites which are belonging to this Selective SAT Group. The SAT#3 informs AMF about the Selective SAT Group. i.e., for SAT#3, SAT#1 and SAT#2 are </w:t>
        </w:r>
        <w:proofErr w:type="gramStart"/>
        <w:r>
          <w:t>backup</w:t>
        </w:r>
        <w:proofErr w:type="gramEnd"/>
        <w:r>
          <w:t>. AMF stores this information.</w:t>
        </w:r>
      </w:ins>
    </w:p>
    <w:p w14:paraId="31149788" w14:textId="77777777" w:rsidR="00FA02BC" w:rsidRDefault="00FA02BC" w:rsidP="00FA02BC">
      <w:pPr>
        <w:jc w:val="both"/>
        <w:rPr>
          <w:ins w:id="1761" w:author="NOKIA-4" w:date="2024-05-28T11:53:00Z"/>
        </w:rPr>
      </w:pPr>
      <w:ins w:id="1762" w:author="NOKIA-4" w:date="2024-05-28T11:53:00Z">
        <w:r>
          <w:t>(3) The SAT#3 does not have any longer an active Feeder link.</w:t>
        </w:r>
      </w:ins>
    </w:p>
    <w:p w14:paraId="7E05FD84" w14:textId="77777777" w:rsidR="00FA02BC" w:rsidRDefault="00FA02BC" w:rsidP="00FA02BC">
      <w:pPr>
        <w:jc w:val="both"/>
        <w:rPr>
          <w:ins w:id="1763" w:author="NOKIA-4" w:date="2024-05-28T11:53:00Z"/>
        </w:rPr>
      </w:pPr>
      <w:proofErr w:type="gramStart"/>
      <w:ins w:id="1764" w:author="NOKIA-4" w:date="2024-05-28T11:53:00Z">
        <w:r>
          <w:t>(3a) The SAT#3 is sending notifications to all SAT Group members and is informing about the missing/inactive (own) Feeder link.</w:t>
        </w:r>
        <w:proofErr w:type="gramEnd"/>
        <w:r>
          <w:t xml:space="preserve"> The SAT#3 is managing any keys that need to be shared with SAT group members in case of UE handover. This information exchange is via RRC. </w:t>
        </w:r>
      </w:ins>
    </w:p>
    <w:p w14:paraId="46DBAB3C" w14:textId="77777777" w:rsidR="00FA02BC" w:rsidRDefault="00FA02BC" w:rsidP="00FA02BC">
      <w:pPr>
        <w:jc w:val="both"/>
        <w:rPr>
          <w:ins w:id="1765" w:author="NOKIA-4" w:date="2024-05-28T11:53:00Z"/>
        </w:rPr>
      </w:pPr>
      <w:ins w:id="1766" w:author="NOKIA-4" w:date="2024-05-28T11:53:00Z">
        <w:r>
          <w:t>(4) When AMF wants to trigger the paging procedure for the UE (</w:t>
        </w:r>
        <w:proofErr w:type="spellStart"/>
        <w:r>
          <w:t>IoT</w:t>
        </w:r>
        <w:proofErr w:type="spellEnd"/>
        <w:r>
          <w:t>) and finds out that SAT#3 is not accessible, then the AMF triggers paging procedure for the UE (</w:t>
        </w:r>
        <w:proofErr w:type="spellStart"/>
        <w:r>
          <w:t>IoT</w:t>
        </w:r>
        <w:proofErr w:type="spellEnd"/>
        <w:r>
          <w:t>) via any one SAT available in the Selective SAT Group with active Feeder link(s). In this deployment scenario the AMF is sending paging messages towards SAT#1 (or SAT#2).</w:t>
        </w:r>
      </w:ins>
    </w:p>
    <w:p w14:paraId="7445076B" w14:textId="77777777" w:rsidR="00FA02BC" w:rsidRDefault="00FA02BC" w:rsidP="00FA02BC">
      <w:pPr>
        <w:jc w:val="both"/>
        <w:rPr>
          <w:ins w:id="1767" w:author="NOKIA-4" w:date="2024-05-28T11:53:00Z"/>
        </w:rPr>
      </w:pPr>
      <w:ins w:id="1768" w:author="NOKIA-4" w:date="2024-05-28T11:53:00Z">
        <w:r>
          <w:t>(5) The SAT#1 (or SAT#2) Satellite receive the paging request for UE (</w:t>
        </w:r>
        <w:proofErr w:type="spellStart"/>
        <w:r>
          <w:t>IoT</w:t>
        </w:r>
        <w:proofErr w:type="spellEnd"/>
        <w:r>
          <w:t>), SAT#1 pages the UE (</w:t>
        </w:r>
        <w:proofErr w:type="spellStart"/>
        <w:r>
          <w:t>IoT</w:t>
        </w:r>
        <w:proofErr w:type="spellEnd"/>
        <w:r>
          <w:t xml:space="preserve">) within their own ‘tracking area’. </w:t>
        </w:r>
      </w:ins>
    </w:p>
    <w:p w14:paraId="173A7FEC" w14:textId="77777777" w:rsidR="00FA02BC" w:rsidRDefault="00FA02BC" w:rsidP="00FA02BC">
      <w:pPr>
        <w:jc w:val="both"/>
        <w:rPr>
          <w:ins w:id="1769" w:author="NOKIA-4" w:date="2024-05-28T11:53:00Z"/>
        </w:rPr>
      </w:pPr>
      <w:ins w:id="1770" w:author="NOKIA-4" w:date="2024-05-28T11:53:00Z">
        <w:r>
          <w:t xml:space="preserve">(5a) The SAT#1 Satellites </w:t>
        </w:r>
        <w:proofErr w:type="gramStart"/>
        <w:r>
          <w:t>sends</w:t>
        </w:r>
        <w:proofErr w:type="gramEnd"/>
        <w:r>
          <w:t xml:space="preserve"> a Paging Request towards the SAT#3 as well. Due to this, the SAT#3 is receiving a paging request and is triggering paging for that UE (</w:t>
        </w:r>
        <w:proofErr w:type="spellStart"/>
        <w:r>
          <w:t>IoT</w:t>
        </w:r>
        <w:proofErr w:type="spellEnd"/>
        <w:r>
          <w:t xml:space="preserve">) device in own ‘tracking area’. This paging message is via </w:t>
        </w:r>
        <w:proofErr w:type="spellStart"/>
        <w:r>
          <w:t>XnAP</w:t>
        </w:r>
        <w:proofErr w:type="spellEnd"/>
        <w:r>
          <w:t>.</w:t>
        </w:r>
      </w:ins>
    </w:p>
    <w:p w14:paraId="3A4A3183" w14:textId="77777777" w:rsidR="00FA02BC" w:rsidRDefault="00FA02BC" w:rsidP="00FA02BC">
      <w:pPr>
        <w:pStyle w:val="EditorsNote"/>
        <w:rPr>
          <w:ins w:id="1771" w:author="NOKIA-4" w:date="2024-05-28T11:53:00Z"/>
          <w:rStyle w:val="ENChar"/>
        </w:rPr>
      </w:pPr>
      <w:ins w:id="1772" w:author="NOKIA-4" w:date="2024-05-28T11:53:00Z">
        <w:r>
          <w:rPr>
            <w:rStyle w:val="ENChar"/>
          </w:rPr>
          <w:t>Editor’s Note: The meaning of own ‘tracking area’ in the selective SAT group/constellation and whether it is related to UE location is FFS.</w:t>
        </w:r>
      </w:ins>
    </w:p>
    <w:p w14:paraId="4B5A51F2" w14:textId="77777777" w:rsidR="00FA02BC" w:rsidRDefault="00FA02BC" w:rsidP="00FA02BC">
      <w:pPr>
        <w:jc w:val="both"/>
        <w:rPr>
          <w:ins w:id="1773" w:author="NOKIA-4" w:date="2024-05-28T11:53:00Z"/>
        </w:rPr>
      </w:pPr>
      <w:ins w:id="1774" w:author="NOKIA-4" w:date="2024-05-28T11:53:00Z">
        <w:r>
          <w:t>(6) The UE (</w:t>
        </w:r>
        <w:proofErr w:type="spellStart"/>
        <w:r>
          <w:t>IoT</w:t>
        </w:r>
        <w:proofErr w:type="spellEnd"/>
        <w:r>
          <w:t>) is receiving the paging request and is responding with a Random-Access Procedure.</w:t>
        </w:r>
      </w:ins>
    </w:p>
    <w:p w14:paraId="63068535" w14:textId="77777777" w:rsidR="00FA02BC" w:rsidRDefault="00FA02BC" w:rsidP="00FA02BC">
      <w:pPr>
        <w:pStyle w:val="EditorsNote"/>
        <w:rPr>
          <w:ins w:id="1775" w:author="NOKIA-4" w:date="2024-05-28T11:53:00Z"/>
          <w:rStyle w:val="ENChar"/>
        </w:rPr>
      </w:pPr>
      <w:ins w:id="1776" w:author="NOKIA-4" w:date="2024-05-28T11:53:00Z">
        <w:r>
          <w:rPr>
            <w:rStyle w:val="ENChar"/>
          </w:rPr>
          <w:t>Editor's Note: This solution relies on communication over ISL.</w:t>
        </w:r>
      </w:ins>
    </w:p>
    <w:p w14:paraId="0C31295C" w14:textId="77777777" w:rsidR="00FA02BC" w:rsidRDefault="00FA02BC" w:rsidP="00FA02BC">
      <w:pPr>
        <w:pStyle w:val="EditorsNote"/>
        <w:rPr>
          <w:ins w:id="1777" w:author="NOKIA-4" w:date="2024-05-28T11:53:00Z"/>
          <w:rStyle w:val="ENChar"/>
        </w:rPr>
      </w:pPr>
      <w:ins w:id="1778" w:author="NOKIA-4" w:date="2024-05-28T11:53:00Z">
        <w:r>
          <w:rPr>
            <w:rStyle w:val="ENChar"/>
          </w:rPr>
          <w:t>Editor's Note: How to establish and manage the SAT group is FFS.</w:t>
        </w:r>
      </w:ins>
    </w:p>
    <w:p w14:paraId="550C5F80" w14:textId="77777777" w:rsidR="00FA02BC" w:rsidRDefault="00FA02BC" w:rsidP="00FA02BC">
      <w:pPr>
        <w:pStyle w:val="EditorsNote"/>
        <w:rPr>
          <w:ins w:id="1779" w:author="NOKIA-4" w:date="2024-05-28T11:53:00Z"/>
          <w:rFonts w:eastAsia="Times New Roman"/>
          <w:lang w:val="en-US"/>
        </w:rPr>
      </w:pPr>
      <w:ins w:id="1780" w:author="NOKIA-4" w:date="2024-05-28T11:53:00Z">
        <w:r>
          <w:rPr>
            <w:rFonts w:eastAsia="Times New Roman"/>
            <w:lang w:val="en-US"/>
          </w:rPr>
          <w:lastRenderedPageBreak/>
          <w:t xml:space="preserve">Editor’s Note: How the solution aligns with current 3GPP </w:t>
        </w:r>
        <w:proofErr w:type="gramStart"/>
        <w:r>
          <w:rPr>
            <w:rFonts w:eastAsia="Times New Roman"/>
            <w:lang w:val="en-US"/>
          </w:rPr>
          <w:t>standards,</w:t>
        </w:r>
        <w:proofErr w:type="gramEnd"/>
        <w:r>
          <w:rPr>
            <w:rFonts w:eastAsia="Times New Roman"/>
            <w:lang w:val="en-US"/>
          </w:rPr>
          <w:t xml:space="preserve"> and what are the implications for backward compatibility is FFS.</w:t>
        </w:r>
      </w:ins>
    </w:p>
    <w:p w14:paraId="56B88A5D" w14:textId="77777777" w:rsidR="00FA02BC" w:rsidRDefault="00FA02BC" w:rsidP="00FA02BC">
      <w:pPr>
        <w:pStyle w:val="EditorsNote"/>
        <w:rPr>
          <w:ins w:id="1781" w:author="NOKIA-4" w:date="2024-05-28T11:53:00Z"/>
          <w:rFonts w:eastAsia="宋体"/>
        </w:rPr>
      </w:pPr>
      <w:ins w:id="1782" w:author="NOKIA-4" w:date="2024-05-28T11:53:00Z">
        <w:r>
          <w:rPr>
            <w:rFonts w:eastAsia="Times New Roman"/>
            <w:lang w:val="en-US"/>
          </w:rPr>
          <w:t>Editor’s Note: How the solution safeguards against potential security vulnerabilities in the key sharing process over ISL is FFS.</w:t>
        </w:r>
      </w:ins>
    </w:p>
    <w:p w14:paraId="00A0FBF6" w14:textId="0111C0AC" w:rsidR="00FA02BC" w:rsidRDefault="00FA02BC" w:rsidP="00FA02BC">
      <w:pPr>
        <w:pStyle w:val="31"/>
        <w:rPr>
          <w:ins w:id="1783" w:author="NOKIA-4" w:date="2024-05-28T11:53:00Z"/>
          <w:rFonts w:eastAsia="宋体"/>
        </w:rPr>
      </w:pPr>
      <w:bookmarkStart w:id="1784" w:name="_Toc167791580"/>
      <w:bookmarkStart w:id="1785" w:name="_Toc167827390"/>
      <w:ins w:id="1786" w:author="NOKIA-4" w:date="2024-05-28T11:53:00Z">
        <w:r>
          <w:rPr>
            <w:rFonts w:eastAsia="宋体"/>
          </w:rPr>
          <w:t>6.</w:t>
        </w:r>
      </w:ins>
      <w:ins w:id="1787" w:author="NOKIA-4" w:date="2024-05-28T11:54:00Z">
        <w:r>
          <w:rPr>
            <w:rFonts w:eastAsia="宋体"/>
          </w:rPr>
          <w:t>22</w:t>
        </w:r>
      </w:ins>
      <w:ins w:id="1788" w:author="NOKIA-4" w:date="2024-05-28T11:53:00Z">
        <w:r>
          <w:rPr>
            <w:rFonts w:eastAsia="宋体"/>
          </w:rPr>
          <w:t>.3</w:t>
        </w:r>
        <w:r>
          <w:rPr>
            <w:rFonts w:eastAsia="宋体"/>
          </w:rPr>
          <w:tab/>
          <w:t>Evaluation</w:t>
        </w:r>
        <w:bookmarkEnd w:id="1726"/>
        <w:bookmarkEnd w:id="1784"/>
        <w:bookmarkEnd w:id="1785"/>
      </w:ins>
    </w:p>
    <w:p w14:paraId="3AEECE9B" w14:textId="77777777" w:rsidR="00FA02BC" w:rsidRDefault="00FA02BC" w:rsidP="00FA02BC">
      <w:pPr>
        <w:pStyle w:val="EditorsNote"/>
        <w:rPr>
          <w:ins w:id="1789" w:author="NOKIA-4" w:date="2024-05-28T11:53:00Z"/>
          <w:rStyle w:val="ENChar"/>
        </w:rPr>
      </w:pPr>
      <w:ins w:id="1790" w:author="NOKIA-4" w:date="2024-05-28T11:53:00Z">
        <w:r>
          <w:rPr>
            <w:rStyle w:val="ENChar"/>
          </w:rPr>
          <w:t>Editor’s Note: Whether this solution is aligned with SA2 is FFS.</w:t>
        </w:r>
      </w:ins>
    </w:p>
    <w:p w14:paraId="7678D9A9" w14:textId="77777777" w:rsidR="00FA02BC" w:rsidRDefault="00FA02BC" w:rsidP="00FA02BC">
      <w:pPr>
        <w:pStyle w:val="EditorsNote"/>
        <w:rPr>
          <w:ins w:id="1791" w:author="NOKIA-4" w:date="2024-05-28T11:53:00Z"/>
          <w:rStyle w:val="ENChar"/>
        </w:rPr>
      </w:pPr>
      <w:ins w:id="1792" w:author="NOKIA-4" w:date="2024-05-28T11:53:00Z">
        <w:r>
          <w:rPr>
            <w:rStyle w:val="ENChar"/>
          </w:rPr>
          <w:t>Editor's Note: Further evaluation is FFS.</w:t>
        </w:r>
      </w:ins>
    </w:p>
    <w:p w14:paraId="6C0C255F" w14:textId="38D1B5D2" w:rsidR="00874C18" w:rsidRDefault="00874C18" w:rsidP="00874C18">
      <w:pPr>
        <w:pStyle w:val="21"/>
        <w:rPr>
          <w:ins w:id="1793" w:author="NOKIA-4" w:date="2024-05-28T11:55:00Z"/>
          <w:rFonts w:eastAsia="宋体"/>
        </w:rPr>
      </w:pPr>
      <w:bookmarkStart w:id="1794" w:name="_Toc167791581"/>
      <w:bookmarkStart w:id="1795" w:name="_Toc167827391"/>
      <w:ins w:id="1796" w:author="NOKIA-4" w:date="2024-05-28T11:55:00Z">
        <w:r>
          <w:rPr>
            <w:rFonts w:eastAsia="宋体"/>
          </w:rPr>
          <w:t>6.23</w:t>
        </w:r>
        <w:r>
          <w:rPr>
            <w:rFonts w:eastAsia="宋体"/>
          </w:rPr>
          <w:tab/>
          <w:t>Solution #</w:t>
        </w:r>
      </w:ins>
      <w:ins w:id="1797" w:author="NOKIA-4" w:date="2024-05-28T12:00:00Z">
        <w:r w:rsidR="00047224">
          <w:rPr>
            <w:rFonts w:eastAsia="宋体"/>
          </w:rPr>
          <w:t>23</w:t>
        </w:r>
      </w:ins>
      <w:ins w:id="1798" w:author="NOKIA-4" w:date="2024-05-28T11:55:00Z">
        <w:r>
          <w:rPr>
            <w:rFonts w:eastAsia="宋体"/>
          </w:rPr>
          <w:t>: Security protection in S&amp;F satellite operation with RAN on board</w:t>
        </w:r>
        <w:bookmarkEnd w:id="1794"/>
        <w:bookmarkEnd w:id="1795"/>
      </w:ins>
    </w:p>
    <w:p w14:paraId="2902997C" w14:textId="41DB8C25" w:rsidR="00874C18" w:rsidRDefault="00874C18" w:rsidP="00874C18">
      <w:pPr>
        <w:pStyle w:val="31"/>
        <w:rPr>
          <w:ins w:id="1799" w:author="NOKIA-4" w:date="2024-05-28T11:55:00Z"/>
          <w:rFonts w:eastAsia="宋体"/>
        </w:rPr>
      </w:pPr>
      <w:bookmarkStart w:id="1800" w:name="_Toc167791582"/>
      <w:bookmarkStart w:id="1801" w:name="_Toc164778293"/>
      <w:bookmarkStart w:id="1802" w:name="_Toc167827392"/>
      <w:ins w:id="1803" w:author="NOKIA-4" w:date="2024-05-28T11:55:00Z">
        <w:r>
          <w:rPr>
            <w:rFonts w:eastAsia="宋体"/>
          </w:rPr>
          <w:t>6.</w:t>
        </w:r>
      </w:ins>
      <w:ins w:id="1804" w:author="NOKIA-4" w:date="2024-05-28T11:56:00Z">
        <w:r>
          <w:rPr>
            <w:rFonts w:eastAsia="宋体"/>
          </w:rPr>
          <w:t>23</w:t>
        </w:r>
      </w:ins>
      <w:ins w:id="1805" w:author="NOKIA-4" w:date="2024-05-28T11:55:00Z">
        <w:r>
          <w:rPr>
            <w:rFonts w:eastAsia="宋体"/>
          </w:rPr>
          <w:t>.1</w:t>
        </w:r>
        <w:r>
          <w:rPr>
            <w:rFonts w:eastAsia="宋体"/>
          </w:rPr>
          <w:tab/>
          <w:t>Introduction</w:t>
        </w:r>
        <w:bookmarkEnd w:id="1800"/>
        <w:bookmarkEnd w:id="1802"/>
      </w:ins>
    </w:p>
    <w:bookmarkEnd w:id="1801"/>
    <w:p w14:paraId="63C6FA25" w14:textId="77777777" w:rsidR="00874C18" w:rsidRDefault="00874C18" w:rsidP="00874C18">
      <w:pPr>
        <w:rPr>
          <w:ins w:id="1806" w:author="NOKIA-4" w:date="2024-05-28T11:55:00Z"/>
        </w:rPr>
      </w:pPr>
      <w:ins w:id="1807" w:author="NOKIA-4" w:date="2024-05-28T11:55:00Z">
        <w:r>
          <w:rPr>
            <w:lang w:eastAsia="zh-CN"/>
          </w:rPr>
          <w:t>This solution addresses KI#1</w:t>
        </w:r>
        <w:r>
          <w:t xml:space="preserve">. </w:t>
        </w:r>
        <w:r>
          <w:rPr>
            <w:lang w:eastAsia="zh-CN"/>
          </w:rPr>
          <w:t xml:space="preserve">It applies to </w:t>
        </w:r>
        <w:proofErr w:type="gramStart"/>
        <w:r>
          <w:t>an architecture</w:t>
        </w:r>
        <w:proofErr w:type="gramEnd"/>
        <w:r>
          <w:t xml:space="preserve"> when RAN is deployed in the satellite.</w:t>
        </w:r>
      </w:ins>
    </w:p>
    <w:p w14:paraId="63773DF2" w14:textId="77777777" w:rsidR="00874C18" w:rsidRDefault="00874C18" w:rsidP="00874C18">
      <w:pPr>
        <w:rPr>
          <w:ins w:id="1808" w:author="NOKIA-4" w:date="2024-05-28T11:55:00Z"/>
        </w:rPr>
      </w:pPr>
      <w:ins w:id="1809" w:author="NOKIA-4" w:date="2024-05-28T11:55:00Z">
        <w:r>
          <w:t xml:space="preserve">When the Control Plane Optimisation for </w:t>
        </w:r>
        <w:proofErr w:type="spellStart"/>
        <w:r>
          <w:t>IoT</w:t>
        </w:r>
        <w:proofErr w:type="spellEnd"/>
        <w:r>
          <w:t xml:space="preserve">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ins>
    </w:p>
    <w:p w14:paraId="70906B51" w14:textId="77777777" w:rsidR="00874C18" w:rsidRDefault="00874C18" w:rsidP="00874C18">
      <w:pPr>
        <w:rPr>
          <w:ins w:id="1810" w:author="NOKIA-4" w:date="2024-05-28T11:55:00Z"/>
          <w:lang w:eastAsia="zh-CN"/>
        </w:rPr>
      </w:pPr>
      <w:ins w:id="1811" w:author="NOKIA-4" w:date="2024-05-28T11:55:00Z">
        <w:r>
          <w:rPr>
            <w:lang w:eastAsia="zh-CN"/>
          </w:rPr>
          <w:t xml:space="preserve">This solution proposes to protect the RRC connection procedure via using NAS parameters from core network, </w:t>
        </w:r>
        <w:proofErr w:type="gramStart"/>
        <w:r>
          <w:rPr>
            <w:lang w:eastAsia="zh-CN"/>
          </w:rPr>
          <w:t>then</w:t>
        </w:r>
        <w:proofErr w:type="gramEnd"/>
        <w:r>
          <w:rPr>
            <w:lang w:eastAsia="zh-CN"/>
          </w:rPr>
          <w:t xml:space="preserve"> the RAN is able to know whether it is talking to a genuine UE. </w:t>
        </w:r>
      </w:ins>
    </w:p>
    <w:p w14:paraId="00917235" w14:textId="4F1DDA83" w:rsidR="00874C18" w:rsidRDefault="00874C18" w:rsidP="00874C18">
      <w:pPr>
        <w:pStyle w:val="31"/>
        <w:rPr>
          <w:ins w:id="1812" w:author="NOKIA-4" w:date="2024-05-28T11:55:00Z"/>
          <w:rFonts w:eastAsia="宋体"/>
        </w:rPr>
      </w:pPr>
      <w:bookmarkStart w:id="1813" w:name="_Toc167791583"/>
      <w:bookmarkStart w:id="1814" w:name="_Toc167827393"/>
      <w:ins w:id="1815" w:author="NOKIA-4" w:date="2024-05-28T11:55:00Z">
        <w:r>
          <w:rPr>
            <w:rFonts w:eastAsia="宋体"/>
          </w:rPr>
          <w:lastRenderedPageBreak/>
          <w:t>6.</w:t>
        </w:r>
      </w:ins>
      <w:ins w:id="1816" w:author="NOKIA-4" w:date="2024-05-28T11:56:00Z">
        <w:r>
          <w:rPr>
            <w:rFonts w:eastAsia="宋体"/>
          </w:rPr>
          <w:t>23</w:t>
        </w:r>
      </w:ins>
      <w:ins w:id="1817" w:author="NOKIA-4" w:date="2024-05-28T11:55:00Z">
        <w:r>
          <w:rPr>
            <w:rFonts w:eastAsia="宋体"/>
          </w:rPr>
          <w:t>.2</w:t>
        </w:r>
        <w:r>
          <w:rPr>
            <w:rFonts w:eastAsia="宋体"/>
          </w:rPr>
          <w:tab/>
          <w:t>Solution details</w:t>
        </w:r>
        <w:bookmarkEnd w:id="1813"/>
        <w:bookmarkEnd w:id="1814"/>
      </w:ins>
    </w:p>
    <w:p w14:paraId="66D70822" w14:textId="77777777" w:rsidR="00874C18" w:rsidRDefault="008C52C6" w:rsidP="00874C18">
      <w:pPr>
        <w:jc w:val="center"/>
        <w:rPr>
          <w:ins w:id="1818" w:author="NOKIA-4" w:date="2024-05-28T11:55:00Z"/>
        </w:rPr>
      </w:pPr>
      <w:ins w:id="1819" w:author="NOKIA-4" w:date="2024-05-28T11:55:00Z">
        <w:r>
          <w:pict w14:anchorId="766717E2">
            <v:shape id="_x0000_i1055" type="#_x0000_t75" style="width:358.2pt;height:392.35pt">
              <v:imagedata r:id="rId66" o:title="E5D8AE50"/>
            </v:shape>
          </w:pict>
        </w:r>
      </w:ins>
    </w:p>
    <w:p w14:paraId="625FF8FC" w14:textId="3D1C81C5" w:rsidR="00874C18" w:rsidRDefault="00874C18" w:rsidP="00874C18">
      <w:pPr>
        <w:pStyle w:val="af0"/>
        <w:jc w:val="center"/>
        <w:rPr>
          <w:ins w:id="1820" w:author="NOKIA-4" w:date="2024-05-28T11:55:00Z"/>
        </w:rPr>
      </w:pPr>
      <w:proofErr w:type="gramStart"/>
      <w:ins w:id="1821" w:author="NOKIA-4" w:date="2024-05-28T11:55:00Z">
        <w:r>
          <w:t>Figure 6.</w:t>
        </w:r>
        <w:proofErr w:type="gramEnd"/>
        <w:del w:id="1822" w:author="Zhou Wei" w:date="2024-05-28T17:18:00Z">
          <w:r w:rsidDel="00B03BA6">
            <w:delText>Y</w:delText>
          </w:r>
        </w:del>
      </w:ins>
      <w:ins w:id="1823" w:author="Zhou Wei" w:date="2024-05-28T22:24:00Z">
        <w:r w:rsidR="00FA2F86">
          <w:t>2</w:t>
        </w:r>
      </w:ins>
      <w:ins w:id="1824" w:author="Zhou Wei" w:date="2024-05-28T17:19:00Z">
        <w:r w:rsidR="00B03BA6">
          <w:rPr>
            <w:rFonts w:hint="eastAsia"/>
            <w:lang w:eastAsia="zh-CN"/>
          </w:rPr>
          <w:t>3</w:t>
        </w:r>
      </w:ins>
      <w:ins w:id="1825" w:author="NOKIA-4" w:date="2024-05-28T11:55:00Z">
        <w:r>
          <w:t>.2-</w:t>
        </w:r>
        <w:r>
          <w:fldChar w:fldCharType="begin"/>
        </w:r>
        <w:r>
          <w:instrText xml:space="preserve"> SEQ Figure_6.14.2 \* ARABIC </w:instrText>
        </w:r>
        <w:r>
          <w:fldChar w:fldCharType="separate"/>
        </w:r>
        <w:r>
          <w:rPr>
            <w:noProof/>
          </w:rPr>
          <w:t>1</w:t>
        </w:r>
        <w:r>
          <w:fldChar w:fldCharType="end"/>
        </w:r>
        <w:proofErr w:type="gramStart"/>
        <w:r>
          <w:t>:Security</w:t>
        </w:r>
        <w:proofErr w:type="gramEnd"/>
        <w:r>
          <w:t xml:space="preserve"> procedure for the DL NAS message in S&amp;F Satellite Operation</w:t>
        </w:r>
      </w:ins>
    </w:p>
    <w:p w14:paraId="16DFD1C9" w14:textId="77777777" w:rsidR="00874C18" w:rsidRDefault="00874C18" w:rsidP="00874C18">
      <w:pPr>
        <w:rPr>
          <w:ins w:id="1826" w:author="NOKIA-4" w:date="2024-05-28T11:55:00Z"/>
          <w:rFonts w:eastAsia="Malgun Gothic"/>
          <w:lang w:eastAsia="ko-KR"/>
        </w:rPr>
      </w:pPr>
      <w:ins w:id="1827" w:author="NOKIA-4" w:date="2024-05-28T11:55:00Z">
        <w:r>
          <w:rPr>
            <w:rFonts w:eastAsia="Malgun Gothic"/>
            <w:lang w:eastAsia="ko-KR"/>
          </w:rPr>
          <w:t>To protect the RRC connection procedure for DL NAS message delivery, the following procedure is preceded:</w:t>
        </w:r>
      </w:ins>
    </w:p>
    <w:p w14:paraId="237FD7A0" w14:textId="77777777" w:rsidR="00874C18" w:rsidRDefault="00874C18" w:rsidP="00874C18">
      <w:pPr>
        <w:rPr>
          <w:ins w:id="1828" w:author="NOKIA-4" w:date="2024-05-28T11:55:00Z"/>
          <w:lang w:eastAsia="zh-CN"/>
        </w:rPr>
      </w:pPr>
      <w:ins w:id="1829" w:author="NOKIA-4" w:date="2024-05-28T11:55:00Z">
        <w:r>
          <w:rPr>
            <w:lang w:eastAsia="zh-CN"/>
          </w:rPr>
          <w:t>0. UE attached to the core network and control plane optimisation procedure is used.</w:t>
        </w:r>
      </w:ins>
    </w:p>
    <w:p w14:paraId="7A7FD32A" w14:textId="77777777" w:rsidR="00874C18" w:rsidRDefault="00874C18" w:rsidP="00874C18">
      <w:pPr>
        <w:rPr>
          <w:ins w:id="1830" w:author="NOKIA-4" w:date="2024-05-28T11:55:00Z"/>
          <w:lang w:eastAsia="zh-CN"/>
        </w:rPr>
      </w:pPr>
      <w:ins w:id="1831" w:author="NOKIA-4" w:date="2024-05-28T11:55:00Z">
        <w:r>
          <w:rPr>
            <w:lang w:eastAsia="zh-CN"/>
          </w:rPr>
          <w:t>1. The AMF/MME receives downlink data.</w:t>
        </w:r>
      </w:ins>
    </w:p>
    <w:p w14:paraId="14D4DB63" w14:textId="77777777" w:rsidR="00874C18" w:rsidRDefault="00874C18" w:rsidP="00874C18">
      <w:pPr>
        <w:rPr>
          <w:ins w:id="1832" w:author="NOKIA-4" w:date="2024-05-28T11:55:00Z"/>
          <w:lang w:eastAsia="zh-CN"/>
        </w:rPr>
      </w:pPr>
      <w:ins w:id="1833" w:author="NOKIA-4" w:date="2024-05-28T11:55:00Z">
        <w:r>
          <w:rPr>
            <w:lang w:eastAsia="zh-CN"/>
          </w:rPr>
          <w:t xml:space="preserve">2. The MME/AMF determines that the UE is working in S&amp;F mode, the MME selects suitable RAN node, and generates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 xml:space="preserve">UE </w:t>
        </w:r>
        <w:proofErr w:type="spellStart"/>
        <w:r>
          <w:rPr>
            <w:lang w:eastAsia="zh-CN"/>
          </w:rPr>
          <w:t>Auth_code</w:t>
        </w:r>
        <w:proofErr w:type="spellEnd"/>
        <w:r>
          <w:rPr>
            <w:noProof/>
          </w:rPr>
          <w:t xml:space="preserve"> and the last 16 bits form </w:t>
        </w:r>
        <w:proofErr w:type="spellStart"/>
        <w:r>
          <w:rPr>
            <w:lang w:eastAsia="zh-CN"/>
          </w:rPr>
          <w:t>RAN_Auth_code</w:t>
        </w:r>
        <w:proofErr w:type="spellEnd"/>
        <w:r>
          <w:rPr>
            <w:lang w:eastAsia="zh-CN"/>
          </w:rPr>
          <w:t xml:space="preserve">. </w:t>
        </w:r>
      </w:ins>
    </w:p>
    <w:p w14:paraId="44F11272" w14:textId="77777777" w:rsidR="00874C18" w:rsidRDefault="00874C18" w:rsidP="00874C18">
      <w:pPr>
        <w:rPr>
          <w:ins w:id="1834" w:author="NOKIA-4" w:date="2024-05-28T11:55:00Z"/>
          <w:lang w:eastAsia="zh-CN"/>
        </w:rPr>
      </w:pPr>
      <w:ins w:id="1835" w:author="NOKIA-4" w:date="2024-05-28T11:55:00Z">
        <w:r>
          <w:rPr>
            <w:lang w:eastAsia="zh-CN"/>
          </w:rPr>
          <w:t>The MME also prepares the downlink NAS PDU to send to the UE</w:t>
        </w:r>
      </w:ins>
    </w:p>
    <w:p w14:paraId="6F5D8311" w14:textId="77777777" w:rsidR="00874C18" w:rsidRDefault="00874C18" w:rsidP="00874C18">
      <w:pPr>
        <w:rPr>
          <w:ins w:id="1836" w:author="NOKIA-4" w:date="2024-05-28T11:55:00Z"/>
          <w:lang w:eastAsia="zh-CN"/>
        </w:rPr>
      </w:pPr>
      <w:ins w:id="1837" w:author="NOKIA-4" w:date="2024-05-28T11:55:00Z">
        <w:r>
          <w:rPr>
            <w:lang w:eastAsia="zh-CN"/>
          </w:rPr>
          <w:t xml:space="preserve">3. When the feeder link is available, the MME/AMF sends the NAS PDU with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to the selected RAN node.</w:t>
        </w:r>
      </w:ins>
    </w:p>
    <w:p w14:paraId="717A1357" w14:textId="77777777" w:rsidR="00874C18" w:rsidRDefault="00874C18" w:rsidP="00874C18">
      <w:pPr>
        <w:rPr>
          <w:ins w:id="1838" w:author="NOKIA-4" w:date="2024-05-28T11:55:00Z"/>
          <w:lang w:eastAsia="zh-CN"/>
        </w:rPr>
      </w:pPr>
      <w:ins w:id="1839" w:author="NOKIA-4" w:date="2024-05-28T11:55:00Z">
        <w:r>
          <w:rPr>
            <w:lang w:eastAsia="zh-CN"/>
          </w:rPr>
          <w:t>4. When the service link between the selected RAN and the UE becomes available, the UE send RRC connection setup request with UE id.</w:t>
        </w:r>
      </w:ins>
    </w:p>
    <w:p w14:paraId="7344EDA8" w14:textId="77777777" w:rsidR="00874C18" w:rsidRDefault="00874C18" w:rsidP="00874C18">
      <w:pPr>
        <w:rPr>
          <w:ins w:id="1840" w:author="NOKIA-4" w:date="2024-05-28T11:55:00Z"/>
          <w:lang w:eastAsia="zh-CN"/>
        </w:rPr>
      </w:pPr>
      <w:ins w:id="1841" w:author="NOKIA-4" w:date="2024-05-28T11:55:00Z">
        <w:r>
          <w:rPr>
            <w:lang w:eastAsia="zh-CN"/>
          </w:rPr>
          <w:t xml:space="preserve">5. The RAN gets the </w:t>
        </w:r>
        <w:proofErr w:type="spellStart"/>
        <w:r>
          <w:rPr>
            <w:lang w:eastAsia="zh-CN"/>
          </w:rPr>
          <w:t>RAN_Auth_code</w:t>
        </w:r>
        <w:proofErr w:type="spellEnd"/>
        <w:r>
          <w:rPr>
            <w:lang w:eastAsia="zh-CN"/>
          </w:rPr>
          <w:t xml:space="preserve"> based on the received UE Id, and responses to UE with RRC connection setup that including the </w:t>
        </w:r>
        <w:proofErr w:type="spellStart"/>
        <w:r>
          <w:rPr>
            <w:lang w:eastAsia="zh-CN"/>
          </w:rPr>
          <w:t>RAN_Auth_code</w:t>
        </w:r>
        <w:proofErr w:type="spellEnd"/>
        <w:r>
          <w:rPr>
            <w:lang w:eastAsia="zh-CN"/>
          </w:rPr>
          <w:t>.</w:t>
        </w:r>
      </w:ins>
    </w:p>
    <w:p w14:paraId="365E4C61" w14:textId="77777777" w:rsidR="00874C18" w:rsidRDefault="00874C18" w:rsidP="00874C18">
      <w:pPr>
        <w:rPr>
          <w:ins w:id="1842" w:author="NOKIA-4" w:date="2024-05-28T11:55:00Z"/>
          <w:lang w:eastAsia="zh-CN"/>
        </w:rPr>
      </w:pPr>
      <w:proofErr w:type="gramStart"/>
      <w:ins w:id="1843" w:author="NOKIA-4" w:date="2024-05-28T11:55:00Z">
        <w:r>
          <w:rPr>
            <w:lang w:eastAsia="zh-CN"/>
          </w:rPr>
          <w:lastRenderedPageBreak/>
          <w:t>6.The</w:t>
        </w:r>
        <w:proofErr w:type="gramEnd"/>
        <w:r>
          <w:rPr>
            <w:lang w:eastAsia="zh-CN"/>
          </w:rPr>
          <w:t xml:space="preserve"> UE uses the same mechanism to generate the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and verify the received </w:t>
        </w:r>
        <w:proofErr w:type="spellStart"/>
        <w:r>
          <w:rPr>
            <w:lang w:eastAsia="zh-CN"/>
          </w:rPr>
          <w:t>RAN_Auth_code</w:t>
        </w:r>
        <w:proofErr w:type="spellEnd"/>
        <w:r>
          <w:rPr>
            <w:lang w:eastAsia="zh-CN"/>
          </w:rPr>
          <w:t xml:space="preserve">. If the verification is successful, the UE sends the RRC connection setup complete to the RAN node with </w:t>
        </w:r>
        <w:proofErr w:type="spellStart"/>
        <w:r>
          <w:rPr>
            <w:lang w:eastAsia="zh-CN"/>
          </w:rPr>
          <w:t>UE_Auth_code</w:t>
        </w:r>
        <w:proofErr w:type="spellEnd"/>
        <w:r>
          <w:rPr>
            <w:lang w:eastAsia="zh-CN"/>
          </w:rPr>
          <w:t>.</w:t>
        </w:r>
      </w:ins>
    </w:p>
    <w:p w14:paraId="5AA4F2F0" w14:textId="77777777" w:rsidR="00874C18" w:rsidRDefault="00874C18" w:rsidP="00874C18">
      <w:pPr>
        <w:rPr>
          <w:ins w:id="1844" w:author="NOKIA-4" w:date="2024-05-28T11:55:00Z"/>
          <w:lang w:eastAsia="zh-CN"/>
        </w:rPr>
      </w:pPr>
      <w:ins w:id="1845" w:author="NOKIA-4" w:date="2024-05-28T11:55:00Z">
        <w:r>
          <w:rPr>
            <w:lang w:eastAsia="zh-CN"/>
          </w:rPr>
          <w:t xml:space="preserve">7. The RAN node checks that the received </w:t>
        </w:r>
        <w:proofErr w:type="spellStart"/>
        <w:r>
          <w:rPr>
            <w:lang w:eastAsia="zh-CN"/>
          </w:rPr>
          <w:t>UE_Auth_code</w:t>
        </w:r>
        <w:proofErr w:type="spellEnd"/>
        <w:r>
          <w:rPr>
            <w:lang w:eastAsia="zh-CN"/>
          </w:rPr>
          <w:t xml:space="preserve"> </w:t>
        </w:r>
        <w:r>
          <w:rPr>
            <w:noProof/>
          </w:rPr>
          <w:t xml:space="preserve">equal to the stored </w:t>
        </w:r>
        <w:proofErr w:type="spellStart"/>
        <w:r>
          <w:rPr>
            <w:lang w:eastAsia="zh-CN"/>
          </w:rPr>
          <w:t>UE_Auth_code</w:t>
        </w:r>
        <w:proofErr w:type="spellEnd"/>
        <w:r>
          <w:rPr>
            <w:lang w:eastAsia="zh-CN"/>
          </w:rPr>
          <w:t>, if so, the RAN shall send the DL RRC message with NAS PDU.</w:t>
        </w:r>
      </w:ins>
    </w:p>
    <w:p w14:paraId="0508C8E4" w14:textId="77777777" w:rsidR="00874C18" w:rsidRDefault="00874C18" w:rsidP="00874C18">
      <w:pPr>
        <w:rPr>
          <w:ins w:id="1846" w:author="NOKIA-4" w:date="2024-05-28T11:55:00Z"/>
          <w:lang w:eastAsia="zh-CN"/>
        </w:rPr>
      </w:pPr>
      <w:ins w:id="1847" w:author="NOKIA-4" w:date="2024-05-28T11:55:00Z">
        <w:r>
          <w:rPr>
            <w:lang w:eastAsia="zh-CN"/>
          </w:rPr>
          <w:t xml:space="preserve">8. When the </w:t>
        </w:r>
        <w:proofErr w:type="spellStart"/>
        <w:r>
          <w:rPr>
            <w:lang w:eastAsia="zh-CN"/>
          </w:rPr>
          <w:t>feedlink</w:t>
        </w:r>
        <w:proofErr w:type="spellEnd"/>
        <w:r>
          <w:rPr>
            <w:lang w:eastAsia="zh-CN"/>
          </w:rPr>
          <w:t xml:space="preserve"> is available, the RAN node sends NAS delivery notification to the MME/AMF.</w:t>
        </w:r>
      </w:ins>
    </w:p>
    <w:p w14:paraId="3D0F954A" w14:textId="77777777" w:rsidR="00874C18" w:rsidRDefault="00874C18" w:rsidP="009302C2">
      <w:pPr>
        <w:pStyle w:val="EditorsNote"/>
        <w:rPr>
          <w:ins w:id="1848" w:author="NOKIA-4" w:date="2024-05-28T11:55:00Z"/>
          <w:lang w:eastAsia="zh-CN"/>
        </w:rPr>
      </w:pPr>
      <w:ins w:id="1849" w:author="NOKIA-4" w:date="2024-05-28T11:55:00Z">
        <w:r>
          <w:rPr>
            <w:lang w:eastAsia="zh-CN"/>
          </w:rPr>
          <w:t xml:space="preserve">Editor’s Note: The potential misuse of </w:t>
        </w:r>
        <w:proofErr w:type="spellStart"/>
        <w:r>
          <w:rPr>
            <w:lang w:eastAsia="zh-CN"/>
          </w:rPr>
          <w:t>RAN_Auth_code</w:t>
        </w:r>
        <w:proofErr w:type="spellEnd"/>
        <w:r>
          <w:rPr>
            <w:lang w:eastAsia="zh-CN"/>
          </w:rPr>
          <w:t xml:space="preserve"> and </w:t>
        </w:r>
        <w:proofErr w:type="spellStart"/>
        <w:r>
          <w:rPr>
            <w:lang w:eastAsia="zh-CN"/>
          </w:rPr>
          <w:t>UE_Auth_code</w:t>
        </w:r>
        <w:proofErr w:type="spellEnd"/>
        <w:r>
          <w:rPr>
            <w:lang w:eastAsia="zh-CN"/>
          </w:rPr>
          <w:t xml:space="preserve"> by an attacker is FFS.</w:t>
        </w:r>
      </w:ins>
    </w:p>
    <w:p w14:paraId="19DF1625" w14:textId="7C856780" w:rsidR="00874C18" w:rsidRDefault="00874C18" w:rsidP="00874C18">
      <w:pPr>
        <w:pStyle w:val="31"/>
        <w:rPr>
          <w:ins w:id="1850" w:author="NOKIA-4" w:date="2024-05-28T11:55:00Z"/>
          <w:rFonts w:eastAsia="宋体"/>
        </w:rPr>
      </w:pPr>
      <w:bookmarkStart w:id="1851" w:name="_Toc167791584"/>
      <w:bookmarkStart w:id="1852" w:name="_Toc167827394"/>
      <w:ins w:id="1853" w:author="NOKIA-4" w:date="2024-05-28T11:55:00Z">
        <w:r>
          <w:rPr>
            <w:rFonts w:eastAsia="宋体"/>
          </w:rPr>
          <w:t>6.</w:t>
        </w:r>
      </w:ins>
      <w:ins w:id="1854" w:author="NOKIA-4" w:date="2024-05-28T11:56:00Z">
        <w:r>
          <w:rPr>
            <w:rFonts w:eastAsia="宋体"/>
          </w:rPr>
          <w:t>23</w:t>
        </w:r>
      </w:ins>
      <w:ins w:id="1855" w:author="NOKIA-4" w:date="2024-05-28T11:55:00Z">
        <w:r>
          <w:rPr>
            <w:rFonts w:eastAsia="宋体"/>
          </w:rPr>
          <w:t>.3</w:t>
        </w:r>
        <w:r>
          <w:rPr>
            <w:rFonts w:eastAsia="宋体"/>
          </w:rPr>
          <w:tab/>
          <w:t>Evaluation</w:t>
        </w:r>
        <w:bookmarkEnd w:id="1851"/>
        <w:bookmarkEnd w:id="1852"/>
      </w:ins>
    </w:p>
    <w:p w14:paraId="1E615040" w14:textId="77777777" w:rsidR="00874C18" w:rsidRDefault="00874C18" w:rsidP="00874C18">
      <w:pPr>
        <w:rPr>
          <w:ins w:id="1856" w:author="NOKIA-4" w:date="2024-05-28T11:55:00Z"/>
        </w:rPr>
      </w:pPr>
      <w:ins w:id="1857" w:author="NOKIA-4" w:date="2024-05-28T11:55:00Z">
        <w:r>
          <w:t>This solution addresses the Key Issue #1, and it applies for S&amp;F operations in EPS and 5G.</w:t>
        </w:r>
      </w:ins>
    </w:p>
    <w:p w14:paraId="165073AE" w14:textId="77777777" w:rsidR="00874C18" w:rsidRDefault="00874C18" w:rsidP="00874C18">
      <w:pPr>
        <w:rPr>
          <w:ins w:id="1858" w:author="NOKIA-4" w:date="2024-05-28T11:55:00Z"/>
          <w:lang w:eastAsia="zh-CN"/>
        </w:rPr>
      </w:pPr>
      <w:ins w:id="1859" w:author="NOKIA-4" w:date="2024-05-28T11:55:00Z">
        <w:r>
          <w:rPr>
            <w:lang w:eastAsia="zh-CN"/>
          </w:rPr>
          <w:t>This solution fulfils the security requirement about the mutual authentication between the UE and RAN before transfer the NAS message.</w:t>
        </w:r>
      </w:ins>
    </w:p>
    <w:p w14:paraId="2772982E" w14:textId="77777777" w:rsidR="00874C18" w:rsidRDefault="00874C18" w:rsidP="00874C18">
      <w:pPr>
        <w:rPr>
          <w:ins w:id="1860" w:author="NOKIA-4" w:date="2024-05-28T11:55:00Z"/>
          <w:lang w:eastAsia="zh-CN"/>
        </w:rPr>
      </w:pPr>
      <w:ins w:id="1861" w:author="NOKIA-4" w:date="2024-05-28T11:55:00Z">
        <w:r>
          <w:rPr>
            <w:lang w:eastAsia="zh-CN"/>
          </w:rPr>
          <w:t xml:space="preserve">In this solution, the AMF/MME needs to derive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when determines to send NAS message to UE, and it sends the NAS message to RAN with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when the feeder link is available. When the service link is available, the UE generates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using the same method with the AMF/MME. </w:t>
        </w:r>
      </w:ins>
    </w:p>
    <w:p w14:paraId="7244D880" w14:textId="77777777" w:rsidR="00874C18" w:rsidRDefault="00874C18" w:rsidP="00874C18">
      <w:pPr>
        <w:rPr>
          <w:ins w:id="1862" w:author="NOKIA-4" w:date="2024-05-28T11:55:00Z"/>
        </w:rPr>
      </w:pPr>
      <w:ins w:id="1863" w:author="NOKIA-4" w:date="2024-05-28T11:55:00Z">
        <w:r>
          <w:rPr>
            <w:lang w:eastAsia="zh-CN"/>
          </w:rPr>
          <w:t xml:space="preserve">With this approach, the NAS PDU will not be sent to </w:t>
        </w:r>
        <w:r>
          <w:t>a malicious terminal.</w:t>
        </w:r>
      </w:ins>
    </w:p>
    <w:p w14:paraId="77CEDF67" w14:textId="29EEFFD3" w:rsidR="00815D6A" w:rsidRDefault="00815D6A" w:rsidP="00815D6A">
      <w:pPr>
        <w:pStyle w:val="21"/>
        <w:rPr>
          <w:ins w:id="1864" w:author="NOKIA-4" w:date="2024-05-28T11:58:00Z"/>
          <w:rFonts w:eastAsia="宋体"/>
        </w:rPr>
      </w:pPr>
      <w:bookmarkStart w:id="1865" w:name="_Toc167791585"/>
      <w:bookmarkStart w:id="1866" w:name="_Toc167827395"/>
      <w:ins w:id="1867" w:author="NOKIA-4" w:date="2024-05-28T11:58:00Z">
        <w:r>
          <w:rPr>
            <w:rFonts w:eastAsia="宋体"/>
          </w:rPr>
          <w:t>6.24</w:t>
        </w:r>
        <w:r>
          <w:rPr>
            <w:rFonts w:eastAsia="宋体"/>
          </w:rPr>
          <w:tab/>
          <w:t>Solution #</w:t>
        </w:r>
      </w:ins>
      <w:ins w:id="1868" w:author="NOKIA-4" w:date="2024-05-28T12:00:00Z">
        <w:r w:rsidR="00047224">
          <w:rPr>
            <w:rFonts w:eastAsia="宋体"/>
          </w:rPr>
          <w:t>24</w:t>
        </w:r>
      </w:ins>
      <w:ins w:id="1869" w:author="NOKIA-4" w:date="2024-05-28T11:58:00Z">
        <w:r>
          <w:rPr>
            <w:rFonts w:eastAsia="宋体"/>
          </w:rPr>
          <w:t>: Expedited Authentication in 5GS in S&amp;F Mode</w:t>
        </w:r>
        <w:bookmarkEnd w:id="1865"/>
        <w:bookmarkEnd w:id="1866"/>
      </w:ins>
    </w:p>
    <w:p w14:paraId="565D5F83" w14:textId="70984751" w:rsidR="00815D6A" w:rsidRDefault="00815D6A" w:rsidP="00815D6A">
      <w:pPr>
        <w:pStyle w:val="31"/>
        <w:rPr>
          <w:ins w:id="1870" w:author="NOKIA-4" w:date="2024-05-28T11:58:00Z"/>
          <w:rFonts w:eastAsia="宋体"/>
        </w:rPr>
      </w:pPr>
      <w:bookmarkStart w:id="1871" w:name="_Toc167791586"/>
      <w:bookmarkStart w:id="1872" w:name="_Toc167827396"/>
      <w:ins w:id="1873" w:author="NOKIA-4" w:date="2024-05-28T11:58:00Z">
        <w:r>
          <w:rPr>
            <w:rFonts w:eastAsia="宋体"/>
          </w:rPr>
          <w:t>6.24.1</w:t>
        </w:r>
        <w:r>
          <w:rPr>
            <w:rFonts w:eastAsia="宋体"/>
          </w:rPr>
          <w:tab/>
          <w:t>Introduction</w:t>
        </w:r>
        <w:bookmarkEnd w:id="1871"/>
        <w:bookmarkEnd w:id="1872"/>
      </w:ins>
    </w:p>
    <w:p w14:paraId="57261069" w14:textId="77777777" w:rsidR="00815D6A" w:rsidRDefault="00815D6A" w:rsidP="00815D6A">
      <w:pPr>
        <w:jc w:val="both"/>
        <w:rPr>
          <w:ins w:id="1874" w:author="NOKIA-4" w:date="2024-05-28T11:58:00Z"/>
          <w:rFonts w:eastAsia="宋体"/>
        </w:rPr>
      </w:pPr>
      <w:ins w:id="1875" w:author="NOKIA-4" w:date="2024-05-28T11:58:00Z">
        <w:r>
          <w:t>This solution addresses “Key issue #1: Security protection in Store and Forward Satellite Operation”.</w:t>
        </w:r>
      </w:ins>
    </w:p>
    <w:p w14:paraId="6A507498" w14:textId="77777777" w:rsidR="00815D6A" w:rsidRDefault="00815D6A" w:rsidP="00815D6A">
      <w:pPr>
        <w:jc w:val="both"/>
        <w:rPr>
          <w:ins w:id="1876" w:author="NOKIA-4" w:date="2024-05-28T11:58:00Z"/>
        </w:rPr>
      </w:pPr>
      <w:ins w:id="1877" w:author="NOKIA-4" w:date="2024-05-28T11:58:00Z">
        <w:r>
          <w:t xml:space="preserve">The solution proposes to address &amp; optimize security aspects of solution #12 and #15 in 3GPP TR 23.700-29 (albeit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ins>
    </w:p>
    <w:p w14:paraId="2B95CD00" w14:textId="77777777" w:rsidR="00815D6A" w:rsidRDefault="00815D6A" w:rsidP="00815D6A">
      <w:pPr>
        <w:jc w:val="both"/>
        <w:rPr>
          <w:ins w:id="1878" w:author="NOKIA-4" w:date="2024-05-28T11:58:00Z"/>
        </w:rPr>
      </w:pPr>
      <w:ins w:id="1879" w:author="NOKIA-4" w:date="2024-05-28T11:58:00Z">
        <w:r>
          <w:t xml:space="preserve">The </w:t>
        </w:r>
        <w:proofErr w:type="gramStart"/>
        <w:r>
          <w:t>solutions proposes</w:t>
        </w:r>
        <w:proofErr w:type="gramEnd"/>
        <w:r>
          <w:t xml:space="preserve"> to pre-fetch authentication information into next satellite that will fly over UE's location.  </w:t>
        </w:r>
      </w:ins>
    </w:p>
    <w:p w14:paraId="2CE6546A" w14:textId="77777777" w:rsidR="00815D6A" w:rsidRDefault="00815D6A" w:rsidP="00815D6A">
      <w:pPr>
        <w:jc w:val="both"/>
        <w:rPr>
          <w:ins w:id="1880" w:author="NOKIA-4" w:date="2024-05-28T11:58:00Z"/>
        </w:rPr>
      </w:pPr>
      <w:proofErr w:type="spellStart"/>
      <w:ins w:id="1881" w:author="NOKIA-4" w:date="2024-05-28T11:58:00Z">
        <w:r>
          <w:t>Authenticaiton</w:t>
        </w:r>
        <w:proofErr w:type="spellEnd"/>
        <w:r>
          <w:t xml:space="preserve"> and establishment of security context during initial registration suffer from following issues in case of S&amp;F Mode: </w:t>
        </w:r>
      </w:ins>
    </w:p>
    <w:p w14:paraId="1B413110" w14:textId="77777777" w:rsidR="00815D6A" w:rsidRDefault="00815D6A" w:rsidP="00815D6A">
      <w:pPr>
        <w:numPr>
          <w:ilvl w:val="0"/>
          <w:numId w:val="43"/>
        </w:numPr>
        <w:jc w:val="both"/>
        <w:rPr>
          <w:ins w:id="1882" w:author="NOKIA-4" w:date="2024-05-28T11:58:00Z"/>
        </w:rPr>
      </w:pPr>
      <w:ins w:id="1883" w:author="NOKIA-4" w:date="2024-05-28T11:58:00Z">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w:t>
        </w:r>
        <w:proofErr w:type="spellStart"/>
        <w:r>
          <w:t>Req</w:t>
        </w:r>
        <w:proofErr w:type="spellEnd"/>
        <w:r>
          <w:t>/</w:t>
        </w:r>
        <w:proofErr w:type="spellStart"/>
        <w:r>
          <w:t>Rsp</w:t>
        </w:r>
        <w:proofErr w:type="spellEnd"/>
        <w:r>
          <w:t>, AMF' of the current serving satellite needs to store Authentication result (RES*) and send it to AUSF when it gains feeder-link connectivity. This means two issues:</w:t>
        </w:r>
      </w:ins>
    </w:p>
    <w:p w14:paraId="2F040263" w14:textId="77777777" w:rsidR="00815D6A" w:rsidRDefault="00815D6A" w:rsidP="00815D6A">
      <w:pPr>
        <w:numPr>
          <w:ilvl w:val="1"/>
          <w:numId w:val="43"/>
        </w:numPr>
        <w:jc w:val="both"/>
        <w:rPr>
          <w:ins w:id="1884" w:author="NOKIA-4" w:date="2024-05-28T11:58:00Z"/>
        </w:rPr>
      </w:pPr>
      <w:ins w:id="1885" w:author="NOKIA-4" w:date="2024-05-28T11:58:00Z">
        <w:r>
          <w:t>Another satellite pass is required before UE can be successfully authenticated.</w:t>
        </w:r>
      </w:ins>
    </w:p>
    <w:p w14:paraId="47DC660F" w14:textId="77777777" w:rsidR="00815D6A" w:rsidRDefault="00815D6A" w:rsidP="00815D6A">
      <w:pPr>
        <w:numPr>
          <w:ilvl w:val="1"/>
          <w:numId w:val="43"/>
        </w:numPr>
        <w:jc w:val="both"/>
        <w:rPr>
          <w:ins w:id="1886" w:author="NOKIA-4" w:date="2024-05-28T11:58:00Z"/>
        </w:rPr>
      </w:pPr>
      <w:ins w:id="1887" w:author="NOKIA-4" w:date="2024-05-28T11:58:00Z">
        <w:r>
          <w:t xml:space="preserve">UE loses radio connectivity while waiting for completion of authentication procedure. In the current scheme of things, the UE may consider that registration procedure has failed and may restart registration procedure during next pass of satellite. </w:t>
        </w:r>
      </w:ins>
    </w:p>
    <w:p w14:paraId="6D441BF9" w14:textId="77777777" w:rsidR="00815D6A" w:rsidRDefault="00815D6A" w:rsidP="00815D6A">
      <w:pPr>
        <w:numPr>
          <w:ilvl w:val="0"/>
          <w:numId w:val="43"/>
        </w:numPr>
        <w:jc w:val="both"/>
        <w:rPr>
          <w:ins w:id="1888" w:author="NOKIA-4" w:date="2024-05-28T11:58:00Z"/>
        </w:rPr>
      </w:pPr>
      <w:ins w:id="1889" w:author="NOKIA-4" w:date="2024-05-28T11:58:00Z">
        <w:r>
          <w:t xml:space="preserve">After successful authentication, the AMF on-ground will then need to upload the authentication response into AMF' of next satellite that flies over the UE, so that it can proceed with Security Mode procedure. After successful establishment of security context, AMF' needs to </w:t>
        </w:r>
        <w:proofErr w:type="spellStart"/>
        <w:r>
          <w:t>perofrm</w:t>
        </w:r>
        <w:proofErr w:type="spellEnd"/>
        <w:r>
          <w:t xml:space="preserve"> </w:t>
        </w:r>
        <w:proofErr w:type="spellStart"/>
        <w:r>
          <w:t>Nudm_UECM</w:t>
        </w:r>
        <w:proofErr w:type="spellEnd"/>
        <w:r>
          <w:t xml:space="preserve"> / </w:t>
        </w:r>
        <w:proofErr w:type="spellStart"/>
        <w:r>
          <w:t>Nudm_SDM</w:t>
        </w:r>
        <w:proofErr w:type="spellEnd"/>
        <w:r>
          <w:t xml:space="preserve"> procedures before sending Registration Accept to the UE. This means two issues:</w:t>
        </w:r>
      </w:ins>
    </w:p>
    <w:p w14:paraId="68F20715" w14:textId="77777777" w:rsidR="00815D6A" w:rsidRDefault="00815D6A" w:rsidP="00815D6A">
      <w:pPr>
        <w:numPr>
          <w:ilvl w:val="1"/>
          <w:numId w:val="43"/>
        </w:numPr>
        <w:jc w:val="both"/>
        <w:rPr>
          <w:ins w:id="1890" w:author="NOKIA-4" w:date="2024-05-28T11:58:00Z"/>
        </w:rPr>
      </w:pPr>
      <w:ins w:id="1891" w:author="NOKIA-4" w:date="2024-05-28T11:58:00Z">
        <w:r>
          <w:t>These procedures further require connectivity to ground station, and hence another pass of satellite.</w:t>
        </w:r>
      </w:ins>
    </w:p>
    <w:p w14:paraId="28069290" w14:textId="77777777" w:rsidR="00815D6A" w:rsidRDefault="00815D6A" w:rsidP="00815D6A">
      <w:pPr>
        <w:numPr>
          <w:ilvl w:val="1"/>
          <w:numId w:val="43"/>
        </w:numPr>
        <w:jc w:val="both"/>
        <w:rPr>
          <w:ins w:id="1892" w:author="NOKIA-4" w:date="2024-05-28T11:58:00Z"/>
        </w:rPr>
      </w:pPr>
      <w:ins w:id="1893" w:author="NOKIA-4" w:date="2024-05-28T11:58:00Z">
        <w:r>
          <w:t xml:space="preserve">Waiting for next satellite above means UE loses radio connectivity. In the current scheme of things, the UE may consider that registration procedure has failed and discard the security context if it doesn't </w:t>
        </w:r>
        <w:r>
          <w:lastRenderedPageBreak/>
          <w:t>receive Registration Accept with a GUTI. In the next pass of satellite, it may restart the registration procedure.</w:t>
        </w:r>
      </w:ins>
    </w:p>
    <w:p w14:paraId="1F31614D" w14:textId="77777777" w:rsidR="00815D6A" w:rsidRDefault="00815D6A" w:rsidP="00815D6A">
      <w:pPr>
        <w:jc w:val="both"/>
        <w:rPr>
          <w:ins w:id="1894" w:author="NOKIA-4" w:date="2024-05-28T11:58:00Z"/>
        </w:rPr>
      </w:pPr>
      <w:ins w:id="1895" w:author="NOKIA-4" w:date="2024-05-28T11:58:00Z">
        <w:r>
          <w:t xml:space="preserve">Accordingly, the solution proposes following optimizations to authentication </w:t>
        </w:r>
        <w:proofErr w:type="spellStart"/>
        <w:r>
          <w:t>proceure</w:t>
        </w:r>
        <w:proofErr w:type="spellEnd"/>
        <w:r>
          <w:t xml:space="preserve"> when UEs try to connect to 5G network in S&amp;F Mode:</w:t>
        </w:r>
      </w:ins>
    </w:p>
    <w:p w14:paraId="446E8949" w14:textId="77777777" w:rsidR="00815D6A" w:rsidRDefault="00815D6A" w:rsidP="00815D6A">
      <w:pPr>
        <w:numPr>
          <w:ilvl w:val="0"/>
          <w:numId w:val="43"/>
        </w:numPr>
        <w:jc w:val="both"/>
        <w:rPr>
          <w:ins w:id="1896" w:author="NOKIA-4" w:date="2024-05-28T11:58:00Z"/>
        </w:rPr>
      </w:pPr>
      <w:ins w:id="1897" w:author="NOKIA-4" w:date="2024-05-28T11:58:00Z">
        <w:r>
          <w:t>Expedited Authentication (Similar to 4GS): XRES* and K</w:t>
        </w:r>
        <w:r>
          <w:rPr>
            <w:sz w:val="14"/>
          </w:rPr>
          <w:t>SEAF</w:t>
        </w:r>
        <w:r>
          <w:t xml:space="preserve"> are provided to AMF/AMF' during </w:t>
        </w:r>
        <w:proofErr w:type="spellStart"/>
        <w:r>
          <w:t>Nausf_UEAU_Auth</w:t>
        </w:r>
        <w:proofErr w:type="spellEnd"/>
        <w:r>
          <w:t xml:space="preserve"> Request/Response so that AMF' can validate the result locally and proceed with security mode procedure immediately.</w:t>
        </w:r>
      </w:ins>
    </w:p>
    <w:p w14:paraId="5F9585D7" w14:textId="77777777" w:rsidR="00815D6A" w:rsidRDefault="00815D6A" w:rsidP="00815D6A">
      <w:pPr>
        <w:numPr>
          <w:ilvl w:val="0"/>
          <w:numId w:val="43"/>
        </w:numPr>
        <w:jc w:val="both"/>
        <w:rPr>
          <w:ins w:id="1898" w:author="NOKIA-4" w:date="2024-05-28T11:58:00Z"/>
        </w:rPr>
      </w:pPr>
      <w:ins w:id="1899" w:author="NOKIA-4" w:date="2024-05-28T11:58:00Z">
        <w:r>
          <w:t xml:space="preserve">AMF' sends a (partial) registration accept to the UE containing  5G-GUTI before it performs </w:t>
        </w:r>
        <w:proofErr w:type="spellStart"/>
        <w:r>
          <w:t>Nudm_UECM</w:t>
        </w:r>
        <w:proofErr w:type="spellEnd"/>
        <w:r>
          <w:t xml:space="preserve"> procedure.</w:t>
        </w:r>
      </w:ins>
    </w:p>
    <w:p w14:paraId="063C7E86" w14:textId="7DF30E98" w:rsidR="00815D6A" w:rsidRDefault="00815D6A" w:rsidP="00815D6A">
      <w:pPr>
        <w:pStyle w:val="31"/>
        <w:rPr>
          <w:ins w:id="1900" w:author="NOKIA-4" w:date="2024-05-28T11:58:00Z"/>
          <w:rFonts w:eastAsia="宋体"/>
        </w:rPr>
      </w:pPr>
      <w:bookmarkStart w:id="1901" w:name="_Toc167791587"/>
      <w:bookmarkStart w:id="1902" w:name="_Toc167827397"/>
      <w:ins w:id="1903" w:author="NOKIA-4" w:date="2024-05-28T11:58:00Z">
        <w:r>
          <w:rPr>
            <w:rFonts w:eastAsia="宋体"/>
          </w:rPr>
          <w:t>6.24.2</w:t>
        </w:r>
        <w:r>
          <w:rPr>
            <w:rFonts w:eastAsia="宋体"/>
          </w:rPr>
          <w:tab/>
          <w:t>Solution details</w:t>
        </w:r>
        <w:bookmarkEnd w:id="1901"/>
        <w:bookmarkEnd w:id="1902"/>
      </w:ins>
    </w:p>
    <w:p w14:paraId="59CE7FFE" w14:textId="77777777" w:rsidR="00815D6A" w:rsidRDefault="00815D6A" w:rsidP="00815D6A">
      <w:pPr>
        <w:rPr>
          <w:ins w:id="1904" w:author="NOKIA-4" w:date="2024-05-28T11:58:00Z"/>
          <w:rFonts w:eastAsia="宋体"/>
        </w:rPr>
      </w:pPr>
      <w:ins w:id="1905" w:author="NOKIA-4" w:date="2024-05-28T11:58:00Z">
        <w:r>
          <w:t>Consider Figure 6.X.2.1 which details of how the above enhancements help expedite registration/ authentication/ security-mode procedures, while reusing most of existing procedures.</w:t>
        </w:r>
      </w:ins>
    </w:p>
    <w:p w14:paraId="62111EA5" w14:textId="77777777" w:rsidR="00815D6A" w:rsidRDefault="00815D6A" w:rsidP="00815D6A">
      <w:pPr>
        <w:rPr>
          <w:ins w:id="1906" w:author="NOKIA-4" w:date="2024-05-28T11:58:00Z"/>
        </w:rPr>
      </w:pPr>
      <w:ins w:id="1907" w:author="NOKIA-4" w:date="2024-05-28T11:58:00Z">
        <w:r>
          <w:rPr>
            <w:b/>
            <w:u w:val="single"/>
          </w:rPr>
          <w:t>At time T1</w:t>
        </w:r>
        <w:r>
          <w:rPr>
            <w:b/>
          </w:rPr>
          <w:t>,</w:t>
        </w:r>
        <w:r>
          <w:t xml:space="preserve"> Sat#1 has Service-Link to the UE, but does not have simultaneous Feeder-Link to the 5GC.</w:t>
        </w:r>
      </w:ins>
    </w:p>
    <w:p w14:paraId="45D184F2" w14:textId="77777777" w:rsidR="00815D6A" w:rsidRDefault="00815D6A" w:rsidP="00815D6A">
      <w:pPr>
        <w:jc w:val="both"/>
        <w:rPr>
          <w:ins w:id="1908" w:author="NOKIA-4" w:date="2024-05-28T11:58:00Z"/>
        </w:rPr>
      </w:pPr>
      <w:ins w:id="1909" w:author="NOKIA-4" w:date="2024-05-28T11:58:00Z">
        <w:r>
          <w:t xml:space="preserve">Step #1: The UE initiates a registration request towards the </w:t>
        </w:r>
        <w:proofErr w:type="spellStart"/>
        <w:r>
          <w:t>gNB</w:t>
        </w:r>
        <w:proofErr w:type="spellEnd"/>
        <w:r>
          <w:t xml:space="preserve"> on-board the satellite. The request contains UE Identity set to Subscriber Concealed Identifier (SUCI). The </w:t>
        </w:r>
        <w:proofErr w:type="spellStart"/>
        <w:r>
          <w:t>gNB</w:t>
        </w:r>
        <w:proofErr w:type="spellEnd"/>
        <w:r>
          <w:t xml:space="preserve"> on-board forwards the request to the AMF' on-board. </w:t>
        </w:r>
      </w:ins>
    </w:p>
    <w:p w14:paraId="11E60C10" w14:textId="77777777" w:rsidR="00815D6A" w:rsidRDefault="00815D6A" w:rsidP="00815D6A">
      <w:pPr>
        <w:jc w:val="both"/>
        <w:rPr>
          <w:ins w:id="1910" w:author="NOKIA-4" w:date="2024-05-28T11:58:00Z"/>
        </w:rPr>
      </w:pPr>
      <w:ins w:id="1911" w:author="NOKIA-4" w:date="2024-05-28T11:58:00Z">
        <w:r>
          <w:t xml:space="preserve">Step #2: Since the AMF' on-board does not have authentication data to authenticate the UE, as it cannot contact the AUSF/UDM which are on-ground (due to absence of Feeder-link at this point of time), it rejects the registration request and sends the rejection message to UE via </w:t>
        </w:r>
        <w:proofErr w:type="spellStart"/>
        <w:r>
          <w:t>gNB</w:t>
        </w:r>
        <w:proofErr w:type="spellEnd"/>
        <w:r>
          <w:t xml:space="preserve"> (SA2 may decide to use another message, but that should not impact this solution).</w:t>
        </w:r>
      </w:ins>
    </w:p>
    <w:p w14:paraId="4169749D" w14:textId="77777777" w:rsidR="00815D6A" w:rsidRDefault="00815D6A" w:rsidP="00815D6A">
      <w:pPr>
        <w:jc w:val="both"/>
        <w:rPr>
          <w:ins w:id="1912" w:author="NOKIA-4" w:date="2024-05-28T11:58:00Z"/>
        </w:rPr>
      </w:pPr>
      <w:ins w:id="1913" w:author="NOKIA-4" w:date="2024-05-28T11:58:00Z">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ins>
    </w:p>
    <w:p w14:paraId="05AB8AB9" w14:textId="77777777" w:rsidR="00815D6A" w:rsidRDefault="00815D6A" w:rsidP="00815D6A">
      <w:pPr>
        <w:jc w:val="both"/>
        <w:rPr>
          <w:ins w:id="1914" w:author="NOKIA-4" w:date="2024-05-28T11:58:00Z"/>
          <w:color w:val="FF0000"/>
        </w:rPr>
      </w:pPr>
      <w:ins w:id="1915" w:author="NOKIA-4" w:date="2024-05-28T11:58:00Z">
        <w:r>
          <w:rPr>
            <w:color w:val="FF0000"/>
          </w:rPr>
          <w:t xml:space="preserve">Editor's Note: Since the temporary-identity is provided unprotected, it is FFS if such an identity may be used to launch </w:t>
        </w:r>
        <w:proofErr w:type="spellStart"/>
        <w:r>
          <w:rPr>
            <w:color w:val="FF0000"/>
          </w:rPr>
          <w:t>DoS</w:t>
        </w:r>
        <w:proofErr w:type="spellEnd"/>
        <w:r>
          <w:rPr>
            <w:color w:val="FF0000"/>
          </w:rPr>
          <w:t xml:space="preserve"> attacks.</w:t>
        </w:r>
      </w:ins>
    </w:p>
    <w:p w14:paraId="20F58CF6" w14:textId="77777777" w:rsidR="00815D6A" w:rsidRDefault="00815D6A" w:rsidP="00815D6A">
      <w:pPr>
        <w:jc w:val="both"/>
        <w:rPr>
          <w:ins w:id="1916" w:author="NOKIA-4" w:date="2024-05-28T11:58:00Z"/>
        </w:rPr>
      </w:pPr>
      <w:ins w:id="1917" w:author="NOKIA-4" w:date="2024-05-28T11:58:00Z">
        <w:r>
          <w:t xml:space="preserve">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w:t>
        </w:r>
        <w:proofErr w:type="spellStart"/>
        <w:r>
          <w:t>NgAP</w:t>
        </w:r>
        <w:proofErr w:type="spellEnd"/>
        <w:r>
          <w:t xml:space="preserve"> interface, e.g. the UE's location.</w:t>
        </w:r>
      </w:ins>
    </w:p>
    <w:p w14:paraId="072D8439" w14:textId="77777777" w:rsidR="00815D6A" w:rsidRDefault="00815D6A" w:rsidP="00815D6A">
      <w:pPr>
        <w:jc w:val="both"/>
        <w:rPr>
          <w:ins w:id="1918" w:author="NOKIA-4" w:date="2024-05-28T11:58:00Z"/>
        </w:rPr>
      </w:pPr>
      <w:ins w:id="1919" w:author="NOKIA-4" w:date="2024-05-28T11:58:00Z">
        <w:r>
          <w:rPr>
            <w:b/>
            <w:u w:val="single"/>
          </w:rPr>
          <w:t>At time T2</w:t>
        </w:r>
        <w:r>
          <w:rPr>
            <w:b/>
          </w:rPr>
          <w:t>,</w:t>
        </w:r>
        <w:r>
          <w:t xml:space="preserve"> Sat#1 has moved away and now has Feeder-link connectivity to the ground. At the same time, Sat #2 now has moved to provide Service-link connectivity to the UE.</w:t>
        </w:r>
      </w:ins>
    </w:p>
    <w:p w14:paraId="783643CA" w14:textId="77777777" w:rsidR="00815D6A" w:rsidRDefault="00815D6A" w:rsidP="00815D6A">
      <w:pPr>
        <w:jc w:val="both"/>
        <w:rPr>
          <w:ins w:id="1920" w:author="NOKIA-4" w:date="2024-05-28T11:58:00Z"/>
        </w:rPr>
      </w:pPr>
      <w:ins w:id="1921" w:author="NOKIA-4" w:date="2024-05-28T11:58:00Z">
        <w:r>
          <w:t xml:space="preserve">Step #4: At this point of time, Sat#2 may not have pre-fetched authentication information for the UE. If the UE sends registration request to the </w:t>
        </w:r>
        <w:proofErr w:type="spellStart"/>
        <w:r>
          <w:t>gNB</w:t>
        </w:r>
        <w:proofErr w:type="spellEnd"/>
        <w:r>
          <w:t xml:space="preserve"> on-board Sat#2, it will be rejected similar to Step #3. If the UE had included T-GUTI assigned by Sat#1, Sat#2 should avoid assigning a new temporary identity to the UE.</w:t>
        </w:r>
      </w:ins>
    </w:p>
    <w:p w14:paraId="54D3885B" w14:textId="77777777" w:rsidR="00815D6A" w:rsidRDefault="00815D6A" w:rsidP="00815D6A">
      <w:pPr>
        <w:jc w:val="both"/>
        <w:rPr>
          <w:ins w:id="1922" w:author="NOKIA-4" w:date="2024-05-28T11:58:00Z"/>
        </w:rPr>
      </w:pPr>
      <w:ins w:id="1923" w:author="NOKIA-4" w:date="2024-05-28T11:58:00Z">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ins>
    </w:p>
    <w:p w14:paraId="5222DB28" w14:textId="77777777" w:rsidR="00815D6A" w:rsidRDefault="00815D6A" w:rsidP="00815D6A">
      <w:pPr>
        <w:jc w:val="both"/>
        <w:rPr>
          <w:ins w:id="1924" w:author="NOKIA-4" w:date="2024-05-28T11:58:00Z"/>
        </w:rPr>
      </w:pPr>
      <w:ins w:id="1925" w:author="NOKIA-4" w:date="2024-05-28T11:58:00Z">
        <w:r>
          <w:t xml:space="preserve">Step #6: AMF sends </w:t>
        </w:r>
        <w:proofErr w:type="spellStart"/>
        <w:r>
          <w:t>Nausf_UEAuthentication_Authenticate</w:t>
        </w:r>
        <w:proofErr w:type="spellEnd"/>
        <w:r>
          <w:t xml:space="preserv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ins>
    </w:p>
    <w:p w14:paraId="1E3E6E0B" w14:textId="77777777" w:rsidR="00815D6A" w:rsidRDefault="00815D6A" w:rsidP="00815D6A">
      <w:pPr>
        <w:jc w:val="both"/>
        <w:rPr>
          <w:ins w:id="1926" w:author="NOKIA-4" w:date="2024-05-28T11:58:00Z"/>
        </w:rPr>
      </w:pPr>
      <w:ins w:id="1927" w:author="NOKIA-4" w:date="2024-05-28T11:58:00Z">
        <w:r>
          <w:t>Step #7: The AUSF responds back with authentication information to AMF, which includes authentication vectors and the keys (e.g. K</w:t>
        </w:r>
        <w:r>
          <w:rPr>
            <w:sz w:val="12"/>
          </w:rPr>
          <w:t>SEAF</w:t>
        </w:r>
        <w:r>
          <w:t xml:space="preserve">) to be used for driving further keys for protection of messages with UE. </w:t>
        </w:r>
      </w:ins>
    </w:p>
    <w:p w14:paraId="5C104DAC" w14:textId="77777777" w:rsidR="00815D6A" w:rsidRDefault="00815D6A" w:rsidP="00815D6A">
      <w:pPr>
        <w:jc w:val="both"/>
        <w:rPr>
          <w:ins w:id="1928" w:author="NOKIA-4" w:date="2024-05-28T11:58:00Z"/>
        </w:rPr>
      </w:pPr>
      <w:ins w:id="1929" w:author="NOKIA-4" w:date="2024-05-28T11:58:00Z">
        <w:r>
          <w:t xml:space="preserve">Additionally, AUSF may include XRES* in the response so that AMF itself can perform authentication validation. </w:t>
        </w:r>
      </w:ins>
    </w:p>
    <w:p w14:paraId="7880A9BB" w14:textId="77777777" w:rsidR="00815D6A" w:rsidRDefault="00815D6A" w:rsidP="00815D6A">
      <w:pPr>
        <w:jc w:val="both"/>
        <w:rPr>
          <w:ins w:id="1930" w:author="NOKIA-4" w:date="2024-05-28T11:58:00Z"/>
        </w:rPr>
      </w:pPr>
      <w:ins w:id="1931" w:author="NOKIA-4" w:date="2024-05-28T11:58:00Z">
        <w:r>
          <w:t xml:space="preserve">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w:t>
        </w:r>
        <w:r>
          <w:lastRenderedPageBreak/>
          <w:t>T-GUTI as received in Step #5. The message may also include a 5G-GUTI assigned by the AMF, to be assigned to UE if authentication is successful.</w:t>
        </w:r>
      </w:ins>
    </w:p>
    <w:p w14:paraId="3E28CC2C" w14:textId="390CE64D" w:rsidR="00815D6A" w:rsidRDefault="00815D6A" w:rsidP="00826F62">
      <w:pPr>
        <w:pStyle w:val="af0"/>
        <w:rPr>
          <w:ins w:id="1932" w:author="NOKIA-4" w:date="2024-05-28T11:58:00Z"/>
        </w:rPr>
      </w:pPr>
      <w:ins w:id="1933" w:author="NOKIA-4" w:date="2024-05-28T11:58:00Z">
        <w:r>
          <w:rPr>
            <w:rFonts w:eastAsia="宋体"/>
          </w:rPr>
          <w:object w:dxaOrig="9640" w:dyaOrig="5950" w14:anchorId="1E03187B">
            <v:shape id="_x0000_i1056" type="#_x0000_t75" style="width:482.15pt;height:297.55pt" o:ole="">
              <v:imagedata r:id="rId67" o:title=""/>
            </v:shape>
            <o:OLEObject Type="Embed" ProgID="Visio.Drawing.15" ShapeID="_x0000_i1056" DrawAspect="Content" ObjectID="_1778440499" r:id="rId68"/>
          </w:object>
        </w:r>
      </w:ins>
    </w:p>
    <w:p w14:paraId="74C36807" w14:textId="2DE14BE6" w:rsidR="00815D6A" w:rsidRDefault="00815D6A" w:rsidP="00815D6A">
      <w:pPr>
        <w:pStyle w:val="af0"/>
        <w:jc w:val="center"/>
        <w:rPr>
          <w:ins w:id="1934" w:author="NOKIA-4" w:date="2024-05-28T11:58:00Z"/>
        </w:rPr>
      </w:pPr>
      <w:ins w:id="1935" w:author="NOKIA-4" w:date="2024-05-28T11:58:00Z">
        <w:r>
          <w:t>Figure 6.24.2-</w:t>
        </w:r>
        <w:r>
          <w:fldChar w:fldCharType="begin"/>
        </w:r>
        <w:r>
          <w:instrText xml:space="preserve"> SEQ Figure_6.4.2 \* ARABIC </w:instrText>
        </w:r>
        <w:r>
          <w:fldChar w:fldCharType="separate"/>
        </w:r>
        <w:r>
          <w:rPr>
            <w:noProof/>
          </w:rPr>
          <w:t>1</w:t>
        </w:r>
        <w:r>
          <w:fldChar w:fldCharType="end"/>
        </w:r>
        <w:r>
          <w:t>: Expedited Registration Procedure</w:t>
        </w:r>
      </w:ins>
    </w:p>
    <w:p w14:paraId="077AD174" w14:textId="77777777" w:rsidR="00815D6A" w:rsidRDefault="00815D6A" w:rsidP="00815D6A">
      <w:pPr>
        <w:jc w:val="both"/>
        <w:rPr>
          <w:ins w:id="1936" w:author="NOKIA-4" w:date="2024-05-28T11:58:00Z"/>
        </w:rPr>
      </w:pPr>
      <w:ins w:id="1937" w:author="NOKIA-4" w:date="2024-05-28T11:58:00Z">
        <w:r>
          <w:rPr>
            <w:b/>
            <w:u w:val="single"/>
          </w:rPr>
          <w:t>At time T3</w:t>
        </w:r>
        <w:r>
          <w:t>, Sat#2 has moved away and Sat#3 now has Service-link connectivity to the UE.</w:t>
        </w:r>
      </w:ins>
    </w:p>
    <w:p w14:paraId="0DC1FAD4" w14:textId="77777777" w:rsidR="00815D6A" w:rsidRDefault="00815D6A" w:rsidP="00815D6A">
      <w:pPr>
        <w:jc w:val="both"/>
        <w:rPr>
          <w:ins w:id="1938" w:author="NOKIA-4" w:date="2024-05-28T11:58:00Z"/>
        </w:rPr>
      </w:pPr>
      <w:ins w:id="1939" w:author="NOKIA-4" w:date="2024-05-28T11:58:00Z">
        <w:r>
          <w:t xml:space="preserve">Step #9: The UE sends Registration request to the </w:t>
        </w:r>
        <w:proofErr w:type="spellStart"/>
        <w:r>
          <w:t>gNB</w:t>
        </w:r>
        <w:proofErr w:type="spellEnd"/>
        <w:r>
          <w:t xml:space="preserve"> on-board Sat #3, including the T-GUTI assigned earlier. </w:t>
        </w:r>
        <w:proofErr w:type="spellStart"/>
        <w:proofErr w:type="gramStart"/>
        <w:r>
          <w:t>gNB</w:t>
        </w:r>
        <w:proofErr w:type="spellEnd"/>
        <w:proofErr w:type="gramEnd"/>
        <w:r>
          <w:t xml:space="preserve"> forwards it to AMF' on-board.</w:t>
        </w:r>
      </w:ins>
    </w:p>
    <w:p w14:paraId="65C04685" w14:textId="77777777" w:rsidR="00815D6A" w:rsidRDefault="00815D6A" w:rsidP="00815D6A">
      <w:pPr>
        <w:jc w:val="both"/>
        <w:rPr>
          <w:ins w:id="1940" w:author="NOKIA-4" w:date="2024-05-28T11:58:00Z"/>
        </w:rPr>
      </w:pPr>
      <w:ins w:id="1941" w:author="NOKIA-4" w:date="2024-05-28T11:58:00Z">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ins>
    </w:p>
    <w:p w14:paraId="1C5E3C4D" w14:textId="77777777" w:rsidR="00815D6A" w:rsidRDefault="00815D6A" w:rsidP="00815D6A">
      <w:pPr>
        <w:jc w:val="both"/>
        <w:rPr>
          <w:ins w:id="1942" w:author="NOKIA-4" w:date="2024-05-28T11:58:00Z"/>
        </w:rPr>
      </w:pPr>
      <w:ins w:id="1943" w:author="NOKIA-4" w:date="2024-05-28T11:58:00Z">
        <w:r>
          <w:t>Step #11: This is followed by Security Mode Command/Complete.</w:t>
        </w:r>
      </w:ins>
    </w:p>
    <w:p w14:paraId="663C2399" w14:textId="77777777" w:rsidR="00815D6A" w:rsidRDefault="00815D6A" w:rsidP="00815D6A">
      <w:pPr>
        <w:jc w:val="both"/>
        <w:rPr>
          <w:ins w:id="1944" w:author="NOKIA-4" w:date="2024-05-28T11:58:00Z"/>
        </w:rPr>
      </w:pPr>
      <w:ins w:id="1945" w:author="NOKIA-4" w:date="2024-05-28T11:58:00Z">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ins>
    </w:p>
    <w:p w14:paraId="2C2E8551" w14:textId="77777777" w:rsidR="00815D6A" w:rsidRDefault="00815D6A" w:rsidP="00815D6A">
      <w:pPr>
        <w:jc w:val="both"/>
        <w:rPr>
          <w:ins w:id="1946" w:author="NOKIA-4" w:date="2024-05-28T11:58:00Z"/>
        </w:rPr>
      </w:pPr>
      <w:ins w:id="1947" w:author="NOKIA-4" w:date="2024-05-28T11:58:00Z">
        <w:r>
          <w:t>The message could be a Partial Registration Accept, whereby the Registration Accept message is enhanced to indicate that it is a partial accept for successful establishment of security context, but the subscription validations are pending.</w:t>
        </w:r>
      </w:ins>
    </w:p>
    <w:p w14:paraId="0FBD3B03" w14:textId="77777777" w:rsidR="00815D6A" w:rsidRDefault="00815D6A" w:rsidP="00815D6A">
      <w:pPr>
        <w:jc w:val="both"/>
        <w:rPr>
          <w:ins w:id="1948" w:author="NOKIA-4" w:date="2024-05-28T11:58:00Z"/>
        </w:rPr>
      </w:pPr>
      <w:ins w:id="1949" w:author="NOKIA-4" w:date="2024-05-28T11:58:00Z">
        <w:r>
          <w:t xml:space="preserve">The UE acknowledges the Downlink NAS message. </w:t>
        </w:r>
      </w:ins>
    </w:p>
    <w:p w14:paraId="698D999C" w14:textId="77777777" w:rsidR="00815D6A" w:rsidRDefault="00815D6A" w:rsidP="00815D6A">
      <w:pPr>
        <w:jc w:val="both"/>
        <w:rPr>
          <w:ins w:id="1950" w:author="NOKIA-4" w:date="2024-05-28T11:58:00Z"/>
        </w:rPr>
      </w:pPr>
      <w:ins w:id="1951" w:author="NOKIA-4" w:date="2024-05-28T11:58:00Z">
        <w:r>
          <w:rPr>
            <w:b/>
            <w:u w:val="single"/>
          </w:rPr>
          <w:t>At time T4</w:t>
        </w:r>
        <w:r>
          <w:t>, Sat#3 has moved away and regains Feeder-link connectivity to the ground station.</w:t>
        </w:r>
      </w:ins>
    </w:p>
    <w:p w14:paraId="784AE65C" w14:textId="77777777" w:rsidR="00815D6A" w:rsidRDefault="00815D6A" w:rsidP="00815D6A">
      <w:pPr>
        <w:jc w:val="both"/>
        <w:rPr>
          <w:ins w:id="1952" w:author="NOKIA-4" w:date="2024-05-28T11:58:00Z"/>
        </w:rPr>
      </w:pPr>
      <w:ins w:id="1953" w:author="NOKIA-4" w:date="2024-05-28T11:58:00Z">
        <w:r>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ins>
    </w:p>
    <w:p w14:paraId="6C745ED1" w14:textId="77777777" w:rsidR="00815D6A" w:rsidRDefault="00815D6A" w:rsidP="00815D6A">
      <w:pPr>
        <w:pStyle w:val="EditorsNote"/>
        <w:ind w:left="1418" w:hanging="1134"/>
        <w:rPr>
          <w:ins w:id="1954" w:author="NOKIA-4" w:date="2024-05-28T11:58:00Z"/>
          <w:rFonts w:eastAsia="Times New Roman"/>
          <w:lang w:val="en-US"/>
        </w:rPr>
      </w:pPr>
      <w:ins w:id="1955" w:author="NOKIA-4" w:date="2024-05-28T11:58:00Z">
        <w:r>
          <w:rPr>
            <w:rFonts w:eastAsia="Times New Roman"/>
            <w:lang w:val="en-US"/>
          </w:rPr>
          <w:t>Editor’s Note: Alignment with existing 5G-AKA is FFS.</w:t>
        </w:r>
      </w:ins>
    </w:p>
    <w:p w14:paraId="47665A75" w14:textId="77777777" w:rsidR="00815D6A" w:rsidRDefault="00815D6A" w:rsidP="00815D6A">
      <w:pPr>
        <w:jc w:val="both"/>
        <w:rPr>
          <w:ins w:id="1956" w:author="NOKIA-4" w:date="2024-05-28T11:58:00Z"/>
          <w:rFonts w:eastAsia="宋体"/>
        </w:rPr>
      </w:pPr>
      <w:ins w:id="1957" w:author="NOKIA-4" w:date="2024-05-28T11:58:00Z">
        <w:r>
          <w:t xml:space="preserve">Step #14: The AMF sends </w:t>
        </w:r>
        <w:proofErr w:type="spellStart"/>
        <w:r>
          <w:t>Nausf_UEAuthentication_Authenticate</w:t>
        </w:r>
        <w:proofErr w:type="spellEnd"/>
        <w:r>
          <w:t xml:space="preserve"> Request message to the AUSF.</w:t>
        </w:r>
      </w:ins>
    </w:p>
    <w:p w14:paraId="3CA90EF3" w14:textId="77777777" w:rsidR="00815D6A" w:rsidRDefault="00815D6A" w:rsidP="00815D6A">
      <w:pPr>
        <w:jc w:val="both"/>
        <w:rPr>
          <w:ins w:id="1958" w:author="NOKIA-4" w:date="2024-05-28T11:58:00Z"/>
        </w:rPr>
      </w:pPr>
      <w:ins w:id="1959" w:author="NOKIA-4" w:date="2024-05-28T11:58:00Z">
        <w:r>
          <w:t xml:space="preserve">Step #15: AUSF may validate the authentication result and sends </w:t>
        </w:r>
        <w:proofErr w:type="spellStart"/>
        <w:r>
          <w:t>Nausf_UEAuthentication_Authenticate</w:t>
        </w:r>
        <w:proofErr w:type="spellEnd"/>
        <w:r>
          <w:t xml:space="preserve"> Response message to the AMF. If the authentication is successful, the response includes SUPI of the UE.</w:t>
        </w:r>
      </w:ins>
    </w:p>
    <w:p w14:paraId="3CAF4EF4" w14:textId="77777777" w:rsidR="00815D6A" w:rsidRDefault="00815D6A" w:rsidP="00815D6A">
      <w:pPr>
        <w:jc w:val="both"/>
        <w:rPr>
          <w:ins w:id="1960" w:author="NOKIA-4" w:date="2024-05-28T11:58:00Z"/>
        </w:rPr>
      </w:pPr>
      <w:ins w:id="1961" w:author="NOKIA-4" w:date="2024-05-28T11:58:00Z">
        <w:r>
          <w:lastRenderedPageBreak/>
          <w:t xml:space="preserve">Step #16: The AMF performs Location Update procedure towards UDM, which may include </w:t>
        </w:r>
        <w:proofErr w:type="spellStart"/>
        <w:r>
          <w:t>Nudm_UECM</w:t>
        </w:r>
        <w:proofErr w:type="spellEnd"/>
        <w:r>
          <w:t xml:space="preserve"> and </w:t>
        </w:r>
        <w:proofErr w:type="spellStart"/>
        <w:r>
          <w:t>Nudm_SDM</w:t>
        </w:r>
        <w:proofErr w:type="spellEnd"/>
        <w:r>
          <w:t xml:space="preserve"> procedures as defined in 3GPP TS 23.502 Clause 4.2.2.2. This is followed by subscription validation etc. </w:t>
        </w:r>
      </w:ins>
    </w:p>
    <w:p w14:paraId="2C74B5D7" w14:textId="77777777" w:rsidR="00815D6A" w:rsidRDefault="00815D6A" w:rsidP="00815D6A">
      <w:pPr>
        <w:jc w:val="both"/>
        <w:rPr>
          <w:ins w:id="1962" w:author="NOKIA-4" w:date="2024-05-28T11:58:00Z"/>
        </w:rPr>
      </w:pPr>
      <w:ins w:id="1963" w:author="NOKIA-4" w:date="2024-05-28T11:58:00Z">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ins>
    </w:p>
    <w:p w14:paraId="1470D2B9" w14:textId="77777777" w:rsidR="00815D6A" w:rsidRDefault="00815D6A" w:rsidP="00815D6A">
      <w:pPr>
        <w:jc w:val="both"/>
        <w:rPr>
          <w:ins w:id="1964" w:author="NOKIA-4" w:date="2024-05-28T11:58:00Z"/>
        </w:rPr>
      </w:pPr>
      <w:ins w:id="1965" w:author="NOKIA-4" w:date="2024-05-28T11:58:00Z">
        <w:r>
          <w:rPr>
            <w:b/>
            <w:u w:val="single"/>
          </w:rPr>
          <w:t>At time T5</w:t>
        </w:r>
        <w:r>
          <w:t>, Sat #4 has moved over the UE and gains Service-link connectivity to the UE.</w:t>
        </w:r>
      </w:ins>
    </w:p>
    <w:p w14:paraId="4750BFF9" w14:textId="77777777" w:rsidR="00815D6A" w:rsidRDefault="00815D6A" w:rsidP="00815D6A">
      <w:pPr>
        <w:jc w:val="both"/>
        <w:rPr>
          <w:ins w:id="1966" w:author="NOKIA-4" w:date="2024-05-28T11:58:00Z"/>
        </w:rPr>
      </w:pPr>
      <w:ins w:id="1967" w:author="NOKIA-4" w:date="2024-05-28T11:58:00Z">
        <w:r>
          <w:t xml:space="preserve">Step #18: If UE received a Partial Registration Accept in Step #11, the AMF' inform the UE of Registration procedure completion so that UE can proceed with next steps (e.g. data transfer). This step is optional, </w:t>
        </w:r>
      </w:ins>
    </w:p>
    <w:p w14:paraId="7FE19935" w14:textId="77777777" w:rsidR="00815D6A" w:rsidRDefault="00815D6A" w:rsidP="00815D6A">
      <w:pPr>
        <w:jc w:val="both"/>
        <w:rPr>
          <w:ins w:id="1968" w:author="NOKIA-4" w:date="2024-05-28T11:58:00Z"/>
        </w:rPr>
      </w:pPr>
      <w:ins w:id="1969" w:author="NOKIA-4" w:date="2024-05-28T11:58:00Z">
        <w:r>
          <w:t>Thus, the UE is able to perform Registration to the network in a two passes of satellite, with minimal changes to existing procedure.</w:t>
        </w:r>
      </w:ins>
    </w:p>
    <w:p w14:paraId="0CBF79B9" w14:textId="05A826A0" w:rsidR="00815D6A" w:rsidRDefault="00815D6A" w:rsidP="00815D6A">
      <w:pPr>
        <w:pStyle w:val="31"/>
        <w:rPr>
          <w:ins w:id="1970" w:author="NOKIA-4" w:date="2024-05-28T11:58:00Z"/>
          <w:rFonts w:eastAsia="宋体"/>
        </w:rPr>
      </w:pPr>
      <w:bookmarkStart w:id="1971" w:name="_Toc167791588"/>
      <w:bookmarkStart w:id="1972" w:name="_Toc167827398"/>
      <w:ins w:id="1973" w:author="NOKIA-4" w:date="2024-05-28T11:58:00Z">
        <w:r>
          <w:rPr>
            <w:rFonts w:eastAsia="宋体"/>
          </w:rPr>
          <w:t>6.24.3</w:t>
        </w:r>
        <w:r>
          <w:rPr>
            <w:rFonts w:eastAsia="宋体"/>
          </w:rPr>
          <w:tab/>
          <w:t>Evaluation</w:t>
        </w:r>
        <w:bookmarkEnd w:id="1971"/>
        <w:bookmarkEnd w:id="1972"/>
      </w:ins>
    </w:p>
    <w:p w14:paraId="28AD5E3D" w14:textId="77777777" w:rsidR="00815D6A" w:rsidRDefault="00815D6A" w:rsidP="00815D6A">
      <w:pPr>
        <w:pStyle w:val="EditorsNote"/>
        <w:ind w:left="1418" w:hanging="1134"/>
        <w:rPr>
          <w:ins w:id="1974" w:author="NOKIA-4" w:date="2024-05-28T11:58:00Z"/>
          <w:rFonts w:eastAsia="宋体"/>
        </w:rPr>
      </w:pPr>
      <w:ins w:id="1975" w:author="NOKIA-4" w:date="2024-05-28T11:58:00Z">
        <w:r>
          <w:rPr>
            <w:rFonts w:eastAsia="Times New Roman"/>
            <w:lang w:val="en-US"/>
          </w:rPr>
          <w:t>Editor’s Note: Impact to the AKA procedure is FFS.</w:t>
        </w:r>
      </w:ins>
    </w:p>
    <w:p w14:paraId="1E050E33" w14:textId="77777777" w:rsidR="00815D6A" w:rsidRDefault="00815D6A" w:rsidP="00815D6A">
      <w:pPr>
        <w:rPr>
          <w:ins w:id="1976" w:author="NOKIA-4" w:date="2024-05-28T11:58:00Z"/>
        </w:rPr>
      </w:pPr>
      <w:ins w:id="1977" w:author="NOKIA-4" w:date="2024-05-28T11:58:00Z">
        <w:r>
          <w:t>TBD</w:t>
        </w:r>
      </w:ins>
    </w:p>
    <w:p w14:paraId="3FC48A90" w14:textId="3362DA9A" w:rsidR="00047224" w:rsidRDefault="00047224" w:rsidP="00047224">
      <w:pPr>
        <w:pStyle w:val="21"/>
        <w:rPr>
          <w:ins w:id="1978" w:author="NOKIA-4" w:date="2024-05-28T11:59:00Z"/>
          <w:rFonts w:eastAsia="宋体"/>
        </w:rPr>
      </w:pPr>
      <w:bookmarkStart w:id="1979" w:name="_Toc167791589"/>
      <w:bookmarkStart w:id="1980" w:name="_Toc167827399"/>
      <w:ins w:id="1981" w:author="NOKIA-4" w:date="2024-05-28T11:59:00Z">
        <w:r>
          <w:rPr>
            <w:rFonts w:eastAsia="宋体"/>
          </w:rPr>
          <w:t>6.25</w:t>
        </w:r>
        <w:r>
          <w:rPr>
            <w:rFonts w:eastAsia="宋体"/>
          </w:rPr>
          <w:tab/>
          <w:t xml:space="preserve">Solution #25: Solution on preventing </w:t>
        </w:r>
        <w:proofErr w:type="spellStart"/>
        <w:r>
          <w:rPr>
            <w:rFonts w:eastAsia="宋体"/>
          </w:rPr>
          <w:t>DoS</w:t>
        </w:r>
        <w:proofErr w:type="spellEnd"/>
        <w:r>
          <w:rPr>
            <w:rFonts w:eastAsia="宋体"/>
          </w:rPr>
          <w:t xml:space="preserve"> attacks before security context is established</w:t>
        </w:r>
        <w:bookmarkEnd w:id="1979"/>
        <w:bookmarkEnd w:id="1980"/>
      </w:ins>
    </w:p>
    <w:p w14:paraId="720482F6" w14:textId="530395EB" w:rsidR="00047224" w:rsidRDefault="00047224" w:rsidP="00047224">
      <w:pPr>
        <w:pStyle w:val="31"/>
        <w:rPr>
          <w:ins w:id="1982" w:author="NOKIA-4" w:date="2024-05-28T11:59:00Z"/>
          <w:rFonts w:eastAsia="宋体"/>
        </w:rPr>
      </w:pPr>
      <w:bookmarkStart w:id="1983" w:name="_Toc167791590"/>
      <w:bookmarkStart w:id="1984" w:name="_Toc167827400"/>
      <w:ins w:id="1985" w:author="NOKIA-4" w:date="2024-05-28T11:59:00Z">
        <w:r>
          <w:rPr>
            <w:rFonts w:eastAsia="宋体"/>
          </w:rPr>
          <w:t>6.</w:t>
        </w:r>
      </w:ins>
      <w:ins w:id="1986" w:author="NOKIA-4" w:date="2024-05-28T12:01:00Z">
        <w:r>
          <w:rPr>
            <w:rFonts w:eastAsia="宋体"/>
          </w:rPr>
          <w:t>25</w:t>
        </w:r>
      </w:ins>
      <w:ins w:id="1987" w:author="NOKIA-4" w:date="2024-05-28T11:59:00Z">
        <w:r>
          <w:rPr>
            <w:rFonts w:eastAsia="宋体"/>
          </w:rPr>
          <w:t>.1</w:t>
        </w:r>
        <w:r>
          <w:rPr>
            <w:rFonts w:eastAsia="宋体"/>
          </w:rPr>
          <w:tab/>
          <w:t>Introduction</w:t>
        </w:r>
        <w:bookmarkEnd w:id="1983"/>
        <w:bookmarkEnd w:id="1984"/>
      </w:ins>
    </w:p>
    <w:p w14:paraId="3221109A" w14:textId="77777777" w:rsidR="00047224" w:rsidRDefault="00047224" w:rsidP="00047224">
      <w:pPr>
        <w:jc w:val="both"/>
        <w:rPr>
          <w:ins w:id="1988" w:author="NOKIA-4" w:date="2024-05-28T11:59:00Z"/>
          <w:rFonts w:eastAsia="宋体"/>
        </w:rPr>
      </w:pPr>
      <w:ins w:id="1989" w:author="NOKIA-4" w:date="2024-05-28T11:59:00Z">
        <w:r>
          <w:t>This solution addresses key issue #1: Security protection in Store and Forward Satellite Operation.</w:t>
        </w:r>
      </w:ins>
    </w:p>
    <w:p w14:paraId="3986B9E4" w14:textId="77777777" w:rsidR="00047224" w:rsidRDefault="00047224" w:rsidP="00047224">
      <w:pPr>
        <w:jc w:val="both"/>
        <w:rPr>
          <w:ins w:id="1990" w:author="NOKIA-4" w:date="2024-05-28T11:59:00Z"/>
          <w:rFonts w:eastAsia="Malgun Gothic"/>
          <w:lang w:eastAsia="ko-KR"/>
        </w:rPr>
      </w:pPr>
      <w:ins w:id="1991" w:author="NOKIA-4" w:date="2024-05-28T11:59:00Z">
        <w:r>
          <w:rPr>
            <w:rFonts w:eastAsia="Malgun Gothic"/>
            <w:lang w:eastAsia="ko-KR"/>
          </w:rPr>
          <w:t xml:space="preserve">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w:t>
        </w:r>
        <w:proofErr w:type="spellStart"/>
        <w:r>
          <w:rPr>
            <w:rFonts w:eastAsia="Malgun Gothic"/>
            <w:lang w:eastAsia="ko-KR"/>
          </w:rPr>
          <w:t>DoS</w:t>
        </w:r>
        <w:proofErr w:type="spellEnd"/>
        <w:r>
          <w:rPr>
            <w:rFonts w:eastAsia="Malgun Gothic"/>
            <w:lang w:eastAsia="ko-KR"/>
          </w:rPr>
          <w:t xml:space="preserve"> attack on the satellite. In S&amp;F operation, moreover, UE is vulnerable to a fake satellite attack on the Attach Reject message as captured in some solutions in TR 23.700-29 [2].</w:t>
        </w:r>
      </w:ins>
    </w:p>
    <w:p w14:paraId="0096206C" w14:textId="77777777" w:rsidR="00047224" w:rsidRDefault="00047224" w:rsidP="00047224">
      <w:pPr>
        <w:jc w:val="both"/>
        <w:rPr>
          <w:ins w:id="1992" w:author="NOKIA-4" w:date="2024-05-28T11:59:00Z"/>
          <w:rFonts w:eastAsia="宋体"/>
        </w:rPr>
      </w:pPr>
      <w:ins w:id="1993" w:author="NOKIA-4" w:date="2024-05-28T11:59:00Z">
        <w:r>
          <w:t>In this solution, before the NAS/AS security context is established between the UE and network, key (K</w:t>
        </w:r>
        <w:r>
          <w:rPr>
            <w:vertAlign w:val="subscript"/>
          </w:rPr>
          <w:t>SAT.UE</w:t>
        </w:r>
        <w:r>
          <w:t xml:space="preserve">) derived from the permanent key is used for the authentication between UE and satellite, in order to prevent the </w:t>
        </w:r>
        <w:proofErr w:type="spellStart"/>
        <w:r>
          <w:t>DoS</w:t>
        </w:r>
        <w:proofErr w:type="spellEnd"/>
        <w:r>
          <w:t xml:space="preserve"> attack and false satellite attack. In this solution, it is assumed that a satellite includes </w:t>
        </w:r>
        <w:proofErr w:type="spellStart"/>
        <w:r>
          <w:t>eNB</w:t>
        </w:r>
        <w:proofErr w:type="spellEnd"/>
        <w:r>
          <w:t xml:space="preserve"> and the functionality of MME related to the authentication called MME (NT).</w:t>
        </w:r>
      </w:ins>
    </w:p>
    <w:p w14:paraId="1A667261" w14:textId="2FC82920" w:rsidR="00047224" w:rsidRDefault="00047224" w:rsidP="00047224">
      <w:pPr>
        <w:pStyle w:val="31"/>
        <w:rPr>
          <w:ins w:id="1994" w:author="NOKIA-4" w:date="2024-05-28T11:59:00Z"/>
          <w:rFonts w:eastAsia="宋体"/>
        </w:rPr>
      </w:pPr>
      <w:bookmarkStart w:id="1995" w:name="_Toc167791591"/>
      <w:bookmarkStart w:id="1996" w:name="_Toc167827401"/>
      <w:ins w:id="1997" w:author="NOKIA-4" w:date="2024-05-28T11:59:00Z">
        <w:r>
          <w:rPr>
            <w:rFonts w:eastAsia="宋体"/>
          </w:rPr>
          <w:lastRenderedPageBreak/>
          <w:t>6.</w:t>
        </w:r>
      </w:ins>
      <w:ins w:id="1998" w:author="NOKIA-4" w:date="2024-05-28T12:01:00Z">
        <w:r>
          <w:rPr>
            <w:rFonts w:eastAsia="宋体"/>
          </w:rPr>
          <w:t>25</w:t>
        </w:r>
      </w:ins>
      <w:ins w:id="1999" w:author="NOKIA-4" w:date="2024-05-28T11:59:00Z">
        <w:r>
          <w:rPr>
            <w:rFonts w:eastAsia="宋体"/>
          </w:rPr>
          <w:t>.2</w:t>
        </w:r>
        <w:r>
          <w:rPr>
            <w:rFonts w:eastAsia="宋体"/>
          </w:rPr>
          <w:tab/>
          <w:t>Solution details</w:t>
        </w:r>
        <w:bookmarkEnd w:id="1995"/>
        <w:bookmarkEnd w:id="1996"/>
      </w:ins>
    </w:p>
    <w:p w14:paraId="673EADFB" w14:textId="77777777" w:rsidR="00047224" w:rsidRDefault="00047224" w:rsidP="00047224">
      <w:pPr>
        <w:rPr>
          <w:ins w:id="2000" w:author="NOKIA-4" w:date="2024-05-28T11:59:00Z"/>
          <w:rFonts w:eastAsia="宋体"/>
        </w:rPr>
      </w:pPr>
      <w:ins w:id="2001" w:author="NOKIA-4" w:date="2024-05-28T11:59:00Z">
        <w:r>
          <w:rPr>
            <w:rFonts w:eastAsia="宋体"/>
          </w:rPr>
          <w:object w:dxaOrig="9640" w:dyaOrig="8940" w14:anchorId="50FAC781">
            <v:shape id="_x0000_i1057" type="#_x0000_t75" style="width:482.15pt;height:447.05pt" o:ole="">
              <v:imagedata r:id="rId69" o:title=""/>
            </v:shape>
            <o:OLEObject Type="Embed" ProgID="Visio.Drawing.15" ShapeID="_x0000_i1057" DrawAspect="Content" ObjectID="_1778440500" r:id="rId70"/>
          </w:object>
        </w:r>
      </w:ins>
    </w:p>
    <w:p w14:paraId="6AA56B1B" w14:textId="2D5C87AF" w:rsidR="00047224" w:rsidRDefault="00047224" w:rsidP="00047224">
      <w:pPr>
        <w:pStyle w:val="af0"/>
        <w:jc w:val="center"/>
        <w:rPr>
          <w:ins w:id="2002" w:author="NOKIA-4" w:date="2024-05-28T11:59:00Z"/>
        </w:rPr>
      </w:pPr>
      <w:ins w:id="2003" w:author="NOKIA-4" w:date="2024-05-28T11:59:00Z">
        <w:r>
          <w:t>Figure 6.</w:t>
        </w:r>
      </w:ins>
      <w:ins w:id="2004" w:author="NOKIA-4" w:date="2024-05-28T12:01:00Z">
        <w:r>
          <w:t>25</w:t>
        </w:r>
      </w:ins>
      <w:ins w:id="2005" w:author="NOKIA-4" w:date="2024-05-28T11:59:00Z">
        <w:r>
          <w:t>.2-</w:t>
        </w:r>
        <w:r>
          <w:fldChar w:fldCharType="begin"/>
        </w:r>
        <w:r>
          <w:instrText xml:space="preserve"> SEQ Figure_6.7.2.2 \* ARABIC </w:instrText>
        </w:r>
        <w:r>
          <w:fldChar w:fldCharType="separate"/>
        </w:r>
        <w:r>
          <w:rPr>
            <w:noProof/>
          </w:rPr>
          <w:t>1</w:t>
        </w:r>
        <w:r>
          <w:fldChar w:fldCharType="end"/>
        </w:r>
        <w:r>
          <w:t xml:space="preserve">: Protected attach procedure with MME </w:t>
        </w:r>
        <w:proofErr w:type="spellStart"/>
        <w:r>
          <w:t>onboard</w:t>
        </w:r>
        <w:proofErr w:type="spellEnd"/>
        <w:r>
          <w:t xml:space="preserve"> the satellite in S&amp;F operation</w:t>
        </w:r>
      </w:ins>
    </w:p>
    <w:p w14:paraId="670AE923" w14:textId="77777777" w:rsidR="00047224" w:rsidRDefault="00047224" w:rsidP="00047224">
      <w:pPr>
        <w:rPr>
          <w:ins w:id="2006" w:author="NOKIA-4" w:date="2024-05-28T11:59:00Z"/>
          <w:rFonts w:eastAsia="Malgun Gothic"/>
          <w:lang w:eastAsia="ko-KR"/>
        </w:rPr>
      </w:pPr>
      <w:ins w:id="2007" w:author="NOKIA-4" w:date="2024-05-28T11:59:00Z">
        <w:r>
          <w:rPr>
            <w:rFonts w:eastAsia="Malgun Gothic"/>
            <w:lang w:eastAsia="ko-KR"/>
          </w:rPr>
          <w:t xml:space="preserve">To prevent </w:t>
        </w:r>
        <w:proofErr w:type="spellStart"/>
        <w:r>
          <w:rPr>
            <w:rFonts w:eastAsia="Malgun Gothic"/>
            <w:lang w:eastAsia="ko-KR"/>
          </w:rPr>
          <w:t>DoS</w:t>
        </w:r>
        <w:proofErr w:type="spellEnd"/>
        <w:r>
          <w:rPr>
            <w:rFonts w:eastAsia="Malgun Gothic"/>
            <w:lang w:eastAsia="ko-KR"/>
          </w:rPr>
          <w:t xml:space="preserve"> attacks, the following procedure is preceded:</w:t>
        </w:r>
      </w:ins>
    </w:p>
    <w:p w14:paraId="289EC6FF" w14:textId="77777777" w:rsidR="00047224" w:rsidRDefault="00047224" w:rsidP="00047224">
      <w:pPr>
        <w:pStyle w:val="B1"/>
        <w:rPr>
          <w:ins w:id="2008" w:author="NOKIA-4" w:date="2024-05-28T11:59:00Z"/>
          <w:rFonts w:eastAsia="宋体"/>
          <w:lang w:eastAsia="ko-KR"/>
        </w:rPr>
      </w:pPr>
      <w:ins w:id="2009" w:author="NOKIA-4" w:date="2024-05-28T11:59:00Z">
        <w:r>
          <w:rPr>
            <w:lang w:eastAsia="ko-KR"/>
          </w:rPr>
          <w:t xml:space="preserve">0. The satellite generates </w:t>
        </w:r>
        <w:proofErr w:type="spellStart"/>
        <w:r>
          <w:rPr>
            <w:lang w:eastAsia="ko-KR"/>
          </w:rPr>
          <w:t>SAT.Nonce</w:t>
        </w:r>
        <w:proofErr w:type="spellEnd"/>
        <w:r>
          <w:rPr>
            <w:lang w:eastAsia="ko-KR"/>
          </w:rPr>
          <w:t xml:space="preserve"> and provides it to HSS in GND. The HSS in GND derives K</w:t>
        </w:r>
        <w:r>
          <w:rPr>
            <w:vertAlign w:val="subscript"/>
            <w:lang w:eastAsia="ko-KR"/>
          </w:rPr>
          <w:t>SAT.UE</w:t>
        </w:r>
        <w:r>
          <w:rPr>
            <w:lang w:eastAsia="ko-KR"/>
          </w:rPr>
          <w:t xml:space="preserve"> using the permanent key of the UE, ID of the </w:t>
        </w:r>
        <w:proofErr w:type="spellStart"/>
        <w:r>
          <w:rPr>
            <w:lang w:eastAsia="ko-KR"/>
          </w:rPr>
          <w:t>eNB</w:t>
        </w:r>
        <w:proofErr w:type="spellEnd"/>
        <w:r>
          <w:rPr>
            <w:lang w:eastAsia="ko-KR"/>
          </w:rPr>
          <w:t xml:space="preserve">, and </w:t>
        </w:r>
        <w:proofErr w:type="spellStart"/>
        <w:r>
          <w:rPr>
            <w:lang w:eastAsia="ko-KR"/>
          </w:rPr>
          <w:t>SAT.Nonce</w:t>
        </w:r>
        <w:proofErr w:type="spellEnd"/>
        <w:r>
          <w:rPr>
            <w:lang w:eastAsia="ko-KR"/>
          </w:rPr>
          <w:t>. The HSS provides K</w:t>
        </w:r>
        <w:r>
          <w:rPr>
            <w:vertAlign w:val="subscript"/>
            <w:lang w:eastAsia="ko-KR"/>
          </w:rPr>
          <w:t>SAT.UE</w:t>
        </w:r>
        <w:r>
          <w:rPr>
            <w:lang w:eastAsia="ko-KR"/>
          </w:rPr>
          <w:t xml:space="preserve"> and IMSI to the satellite, and the satellite stores them with </w:t>
        </w:r>
        <w:proofErr w:type="spellStart"/>
        <w:r>
          <w:rPr>
            <w:lang w:eastAsia="ko-KR"/>
          </w:rPr>
          <w:t>SAT.Nonce</w:t>
        </w:r>
        <w:proofErr w:type="spellEnd"/>
        <w:r>
          <w:rPr>
            <w:lang w:eastAsia="ko-KR"/>
          </w:rPr>
          <w:t>.</w:t>
        </w:r>
      </w:ins>
    </w:p>
    <w:p w14:paraId="6E44F1F6" w14:textId="77777777" w:rsidR="00047224" w:rsidRDefault="00047224" w:rsidP="00047224">
      <w:pPr>
        <w:pStyle w:val="NO"/>
        <w:overflowPunct w:val="0"/>
        <w:autoSpaceDE w:val="0"/>
        <w:autoSpaceDN w:val="0"/>
        <w:adjustRightInd w:val="0"/>
        <w:ind w:left="400" w:firstLine="0"/>
        <w:textAlignment w:val="baseline"/>
        <w:rPr>
          <w:ins w:id="2010" w:author="NOKIA-4" w:date="2024-05-28T11:59:00Z"/>
          <w:rFonts w:eastAsia="Times New Roman"/>
        </w:rPr>
      </w:pPr>
      <w:ins w:id="2011" w:author="NOKIA-4" w:date="2024-05-28T11:59:00Z">
        <w:r>
          <w:rPr>
            <w:rFonts w:eastAsia="Times New Roman"/>
          </w:rPr>
          <w:t>NOTE:</w:t>
        </w:r>
        <w:r>
          <w:rPr>
            <w:rFonts w:eastAsia="Times New Roman"/>
          </w:rPr>
          <w:tab/>
          <w:t>The permanent key may be uniquely assigned for S&amp;F operation.</w:t>
        </w:r>
      </w:ins>
    </w:p>
    <w:p w14:paraId="66035596" w14:textId="77777777" w:rsidR="00047224" w:rsidRDefault="00047224" w:rsidP="00047224">
      <w:pPr>
        <w:pStyle w:val="NO"/>
        <w:overflowPunct w:val="0"/>
        <w:autoSpaceDE w:val="0"/>
        <w:autoSpaceDN w:val="0"/>
        <w:adjustRightInd w:val="0"/>
        <w:ind w:left="400" w:firstLine="0"/>
        <w:textAlignment w:val="baseline"/>
        <w:rPr>
          <w:ins w:id="2012" w:author="NOKIA-4" w:date="2024-05-28T11:59:00Z"/>
          <w:rFonts w:eastAsia="Times New Roman"/>
          <w:color w:val="FF0000"/>
        </w:rPr>
      </w:pPr>
      <w:ins w:id="2013" w:author="NOKIA-4" w:date="2024-05-28T11:59:00Z">
        <w:r>
          <w:rPr>
            <w:rFonts w:eastAsia="Times New Roman"/>
            <w:color w:val="FF0000"/>
          </w:rPr>
          <w:t>Editor’s Note: How to determine the scope of UEs that need K</w:t>
        </w:r>
        <w:r>
          <w:rPr>
            <w:rFonts w:eastAsia="Times New Roman"/>
            <w:color w:val="FF0000"/>
            <w:vertAlign w:val="subscript"/>
          </w:rPr>
          <w:t>SAT.UE</w:t>
        </w:r>
        <w:r>
          <w:rPr>
            <w:rFonts w:eastAsia="Times New Roman"/>
            <w:color w:val="FF0000"/>
          </w:rPr>
          <w:t xml:space="preserve"> is FFS.</w:t>
        </w:r>
      </w:ins>
    </w:p>
    <w:p w14:paraId="28F75900" w14:textId="77777777" w:rsidR="00047224" w:rsidRDefault="00047224" w:rsidP="00047224">
      <w:pPr>
        <w:pStyle w:val="NO"/>
        <w:overflowPunct w:val="0"/>
        <w:autoSpaceDE w:val="0"/>
        <w:autoSpaceDN w:val="0"/>
        <w:adjustRightInd w:val="0"/>
        <w:ind w:left="400" w:firstLine="0"/>
        <w:textAlignment w:val="baseline"/>
        <w:rPr>
          <w:ins w:id="2014" w:author="NOKIA-4" w:date="2024-05-28T11:59:00Z"/>
          <w:rFonts w:eastAsia="Times New Roman"/>
          <w:color w:val="FF0000"/>
        </w:rPr>
      </w:pPr>
      <w:ins w:id="2015" w:author="NOKIA-4" w:date="2024-05-28T11:59:00Z">
        <w:r>
          <w:rPr>
            <w:rFonts w:eastAsia="Times New Roman"/>
            <w:color w:val="FF0000"/>
          </w:rPr>
          <w:t>Editor’s Note: Whether the permanent key should be stored in ME or USIM is FFS.</w:t>
        </w:r>
      </w:ins>
    </w:p>
    <w:p w14:paraId="341E11FE" w14:textId="77777777" w:rsidR="00047224" w:rsidRDefault="00047224" w:rsidP="00047224">
      <w:pPr>
        <w:rPr>
          <w:ins w:id="2016" w:author="NOKIA-4" w:date="2024-05-28T11:59:00Z"/>
          <w:rFonts w:eastAsia="Malgun Gothic"/>
          <w:lang w:eastAsia="ko-KR"/>
        </w:rPr>
      </w:pPr>
      <w:ins w:id="2017" w:author="NOKIA-4" w:date="2024-05-28T11:59:00Z">
        <w:r>
          <w:rPr>
            <w:rFonts w:eastAsia="Malgun Gothic"/>
            <w:lang w:eastAsia="ko-KR"/>
          </w:rPr>
          <w:t>After that, the authentication process of S&amp;F mode is as follows.</w:t>
        </w:r>
      </w:ins>
    </w:p>
    <w:p w14:paraId="00A51192" w14:textId="77777777" w:rsidR="00047224" w:rsidRDefault="00047224" w:rsidP="00047224">
      <w:pPr>
        <w:rPr>
          <w:ins w:id="2018" w:author="NOKIA-4" w:date="2024-05-28T11:59:00Z"/>
          <w:rFonts w:eastAsia="宋体"/>
          <w:u w:val="single"/>
        </w:rPr>
      </w:pPr>
      <w:proofErr w:type="gramStart"/>
      <w:ins w:id="2019" w:author="NOKIA-4" w:date="2024-05-28T11:59:00Z">
        <w:r>
          <w:rPr>
            <w:rFonts w:eastAsia="Malgun Gothic"/>
            <w:u w:val="single"/>
            <w:lang w:eastAsia="ko-KR"/>
          </w:rPr>
          <w:t>PHASE 1.</w:t>
        </w:r>
        <w:proofErr w:type="gramEnd"/>
        <w:r>
          <w:rPr>
            <w:rFonts w:eastAsia="Malgun Gothic"/>
            <w:u w:val="single"/>
            <w:lang w:eastAsia="ko-KR"/>
          </w:rPr>
          <w:t xml:space="preserve"> (Service link is available, Feeder link is unavailable)</w:t>
        </w:r>
      </w:ins>
    </w:p>
    <w:p w14:paraId="579FCEC7" w14:textId="77777777" w:rsidR="00047224" w:rsidRDefault="00047224" w:rsidP="00047224">
      <w:pPr>
        <w:pStyle w:val="B1"/>
        <w:rPr>
          <w:ins w:id="2020" w:author="NOKIA-4" w:date="2024-05-28T11:59:00Z"/>
          <w:lang w:eastAsia="ko-KR"/>
        </w:rPr>
      </w:pPr>
      <w:ins w:id="2021" w:author="NOKIA-4" w:date="2024-05-28T11:59:00Z">
        <w:r>
          <w:rPr>
            <w:lang w:eastAsia="ko-KR"/>
          </w:rPr>
          <w:t xml:space="preserve">1. The satellite provides a random number generated by the satellite (SAT.RN), S&amp;F indicator indicating that the satellite is operating in S&amp;F mode, and </w:t>
        </w:r>
        <w:proofErr w:type="spellStart"/>
        <w:r>
          <w:rPr>
            <w:lang w:eastAsia="ko-KR"/>
          </w:rPr>
          <w:t>SAT.Nonce</w:t>
        </w:r>
        <w:proofErr w:type="spellEnd"/>
        <w:r>
          <w:rPr>
            <w:lang w:eastAsia="ko-KR"/>
          </w:rPr>
          <w:t>. These may be included in the SIB (System Information Broadcast) message.</w:t>
        </w:r>
      </w:ins>
    </w:p>
    <w:p w14:paraId="28CC7FBD" w14:textId="77777777" w:rsidR="00047224" w:rsidRDefault="00047224" w:rsidP="00047224">
      <w:pPr>
        <w:pStyle w:val="NO"/>
        <w:overflowPunct w:val="0"/>
        <w:autoSpaceDE w:val="0"/>
        <w:autoSpaceDN w:val="0"/>
        <w:adjustRightInd w:val="0"/>
        <w:ind w:left="400" w:firstLine="0"/>
        <w:textAlignment w:val="baseline"/>
        <w:rPr>
          <w:ins w:id="2022" w:author="NOKIA-4" w:date="2024-05-28T11:59:00Z"/>
          <w:rFonts w:eastAsia="Times New Roman"/>
          <w:color w:val="FF0000"/>
        </w:rPr>
      </w:pPr>
      <w:ins w:id="2023" w:author="NOKIA-4" w:date="2024-05-28T11:59:00Z">
        <w:r>
          <w:rPr>
            <w:rFonts w:eastAsia="Times New Roman"/>
            <w:color w:val="FF0000"/>
          </w:rPr>
          <w:lastRenderedPageBreak/>
          <w:t>Editor’s Note: Whether SIB messages are only the source of freshness are FFS.</w:t>
        </w:r>
      </w:ins>
    </w:p>
    <w:p w14:paraId="484D33A0" w14:textId="77777777" w:rsidR="00047224" w:rsidRDefault="00047224" w:rsidP="00047224">
      <w:pPr>
        <w:pStyle w:val="B1"/>
        <w:rPr>
          <w:ins w:id="2024" w:author="NOKIA-4" w:date="2024-05-28T11:59:00Z"/>
          <w:rFonts w:eastAsia="宋体"/>
          <w:lang w:eastAsia="ko-KR"/>
        </w:rPr>
      </w:pPr>
      <w:ins w:id="2025" w:author="NOKIA-4" w:date="2024-05-28T11:59:00Z">
        <w:r>
          <w:rPr>
            <w:lang w:eastAsia="ko-KR"/>
          </w:rPr>
          <w:t>2. The UE derives K</w:t>
        </w:r>
        <w:r>
          <w:rPr>
            <w:vertAlign w:val="subscript"/>
            <w:lang w:eastAsia="ko-KR"/>
          </w:rPr>
          <w:t>SAT.UE</w:t>
        </w:r>
        <w:r>
          <w:rPr>
            <w:lang w:eastAsia="ko-KR"/>
          </w:rPr>
          <w:t xml:space="preserve"> using the permanent key of the UE, ID of the satellite, and </w:t>
        </w:r>
        <w:proofErr w:type="spellStart"/>
        <w:r>
          <w:rPr>
            <w:lang w:eastAsia="ko-KR"/>
          </w:rPr>
          <w:t>SAT.Nonce</w:t>
        </w:r>
        <w:proofErr w:type="spellEnd"/>
        <w:r>
          <w:rPr>
            <w:lang w:eastAsia="ko-KR"/>
          </w:rPr>
          <w:t>.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ins>
    </w:p>
    <w:p w14:paraId="54C26348" w14:textId="77777777" w:rsidR="00047224" w:rsidRDefault="00047224" w:rsidP="00047224">
      <w:pPr>
        <w:pStyle w:val="aff"/>
        <w:spacing w:after="120" w:line="288" w:lineRule="auto"/>
        <w:rPr>
          <w:ins w:id="2026" w:author="NOKIA-4" w:date="2024-05-28T11:59:00Z"/>
          <w:rFonts w:eastAsia="Malgun Gothic"/>
          <w:lang w:eastAsia="ko-KR"/>
        </w:rPr>
      </w:pPr>
      <w:ins w:id="2027" w:author="NOKIA-4" w:date="2024-05-28T11:59:00Z">
        <w:r>
          <w:rPr>
            <w:rFonts w:eastAsia="Malgun Gothic"/>
            <w:lang w:eastAsia="ko-KR"/>
          </w:rPr>
          <w:t>The satellite checks the validity of the UE by verifying the MAC.</w:t>
        </w:r>
      </w:ins>
    </w:p>
    <w:p w14:paraId="4067990C" w14:textId="77777777" w:rsidR="00047224" w:rsidRDefault="00047224" w:rsidP="00047224">
      <w:pPr>
        <w:pStyle w:val="B1"/>
        <w:rPr>
          <w:ins w:id="2028" w:author="NOKIA-4" w:date="2024-05-28T11:59:00Z"/>
          <w:rFonts w:eastAsia="宋体"/>
          <w:lang w:eastAsia="ko-KR"/>
        </w:rPr>
      </w:pPr>
      <w:ins w:id="2029" w:author="NOKIA-4" w:date="2024-05-28T11:59:00Z">
        <w:r>
          <w:rPr>
            <w:lang w:eastAsia="ko-KR"/>
          </w:rPr>
          <w:t xml:space="preserve">3. If the verification is successful, the satellite stores the received attach request message and transmits the protected Attach Reject message. This message consists of the Attach Reject message (Re-attach Info in addition to </w:t>
        </w:r>
        <w:proofErr w:type="spellStart"/>
        <w:r>
          <w:rPr>
            <w:lang w:eastAsia="ko-KR"/>
          </w:rPr>
          <w:t>exsting</w:t>
        </w:r>
        <w:proofErr w:type="spellEnd"/>
        <w:r>
          <w:rPr>
            <w:lang w:eastAsia="ko-KR"/>
          </w:rPr>
          <w:t xml:space="preserve">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ins>
    </w:p>
    <w:p w14:paraId="61673DAB" w14:textId="77777777" w:rsidR="00047224" w:rsidRDefault="00047224" w:rsidP="00047224">
      <w:pPr>
        <w:pStyle w:val="B1"/>
        <w:rPr>
          <w:ins w:id="2030" w:author="NOKIA-4" w:date="2024-05-28T11:59:00Z"/>
          <w:lang w:eastAsia="ko-KR"/>
        </w:rPr>
      </w:pPr>
      <w:ins w:id="2031" w:author="NOKIA-4" w:date="2024-05-28T11:59:00Z">
        <w:r>
          <w:rPr>
            <w:rFonts w:eastAsia="Malgun Gothic"/>
            <w:lang w:eastAsia="ko-KR"/>
          </w:rPr>
          <w:t>The UE checks the validity of the satellite by verifying the MAC. If verified, UE waits for step 7 based on the guideline received.</w:t>
        </w:r>
      </w:ins>
    </w:p>
    <w:p w14:paraId="50B5C0EE" w14:textId="77777777" w:rsidR="00047224" w:rsidRDefault="00047224" w:rsidP="00047224">
      <w:pPr>
        <w:pStyle w:val="aff"/>
        <w:spacing w:after="120" w:line="288" w:lineRule="auto"/>
        <w:ind w:left="0"/>
        <w:rPr>
          <w:ins w:id="2032" w:author="NOKIA-4" w:date="2024-05-28T11:59:00Z"/>
          <w:rFonts w:eastAsia="Malgun Gothic"/>
          <w:u w:val="single"/>
          <w:lang w:eastAsia="ko-KR"/>
        </w:rPr>
      </w:pPr>
      <w:proofErr w:type="gramStart"/>
      <w:ins w:id="2033" w:author="NOKIA-4" w:date="2024-05-28T11:59:00Z">
        <w:r>
          <w:rPr>
            <w:rFonts w:eastAsia="Malgun Gothic"/>
            <w:u w:val="single"/>
            <w:lang w:eastAsia="ko-KR"/>
          </w:rPr>
          <w:t>PHASE 2.</w:t>
        </w:r>
        <w:proofErr w:type="gramEnd"/>
        <w:r>
          <w:rPr>
            <w:rFonts w:eastAsia="Malgun Gothic"/>
            <w:u w:val="single"/>
            <w:lang w:eastAsia="ko-KR"/>
          </w:rPr>
          <w:t xml:space="preserve"> (Service link is unavailable, Feeder link is available) </w:t>
        </w:r>
      </w:ins>
    </w:p>
    <w:p w14:paraId="67B7554E" w14:textId="77777777" w:rsidR="00047224" w:rsidRDefault="00047224" w:rsidP="00047224">
      <w:pPr>
        <w:pStyle w:val="B1"/>
        <w:rPr>
          <w:ins w:id="2034" w:author="NOKIA-4" w:date="2024-05-28T11:59:00Z"/>
          <w:rFonts w:eastAsia="宋体"/>
          <w:lang w:eastAsia="ko-KR"/>
        </w:rPr>
      </w:pPr>
      <w:ins w:id="2035" w:author="NOKIA-4" w:date="2024-05-28T11:59:00Z">
        <w:r>
          <w:rPr>
            <w:lang w:eastAsia="ko-KR"/>
          </w:rPr>
          <w:t>4. The satellite requests authentication data for the UE by sending the Authentication Data Request message to the ground network (GND). The request includes IMSI, SN identity, and Network type.</w:t>
        </w:r>
      </w:ins>
    </w:p>
    <w:p w14:paraId="7F509249" w14:textId="77777777" w:rsidR="00047224" w:rsidRDefault="00047224" w:rsidP="00047224">
      <w:pPr>
        <w:pStyle w:val="B1"/>
        <w:rPr>
          <w:ins w:id="2036" w:author="NOKIA-4" w:date="2024-05-28T11:59:00Z"/>
          <w:lang w:eastAsia="ko-KR"/>
        </w:rPr>
      </w:pPr>
      <w:ins w:id="2037" w:author="NOKIA-4" w:date="2024-05-28T11:59:00Z">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ins>
    </w:p>
    <w:p w14:paraId="5108EB83" w14:textId="77777777" w:rsidR="00047224" w:rsidRDefault="00047224" w:rsidP="00047224">
      <w:pPr>
        <w:pStyle w:val="B1"/>
        <w:rPr>
          <w:ins w:id="2038" w:author="NOKIA-4" w:date="2024-05-28T11:59:00Z"/>
          <w:lang w:eastAsia="ko-KR"/>
        </w:rPr>
      </w:pPr>
      <w:ins w:id="2039" w:author="NOKIA-4" w:date="2024-05-28T11:59:00Z">
        <w:r>
          <w:rPr>
            <w:lang w:eastAsia="ko-KR"/>
          </w:rPr>
          <w:t>6. The GND sends an authentication response back to the satellite that contains Authentication Vector(s).</w:t>
        </w:r>
      </w:ins>
    </w:p>
    <w:p w14:paraId="5E3FD721" w14:textId="77777777" w:rsidR="00047224" w:rsidRDefault="00047224" w:rsidP="00047224">
      <w:pPr>
        <w:pStyle w:val="aff"/>
        <w:spacing w:after="120" w:line="288" w:lineRule="auto"/>
        <w:ind w:left="0"/>
        <w:rPr>
          <w:ins w:id="2040" w:author="NOKIA-4" w:date="2024-05-28T11:59:00Z"/>
          <w:rFonts w:eastAsia="Malgun Gothic"/>
          <w:u w:val="single"/>
          <w:lang w:eastAsia="ko-KR"/>
        </w:rPr>
      </w:pPr>
      <w:proofErr w:type="gramStart"/>
      <w:ins w:id="2041" w:author="NOKIA-4" w:date="2024-05-28T11:59:00Z">
        <w:r>
          <w:rPr>
            <w:rFonts w:eastAsia="Malgun Gothic"/>
            <w:u w:val="single"/>
            <w:lang w:eastAsia="ko-KR"/>
          </w:rPr>
          <w:t>PHASE 3.</w:t>
        </w:r>
        <w:proofErr w:type="gramEnd"/>
        <w:r>
          <w:rPr>
            <w:rFonts w:eastAsia="Malgun Gothic"/>
            <w:u w:val="single"/>
            <w:lang w:eastAsia="ko-KR"/>
          </w:rPr>
          <w:t xml:space="preserve"> (Service link is available, Feeder link is unavailable)</w:t>
        </w:r>
      </w:ins>
    </w:p>
    <w:p w14:paraId="522D0553" w14:textId="77777777" w:rsidR="00047224" w:rsidRDefault="00047224" w:rsidP="00047224">
      <w:pPr>
        <w:pStyle w:val="aff"/>
        <w:spacing w:after="120" w:line="288" w:lineRule="auto"/>
        <w:ind w:left="0"/>
        <w:rPr>
          <w:ins w:id="2042" w:author="NOKIA-4" w:date="2024-05-28T11:59:00Z"/>
          <w:rFonts w:eastAsia="Malgun Gothic"/>
          <w:u w:val="single"/>
          <w:lang w:eastAsia="ko-KR"/>
        </w:rPr>
      </w:pPr>
      <w:ins w:id="2043" w:author="NOKIA-4" w:date="2024-05-28T11:59:00Z">
        <w:r>
          <w:rPr>
            <w:rFonts w:eastAsia="Malgun Gothic"/>
            <w:u w:val="single"/>
            <w:lang w:eastAsia="ko-KR"/>
          </w:rPr>
          <w:t>The satellite in this PHASE may be different from the satellite in PHASE 1.</w:t>
        </w:r>
      </w:ins>
    </w:p>
    <w:p w14:paraId="2432100E" w14:textId="77777777" w:rsidR="00047224" w:rsidRDefault="00047224" w:rsidP="00047224">
      <w:pPr>
        <w:pStyle w:val="B1"/>
        <w:rPr>
          <w:ins w:id="2044" w:author="NOKIA-4" w:date="2024-05-28T11:59:00Z"/>
          <w:rFonts w:eastAsia="宋体"/>
          <w:lang w:eastAsia="ko-KR"/>
        </w:rPr>
      </w:pPr>
      <w:ins w:id="2045" w:author="NOKIA-4" w:date="2024-05-28T11:59:00Z">
        <w:r>
          <w:rPr>
            <w:lang w:eastAsia="ko-KR"/>
          </w:rPr>
          <w:t xml:space="preserve">7. The UE retries the network connection by transmitting the Attach Request. </w:t>
        </w:r>
      </w:ins>
    </w:p>
    <w:p w14:paraId="2F9EA6D4" w14:textId="77777777" w:rsidR="00047224" w:rsidRDefault="00047224" w:rsidP="00047224">
      <w:pPr>
        <w:pStyle w:val="NO"/>
        <w:overflowPunct w:val="0"/>
        <w:autoSpaceDE w:val="0"/>
        <w:autoSpaceDN w:val="0"/>
        <w:adjustRightInd w:val="0"/>
        <w:ind w:left="400" w:firstLine="0"/>
        <w:textAlignment w:val="baseline"/>
        <w:rPr>
          <w:ins w:id="2046" w:author="NOKIA-4" w:date="2024-05-28T11:59:00Z"/>
          <w:rFonts w:eastAsia="Times New Roman"/>
          <w:color w:val="FF0000"/>
        </w:rPr>
      </w:pPr>
      <w:ins w:id="2047" w:author="NOKIA-4" w:date="2024-05-28T11:59:00Z">
        <w:r>
          <w:rPr>
            <w:rFonts w:eastAsia="Times New Roman"/>
            <w:color w:val="FF0000"/>
          </w:rPr>
          <w:t xml:space="preserve">Editor’s Note: </w:t>
        </w:r>
        <w:r>
          <w:rPr>
            <w:rFonts w:eastAsia="Malgun Gothic"/>
            <w:color w:val="FF0000"/>
            <w:lang w:eastAsia="ko-KR"/>
          </w:rPr>
          <w:t>Whether step 7 needs to be protected is FFS</w:t>
        </w:r>
        <w:r>
          <w:rPr>
            <w:rFonts w:eastAsia="Times New Roman"/>
            <w:color w:val="FF0000"/>
          </w:rPr>
          <w:t>.</w:t>
        </w:r>
      </w:ins>
    </w:p>
    <w:p w14:paraId="7472E044" w14:textId="77777777" w:rsidR="00047224" w:rsidRDefault="00047224" w:rsidP="00047224">
      <w:pPr>
        <w:pStyle w:val="B1"/>
        <w:rPr>
          <w:ins w:id="2048" w:author="NOKIA-4" w:date="2024-05-28T11:59:00Z"/>
          <w:rFonts w:eastAsia="宋体"/>
          <w:lang w:eastAsia="ko-KR"/>
        </w:rPr>
      </w:pPr>
      <w:ins w:id="2049" w:author="NOKIA-4" w:date="2024-05-28T11:59:00Z">
        <w:r>
          <w:rPr>
            <w:lang w:eastAsia="ko-KR"/>
          </w:rPr>
          <w:t>8. The satellite sends Authentication Request including AUTN and RAND.</w:t>
        </w:r>
      </w:ins>
    </w:p>
    <w:p w14:paraId="761274F4" w14:textId="77777777" w:rsidR="00047224" w:rsidRDefault="00047224" w:rsidP="00047224">
      <w:pPr>
        <w:pStyle w:val="B1"/>
        <w:rPr>
          <w:ins w:id="2050" w:author="NOKIA-4" w:date="2024-05-28T11:59:00Z"/>
          <w:lang w:eastAsia="ko-KR"/>
        </w:rPr>
      </w:pPr>
      <w:ins w:id="2051" w:author="NOKIA-4" w:date="2024-05-28T11:59:00Z">
        <w:r>
          <w:rPr>
            <w:lang w:eastAsia="ko-KR"/>
          </w:rPr>
          <w:t xml:space="preserve">9. At the receipt of the RAND and AUTN, the UE verifies the freshness of the received values by checking whether AUTN can be accepted as described in TS 33.102 [7]. </w:t>
        </w:r>
        <w:proofErr w:type="gramStart"/>
        <w:r>
          <w:rPr>
            <w:lang w:eastAsia="ko-KR"/>
          </w:rPr>
          <w:t>If so, the UE computes a response RES.</w:t>
        </w:r>
        <w:proofErr w:type="gramEnd"/>
      </w:ins>
    </w:p>
    <w:p w14:paraId="3D1DB658" w14:textId="77777777" w:rsidR="00047224" w:rsidRDefault="00047224" w:rsidP="00047224">
      <w:pPr>
        <w:pStyle w:val="B1"/>
        <w:rPr>
          <w:ins w:id="2052" w:author="NOKIA-4" w:date="2024-05-28T11:59:00Z"/>
          <w:lang w:eastAsia="ko-KR"/>
        </w:rPr>
      </w:pPr>
      <w:ins w:id="2053" w:author="NOKIA-4" w:date="2024-05-28T11:59:00Z">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ins>
    </w:p>
    <w:p w14:paraId="37E911A1" w14:textId="77777777" w:rsidR="00047224" w:rsidRDefault="00047224" w:rsidP="00047224">
      <w:pPr>
        <w:pStyle w:val="B1"/>
        <w:rPr>
          <w:ins w:id="2054" w:author="NOKIA-4" w:date="2024-05-28T11:59:00Z"/>
          <w:lang w:eastAsia="ko-KR"/>
        </w:rPr>
      </w:pPr>
      <w:ins w:id="2055" w:author="NOKIA-4" w:date="2024-05-28T11:59:00Z">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ins>
    </w:p>
    <w:p w14:paraId="03562828" w14:textId="77777777" w:rsidR="00047224" w:rsidRDefault="00047224" w:rsidP="00047224">
      <w:pPr>
        <w:pStyle w:val="B1"/>
        <w:rPr>
          <w:ins w:id="2056" w:author="NOKIA-4" w:date="2024-05-28T11:59:00Z"/>
          <w:lang w:eastAsia="ko-KR"/>
        </w:rPr>
      </w:pPr>
      <w:ins w:id="2057" w:author="NOKIA-4" w:date="2024-05-28T11:59:00Z">
        <w:r>
          <w:rPr>
            <w:lang w:eastAsia="ko-KR"/>
          </w:rPr>
          <w:t>12. NAS SMC procedure is performed between the UE and the satellite.</w:t>
        </w:r>
      </w:ins>
    </w:p>
    <w:p w14:paraId="1B4F31C4" w14:textId="5B325E20" w:rsidR="00047224" w:rsidRDefault="00047224" w:rsidP="00047224">
      <w:pPr>
        <w:pStyle w:val="31"/>
        <w:rPr>
          <w:ins w:id="2058" w:author="NOKIA-4" w:date="2024-05-28T11:59:00Z"/>
          <w:rFonts w:eastAsia="宋体"/>
        </w:rPr>
      </w:pPr>
      <w:bookmarkStart w:id="2059" w:name="_Toc167791592"/>
      <w:bookmarkStart w:id="2060" w:name="_Toc167827402"/>
      <w:ins w:id="2061" w:author="NOKIA-4" w:date="2024-05-28T11:59:00Z">
        <w:r>
          <w:rPr>
            <w:rFonts w:eastAsia="宋体"/>
          </w:rPr>
          <w:t>6.</w:t>
        </w:r>
      </w:ins>
      <w:ins w:id="2062" w:author="NOKIA-4" w:date="2024-05-28T12:01:00Z">
        <w:r>
          <w:rPr>
            <w:rFonts w:eastAsia="宋体"/>
          </w:rPr>
          <w:t>25</w:t>
        </w:r>
      </w:ins>
      <w:ins w:id="2063" w:author="NOKIA-4" w:date="2024-05-28T11:59:00Z">
        <w:r>
          <w:rPr>
            <w:rFonts w:eastAsia="宋体"/>
          </w:rPr>
          <w:t>.3</w:t>
        </w:r>
        <w:r>
          <w:rPr>
            <w:rFonts w:eastAsia="宋体"/>
          </w:rPr>
          <w:tab/>
          <w:t>Evaluation</w:t>
        </w:r>
        <w:bookmarkEnd w:id="2059"/>
        <w:bookmarkEnd w:id="2060"/>
      </w:ins>
    </w:p>
    <w:p w14:paraId="4834FEA0" w14:textId="77777777" w:rsidR="00047224" w:rsidRDefault="00047224" w:rsidP="00047224">
      <w:pPr>
        <w:rPr>
          <w:ins w:id="2064" w:author="NOKIA-4" w:date="2024-05-28T11:59:00Z"/>
          <w:rFonts w:eastAsia="Malgun Gothic"/>
          <w:lang w:eastAsia="ko-KR"/>
        </w:rPr>
      </w:pPr>
      <w:ins w:id="2065" w:author="NOKIA-4" w:date="2024-05-28T11:59:00Z">
        <w:r>
          <w:rPr>
            <w:rFonts w:eastAsia="Malgun Gothic"/>
            <w:lang w:eastAsia="ko-KR"/>
          </w:rPr>
          <w:t xml:space="preserve">This solution satisfies all of the potential security requirements in KI#1. </w:t>
        </w:r>
      </w:ins>
    </w:p>
    <w:p w14:paraId="34191279" w14:textId="77777777" w:rsidR="00047224" w:rsidRDefault="00047224" w:rsidP="00047224">
      <w:pPr>
        <w:rPr>
          <w:ins w:id="2066" w:author="NOKIA-4" w:date="2024-05-28T11:59:00Z"/>
          <w:rFonts w:eastAsia="Malgun Gothic"/>
          <w:lang w:eastAsia="ko-KR"/>
        </w:rPr>
      </w:pPr>
      <w:ins w:id="2067" w:author="NOKIA-4" w:date="2024-05-28T11:59:00Z">
        <w:r>
          <w:rPr>
            <w:rFonts w:eastAsia="Malgun Gothic"/>
            <w:lang w:eastAsia="ko-KR"/>
          </w:rPr>
          <w:t xml:space="preserve">In particular, before the AKA procedure between the UE and the network is completed, the satellite and the UE check the authenticity of each other using the symmetric cryptosystem, which prevents the threats of </w:t>
        </w:r>
        <w:proofErr w:type="spellStart"/>
        <w:r>
          <w:rPr>
            <w:rFonts w:eastAsia="Malgun Gothic"/>
            <w:lang w:eastAsia="ko-KR"/>
          </w:rPr>
          <w:t>DoS</w:t>
        </w:r>
        <w:proofErr w:type="spellEnd"/>
        <w:r>
          <w:rPr>
            <w:rFonts w:eastAsia="Malgun Gothic"/>
            <w:lang w:eastAsia="ko-KR"/>
          </w:rPr>
          <w:t xml:space="preserve"> attack and false satellite attack.</w:t>
        </w:r>
      </w:ins>
    </w:p>
    <w:p w14:paraId="40E67756" w14:textId="77777777" w:rsidR="00047224" w:rsidRDefault="00047224" w:rsidP="00047224">
      <w:pPr>
        <w:rPr>
          <w:ins w:id="2068" w:author="NOKIA-4" w:date="2024-05-28T11:59:00Z"/>
          <w:rFonts w:eastAsia="Malgun Gothic"/>
          <w:lang w:eastAsia="ko-KR"/>
        </w:rPr>
      </w:pPr>
      <w:ins w:id="2069" w:author="NOKIA-4" w:date="2024-05-28T11:59:00Z">
        <w:r>
          <w:rPr>
            <w:rFonts w:eastAsia="Malgun Gothic"/>
            <w:lang w:eastAsia="ko-KR"/>
          </w:rPr>
          <w:t>To achieve this, the following changes are needed:</w:t>
        </w:r>
      </w:ins>
    </w:p>
    <w:p w14:paraId="647CEDBD" w14:textId="77777777" w:rsidR="00047224" w:rsidRDefault="00047224" w:rsidP="00047224">
      <w:pPr>
        <w:numPr>
          <w:ilvl w:val="0"/>
          <w:numId w:val="44"/>
        </w:numPr>
        <w:rPr>
          <w:ins w:id="2070" w:author="NOKIA-4" w:date="2024-05-28T11:59:00Z"/>
          <w:rFonts w:eastAsia="Malgun Gothic"/>
          <w:lang w:eastAsia="ko-KR"/>
        </w:rPr>
      </w:pPr>
      <w:proofErr w:type="spellStart"/>
      <w:proofErr w:type="gramStart"/>
      <w:ins w:id="2071" w:author="NOKIA-4" w:date="2024-05-28T11:59:00Z">
        <w:r>
          <w:rPr>
            <w:rFonts w:eastAsia="Malgun Gothic"/>
            <w:lang w:eastAsia="ko-KR"/>
          </w:rPr>
          <w:t>eNB</w:t>
        </w:r>
        <w:proofErr w:type="spellEnd"/>
        <w:proofErr w:type="gramEnd"/>
        <w:r>
          <w:rPr>
            <w:rFonts w:eastAsia="Malgun Gothic"/>
            <w:lang w:eastAsia="ko-KR"/>
          </w:rPr>
          <w:t xml:space="preserve"> on a satellite generates and verifies MAC.</w:t>
        </w:r>
      </w:ins>
    </w:p>
    <w:p w14:paraId="27B96126" w14:textId="77777777" w:rsidR="00047224" w:rsidRDefault="00047224" w:rsidP="00047224">
      <w:pPr>
        <w:numPr>
          <w:ilvl w:val="0"/>
          <w:numId w:val="44"/>
        </w:numPr>
        <w:rPr>
          <w:ins w:id="2072" w:author="NOKIA-4" w:date="2024-05-28T11:59:00Z"/>
          <w:rFonts w:eastAsia="Malgun Gothic"/>
          <w:lang w:eastAsia="ko-KR"/>
        </w:rPr>
      </w:pPr>
      <w:ins w:id="2073" w:author="NOKIA-4" w:date="2024-05-28T11:59:00Z">
        <w:r>
          <w:rPr>
            <w:rFonts w:eastAsia="Malgun Gothic"/>
            <w:lang w:eastAsia="ko-KR"/>
          </w:rPr>
          <w:t>UE generates and verifies MAC.</w:t>
        </w:r>
      </w:ins>
    </w:p>
    <w:p w14:paraId="0DD0C174" w14:textId="77777777" w:rsidR="00047224" w:rsidRDefault="00047224" w:rsidP="00047224">
      <w:pPr>
        <w:rPr>
          <w:ins w:id="2074" w:author="NOKIA-4" w:date="2024-05-28T11:59:00Z"/>
          <w:rFonts w:eastAsia="Malgun Gothic"/>
          <w:lang w:eastAsia="ko-KR"/>
        </w:rPr>
      </w:pPr>
      <w:ins w:id="2075" w:author="NOKIA-4" w:date="2024-05-28T11:59:00Z">
        <w:r>
          <w:rPr>
            <w:rFonts w:eastAsia="Malgun Gothic"/>
            <w:lang w:eastAsia="ko-KR"/>
          </w:rPr>
          <w:t xml:space="preserve">Therefore, this solution might require slightly more computational resource, but it will eliminate waste of storage resource of a satellite, which causes </w:t>
        </w:r>
        <w:proofErr w:type="spellStart"/>
        <w:r>
          <w:rPr>
            <w:rFonts w:eastAsia="Malgun Gothic"/>
            <w:lang w:eastAsia="ko-KR"/>
          </w:rPr>
          <w:t>DoS</w:t>
        </w:r>
        <w:proofErr w:type="spellEnd"/>
        <w:r>
          <w:rPr>
            <w:rFonts w:eastAsia="Malgun Gothic"/>
            <w:lang w:eastAsia="ko-KR"/>
          </w:rPr>
          <w:t xml:space="preserve"> attack captured in KI#1.</w:t>
        </w:r>
      </w:ins>
    </w:p>
    <w:p w14:paraId="08739633" w14:textId="39F70A4B" w:rsidR="002108F7" w:rsidRDefault="002108F7" w:rsidP="002108F7">
      <w:pPr>
        <w:pStyle w:val="21"/>
        <w:rPr>
          <w:ins w:id="2076" w:author="NOKIA-4" w:date="2024-05-28T12:02:00Z"/>
          <w:rFonts w:eastAsia="宋体"/>
        </w:rPr>
      </w:pPr>
      <w:bookmarkStart w:id="2077" w:name="_Toc167791593"/>
      <w:bookmarkStart w:id="2078" w:name="_Toc158794188"/>
      <w:bookmarkStart w:id="2079" w:name="_Toc167827403"/>
      <w:ins w:id="2080" w:author="NOKIA-4" w:date="2024-05-28T12:02:00Z">
        <w:r>
          <w:rPr>
            <w:rFonts w:eastAsia="宋体"/>
          </w:rPr>
          <w:lastRenderedPageBreak/>
          <w:t>6.26</w:t>
        </w:r>
        <w:r>
          <w:rPr>
            <w:rFonts w:eastAsia="宋体"/>
          </w:rPr>
          <w:tab/>
          <w:t>Solution #26: Protection of partial registration or attach accept message in S&amp;F operation</w:t>
        </w:r>
        <w:bookmarkEnd w:id="2077"/>
        <w:bookmarkEnd w:id="2079"/>
      </w:ins>
    </w:p>
    <w:p w14:paraId="5555E344" w14:textId="5F663D8E" w:rsidR="002108F7" w:rsidRDefault="002108F7" w:rsidP="002108F7">
      <w:pPr>
        <w:pStyle w:val="31"/>
        <w:rPr>
          <w:ins w:id="2081" w:author="NOKIA-4" w:date="2024-05-28T12:02:00Z"/>
          <w:rFonts w:eastAsia="宋体"/>
        </w:rPr>
      </w:pPr>
      <w:bookmarkStart w:id="2082" w:name="_Toc167791594"/>
      <w:bookmarkStart w:id="2083" w:name="_Toc167827404"/>
      <w:ins w:id="2084" w:author="NOKIA-4" w:date="2024-05-28T12:02:00Z">
        <w:r>
          <w:rPr>
            <w:rFonts w:eastAsia="宋体"/>
          </w:rPr>
          <w:t>6.26.1</w:t>
        </w:r>
        <w:r>
          <w:rPr>
            <w:rFonts w:eastAsia="宋体"/>
          </w:rPr>
          <w:tab/>
          <w:t>Introduction</w:t>
        </w:r>
        <w:bookmarkEnd w:id="2082"/>
        <w:bookmarkEnd w:id="2083"/>
      </w:ins>
    </w:p>
    <w:p w14:paraId="5AFC7F25" w14:textId="77777777" w:rsidR="002108F7" w:rsidRDefault="002108F7" w:rsidP="002108F7">
      <w:pPr>
        <w:rPr>
          <w:ins w:id="2085" w:author="NOKIA-4" w:date="2024-05-28T12:02:00Z"/>
          <w:rFonts w:eastAsia="宋体"/>
        </w:rPr>
      </w:pPr>
      <w:ins w:id="2086" w:author="NOKIA-4" w:date="2024-05-28T12:02:00Z">
        <w:r>
          <w:t xml:space="preserve">This solution addresses key issue #2. </w:t>
        </w:r>
      </w:ins>
    </w:p>
    <w:p w14:paraId="23A6874F" w14:textId="0F4117E8" w:rsidR="002108F7" w:rsidRDefault="002108F7" w:rsidP="002108F7">
      <w:pPr>
        <w:pStyle w:val="31"/>
        <w:rPr>
          <w:ins w:id="2087" w:author="NOKIA-4" w:date="2024-05-28T12:02:00Z"/>
          <w:rFonts w:eastAsia="宋体"/>
        </w:rPr>
      </w:pPr>
      <w:bookmarkStart w:id="2088" w:name="_Toc167791595"/>
      <w:bookmarkStart w:id="2089" w:name="_Toc167827405"/>
      <w:ins w:id="2090" w:author="NOKIA-4" w:date="2024-05-28T12:02:00Z">
        <w:r>
          <w:rPr>
            <w:rFonts w:eastAsia="宋体"/>
          </w:rPr>
          <w:t>6.26.2</w:t>
        </w:r>
        <w:r>
          <w:rPr>
            <w:rFonts w:eastAsia="宋体"/>
          </w:rPr>
          <w:tab/>
          <w:t>Solution details</w:t>
        </w:r>
        <w:bookmarkEnd w:id="2088"/>
        <w:bookmarkEnd w:id="2089"/>
      </w:ins>
    </w:p>
    <w:p w14:paraId="46A1A582" w14:textId="77777777" w:rsidR="002108F7" w:rsidRDefault="002108F7" w:rsidP="002108F7">
      <w:pPr>
        <w:rPr>
          <w:ins w:id="2091" w:author="NOKIA-4" w:date="2024-05-28T12:02:00Z"/>
          <w:rFonts w:eastAsia="宋体"/>
        </w:rPr>
      </w:pPr>
      <w:ins w:id="2092" w:author="NOKIA-4" w:date="2024-05-28T12:02:00Z">
        <w:r>
          <w:t xml:space="preserve">This solution proposes the protection of partial registration/attach accept message using certificate based cryptography while the UE is in possession of certificates. </w:t>
        </w:r>
      </w:ins>
    </w:p>
    <w:p w14:paraId="2B5E125F" w14:textId="77777777" w:rsidR="002108F7" w:rsidRDefault="002108F7" w:rsidP="002108F7">
      <w:pPr>
        <w:jc w:val="center"/>
        <w:rPr>
          <w:ins w:id="2093" w:author="NOKIA-4" w:date="2024-05-28T12:02:00Z"/>
        </w:rPr>
      </w:pPr>
      <w:ins w:id="2094" w:author="NOKIA-4" w:date="2024-05-28T12:02:00Z">
        <w:r>
          <w:rPr>
            <w:rFonts w:eastAsia="宋体"/>
          </w:rPr>
          <w:object w:dxaOrig="8270" w:dyaOrig="5020" w14:anchorId="39C2FD13">
            <v:shape id="_x0000_i1058" type="#_x0000_t75" style="width:413.3pt;height:251.1pt" o:ole="">
              <v:imagedata r:id="rId71" o:title="" grayscale="t"/>
            </v:shape>
            <o:OLEObject Type="Embed" ProgID="Visio.Drawing.15" ShapeID="_x0000_i1058" DrawAspect="Content" ObjectID="_1778440501" r:id="rId72"/>
          </w:object>
        </w:r>
      </w:ins>
    </w:p>
    <w:p w14:paraId="52F399AE" w14:textId="464C368A" w:rsidR="002108F7" w:rsidRDefault="002108F7" w:rsidP="002108F7">
      <w:pPr>
        <w:pStyle w:val="TF"/>
        <w:rPr>
          <w:ins w:id="2095" w:author="NOKIA-4" w:date="2024-05-28T12:02:00Z"/>
        </w:rPr>
      </w:pPr>
      <w:ins w:id="2096" w:author="NOKIA-4" w:date="2024-05-28T12:02:00Z">
        <w:r>
          <w:t xml:space="preserve">Figure 6.26.2-1: Protection of partial registration/attach accept message </w:t>
        </w:r>
      </w:ins>
    </w:p>
    <w:p w14:paraId="632B1544" w14:textId="77777777" w:rsidR="002108F7" w:rsidRDefault="002108F7" w:rsidP="002108F7">
      <w:pPr>
        <w:numPr>
          <w:ilvl w:val="0"/>
          <w:numId w:val="45"/>
        </w:numPr>
        <w:rPr>
          <w:ins w:id="2097" w:author="NOKIA-4" w:date="2024-05-28T12:02:00Z"/>
        </w:rPr>
      </w:pPr>
      <w:ins w:id="2098" w:author="NOKIA-4" w:date="2024-05-28T12:02:00Z">
        <w:r>
          <w:t>The UE is in possession of private key and certificate.</w:t>
        </w:r>
      </w:ins>
    </w:p>
    <w:p w14:paraId="06DBCB51" w14:textId="77777777" w:rsidR="002108F7" w:rsidRDefault="002108F7" w:rsidP="002108F7">
      <w:pPr>
        <w:pStyle w:val="EditorsNote"/>
        <w:ind w:left="1418" w:hanging="1134"/>
        <w:rPr>
          <w:ins w:id="2099" w:author="NOKIA-4" w:date="2024-05-28T12:02:00Z"/>
          <w:rFonts w:eastAsia="Times New Roman"/>
          <w:lang w:val="en-US"/>
        </w:rPr>
      </w:pPr>
      <w:ins w:id="2100" w:author="NOKIA-4" w:date="2024-05-28T12:02:00Z">
        <w:r>
          <w:rPr>
            <w:rFonts w:eastAsia="Times New Roman"/>
            <w:lang w:val="en-US"/>
          </w:rPr>
          <w:t>Editor’s Note: Whether the private key and certificate should be stored in ME or USIM is FFS.</w:t>
        </w:r>
      </w:ins>
    </w:p>
    <w:p w14:paraId="39138E56" w14:textId="77777777" w:rsidR="002108F7" w:rsidRDefault="002108F7" w:rsidP="002108F7">
      <w:pPr>
        <w:numPr>
          <w:ilvl w:val="0"/>
          <w:numId w:val="45"/>
        </w:numPr>
        <w:rPr>
          <w:ins w:id="2101" w:author="NOKIA-4" w:date="2024-05-28T12:02:00Z"/>
          <w:rFonts w:eastAsia="宋体"/>
        </w:rPr>
      </w:pPr>
      <w:ins w:id="2102" w:author="NOKIA-4" w:date="2024-05-28T12:02:00Z">
        <w:r>
          <w:t xml:space="preserve"> When the service link is available (feeder link is not available), if the UE identifies that current serving cell support S&amp;F mode and the UE is allowed to use S&amp;F operation then UE sends Registration or Attach Request message to the AMF or MME-</w:t>
        </w:r>
        <w:proofErr w:type="spellStart"/>
        <w:r>
          <w:t>onboard</w:t>
        </w:r>
        <w:proofErr w:type="spellEnd"/>
        <w:r>
          <w:t xml:space="preserve"> (in satellite-1). The UE includes IMSI or SUCI in the request message. The UE additionally includes the UE’s Public key in the Certificate in the registration or Attach Request message. This Public key in the Certificate will be used to encrypt the partial registration or attach accept message.</w:t>
        </w:r>
      </w:ins>
    </w:p>
    <w:p w14:paraId="3E483DA7" w14:textId="77777777" w:rsidR="002108F7" w:rsidRDefault="002108F7" w:rsidP="002108F7">
      <w:pPr>
        <w:numPr>
          <w:ilvl w:val="0"/>
          <w:numId w:val="45"/>
        </w:numPr>
        <w:rPr>
          <w:ins w:id="2103" w:author="NOKIA-4" w:date="2024-05-28T12:02:00Z"/>
        </w:rPr>
      </w:pPr>
      <w:ins w:id="2104" w:author="NOKIA-4" w:date="2024-05-28T12:02:00Z">
        <w:r>
          <w:t xml:space="preserve">The </w:t>
        </w:r>
        <w:proofErr w:type="spellStart"/>
        <w:r>
          <w:t>gNB</w:t>
        </w:r>
        <w:proofErr w:type="spellEnd"/>
        <w:r>
          <w:t xml:space="preserve"> or </w:t>
        </w:r>
        <w:proofErr w:type="spellStart"/>
        <w:r>
          <w:t>eNB</w:t>
        </w:r>
        <w:proofErr w:type="spellEnd"/>
        <w:r>
          <w:t xml:space="preserve"> and AMF or MME (</w:t>
        </w:r>
        <w:proofErr w:type="spellStart"/>
        <w:r>
          <w:t>onboard</w:t>
        </w:r>
        <w:proofErr w:type="spellEnd"/>
        <w:r>
          <w:t xml:space="preserve">) are in possession (pre-configured) of the credentials to verify the UE </w:t>
        </w:r>
        <w:proofErr w:type="spellStart"/>
        <w:r>
          <w:t>certificate.When</w:t>
        </w:r>
        <w:proofErr w:type="spellEnd"/>
        <w:r>
          <w:t xml:space="preserve"> the </w:t>
        </w:r>
        <w:proofErr w:type="spellStart"/>
        <w:r>
          <w:t>gNB</w:t>
        </w:r>
        <w:proofErr w:type="spellEnd"/>
        <w:r>
          <w:t xml:space="preserve"> or </w:t>
        </w:r>
        <w:proofErr w:type="spellStart"/>
        <w:r>
          <w:t>eNB</w:t>
        </w:r>
        <w:proofErr w:type="spellEnd"/>
        <w:r>
          <w:t xml:space="preserve"> and AMF or MME (</w:t>
        </w:r>
        <w:proofErr w:type="spellStart"/>
        <w:r>
          <w:t>onboard</w:t>
        </w:r>
        <w:proofErr w:type="spellEnd"/>
        <w:r>
          <w:t xml:space="preserve">) receives the registration or Attach Request message, it verifies the UE certificate and assigns and/or generates a Temporary Identifier for the UE. </w:t>
        </w:r>
      </w:ins>
    </w:p>
    <w:p w14:paraId="74720349" w14:textId="77777777" w:rsidR="002108F7" w:rsidRDefault="002108F7" w:rsidP="002108F7">
      <w:pPr>
        <w:numPr>
          <w:ilvl w:val="0"/>
          <w:numId w:val="45"/>
        </w:numPr>
        <w:rPr>
          <w:ins w:id="2105" w:author="NOKIA-4" w:date="2024-05-28T12:02:00Z"/>
        </w:rPr>
      </w:pPr>
      <w:ins w:id="2106" w:author="NOKIA-4" w:date="2024-05-28T12:02:00Z">
        <w:r>
          <w:t xml:space="preserve">As the feeder link is not available, the </w:t>
        </w:r>
        <w:proofErr w:type="spellStart"/>
        <w:r>
          <w:t>gNB</w:t>
        </w:r>
        <w:proofErr w:type="spellEnd"/>
        <w:r>
          <w:t xml:space="preserve"> or </w:t>
        </w:r>
        <w:proofErr w:type="spellStart"/>
        <w:r>
          <w:t>eNB</w:t>
        </w:r>
        <w:proofErr w:type="spellEnd"/>
        <w:r>
          <w:t xml:space="preserve"> and AMF or MME-</w:t>
        </w:r>
        <w:proofErr w:type="spellStart"/>
        <w:r>
          <w:t>onboard</w:t>
        </w:r>
        <w:proofErr w:type="spellEnd"/>
        <w:r>
          <w:t xml:space="preserve">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ins>
    </w:p>
    <w:p w14:paraId="54F4FCA2" w14:textId="77777777" w:rsidR="002108F7" w:rsidRDefault="002108F7" w:rsidP="002108F7">
      <w:pPr>
        <w:ind w:left="720"/>
        <w:rPr>
          <w:ins w:id="2107" w:author="NOKIA-4" w:date="2024-05-28T12:02:00Z"/>
          <w:rFonts w:eastAsia="Times New Roman"/>
          <w:lang w:val="en-US"/>
        </w:rPr>
      </w:pPr>
      <w:ins w:id="2108" w:author="NOKIA-4" w:date="2024-05-28T12:02:00Z">
        <w:r>
          <w:rPr>
            <w:rFonts w:eastAsia="Times New Roman"/>
            <w:lang w:val="en-US"/>
          </w:rPr>
          <w:t>Editor’s Note: How the UE verifies whether message 4 comes from a trusted party is FFS.</w:t>
        </w:r>
      </w:ins>
    </w:p>
    <w:p w14:paraId="558CA918" w14:textId="77777777" w:rsidR="002108F7" w:rsidRDefault="002108F7" w:rsidP="002108F7">
      <w:pPr>
        <w:ind w:left="720"/>
        <w:rPr>
          <w:ins w:id="2109" w:author="NOKIA-4" w:date="2024-05-28T12:02:00Z"/>
          <w:rFonts w:eastAsia="宋体"/>
        </w:rPr>
      </w:pPr>
      <w:ins w:id="2110" w:author="NOKIA-4" w:date="2024-05-28T12:02:00Z">
        <w:r>
          <w:rPr>
            <w:rFonts w:eastAsia="Times New Roman"/>
            <w:lang w:val="en-US"/>
          </w:rPr>
          <w:t xml:space="preserve">Editor’s </w:t>
        </w:r>
        <w:r>
          <w:t>Note: Potential threats (e.g., tracking) associated with using the same certificate are FFS.</w:t>
        </w:r>
      </w:ins>
    </w:p>
    <w:p w14:paraId="103FDA2F" w14:textId="77777777" w:rsidR="002108F7" w:rsidRDefault="002108F7" w:rsidP="002108F7">
      <w:pPr>
        <w:numPr>
          <w:ilvl w:val="0"/>
          <w:numId w:val="45"/>
        </w:numPr>
        <w:rPr>
          <w:ins w:id="2111" w:author="NOKIA-4" w:date="2024-05-28T12:02:00Z"/>
        </w:rPr>
      </w:pPr>
      <w:ins w:id="2112" w:author="NOKIA-4" w:date="2024-05-28T12:02:00Z">
        <w:r>
          <w:lastRenderedPageBreak/>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ins>
    </w:p>
    <w:p w14:paraId="7CA1F617" w14:textId="77777777" w:rsidR="002108F7" w:rsidRDefault="002108F7" w:rsidP="002108F7">
      <w:pPr>
        <w:numPr>
          <w:ilvl w:val="0"/>
          <w:numId w:val="45"/>
        </w:numPr>
        <w:rPr>
          <w:ins w:id="2113" w:author="NOKIA-4" w:date="2024-05-28T12:02:00Z"/>
        </w:rPr>
      </w:pPr>
      <w:ins w:id="2114" w:author="NOKIA-4" w:date="2024-05-28T12:02:00Z">
        <w:r>
          <w:t xml:space="preserve">When the </w:t>
        </w:r>
        <w:proofErr w:type="spellStart"/>
        <w:r>
          <w:t>onboard</w:t>
        </w:r>
        <w:proofErr w:type="spellEnd"/>
        <w:r>
          <w:t xml:space="preserve"> satellite-1 is connected to ground station but cannot connect to the UE i.e., the service link connectivity is unavailable and feeder link connectivity is available the AMF or MME-</w:t>
        </w:r>
        <w:proofErr w:type="spellStart"/>
        <w:r>
          <w:t>onboard</w:t>
        </w:r>
        <w:proofErr w:type="spellEnd"/>
        <w:r>
          <w:t xml:space="preserve"> fetches the authentication vectors, subscription details from the UDM or HSS on ground station and indicates that it is pre-fetching the subscription data without authenticating the UE. </w:t>
        </w:r>
      </w:ins>
    </w:p>
    <w:p w14:paraId="6C6AD952" w14:textId="77777777" w:rsidR="002108F7" w:rsidRDefault="002108F7" w:rsidP="002108F7">
      <w:pPr>
        <w:numPr>
          <w:ilvl w:val="0"/>
          <w:numId w:val="45"/>
        </w:numPr>
        <w:rPr>
          <w:ins w:id="2115" w:author="NOKIA-4" w:date="2024-05-28T12:02:00Z"/>
        </w:rPr>
      </w:pPr>
      <w:ins w:id="2116" w:author="NOKIA-4" w:date="2024-05-28T12:02:00Z">
        <w:r>
          <w:t xml:space="preserve">The </w:t>
        </w:r>
        <w:proofErr w:type="spellStart"/>
        <w:r>
          <w:t>gNB</w:t>
        </w:r>
        <w:proofErr w:type="spellEnd"/>
        <w:r>
          <w:t xml:space="preserve"> or </w:t>
        </w:r>
        <w:proofErr w:type="spellStart"/>
        <w:r>
          <w:t>eNB</w:t>
        </w:r>
        <w:proofErr w:type="spellEnd"/>
        <w:r>
          <w:t xml:space="preserve"> and/or AMF or MME (</w:t>
        </w:r>
        <w:proofErr w:type="spellStart"/>
        <w:r>
          <w:t>onboard</w:t>
        </w:r>
        <w:proofErr w:type="spellEnd"/>
        <w:r>
          <w:t xml:space="preserve">) stores the received authentication vectors, subscription details received until the service link is available. </w:t>
        </w:r>
      </w:ins>
    </w:p>
    <w:p w14:paraId="5A20207D" w14:textId="77777777" w:rsidR="002108F7" w:rsidRDefault="002108F7" w:rsidP="002108F7">
      <w:pPr>
        <w:numPr>
          <w:ilvl w:val="0"/>
          <w:numId w:val="45"/>
        </w:numPr>
        <w:rPr>
          <w:ins w:id="2117" w:author="NOKIA-4" w:date="2024-05-28T12:02:00Z"/>
        </w:rPr>
      </w:pPr>
      <w:ins w:id="2118" w:author="NOKIA-4" w:date="2024-05-28T12:02:00Z">
        <w:r>
          <w:t xml:space="preserve">When the service link is available and feeder link connectivity is not available, the on-board AMF or MME enters UE serving area and starts paging the UE with the assigned temporary identifier in the partial registration or attach accept message. </w:t>
        </w:r>
      </w:ins>
    </w:p>
    <w:p w14:paraId="1D8B4570" w14:textId="77777777" w:rsidR="002108F7" w:rsidRDefault="002108F7" w:rsidP="002108F7">
      <w:pPr>
        <w:numPr>
          <w:ilvl w:val="0"/>
          <w:numId w:val="45"/>
        </w:numPr>
        <w:rPr>
          <w:ins w:id="2119" w:author="NOKIA-4" w:date="2024-05-28T12:02:00Z"/>
        </w:rPr>
      </w:pPr>
      <w:ins w:id="2120" w:author="NOKIA-4" w:date="2024-05-28T12:02:00Z">
        <w:r>
          <w:t>In response to receiving the paging message, the UE re-sends the Registration or Attach request message including the IMSI/SUCI.</w:t>
        </w:r>
      </w:ins>
    </w:p>
    <w:p w14:paraId="02F38DFE" w14:textId="77777777" w:rsidR="002108F7" w:rsidRDefault="002108F7" w:rsidP="002108F7">
      <w:pPr>
        <w:numPr>
          <w:ilvl w:val="0"/>
          <w:numId w:val="45"/>
        </w:numPr>
        <w:rPr>
          <w:ins w:id="2121" w:author="NOKIA-4" w:date="2024-05-28T12:02:00Z"/>
        </w:rPr>
      </w:pPr>
      <w:ins w:id="2122" w:author="NOKIA-4" w:date="2024-05-28T12:02:00Z">
        <w:r>
          <w:t xml:space="preserve">The UE and </w:t>
        </w:r>
        <w:proofErr w:type="spellStart"/>
        <w:r>
          <w:t>gNB</w:t>
        </w:r>
        <w:proofErr w:type="spellEnd"/>
        <w:r>
          <w:t>/</w:t>
        </w:r>
        <w:proofErr w:type="spellStart"/>
        <w:r>
          <w:t>eNB</w:t>
        </w:r>
        <w:proofErr w:type="spellEnd"/>
        <w:r>
          <w:t xml:space="preserve"> or AMF/MME-</w:t>
        </w:r>
        <w:proofErr w:type="spellStart"/>
        <w:r>
          <w:t>onboard</w:t>
        </w:r>
        <w:proofErr w:type="spellEnd"/>
        <w:r>
          <w:t xml:space="preserve"> performs the authentication and security procedure with the UE, once primary authentication procedure is successful, remaining steps are performed to complete the Registration or </w:t>
        </w:r>
        <w:proofErr w:type="gramStart"/>
        <w:r>
          <w:t>Attach</w:t>
        </w:r>
        <w:proofErr w:type="gramEnd"/>
        <w:r>
          <w:t xml:space="preserve"> procedure with the UE. </w:t>
        </w:r>
      </w:ins>
    </w:p>
    <w:p w14:paraId="549AF482" w14:textId="77777777" w:rsidR="002108F7" w:rsidRDefault="002108F7" w:rsidP="002108F7">
      <w:pPr>
        <w:numPr>
          <w:ilvl w:val="0"/>
          <w:numId w:val="45"/>
        </w:numPr>
        <w:rPr>
          <w:ins w:id="2123" w:author="NOKIA-4" w:date="2024-05-28T12:02:00Z"/>
        </w:rPr>
      </w:pPr>
      <w:ins w:id="2124" w:author="NOKIA-4" w:date="2024-05-28T12:02:00Z">
        <w:r>
          <w:t xml:space="preserve">After successful authentication the UE and </w:t>
        </w:r>
        <w:proofErr w:type="spellStart"/>
        <w:r>
          <w:t>gNB</w:t>
        </w:r>
        <w:proofErr w:type="spellEnd"/>
        <w:r>
          <w:t>/</w:t>
        </w:r>
        <w:proofErr w:type="spellStart"/>
        <w:r>
          <w:t>eNB</w:t>
        </w:r>
        <w:proofErr w:type="spellEnd"/>
        <w:r>
          <w:t xml:space="preserve"> and AMF/MME establishes the Access Stratum (AS), User Plane (UP) and Non-Access Stratum (NAS) security context.</w:t>
        </w:r>
      </w:ins>
    </w:p>
    <w:p w14:paraId="57A2F1A6" w14:textId="77777777" w:rsidR="002108F7" w:rsidRDefault="002108F7" w:rsidP="002108F7">
      <w:pPr>
        <w:numPr>
          <w:ilvl w:val="0"/>
          <w:numId w:val="45"/>
        </w:numPr>
        <w:rPr>
          <w:ins w:id="2125" w:author="NOKIA-4" w:date="2024-05-28T12:02:00Z"/>
        </w:rPr>
      </w:pPr>
      <w:ins w:id="2126" w:author="NOKIA-4" w:date="2024-05-28T12:02:00Z">
        <w:r>
          <w:t>Further message exchanges are protected using AS, UP and NAS security context appropriately</w:t>
        </w:r>
      </w:ins>
    </w:p>
    <w:p w14:paraId="7D922D57" w14:textId="0D9A15D2" w:rsidR="002108F7" w:rsidRDefault="002108F7" w:rsidP="002108F7">
      <w:pPr>
        <w:pStyle w:val="31"/>
        <w:rPr>
          <w:ins w:id="2127" w:author="NOKIA-4" w:date="2024-05-28T12:02:00Z"/>
          <w:rFonts w:eastAsia="宋体"/>
        </w:rPr>
      </w:pPr>
      <w:bookmarkStart w:id="2128" w:name="_Toc167791596"/>
      <w:bookmarkStart w:id="2129" w:name="_Toc167827406"/>
      <w:ins w:id="2130" w:author="NOKIA-4" w:date="2024-05-28T12:02:00Z">
        <w:r>
          <w:rPr>
            <w:rFonts w:eastAsia="宋体"/>
          </w:rPr>
          <w:t>6.26.3</w:t>
        </w:r>
        <w:r>
          <w:rPr>
            <w:rFonts w:eastAsia="宋体"/>
          </w:rPr>
          <w:tab/>
          <w:t>Evaluation</w:t>
        </w:r>
        <w:bookmarkEnd w:id="2128"/>
        <w:bookmarkEnd w:id="2129"/>
      </w:ins>
    </w:p>
    <w:p w14:paraId="6984037B" w14:textId="579CAA83" w:rsidR="00FA02BC" w:rsidRDefault="002108F7" w:rsidP="00817E13">
      <w:pPr>
        <w:rPr>
          <w:ins w:id="2131" w:author="NOKIA-4" w:date="2024-05-28T11:53:00Z"/>
        </w:rPr>
      </w:pPr>
      <w:ins w:id="2132" w:author="NOKIA-4" w:date="2024-05-28T12:02:00Z">
        <w:r>
          <w:t>TBD</w:t>
        </w:r>
      </w:ins>
      <w:bookmarkEnd w:id="2078"/>
    </w:p>
    <w:p w14:paraId="15608950" w14:textId="40326CC8" w:rsidR="0019737D" w:rsidRDefault="0019737D" w:rsidP="0019737D">
      <w:pPr>
        <w:pStyle w:val="21"/>
      </w:pPr>
      <w:bookmarkStart w:id="2133" w:name="_Toc167791597"/>
      <w:bookmarkStart w:id="2134" w:name="_Toc167827407"/>
      <w:proofErr w:type="gramStart"/>
      <w:r>
        <w:t>6.Y</w:t>
      </w:r>
      <w:proofErr w:type="gramEnd"/>
      <w:r>
        <w:tab/>
        <w:t>Solution #Y: &lt;Solution Name&gt;</w:t>
      </w:r>
      <w:bookmarkEnd w:id="774"/>
      <w:bookmarkEnd w:id="779"/>
      <w:bookmarkEnd w:id="1285"/>
      <w:bookmarkEnd w:id="2133"/>
      <w:bookmarkEnd w:id="2134"/>
    </w:p>
    <w:p w14:paraId="33808413" w14:textId="77777777" w:rsidR="0019737D" w:rsidRDefault="0019737D" w:rsidP="0019737D">
      <w:pPr>
        <w:pStyle w:val="31"/>
      </w:pPr>
      <w:bookmarkStart w:id="2135" w:name="_Toc528155245"/>
      <w:bookmarkStart w:id="2136" w:name="_Toc102752619"/>
      <w:bookmarkStart w:id="2137" w:name="_Toc164702120"/>
      <w:bookmarkStart w:id="2138" w:name="_Toc167791598"/>
      <w:bookmarkStart w:id="2139" w:name="_Toc167827408"/>
      <w:proofErr w:type="gramStart"/>
      <w:r>
        <w:t>6.Y.1</w:t>
      </w:r>
      <w:proofErr w:type="gramEnd"/>
      <w:r>
        <w:tab/>
        <w:t>Introduction</w:t>
      </w:r>
      <w:bookmarkEnd w:id="2135"/>
      <w:bookmarkEnd w:id="2136"/>
      <w:bookmarkEnd w:id="2137"/>
      <w:bookmarkEnd w:id="2138"/>
      <w:bookmarkEnd w:id="2139"/>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2140" w:name="_Toc528155246"/>
      <w:bookmarkStart w:id="2141" w:name="_Toc102752620"/>
      <w:bookmarkStart w:id="2142" w:name="_Toc164702121"/>
      <w:bookmarkStart w:id="2143" w:name="_Toc167791599"/>
      <w:bookmarkStart w:id="2144" w:name="_Toc167827409"/>
      <w:proofErr w:type="gramStart"/>
      <w:r>
        <w:t>6.Y.2</w:t>
      </w:r>
      <w:proofErr w:type="gramEnd"/>
      <w:r>
        <w:tab/>
        <w:t>Solution details</w:t>
      </w:r>
      <w:bookmarkEnd w:id="2140"/>
      <w:bookmarkEnd w:id="2141"/>
      <w:bookmarkEnd w:id="2142"/>
      <w:bookmarkEnd w:id="2143"/>
      <w:bookmarkEnd w:id="2144"/>
    </w:p>
    <w:p w14:paraId="0C161EA3" w14:textId="77777777" w:rsidR="0019737D" w:rsidRDefault="0019737D" w:rsidP="0019737D">
      <w:pPr>
        <w:pStyle w:val="31"/>
      </w:pPr>
      <w:bookmarkStart w:id="2145" w:name="_Toc528155247"/>
      <w:bookmarkStart w:id="2146" w:name="_Toc102752621"/>
      <w:bookmarkStart w:id="2147" w:name="_Toc164702122"/>
      <w:bookmarkStart w:id="2148" w:name="_Toc167791600"/>
      <w:bookmarkStart w:id="2149" w:name="_Toc167827410"/>
      <w:proofErr w:type="gramStart"/>
      <w:r>
        <w:t>6.Y.3</w:t>
      </w:r>
      <w:proofErr w:type="gramEnd"/>
      <w:r>
        <w:tab/>
        <w:t>Evaluation</w:t>
      </w:r>
      <w:bookmarkEnd w:id="2145"/>
      <w:bookmarkEnd w:id="2146"/>
      <w:bookmarkEnd w:id="2147"/>
      <w:bookmarkEnd w:id="2148"/>
      <w:bookmarkEnd w:id="2149"/>
    </w:p>
    <w:p w14:paraId="47A1FFF2" w14:textId="77777777" w:rsidR="0019737D" w:rsidRPr="007A0994" w:rsidRDefault="0019737D" w:rsidP="0019737D">
      <w:pPr>
        <w:pStyle w:val="EditorsNote"/>
      </w:pPr>
      <w:r>
        <w:t>Editor’s Note: Each solution should motivate how the potential security requirements of the key issues being addressed are fulfilled.</w:t>
      </w:r>
    </w:p>
    <w:p w14:paraId="2CE4D19D" w14:textId="77777777" w:rsidR="0019737D" w:rsidRDefault="0019737D" w:rsidP="0019737D">
      <w:pPr>
        <w:pStyle w:val="1"/>
      </w:pPr>
      <w:bookmarkStart w:id="2150" w:name="_Toc528155248"/>
      <w:bookmarkStart w:id="2151" w:name="_Toc102752622"/>
      <w:bookmarkStart w:id="2152" w:name="_Toc164702123"/>
      <w:bookmarkStart w:id="2153" w:name="_Toc167791601"/>
      <w:bookmarkStart w:id="2154" w:name="_Toc167827411"/>
      <w:r>
        <w:t>7</w:t>
      </w:r>
      <w:r>
        <w:tab/>
        <w:t>Conclusions</w:t>
      </w:r>
      <w:bookmarkEnd w:id="2150"/>
      <w:bookmarkEnd w:id="2151"/>
      <w:bookmarkEnd w:id="2152"/>
      <w:bookmarkEnd w:id="2153"/>
      <w:bookmarkEnd w:id="2154"/>
    </w:p>
    <w:p w14:paraId="614A40AF" w14:textId="77777777" w:rsidR="0019737D" w:rsidRPr="00E43474" w:rsidRDefault="0019737D" w:rsidP="0019737D">
      <w:pPr>
        <w:pStyle w:val="21"/>
        <w:rPr>
          <w:lang w:eastAsia="zh-CN"/>
        </w:rPr>
      </w:pPr>
      <w:bookmarkStart w:id="2155" w:name="_Toc92180361"/>
      <w:bookmarkStart w:id="2156" w:name="_Toc92805088"/>
      <w:bookmarkStart w:id="2157" w:name="_Toc102752623"/>
      <w:bookmarkStart w:id="2158" w:name="_Toc164702124"/>
      <w:bookmarkStart w:id="2159" w:name="_Toc167791602"/>
      <w:bookmarkStart w:id="2160" w:name="_Toc167827412"/>
      <w:proofErr w:type="gramStart"/>
      <w:r w:rsidRPr="00E43474">
        <w:rPr>
          <w:rFonts w:hint="eastAsia"/>
          <w:lang w:eastAsia="zh-CN"/>
        </w:rPr>
        <w:t>7</w:t>
      </w:r>
      <w:r w:rsidRPr="00E43474">
        <w:t>.</w:t>
      </w:r>
      <w:r>
        <w:rPr>
          <w:rFonts w:hint="eastAsia"/>
          <w:lang w:eastAsia="zh-CN"/>
        </w:rPr>
        <w:t>Z</w:t>
      </w:r>
      <w:proofErr w:type="gramEnd"/>
      <w:r w:rsidRPr="00E43474">
        <w:tab/>
      </w:r>
      <w:bookmarkEnd w:id="2155"/>
      <w:bookmarkEnd w:id="2156"/>
      <w:r>
        <w:t>Key Issue #</w:t>
      </w:r>
      <w:r>
        <w:rPr>
          <w:rFonts w:hint="eastAsia"/>
          <w:lang w:eastAsia="zh-CN"/>
        </w:rPr>
        <w:t>Z</w:t>
      </w:r>
      <w:r>
        <w:t>: &lt;Key Issue Name&gt;</w:t>
      </w:r>
      <w:bookmarkEnd w:id="2157"/>
      <w:bookmarkEnd w:id="2158"/>
      <w:bookmarkEnd w:id="2159"/>
      <w:bookmarkEnd w:id="2160"/>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2161" w:name="startOfAnnexes"/>
      <w:bookmarkEnd w:id="2161"/>
      <w:r>
        <w:br w:type="page"/>
      </w:r>
      <w:bookmarkStart w:id="2162" w:name="_Toc164702125"/>
      <w:bookmarkStart w:id="2163" w:name="_Toc167791603"/>
      <w:bookmarkStart w:id="2164" w:name="_Toc167827413"/>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2162"/>
      <w:bookmarkEnd w:id="2163"/>
      <w:bookmarkEnd w:id="2164"/>
    </w:p>
    <w:p w14:paraId="71B081D9" w14:textId="77777777" w:rsidR="006B30D0" w:rsidRPr="004D3578" w:rsidRDefault="006B30D0"/>
    <w:p w14:paraId="5CA5E6C2" w14:textId="67F2D83F" w:rsidR="00080512" w:rsidRPr="004D3578" w:rsidRDefault="002675F0">
      <w:pPr>
        <w:pStyle w:val="8"/>
      </w:pPr>
      <w:r>
        <w:br w:type="page"/>
      </w:r>
      <w:r w:rsidR="004534DB" w:rsidRPr="004D3578">
        <w:lastRenderedPageBreak/>
        <w:t xml:space="preserve"> </w:t>
      </w:r>
      <w:bookmarkStart w:id="2165" w:name="_Toc164702126"/>
      <w:bookmarkStart w:id="2166" w:name="_Toc167791604"/>
      <w:bookmarkStart w:id="2167" w:name="_Toc167827414"/>
      <w:r w:rsidR="00080512" w:rsidRPr="004D3578">
        <w:t>Annex &lt;X&gt;</w:t>
      </w:r>
      <w:proofErr w:type="gramStart"/>
      <w:r w:rsidR="00080512" w:rsidRPr="004D3578">
        <w:t>:</w:t>
      </w:r>
      <w:proofErr w:type="gramEnd"/>
      <w:r w:rsidR="00080512" w:rsidRPr="004D3578">
        <w:br/>
        <w:t>Change history</w:t>
      </w:r>
      <w:bookmarkEnd w:id="2165"/>
      <w:bookmarkEnd w:id="2166"/>
      <w:bookmarkEnd w:id="216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proofErr w:type="spellStart"/>
            <w:r w:rsidRPr="00022497">
              <w:rPr>
                <w:b/>
                <w:sz w:val="16"/>
              </w:rPr>
              <w:t>TDoc</w:t>
            </w:r>
            <w:proofErr w:type="spellEnd"/>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r>
              <w:rPr>
                <w:sz w:val="16"/>
                <w:szCs w:val="16"/>
              </w:rPr>
              <w:t>2024</w:t>
            </w:r>
          </w:p>
        </w:tc>
        <w:tc>
          <w:tcPr>
            <w:tcW w:w="800" w:type="dxa"/>
            <w:shd w:val="solid" w:color="FFFFFF" w:fill="auto"/>
          </w:tcPr>
          <w:p w14:paraId="327DEDC4" w14:textId="159B286A" w:rsidR="007E77B1" w:rsidRPr="00022497" w:rsidRDefault="007E77B1" w:rsidP="00C72833">
            <w:pPr>
              <w:pStyle w:val="TAC"/>
              <w:rPr>
                <w:sz w:val="16"/>
                <w:szCs w:val="16"/>
              </w:rPr>
            </w:pPr>
            <w:r w:rsidRPr="00B5344E">
              <w:rPr>
                <w:sz w:val="16"/>
                <w:szCs w:val="16"/>
              </w:rPr>
              <w:t>SA3#115</w:t>
            </w:r>
            <w:r>
              <w:rPr>
                <w:sz w:val="16"/>
                <w:szCs w:val="16"/>
              </w:rPr>
              <w:t>Adhoc</w:t>
            </w:r>
          </w:p>
        </w:tc>
        <w:tc>
          <w:tcPr>
            <w:tcW w:w="1094" w:type="dxa"/>
            <w:shd w:val="solid" w:color="FFFFFF" w:fill="auto"/>
          </w:tcPr>
          <w:p w14:paraId="24173F03" w14:textId="32EACAC6" w:rsidR="007E77B1" w:rsidRPr="00022497" w:rsidRDefault="007E77B1" w:rsidP="00C72833">
            <w:pPr>
              <w:pStyle w:val="TAC"/>
              <w:rPr>
                <w:sz w:val="16"/>
                <w:szCs w:val="16"/>
              </w:rPr>
            </w:pPr>
            <w:r w:rsidRPr="007E77B1">
              <w:rPr>
                <w:sz w:val="16"/>
                <w:szCs w:val="16"/>
              </w:rPr>
              <w:t>S3</w:t>
            </w:r>
            <w:r w:rsidRPr="007E77B1">
              <w:rPr>
                <w:rFonts w:ascii="Cambria Math" w:hAnsi="Cambria Math" w:cs="Cambria Math"/>
                <w:sz w:val="16"/>
                <w:szCs w:val="16"/>
              </w:rPr>
              <w:t>‑</w:t>
            </w:r>
            <w:r w:rsidRPr="007E77B1">
              <w:rPr>
                <w:sz w:val="16"/>
                <w:szCs w:val="16"/>
              </w:rPr>
              <w:t>241575</w:t>
            </w:r>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r w:rsidRPr="00FE5657">
              <w:rPr>
                <w:sz w:val="16"/>
                <w:szCs w:val="16"/>
              </w:rPr>
              <w:t>S3-241655</w:t>
            </w:r>
            <w:r w:rsidR="007E77B1">
              <w:rPr>
                <w:sz w:val="16"/>
                <w:szCs w:val="16"/>
              </w:rPr>
              <w:t xml:space="preserve">, </w:t>
            </w:r>
            <w:r w:rsidR="007E77B1" w:rsidRPr="007E77B1">
              <w:rPr>
                <w:sz w:val="16"/>
                <w:szCs w:val="16"/>
              </w:rPr>
              <w:t>S3-241325</w:t>
            </w:r>
            <w:r w:rsidR="007E77B1">
              <w:rPr>
                <w:sz w:val="16"/>
                <w:szCs w:val="16"/>
              </w:rPr>
              <w:t xml:space="preserve">, </w:t>
            </w:r>
            <w:r w:rsidR="007E77B1" w:rsidRPr="007E77B1">
              <w:rPr>
                <w:sz w:val="16"/>
                <w:szCs w:val="16"/>
              </w:rPr>
              <w:t>S3-241352</w:t>
            </w:r>
            <w:r w:rsidR="007E77B1">
              <w:rPr>
                <w:sz w:val="16"/>
                <w:szCs w:val="16"/>
              </w:rPr>
              <w:t xml:space="preserve">, </w:t>
            </w:r>
            <w:r w:rsidR="00D84251" w:rsidRPr="00D84251">
              <w:rPr>
                <w:sz w:val="16"/>
                <w:szCs w:val="16"/>
              </w:rPr>
              <w:t>S3-241583</w:t>
            </w:r>
            <w:r w:rsidR="00D84251">
              <w:rPr>
                <w:sz w:val="16"/>
                <w:szCs w:val="16"/>
              </w:rPr>
              <w:t xml:space="preserve">, </w:t>
            </w:r>
            <w:r w:rsidR="00EE74D3" w:rsidRPr="00EE74D3">
              <w:rPr>
                <w:sz w:val="16"/>
                <w:szCs w:val="16"/>
              </w:rPr>
              <w:t>S3-241505</w:t>
            </w:r>
            <w:r w:rsidR="00EE74D3">
              <w:rPr>
                <w:sz w:val="16"/>
                <w:szCs w:val="16"/>
              </w:rPr>
              <w:t xml:space="preserve">, </w:t>
            </w:r>
            <w:r w:rsidR="00683198" w:rsidRPr="00683198">
              <w:rPr>
                <w:sz w:val="16"/>
                <w:szCs w:val="16"/>
              </w:rPr>
              <w:t>S3-241506</w:t>
            </w:r>
            <w:r w:rsidR="00683198">
              <w:rPr>
                <w:sz w:val="16"/>
                <w:szCs w:val="16"/>
              </w:rPr>
              <w:t xml:space="preserve">, </w:t>
            </w:r>
            <w:r w:rsidR="00F6333A" w:rsidRPr="00F6333A">
              <w:rPr>
                <w:sz w:val="16"/>
                <w:szCs w:val="16"/>
              </w:rPr>
              <w:t>S3-241518</w:t>
            </w:r>
            <w:r w:rsidR="00F6333A">
              <w:rPr>
                <w:sz w:val="16"/>
                <w:szCs w:val="16"/>
              </w:rPr>
              <w:t xml:space="preserve">, </w:t>
            </w:r>
            <w:r w:rsidR="00F6333A" w:rsidRPr="00F6333A">
              <w:rPr>
                <w:sz w:val="16"/>
                <w:szCs w:val="16"/>
              </w:rPr>
              <w:t>S3- 241519</w:t>
            </w:r>
            <w:r w:rsidR="00F6333A">
              <w:rPr>
                <w:sz w:val="16"/>
                <w:szCs w:val="16"/>
              </w:rPr>
              <w:t xml:space="preserve">, </w:t>
            </w:r>
            <w:r w:rsidR="00F6333A" w:rsidRPr="00F6333A">
              <w:rPr>
                <w:sz w:val="16"/>
                <w:szCs w:val="16"/>
              </w:rPr>
              <w:t>S3-241530</w:t>
            </w:r>
            <w:r w:rsidR="00F6333A">
              <w:rPr>
                <w:sz w:val="16"/>
                <w:szCs w:val="16"/>
              </w:rPr>
              <w:t xml:space="preserve">, </w:t>
            </w:r>
            <w:r w:rsidR="00590AF4" w:rsidRPr="00590AF4">
              <w:rPr>
                <w:sz w:val="16"/>
                <w:szCs w:val="16"/>
              </w:rPr>
              <w:t>S3-241563</w:t>
            </w:r>
            <w:r w:rsidR="00590AF4">
              <w:rPr>
                <w:sz w:val="16"/>
                <w:szCs w:val="16"/>
              </w:rPr>
              <w:t xml:space="preserve">, </w:t>
            </w:r>
            <w:r w:rsidR="00590AF4" w:rsidRPr="00590AF4">
              <w:rPr>
                <w:sz w:val="16"/>
                <w:szCs w:val="16"/>
              </w:rPr>
              <w:t>S3-241581</w:t>
            </w:r>
            <w:r w:rsidR="00590AF4">
              <w:rPr>
                <w:sz w:val="16"/>
                <w:szCs w:val="16"/>
              </w:rPr>
              <w:t xml:space="preserve">, </w:t>
            </w:r>
            <w:r w:rsidR="00052C08" w:rsidRPr="00052C08">
              <w:rPr>
                <w:sz w:val="16"/>
                <w:szCs w:val="16"/>
              </w:rPr>
              <w:t>S3-241582</w:t>
            </w:r>
            <w:r w:rsidR="00052C08">
              <w:rPr>
                <w:sz w:val="16"/>
                <w:szCs w:val="16"/>
              </w:rPr>
              <w:t xml:space="preserve">, </w:t>
            </w:r>
            <w:r w:rsidR="002641EC" w:rsidRPr="002641EC">
              <w:rPr>
                <w:sz w:val="16"/>
                <w:szCs w:val="16"/>
              </w:rPr>
              <w:t>S3-241589</w:t>
            </w:r>
            <w:r w:rsidR="002641EC">
              <w:rPr>
                <w:sz w:val="16"/>
                <w:szCs w:val="16"/>
              </w:rPr>
              <w:t xml:space="preserve">, </w:t>
            </w:r>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r w:rsidR="00DD17B5" w:rsidRPr="00DD17B5">
              <w:rPr>
                <w:sz w:val="16"/>
                <w:szCs w:val="16"/>
              </w:rPr>
              <w:t>S3-241607</w:t>
            </w:r>
            <w:r w:rsidR="00DD17B5">
              <w:rPr>
                <w:sz w:val="16"/>
                <w:szCs w:val="16"/>
              </w:rPr>
              <w:t xml:space="preserve">, </w:t>
            </w:r>
            <w:r w:rsidR="006231EB" w:rsidRPr="006231EB">
              <w:rPr>
                <w:sz w:val="16"/>
                <w:szCs w:val="16"/>
              </w:rPr>
              <w:t>S3-241609</w:t>
            </w:r>
            <w:r w:rsidR="006231EB">
              <w:rPr>
                <w:sz w:val="16"/>
                <w:szCs w:val="16"/>
              </w:rPr>
              <w:t xml:space="preserve">, </w:t>
            </w:r>
            <w:r w:rsidR="006231EB" w:rsidRPr="006231EB">
              <w:rPr>
                <w:sz w:val="16"/>
                <w:szCs w:val="16"/>
              </w:rPr>
              <w:t>S3-241616</w:t>
            </w:r>
            <w:r w:rsidR="006231EB">
              <w:rPr>
                <w:sz w:val="16"/>
                <w:szCs w:val="16"/>
              </w:rPr>
              <w:t xml:space="preserve">, </w:t>
            </w:r>
            <w:r w:rsidR="006231EB" w:rsidRPr="006231EB">
              <w:rPr>
                <w:sz w:val="16"/>
                <w:szCs w:val="16"/>
              </w:rPr>
              <w:t>S3-241627</w:t>
            </w:r>
            <w:r w:rsidR="006231EB">
              <w:rPr>
                <w:sz w:val="16"/>
                <w:szCs w:val="16"/>
              </w:rPr>
              <w:t xml:space="preserve">, </w:t>
            </w:r>
            <w:r w:rsidR="00756645" w:rsidRPr="00756645">
              <w:rPr>
                <w:sz w:val="16"/>
                <w:szCs w:val="16"/>
              </w:rPr>
              <w:t>S3-241628</w:t>
            </w:r>
            <w:r w:rsidR="00756645">
              <w:rPr>
                <w:sz w:val="16"/>
                <w:szCs w:val="16"/>
              </w:rPr>
              <w:t xml:space="preserve">, </w:t>
            </w:r>
            <w:r w:rsidR="00756645" w:rsidRPr="00756645">
              <w:rPr>
                <w:sz w:val="16"/>
                <w:szCs w:val="16"/>
              </w:rPr>
              <w:t>S3-241629</w:t>
            </w:r>
            <w:r w:rsidR="00756645">
              <w:rPr>
                <w:sz w:val="16"/>
                <w:szCs w:val="16"/>
              </w:rPr>
              <w:t xml:space="preserve">, </w:t>
            </w:r>
            <w:r w:rsidR="00FB0A3D" w:rsidRPr="00FB0A3D">
              <w:rPr>
                <w:sz w:val="16"/>
                <w:szCs w:val="16"/>
              </w:rPr>
              <w:t>S3-241623</w:t>
            </w:r>
          </w:p>
        </w:tc>
        <w:tc>
          <w:tcPr>
            <w:tcW w:w="708" w:type="dxa"/>
            <w:shd w:val="solid" w:color="FFFFFF" w:fill="auto"/>
          </w:tcPr>
          <w:p w14:paraId="20369AF4" w14:textId="0EF8D39E" w:rsidR="007E77B1" w:rsidRPr="00022497" w:rsidRDefault="007E77B1" w:rsidP="007E77B1">
            <w:pPr>
              <w:pStyle w:val="TAC"/>
              <w:rPr>
                <w:sz w:val="16"/>
                <w:szCs w:val="16"/>
              </w:rPr>
            </w:pPr>
            <w:r w:rsidRPr="00B5344E">
              <w:rPr>
                <w:sz w:val="16"/>
                <w:szCs w:val="16"/>
              </w:rPr>
              <w:t>0.</w:t>
            </w:r>
            <w:r>
              <w:rPr>
                <w:sz w:val="16"/>
                <w:szCs w:val="16"/>
              </w:rPr>
              <w:t>2</w:t>
            </w:r>
            <w:r w:rsidRPr="00B5344E">
              <w:rPr>
                <w:sz w:val="16"/>
                <w:szCs w:val="16"/>
              </w:rPr>
              <w:t>.0</w:t>
            </w:r>
          </w:p>
        </w:tc>
      </w:tr>
      <w:tr w:rsidR="007E77B1" w:rsidRPr="00022497" w14:paraId="51ACC345" w14:textId="77777777" w:rsidTr="00C72833">
        <w:tc>
          <w:tcPr>
            <w:tcW w:w="800" w:type="dxa"/>
            <w:shd w:val="solid" w:color="FFFFFF" w:fill="auto"/>
          </w:tcPr>
          <w:p w14:paraId="696B0F7C" w14:textId="4B990ABF" w:rsidR="007E77B1" w:rsidRPr="00022497" w:rsidRDefault="00594783" w:rsidP="00C72833">
            <w:pPr>
              <w:pStyle w:val="TAC"/>
              <w:rPr>
                <w:sz w:val="16"/>
                <w:szCs w:val="16"/>
              </w:rPr>
            </w:pPr>
            <w:ins w:id="2168" w:author="NOKIA-4" w:date="2024-05-28T12:16:00Z">
              <w:r>
                <w:rPr>
                  <w:sz w:val="16"/>
                  <w:szCs w:val="16"/>
                </w:rPr>
                <w:t>2024</w:t>
              </w:r>
            </w:ins>
          </w:p>
        </w:tc>
        <w:tc>
          <w:tcPr>
            <w:tcW w:w="800" w:type="dxa"/>
            <w:shd w:val="solid" w:color="FFFFFF" w:fill="auto"/>
          </w:tcPr>
          <w:p w14:paraId="4B3E0999" w14:textId="421EA161" w:rsidR="007E77B1" w:rsidRPr="00022497" w:rsidRDefault="00594783" w:rsidP="00C72833">
            <w:pPr>
              <w:pStyle w:val="TAC"/>
              <w:rPr>
                <w:sz w:val="16"/>
                <w:szCs w:val="16"/>
              </w:rPr>
            </w:pPr>
            <w:ins w:id="2169" w:author="NOKIA-4" w:date="2024-05-28T12:16:00Z">
              <w:r>
                <w:rPr>
                  <w:sz w:val="16"/>
                  <w:szCs w:val="16"/>
                </w:rPr>
                <w:t>SA3#116</w:t>
              </w:r>
            </w:ins>
          </w:p>
        </w:tc>
        <w:tc>
          <w:tcPr>
            <w:tcW w:w="1094" w:type="dxa"/>
            <w:shd w:val="solid" w:color="FFFFFF" w:fill="auto"/>
          </w:tcPr>
          <w:p w14:paraId="26030E99" w14:textId="70F648FC" w:rsidR="007E77B1" w:rsidRPr="00022497" w:rsidRDefault="00594783" w:rsidP="00C72833">
            <w:pPr>
              <w:pStyle w:val="TAC"/>
              <w:rPr>
                <w:sz w:val="16"/>
                <w:szCs w:val="16"/>
              </w:rPr>
            </w:pPr>
            <w:ins w:id="2170" w:author="NOKIA-4" w:date="2024-05-28T12:16:00Z">
              <w:r>
                <w:rPr>
                  <w:sz w:val="16"/>
                  <w:szCs w:val="16"/>
                </w:rPr>
                <w:t>S3-242544</w:t>
              </w:r>
            </w:ins>
          </w:p>
        </w:tc>
        <w:tc>
          <w:tcPr>
            <w:tcW w:w="425" w:type="dxa"/>
            <w:shd w:val="solid" w:color="FFFFFF" w:fill="auto"/>
          </w:tcPr>
          <w:p w14:paraId="5E53B927" w14:textId="77777777" w:rsidR="007E77B1" w:rsidRPr="00022497" w:rsidRDefault="007E77B1" w:rsidP="00C72833">
            <w:pPr>
              <w:pStyle w:val="TAL"/>
              <w:rPr>
                <w:sz w:val="16"/>
                <w:szCs w:val="16"/>
              </w:rPr>
            </w:pPr>
          </w:p>
        </w:tc>
        <w:tc>
          <w:tcPr>
            <w:tcW w:w="425" w:type="dxa"/>
            <w:shd w:val="solid" w:color="FFFFFF" w:fill="auto"/>
          </w:tcPr>
          <w:p w14:paraId="4CF30880" w14:textId="77777777" w:rsidR="007E77B1" w:rsidRPr="00022497" w:rsidRDefault="007E77B1" w:rsidP="00A40097">
            <w:pPr>
              <w:pStyle w:val="TAR"/>
              <w:jc w:val="center"/>
              <w:rPr>
                <w:sz w:val="16"/>
                <w:szCs w:val="16"/>
              </w:rPr>
            </w:pPr>
          </w:p>
        </w:tc>
        <w:tc>
          <w:tcPr>
            <w:tcW w:w="425" w:type="dxa"/>
            <w:shd w:val="solid" w:color="FFFFFF" w:fill="auto"/>
          </w:tcPr>
          <w:p w14:paraId="2299EF98" w14:textId="77777777" w:rsidR="007E77B1" w:rsidRPr="00022497" w:rsidRDefault="007E77B1" w:rsidP="00C72833">
            <w:pPr>
              <w:pStyle w:val="TAC"/>
              <w:rPr>
                <w:sz w:val="16"/>
                <w:szCs w:val="16"/>
              </w:rPr>
            </w:pPr>
          </w:p>
        </w:tc>
        <w:tc>
          <w:tcPr>
            <w:tcW w:w="4962" w:type="dxa"/>
            <w:shd w:val="solid" w:color="FFFFFF" w:fill="auto"/>
          </w:tcPr>
          <w:p w14:paraId="06894C93" w14:textId="4AFA6FD2" w:rsidR="007E77B1" w:rsidRPr="00022497" w:rsidRDefault="00594783" w:rsidP="00C72833">
            <w:pPr>
              <w:pStyle w:val="TAL"/>
              <w:rPr>
                <w:sz w:val="16"/>
                <w:szCs w:val="16"/>
              </w:rPr>
            </w:pPr>
            <w:ins w:id="2171"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242542, S3</w:t>
              </w:r>
              <w:r w:rsidRPr="00AD4277">
                <w:rPr>
                  <w:rFonts w:ascii="Cambria Math" w:hAnsi="Cambria Math" w:cs="Cambria Math"/>
                  <w:sz w:val="16"/>
                  <w:szCs w:val="16"/>
                </w:rPr>
                <w:t>‑</w:t>
              </w:r>
              <w:r w:rsidRPr="00AD4277">
                <w:rPr>
                  <w:sz w:val="16"/>
                  <w:szCs w:val="16"/>
                </w:rPr>
                <w:t>242637</w:t>
              </w:r>
            </w:ins>
            <w:ins w:id="2172" w:author="NOKIA-4" w:date="2024-05-28T12:21:00Z">
              <w:r w:rsidRPr="00AD4277">
                <w:rPr>
                  <w:sz w:val="16"/>
                  <w:szCs w:val="16"/>
                </w:rPr>
                <w:t xml:space="preserve">, </w:t>
              </w:r>
            </w:ins>
            <w:ins w:id="2173"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242638</w:t>
              </w:r>
            </w:ins>
            <w:ins w:id="2174" w:author="NOKIA-4" w:date="2024-05-28T12:21:00Z">
              <w:r w:rsidRPr="00AD4277">
                <w:rPr>
                  <w:sz w:val="16"/>
                  <w:szCs w:val="16"/>
                </w:rPr>
                <w:t xml:space="preserve">, </w:t>
              </w:r>
            </w:ins>
            <w:ins w:id="2175"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242639</w:t>
              </w:r>
            </w:ins>
            <w:ins w:id="2176" w:author="NOKIA-4" w:date="2024-05-28T12:21:00Z">
              <w:r w:rsidRPr="00AD4277">
                <w:rPr>
                  <w:sz w:val="16"/>
                  <w:szCs w:val="16"/>
                </w:rPr>
                <w:t xml:space="preserve">, </w:t>
              </w:r>
            </w:ins>
            <w:ins w:id="2177"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242543</w:t>
              </w:r>
            </w:ins>
            <w:ins w:id="2178" w:author="NOKIA-4" w:date="2024-05-28T12:21:00Z">
              <w:r w:rsidRPr="00AD4277">
                <w:rPr>
                  <w:sz w:val="16"/>
                  <w:szCs w:val="16"/>
                </w:rPr>
                <w:t xml:space="preserve">, </w:t>
              </w:r>
            </w:ins>
            <w:ins w:id="2179"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242642</w:t>
              </w:r>
            </w:ins>
            <w:ins w:id="2180" w:author="NOKIA-4" w:date="2024-05-28T12:21:00Z">
              <w:r w:rsidRPr="00AD4277">
                <w:rPr>
                  <w:sz w:val="16"/>
                  <w:szCs w:val="16"/>
                </w:rPr>
                <w:t>,</w:t>
              </w:r>
            </w:ins>
            <w:ins w:id="2181" w:author="NOKIA-4" w:date="2024-05-28T12:20:00Z">
              <w:r w:rsidRPr="00AD4277">
                <w:rPr>
                  <w:sz w:val="16"/>
                  <w:szCs w:val="16"/>
                </w:rPr>
                <w:tab/>
                <w:t>S3</w:t>
              </w:r>
              <w:r w:rsidRPr="00AD4277">
                <w:rPr>
                  <w:rFonts w:ascii="Cambria Math" w:hAnsi="Cambria Math" w:cs="Cambria Math"/>
                  <w:sz w:val="16"/>
                  <w:szCs w:val="16"/>
                </w:rPr>
                <w:t>‑</w:t>
              </w:r>
              <w:r w:rsidRPr="00AD4277">
                <w:rPr>
                  <w:sz w:val="16"/>
                  <w:szCs w:val="16"/>
                </w:rPr>
                <w:t>242619</w:t>
              </w:r>
            </w:ins>
            <w:ins w:id="2182" w:author="NOKIA-4" w:date="2024-05-28T12:21:00Z">
              <w:r w:rsidRPr="00AD4277">
                <w:rPr>
                  <w:sz w:val="16"/>
                  <w:szCs w:val="16"/>
                </w:rPr>
                <w:t>,</w:t>
              </w:r>
            </w:ins>
            <w:ins w:id="2183" w:author="NOKIA-4" w:date="2024-05-28T12:20:00Z">
              <w:r w:rsidRPr="00AD4277">
                <w:rPr>
                  <w:sz w:val="16"/>
                  <w:szCs w:val="16"/>
                </w:rPr>
                <w:tab/>
                <w:t>S3</w:t>
              </w:r>
              <w:r w:rsidRPr="00AD4277">
                <w:rPr>
                  <w:rFonts w:ascii="Cambria Math" w:hAnsi="Cambria Math" w:cs="Cambria Math"/>
                  <w:sz w:val="16"/>
                  <w:szCs w:val="16"/>
                </w:rPr>
                <w:t>‑</w:t>
              </w:r>
              <w:r w:rsidRPr="00AD4277">
                <w:rPr>
                  <w:sz w:val="16"/>
                  <w:szCs w:val="16"/>
                </w:rPr>
                <w:t>242643</w:t>
              </w:r>
            </w:ins>
            <w:ins w:id="2184" w:author="NOKIA-4" w:date="2024-05-28T12:21:00Z">
              <w:r w:rsidRPr="00AD4277">
                <w:rPr>
                  <w:sz w:val="16"/>
                  <w:szCs w:val="16"/>
                </w:rPr>
                <w:t>,</w:t>
              </w:r>
            </w:ins>
            <w:ins w:id="2185" w:author="NOKIA-4" w:date="2024-05-28T12:20:00Z">
              <w:r w:rsidRPr="00AD4277">
                <w:rPr>
                  <w:sz w:val="16"/>
                  <w:szCs w:val="16"/>
                </w:rPr>
                <w:tab/>
                <w:t>S3</w:t>
              </w:r>
              <w:r w:rsidRPr="00AD4277">
                <w:rPr>
                  <w:rFonts w:ascii="Cambria Math" w:hAnsi="Cambria Math" w:cs="Cambria Math"/>
                  <w:sz w:val="16"/>
                  <w:szCs w:val="16"/>
                </w:rPr>
                <w:t>‑</w:t>
              </w:r>
              <w:r w:rsidRPr="00AD4277">
                <w:rPr>
                  <w:sz w:val="16"/>
                  <w:szCs w:val="16"/>
                </w:rPr>
                <w:t>242644</w:t>
              </w:r>
            </w:ins>
            <w:ins w:id="2186" w:author="NOKIA-4" w:date="2024-05-28T12:21:00Z">
              <w:r w:rsidRPr="00AD4277">
                <w:rPr>
                  <w:sz w:val="16"/>
                  <w:szCs w:val="16"/>
                </w:rPr>
                <w:t>,</w:t>
              </w:r>
            </w:ins>
            <w:ins w:id="2187" w:author="NOKIA-4" w:date="2024-05-28T12:20:00Z">
              <w:r w:rsidRPr="00AD4277">
                <w:rPr>
                  <w:sz w:val="16"/>
                  <w:szCs w:val="16"/>
                </w:rPr>
                <w:tab/>
                <w:t>S3</w:t>
              </w:r>
              <w:r w:rsidRPr="00AD4277">
                <w:rPr>
                  <w:rFonts w:ascii="Cambria Math" w:hAnsi="Cambria Math" w:cs="Cambria Math"/>
                  <w:sz w:val="16"/>
                  <w:szCs w:val="16"/>
                </w:rPr>
                <w:t>‑</w:t>
              </w:r>
              <w:r w:rsidRPr="00AD4277">
                <w:rPr>
                  <w:sz w:val="16"/>
                  <w:szCs w:val="16"/>
                </w:rPr>
                <w:t>242645</w:t>
              </w:r>
            </w:ins>
            <w:ins w:id="2188" w:author="NOKIA-4" w:date="2024-05-28T12:21:00Z">
              <w:r w:rsidRPr="00AD4277">
                <w:rPr>
                  <w:sz w:val="16"/>
                  <w:szCs w:val="16"/>
                </w:rPr>
                <w:t xml:space="preserve">,  , </w:t>
              </w:r>
            </w:ins>
            <w:ins w:id="2189"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242627</w:t>
              </w:r>
            </w:ins>
            <w:ins w:id="2190" w:author="NOKIA-4" w:date="2024-05-28T12:21:00Z">
              <w:r w:rsidRPr="00AD4277">
                <w:rPr>
                  <w:sz w:val="16"/>
                  <w:szCs w:val="16"/>
                </w:rPr>
                <w:t>,</w:t>
              </w:r>
            </w:ins>
            <w:ins w:id="2191" w:author="NOKIA-4" w:date="2024-05-28T12:20:00Z">
              <w:r w:rsidRPr="00AD4277">
                <w:rPr>
                  <w:sz w:val="16"/>
                  <w:szCs w:val="16"/>
                </w:rPr>
                <w:tab/>
                <w:t>S3</w:t>
              </w:r>
              <w:r w:rsidRPr="00AD4277">
                <w:rPr>
                  <w:rFonts w:ascii="Cambria Math" w:hAnsi="Cambria Math" w:cs="Cambria Math"/>
                  <w:sz w:val="16"/>
                  <w:szCs w:val="16"/>
                </w:rPr>
                <w:t>‑</w:t>
              </w:r>
              <w:r w:rsidRPr="00AD4277">
                <w:rPr>
                  <w:sz w:val="16"/>
                  <w:szCs w:val="16"/>
                </w:rPr>
                <w:t>241925</w:t>
              </w:r>
            </w:ins>
            <w:ins w:id="2192" w:author="NOKIA-4" w:date="2024-05-28T12:21:00Z">
              <w:r w:rsidRPr="00AD4277">
                <w:rPr>
                  <w:sz w:val="16"/>
                  <w:szCs w:val="16"/>
                </w:rPr>
                <w:t>,</w:t>
              </w:r>
            </w:ins>
            <w:ins w:id="2193" w:author="NOKIA-4" w:date="2024-05-28T12:20:00Z">
              <w:r w:rsidRPr="00AD4277">
                <w:rPr>
                  <w:sz w:val="16"/>
                  <w:szCs w:val="16"/>
                </w:rPr>
                <w:tab/>
              </w:r>
            </w:ins>
            <w:ins w:id="2194" w:author="NOKIA-4" w:date="2024-05-28T12:22:00Z">
              <w:r w:rsidRPr="00AD4277">
                <w:rPr>
                  <w:sz w:val="16"/>
                  <w:szCs w:val="16"/>
                </w:rPr>
                <w:t xml:space="preserve"> </w:t>
              </w:r>
            </w:ins>
            <w:ins w:id="2195"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242545</w:t>
              </w:r>
            </w:ins>
            <w:ins w:id="2196" w:author="NOKIA-4" w:date="2024-05-28T12:21:00Z">
              <w:r w:rsidRPr="00AD4277">
                <w:rPr>
                  <w:sz w:val="16"/>
                  <w:szCs w:val="16"/>
                </w:rPr>
                <w:t>,</w:t>
              </w:r>
            </w:ins>
            <w:ins w:id="2197" w:author="NOKIA-4" w:date="2024-05-28T12:22:00Z">
              <w:r w:rsidRPr="00AD4277">
                <w:rPr>
                  <w:sz w:val="16"/>
                  <w:szCs w:val="16"/>
                </w:rPr>
                <w:t xml:space="preserve"> </w:t>
              </w:r>
            </w:ins>
            <w:ins w:id="2198"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242546</w:t>
              </w:r>
            </w:ins>
            <w:ins w:id="2199" w:author="NOKIA-4" w:date="2024-05-28T12:21:00Z">
              <w:r w:rsidRPr="00AD4277">
                <w:rPr>
                  <w:sz w:val="16"/>
                  <w:szCs w:val="16"/>
                </w:rPr>
                <w:t>,</w:t>
              </w:r>
            </w:ins>
            <w:ins w:id="2200" w:author="NOKIA-4" w:date="2024-05-28T12:22:00Z">
              <w:r w:rsidRPr="00AD4277">
                <w:rPr>
                  <w:sz w:val="16"/>
                  <w:szCs w:val="16"/>
                </w:rPr>
                <w:t xml:space="preserve"> </w:t>
              </w:r>
            </w:ins>
            <w:ins w:id="2201"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242161</w:t>
              </w:r>
            </w:ins>
            <w:ins w:id="2202" w:author="NOKIA-4" w:date="2024-05-28T12:21:00Z">
              <w:r w:rsidRPr="00AD4277">
                <w:rPr>
                  <w:sz w:val="16"/>
                  <w:szCs w:val="16"/>
                </w:rPr>
                <w:t xml:space="preserve">, </w:t>
              </w:r>
            </w:ins>
            <w:ins w:id="2203"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242547</w:t>
              </w:r>
            </w:ins>
            <w:ins w:id="2204" w:author="NOKIA-4" w:date="2024-05-28T12:22:00Z">
              <w:r w:rsidRPr="00AD4277">
                <w:rPr>
                  <w:sz w:val="16"/>
                  <w:szCs w:val="16"/>
                </w:rPr>
                <w:t xml:space="preserve">, </w:t>
              </w:r>
            </w:ins>
            <w:ins w:id="2205"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242548</w:t>
              </w:r>
            </w:ins>
            <w:ins w:id="2206" w:author="NOKIA-4" w:date="2024-05-28T12:22:00Z">
              <w:r w:rsidRPr="00AD4277">
                <w:rPr>
                  <w:sz w:val="16"/>
                  <w:szCs w:val="16"/>
                </w:rPr>
                <w:t xml:space="preserve">, </w:t>
              </w:r>
            </w:ins>
            <w:ins w:id="2207"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242115</w:t>
              </w:r>
            </w:ins>
            <w:ins w:id="2208" w:author="NOKIA-4" w:date="2024-05-28T12:22:00Z">
              <w:r w:rsidRPr="00AD4277">
                <w:rPr>
                  <w:sz w:val="16"/>
                  <w:szCs w:val="16"/>
                </w:rPr>
                <w:t xml:space="preserve">, </w:t>
              </w:r>
            </w:ins>
            <w:ins w:id="2209"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242114</w:t>
              </w:r>
            </w:ins>
            <w:ins w:id="2210" w:author="NOKIA-4" w:date="2024-05-28T12:22:00Z">
              <w:r w:rsidRPr="00AD4277">
                <w:rPr>
                  <w:sz w:val="16"/>
                  <w:szCs w:val="16"/>
                </w:rPr>
                <w:t xml:space="preserve">, </w:t>
              </w:r>
            </w:ins>
            <w:ins w:id="2211"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241918</w:t>
              </w:r>
            </w:ins>
            <w:ins w:id="2212" w:author="NOKIA-4" w:date="2024-05-28T12:22:00Z">
              <w:r w:rsidRPr="00AD4277">
                <w:rPr>
                  <w:sz w:val="16"/>
                  <w:szCs w:val="16"/>
                </w:rPr>
                <w:t xml:space="preserve">, </w:t>
              </w:r>
            </w:ins>
            <w:ins w:id="2213"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242646</w:t>
              </w:r>
            </w:ins>
            <w:ins w:id="2214" w:author="NOKIA-4" w:date="2024-05-28T12:22:00Z">
              <w:r w:rsidRPr="00AD4277">
                <w:rPr>
                  <w:sz w:val="16"/>
                  <w:szCs w:val="16"/>
                </w:rPr>
                <w:t xml:space="preserve">, </w:t>
              </w:r>
            </w:ins>
            <w:ins w:id="2215"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242146</w:t>
              </w:r>
            </w:ins>
            <w:ins w:id="2216" w:author="NOKIA-4" w:date="2024-05-28T12:22:00Z">
              <w:r w:rsidRPr="00AD4277">
                <w:rPr>
                  <w:sz w:val="16"/>
                  <w:szCs w:val="16"/>
                </w:rPr>
                <w:t xml:space="preserve">, </w:t>
              </w:r>
            </w:ins>
            <w:ins w:id="2217"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242550</w:t>
              </w:r>
            </w:ins>
            <w:ins w:id="2218" w:author="NOKIA-4" w:date="2024-05-28T12:22:00Z">
              <w:r w:rsidRPr="00AD4277">
                <w:rPr>
                  <w:sz w:val="16"/>
                  <w:szCs w:val="16"/>
                </w:rPr>
                <w:t xml:space="preserve">, </w:t>
              </w:r>
            </w:ins>
            <w:ins w:id="2219"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242273</w:t>
              </w:r>
              <w:r w:rsidRPr="00AD4277">
                <w:rPr>
                  <w:sz w:val="16"/>
                  <w:szCs w:val="16"/>
                </w:rPr>
                <w:tab/>
              </w:r>
            </w:ins>
            <w:ins w:id="2220" w:author="NOKIA-4" w:date="2024-05-28T12:22:00Z">
              <w:r w:rsidRPr="00AD4277">
                <w:rPr>
                  <w:sz w:val="16"/>
                  <w:szCs w:val="16"/>
                </w:rPr>
                <w:t>, S</w:t>
              </w:r>
            </w:ins>
            <w:ins w:id="2221" w:author="NOKIA-4" w:date="2024-05-28T12:20:00Z">
              <w:r w:rsidRPr="00AD4277">
                <w:rPr>
                  <w:sz w:val="16"/>
                  <w:szCs w:val="16"/>
                </w:rPr>
                <w:t>3</w:t>
              </w:r>
              <w:r w:rsidRPr="00AD4277">
                <w:rPr>
                  <w:rFonts w:ascii="Cambria Math" w:hAnsi="Cambria Math" w:cs="Cambria Math"/>
                  <w:sz w:val="16"/>
                  <w:szCs w:val="16"/>
                </w:rPr>
                <w:t>‑</w:t>
              </w:r>
              <w:r w:rsidRPr="00AD4277">
                <w:rPr>
                  <w:sz w:val="16"/>
                  <w:szCs w:val="16"/>
                </w:rPr>
                <w:t>242551</w:t>
              </w:r>
            </w:ins>
            <w:ins w:id="2222" w:author="NOKIA-4" w:date="2024-05-28T12:23:00Z">
              <w:r w:rsidRPr="00AD4277">
                <w:rPr>
                  <w:sz w:val="16"/>
                  <w:szCs w:val="16"/>
                </w:rPr>
                <w:t xml:space="preserve">, </w:t>
              </w:r>
            </w:ins>
            <w:ins w:id="2223"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242552</w:t>
              </w:r>
            </w:ins>
            <w:ins w:id="2224" w:author="NOKIA-4" w:date="2024-05-28T12:23:00Z">
              <w:r w:rsidRPr="00AD4277">
                <w:rPr>
                  <w:sz w:val="16"/>
                  <w:szCs w:val="16"/>
                </w:rPr>
                <w:t xml:space="preserve">, </w:t>
              </w:r>
            </w:ins>
            <w:ins w:id="2225"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242647</w:t>
              </w:r>
            </w:ins>
            <w:ins w:id="2226" w:author="NOKIA-4" w:date="2024-05-28T12:23:00Z">
              <w:r w:rsidRPr="00AD4277">
                <w:rPr>
                  <w:sz w:val="16"/>
                  <w:szCs w:val="16"/>
                </w:rPr>
                <w:t xml:space="preserve">, </w:t>
              </w:r>
            </w:ins>
            <w:ins w:id="2227"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242648</w:t>
              </w:r>
            </w:ins>
            <w:ins w:id="2228" w:author="NOKIA-4" w:date="2024-05-28T12:23:00Z">
              <w:r w:rsidRPr="00AD4277">
                <w:rPr>
                  <w:sz w:val="16"/>
                  <w:szCs w:val="16"/>
                </w:rPr>
                <w:t xml:space="preserve">, </w:t>
              </w:r>
            </w:ins>
            <w:ins w:id="2229"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242274</w:t>
              </w:r>
            </w:ins>
            <w:ins w:id="2230" w:author="NOKIA-4" w:date="2024-05-28T12:23:00Z">
              <w:r w:rsidRPr="00AD4277">
                <w:rPr>
                  <w:sz w:val="16"/>
                  <w:szCs w:val="16"/>
                  <w:highlight w:val="yellow"/>
                </w:rPr>
                <w:t xml:space="preserve">, </w:t>
              </w:r>
            </w:ins>
            <w:ins w:id="2231" w:author="NOKIA-4" w:date="2024-05-28T12:20:00Z">
              <w:r w:rsidRPr="00AD4277">
                <w:rPr>
                  <w:sz w:val="16"/>
                  <w:szCs w:val="16"/>
                  <w:highlight w:val="yellow"/>
                </w:rPr>
                <w:t>S3</w:t>
              </w:r>
              <w:r w:rsidRPr="00AD4277">
                <w:rPr>
                  <w:rFonts w:ascii="Cambria Math" w:hAnsi="Cambria Math" w:cs="Cambria Math"/>
                  <w:sz w:val="16"/>
                  <w:szCs w:val="16"/>
                  <w:highlight w:val="yellow"/>
                </w:rPr>
                <w:t>‑</w:t>
              </w:r>
              <w:r w:rsidRPr="00AD4277">
                <w:rPr>
                  <w:sz w:val="16"/>
                  <w:szCs w:val="16"/>
                  <w:highlight w:val="yellow"/>
                </w:rPr>
                <w:t>242553</w:t>
              </w:r>
            </w:ins>
            <w:ins w:id="2232" w:author="NOKIA-4" w:date="2024-05-28T12:23:00Z">
              <w:r w:rsidRPr="00AD4277">
                <w:rPr>
                  <w:sz w:val="16"/>
                  <w:szCs w:val="16"/>
                </w:rPr>
                <w:t xml:space="preserve">, </w:t>
              </w:r>
            </w:ins>
            <w:ins w:id="2233" w:author="NOKIA-4" w:date="2024-05-28T12:20:00Z">
              <w:r w:rsidRPr="00AD4277">
                <w:rPr>
                  <w:sz w:val="16"/>
                  <w:szCs w:val="16"/>
                </w:rPr>
                <w:t>S3</w:t>
              </w:r>
              <w:r w:rsidRPr="00AD4277">
                <w:rPr>
                  <w:rFonts w:ascii="Cambria Math" w:hAnsi="Cambria Math" w:cs="Cambria Math"/>
                  <w:sz w:val="16"/>
                  <w:szCs w:val="16"/>
                </w:rPr>
                <w:t>‑</w:t>
              </w:r>
              <w:r w:rsidRPr="00AD4277">
                <w:rPr>
                  <w:sz w:val="16"/>
                  <w:szCs w:val="16"/>
                </w:rPr>
                <w:t>242291</w:t>
              </w:r>
            </w:ins>
            <w:ins w:id="2234" w:author="NOKIA-4" w:date="2024-05-28T12:23:00Z">
              <w:r w:rsidRPr="00AD4277">
                <w:rPr>
                  <w:sz w:val="16"/>
                  <w:szCs w:val="16"/>
                </w:rPr>
                <w:t xml:space="preserve">, </w:t>
              </w:r>
            </w:ins>
            <w:ins w:id="2235" w:author="NOKIA-4" w:date="2024-05-28T12:20:00Z">
              <w:r w:rsidRPr="00AD4277">
                <w:rPr>
                  <w:sz w:val="16"/>
                  <w:szCs w:val="16"/>
                </w:rPr>
                <w:t>S3-242549</w:t>
              </w:r>
            </w:ins>
          </w:p>
        </w:tc>
        <w:tc>
          <w:tcPr>
            <w:tcW w:w="708" w:type="dxa"/>
            <w:shd w:val="solid" w:color="FFFFFF" w:fill="auto"/>
          </w:tcPr>
          <w:p w14:paraId="5C4B5946" w14:textId="46390869" w:rsidR="007E77B1" w:rsidRPr="00022497" w:rsidRDefault="00594783" w:rsidP="00C72833">
            <w:pPr>
              <w:pStyle w:val="TAC"/>
              <w:rPr>
                <w:sz w:val="16"/>
                <w:szCs w:val="16"/>
              </w:rPr>
            </w:pPr>
            <w:ins w:id="2236" w:author="NOKIA-4" w:date="2024-05-28T12:23:00Z">
              <w:r>
                <w:rPr>
                  <w:sz w:val="16"/>
                  <w:szCs w:val="16"/>
                </w:rPr>
                <w:t>0.3.0</w:t>
              </w:r>
            </w:ins>
          </w:p>
        </w:tc>
      </w:tr>
    </w:tbl>
    <w:p w14:paraId="6BA8C2E7" w14:textId="77777777" w:rsidR="003C3971" w:rsidRPr="00235394" w:rsidRDefault="003C3971" w:rsidP="003C3971"/>
    <w:sectPr w:rsidR="003C3971" w:rsidRPr="00235394">
      <w:headerReference w:type="default" r:id="rId73"/>
      <w:footerReference w:type="default" r:id="rId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8B250" w14:textId="77777777" w:rsidR="00B86B15" w:rsidRDefault="00B86B15">
      <w:r>
        <w:separator/>
      </w:r>
    </w:p>
  </w:endnote>
  <w:endnote w:type="continuationSeparator" w:id="0">
    <w:p w14:paraId="00C9AA1B" w14:textId="77777777" w:rsidR="00B86B15" w:rsidRDefault="00B86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566425" w:rsidRDefault="00566425">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A7BFE" w14:textId="77777777" w:rsidR="00B86B15" w:rsidRDefault="00B86B15">
      <w:r>
        <w:separator/>
      </w:r>
    </w:p>
  </w:footnote>
  <w:footnote w:type="continuationSeparator" w:id="0">
    <w:p w14:paraId="75CD5FE8" w14:textId="77777777" w:rsidR="00B86B15" w:rsidRDefault="00B86B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7E3712FA" w:rsidR="00566425" w:rsidRDefault="005664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2F86">
      <w:rPr>
        <w:rFonts w:ascii="Arial" w:hAnsi="Arial" w:cs="Arial"/>
        <w:b/>
        <w:noProof/>
        <w:sz w:val="18"/>
        <w:szCs w:val="18"/>
      </w:rPr>
      <w:t>3GPP TR 33.700-29 V0.32.0 (2024-054)</w:t>
    </w:r>
    <w:r>
      <w:rPr>
        <w:rFonts w:ascii="Arial" w:hAnsi="Arial" w:cs="Arial"/>
        <w:b/>
        <w:sz w:val="18"/>
        <w:szCs w:val="18"/>
      </w:rPr>
      <w:fldChar w:fldCharType="end"/>
    </w:r>
  </w:p>
  <w:p w14:paraId="7A6BC72E" w14:textId="77777777" w:rsidR="00566425" w:rsidRDefault="005664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2F86">
      <w:rPr>
        <w:rFonts w:ascii="Arial" w:hAnsi="Arial" w:cs="Arial"/>
        <w:b/>
        <w:noProof/>
        <w:sz w:val="18"/>
        <w:szCs w:val="18"/>
      </w:rPr>
      <w:t>13</w:t>
    </w:r>
    <w:r>
      <w:rPr>
        <w:rFonts w:ascii="Arial" w:hAnsi="Arial" w:cs="Arial"/>
        <w:b/>
        <w:sz w:val="18"/>
        <w:szCs w:val="18"/>
      </w:rPr>
      <w:fldChar w:fldCharType="end"/>
    </w:r>
  </w:p>
  <w:p w14:paraId="13C538E8" w14:textId="27666E04" w:rsidR="00566425" w:rsidRDefault="005664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2F86">
      <w:rPr>
        <w:rFonts w:ascii="Arial" w:hAnsi="Arial" w:cs="Arial"/>
        <w:b/>
        <w:noProof/>
        <w:sz w:val="18"/>
        <w:szCs w:val="18"/>
      </w:rPr>
      <w:t>Release 19</w:t>
    </w:r>
    <w:r>
      <w:rPr>
        <w:rFonts w:ascii="Arial" w:hAnsi="Arial" w:cs="Arial"/>
        <w:b/>
        <w:sz w:val="18"/>
        <w:szCs w:val="18"/>
      </w:rPr>
      <w:fldChar w:fldCharType="end"/>
    </w:r>
  </w:p>
  <w:p w14:paraId="1024E63D" w14:textId="77777777" w:rsidR="00566425" w:rsidRDefault="0056642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EA5794"/>
    <w:lvl w:ilvl="0">
      <w:start w:val="1"/>
      <w:numFmt w:val="decimal"/>
      <w:pStyle w:val="5"/>
      <w:lvlText w:val="%1."/>
      <w:lvlJc w:val="left"/>
      <w:pPr>
        <w:tabs>
          <w:tab w:val="num" w:pos="1492"/>
        </w:tabs>
        <w:ind w:left="1492" w:hanging="360"/>
      </w:pPr>
    </w:lvl>
  </w:abstractNum>
  <w:abstractNum w:abstractNumId="1">
    <w:nsid w:val="FFFFFF7D"/>
    <w:multiLevelType w:val="singleLevel"/>
    <w:tmpl w:val="FD5C6EDC"/>
    <w:lvl w:ilvl="0">
      <w:start w:val="1"/>
      <w:numFmt w:val="decimal"/>
      <w:pStyle w:val="4"/>
      <w:lvlText w:val="%1."/>
      <w:lvlJc w:val="left"/>
      <w:pPr>
        <w:tabs>
          <w:tab w:val="num" w:pos="1209"/>
        </w:tabs>
        <w:ind w:left="1209" w:hanging="360"/>
      </w:pPr>
    </w:lvl>
  </w:abstractNum>
  <w:abstractNum w:abstractNumId="2">
    <w:nsid w:val="FFFFFF7E"/>
    <w:multiLevelType w:val="singleLevel"/>
    <w:tmpl w:val="53F2F4D2"/>
    <w:lvl w:ilvl="0">
      <w:start w:val="1"/>
      <w:numFmt w:val="decimal"/>
      <w:pStyle w:val="3"/>
      <w:lvlText w:val="%1."/>
      <w:lvlJc w:val="left"/>
      <w:pPr>
        <w:tabs>
          <w:tab w:val="num" w:pos="926"/>
        </w:tabs>
        <w:ind w:left="926" w:hanging="360"/>
      </w:pPr>
    </w:lvl>
  </w:abstractNum>
  <w:abstractNum w:abstractNumId="3">
    <w:nsid w:val="FFFFFF7F"/>
    <w:multiLevelType w:val="singleLevel"/>
    <w:tmpl w:val="3C68E558"/>
    <w:lvl w:ilvl="0">
      <w:start w:val="1"/>
      <w:numFmt w:val="decimal"/>
      <w:pStyle w:val="2"/>
      <w:lvlText w:val="%1."/>
      <w:lvlJc w:val="left"/>
      <w:pPr>
        <w:tabs>
          <w:tab w:val="num" w:pos="643"/>
        </w:tabs>
        <w:ind w:left="643" w:hanging="360"/>
      </w:pPr>
    </w:lvl>
  </w:abstractNum>
  <w:abstractNum w:abstractNumId="4">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7F2B4DE"/>
    <w:lvl w:ilvl="0">
      <w:start w:val="1"/>
      <w:numFmt w:val="decimal"/>
      <w:pStyle w:val="a"/>
      <w:lvlText w:val="%1."/>
      <w:lvlJc w:val="left"/>
      <w:pPr>
        <w:tabs>
          <w:tab w:val="num" w:pos="360"/>
        </w:tabs>
        <w:ind w:left="360" w:hanging="360"/>
      </w:pPr>
    </w:lvl>
  </w:abstractNum>
  <w:abstractNum w:abstractNumId="9">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2C620C5"/>
    <w:multiLevelType w:val="hybridMultilevel"/>
    <w:tmpl w:val="622CC0A2"/>
    <w:lvl w:ilvl="0" w:tplc="38F0A474">
      <w:start w:val="6"/>
      <w:numFmt w:val="bullet"/>
      <w:lvlText w:val="-"/>
      <w:lvlJc w:val="left"/>
      <w:pPr>
        <w:ind w:left="720" w:hanging="360"/>
      </w:pPr>
      <w:rPr>
        <w:rFonts w:ascii="Times New Roman" w:eastAsia="宋体"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3">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4">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6">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8">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5">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7">
    <w:nsid w:val="410358C9"/>
    <w:multiLevelType w:val="hybridMultilevel"/>
    <w:tmpl w:val="2E5864AA"/>
    <w:lvl w:ilvl="0" w:tplc="8BA6E678">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9">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1">
    <w:nsid w:val="4FA541B8"/>
    <w:multiLevelType w:val="hybridMultilevel"/>
    <w:tmpl w:val="FC0A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5">
    <w:nsid w:val="62C022CC"/>
    <w:multiLevelType w:val="hybridMultilevel"/>
    <w:tmpl w:val="4FFCD7B8"/>
    <w:lvl w:ilvl="0" w:tplc="997C9840">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9">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5"/>
  </w:num>
  <w:num w:numId="16">
    <w:abstractNumId w:val="31"/>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8"/>
  </w:num>
  <w:num w:numId="28">
    <w:abstractNumId w:val="29"/>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0"/>
  </w:num>
  <w:num w:numId="33">
    <w:abstractNumId w:val="38"/>
  </w:num>
  <w:num w:numId="34">
    <w:abstractNumId w:val="16"/>
  </w:num>
  <w:num w:numId="35">
    <w:abstractNumId w:val="38"/>
  </w:num>
  <w:num w:numId="36">
    <w:abstractNumId w:val="27"/>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18"/>
  </w:num>
  <w:num w:numId="43">
    <w:abstractNumId w:val="12"/>
  </w:num>
  <w:num w:numId="44">
    <w:abstractNumId w:val="24"/>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4">
    <w15:presenceInfo w15:providerId="None" w15:userId="NOKIA-4"/>
  </w15:person>
  <w15:person w15:author="NOKIA-3">
    <w15:presenceInfo w15:providerId="None" w15:userId="NOKI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22497"/>
    <w:rsid w:val="00031072"/>
    <w:rsid w:val="00033397"/>
    <w:rsid w:val="00036D96"/>
    <w:rsid w:val="00040095"/>
    <w:rsid w:val="00047224"/>
    <w:rsid w:val="00051834"/>
    <w:rsid w:val="00052C08"/>
    <w:rsid w:val="00053BCF"/>
    <w:rsid w:val="00054A22"/>
    <w:rsid w:val="0005692B"/>
    <w:rsid w:val="00060589"/>
    <w:rsid w:val="00062023"/>
    <w:rsid w:val="000655A6"/>
    <w:rsid w:val="000752E8"/>
    <w:rsid w:val="00080512"/>
    <w:rsid w:val="000A135F"/>
    <w:rsid w:val="000A1E38"/>
    <w:rsid w:val="000C2A59"/>
    <w:rsid w:val="000C47C3"/>
    <w:rsid w:val="000D58AB"/>
    <w:rsid w:val="000E1A66"/>
    <w:rsid w:val="000E2DAF"/>
    <w:rsid w:val="000E4624"/>
    <w:rsid w:val="000F4DA1"/>
    <w:rsid w:val="001012DC"/>
    <w:rsid w:val="00107988"/>
    <w:rsid w:val="00111FB1"/>
    <w:rsid w:val="001135F0"/>
    <w:rsid w:val="00121634"/>
    <w:rsid w:val="00133525"/>
    <w:rsid w:val="001416EF"/>
    <w:rsid w:val="00153028"/>
    <w:rsid w:val="00153787"/>
    <w:rsid w:val="00153B5E"/>
    <w:rsid w:val="00172F29"/>
    <w:rsid w:val="00173C7F"/>
    <w:rsid w:val="00184479"/>
    <w:rsid w:val="00191A27"/>
    <w:rsid w:val="00192C6E"/>
    <w:rsid w:val="0019737D"/>
    <w:rsid w:val="001A19DC"/>
    <w:rsid w:val="001A3569"/>
    <w:rsid w:val="001A4C42"/>
    <w:rsid w:val="001A7420"/>
    <w:rsid w:val="001B6637"/>
    <w:rsid w:val="001C14D2"/>
    <w:rsid w:val="001C21C3"/>
    <w:rsid w:val="001C41D3"/>
    <w:rsid w:val="001D02C2"/>
    <w:rsid w:val="001D409E"/>
    <w:rsid w:val="001D496E"/>
    <w:rsid w:val="001D4EF6"/>
    <w:rsid w:val="001E0EC5"/>
    <w:rsid w:val="001E54CC"/>
    <w:rsid w:val="001F0C1D"/>
    <w:rsid w:val="001F1132"/>
    <w:rsid w:val="001F168B"/>
    <w:rsid w:val="002008FB"/>
    <w:rsid w:val="00204DB4"/>
    <w:rsid w:val="00207199"/>
    <w:rsid w:val="002108F7"/>
    <w:rsid w:val="0021213C"/>
    <w:rsid w:val="0023421B"/>
    <w:rsid w:val="002347A2"/>
    <w:rsid w:val="002363E4"/>
    <w:rsid w:val="0024782A"/>
    <w:rsid w:val="002508F2"/>
    <w:rsid w:val="00260824"/>
    <w:rsid w:val="002609EE"/>
    <w:rsid w:val="002641EC"/>
    <w:rsid w:val="002675F0"/>
    <w:rsid w:val="00270111"/>
    <w:rsid w:val="00275229"/>
    <w:rsid w:val="00275AFA"/>
    <w:rsid w:val="002760A2"/>
    <w:rsid w:val="002760EE"/>
    <w:rsid w:val="00286424"/>
    <w:rsid w:val="002868EF"/>
    <w:rsid w:val="00293E76"/>
    <w:rsid w:val="002A02ED"/>
    <w:rsid w:val="002A6AEB"/>
    <w:rsid w:val="002B6339"/>
    <w:rsid w:val="002C0D33"/>
    <w:rsid w:val="002C3444"/>
    <w:rsid w:val="002D17A0"/>
    <w:rsid w:val="002E00EE"/>
    <w:rsid w:val="002E3FF7"/>
    <w:rsid w:val="002F36EC"/>
    <w:rsid w:val="00307F46"/>
    <w:rsid w:val="00311550"/>
    <w:rsid w:val="00316A9B"/>
    <w:rsid w:val="003172DC"/>
    <w:rsid w:val="00332A88"/>
    <w:rsid w:val="003357DB"/>
    <w:rsid w:val="00341C55"/>
    <w:rsid w:val="0035462D"/>
    <w:rsid w:val="0035631A"/>
    <w:rsid w:val="00356555"/>
    <w:rsid w:val="00361C78"/>
    <w:rsid w:val="003622B7"/>
    <w:rsid w:val="003625AC"/>
    <w:rsid w:val="00365095"/>
    <w:rsid w:val="003664B6"/>
    <w:rsid w:val="003708AF"/>
    <w:rsid w:val="003731E2"/>
    <w:rsid w:val="003765B8"/>
    <w:rsid w:val="00383321"/>
    <w:rsid w:val="00386B00"/>
    <w:rsid w:val="003924CB"/>
    <w:rsid w:val="003966AD"/>
    <w:rsid w:val="003A053E"/>
    <w:rsid w:val="003A12B3"/>
    <w:rsid w:val="003A4777"/>
    <w:rsid w:val="003B23B7"/>
    <w:rsid w:val="003C133D"/>
    <w:rsid w:val="003C3971"/>
    <w:rsid w:val="003C5574"/>
    <w:rsid w:val="003C663B"/>
    <w:rsid w:val="003D1D70"/>
    <w:rsid w:val="003F707A"/>
    <w:rsid w:val="00400CBB"/>
    <w:rsid w:val="00404734"/>
    <w:rsid w:val="00405C95"/>
    <w:rsid w:val="004102DE"/>
    <w:rsid w:val="004102FE"/>
    <w:rsid w:val="0041622B"/>
    <w:rsid w:val="00423334"/>
    <w:rsid w:val="004345EC"/>
    <w:rsid w:val="0043568B"/>
    <w:rsid w:val="00444BF8"/>
    <w:rsid w:val="0044742A"/>
    <w:rsid w:val="004508E9"/>
    <w:rsid w:val="0045218B"/>
    <w:rsid w:val="004534DB"/>
    <w:rsid w:val="00453B29"/>
    <w:rsid w:val="00463951"/>
    <w:rsid w:val="00465515"/>
    <w:rsid w:val="00467EA4"/>
    <w:rsid w:val="004751F5"/>
    <w:rsid w:val="00476D47"/>
    <w:rsid w:val="00491EC6"/>
    <w:rsid w:val="004954A1"/>
    <w:rsid w:val="0049643C"/>
    <w:rsid w:val="0049751D"/>
    <w:rsid w:val="004B0AA5"/>
    <w:rsid w:val="004B78B7"/>
    <w:rsid w:val="004C177A"/>
    <w:rsid w:val="004C30AC"/>
    <w:rsid w:val="004D3578"/>
    <w:rsid w:val="004E213A"/>
    <w:rsid w:val="004E4D8D"/>
    <w:rsid w:val="004E76C0"/>
    <w:rsid w:val="004F0988"/>
    <w:rsid w:val="004F3340"/>
    <w:rsid w:val="005049CC"/>
    <w:rsid w:val="00506AF1"/>
    <w:rsid w:val="00507EFB"/>
    <w:rsid w:val="00515886"/>
    <w:rsid w:val="00527FED"/>
    <w:rsid w:val="0053388B"/>
    <w:rsid w:val="00534973"/>
    <w:rsid w:val="00535773"/>
    <w:rsid w:val="00541148"/>
    <w:rsid w:val="00543E6C"/>
    <w:rsid w:val="00544A90"/>
    <w:rsid w:val="00547862"/>
    <w:rsid w:val="005614DA"/>
    <w:rsid w:val="00565087"/>
    <w:rsid w:val="00566425"/>
    <w:rsid w:val="00567EE4"/>
    <w:rsid w:val="00576024"/>
    <w:rsid w:val="00580DCA"/>
    <w:rsid w:val="0058159E"/>
    <w:rsid w:val="005816A9"/>
    <w:rsid w:val="00590AF4"/>
    <w:rsid w:val="005920A5"/>
    <w:rsid w:val="00594783"/>
    <w:rsid w:val="00597B11"/>
    <w:rsid w:val="005A1F77"/>
    <w:rsid w:val="005A4E7F"/>
    <w:rsid w:val="005A56BF"/>
    <w:rsid w:val="005A704C"/>
    <w:rsid w:val="005A7232"/>
    <w:rsid w:val="005B4CE7"/>
    <w:rsid w:val="005C491A"/>
    <w:rsid w:val="005C4F1D"/>
    <w:rsid w:val="005C5DA0"/>
    <w:rsid w:val="005C67BA"/>
    <w:rsid w:val="005D2E01"/>
    <w:rsid w:val="005D7526"/>
    <w:rsid w:val="005E30D0"/>
    <w:rsid w:val="005E397A"/>
    <w:rsid w:val="005E4BB2"/>
    <w:rsid w:val="005E6B46"/>
    <w:rsid w:val="005E7903"/>
    <w:rsid w:val="005F1088"/>
    <w:rsid w:val="005F1902"/>
    <w:rsid w:val="005F6F7A"/>
    <w:rsid w:val="005F788A"/>
    <w:rsid w:val="00602AEA"/>
    <w:rsid w:val="00614FDF"/>
    <w:rsid w:val="006162E6"/>
    <w:rsid w:val="00622E9E"/>
    <w:rsid w:val="006231EB"/>
    <w:rsid w:val="0063543D"/>
    <w:rsid w:val="00635E64"/>
    <w:rsid w:val="00642D6B"/>
    <w:rsid w:val="006436AE"/>
    <w:rsid w:val="00646D69"/>
    <w:rsid w:val="00647114"/>
    <w:rsid w:val="006739D7"/>
    <w:rsid w:val="00680DBA"/>
    <w:rsid w:val="0068146B"/>
    <w:rsid w:val="00681568"/>
    <w:rsid w:val="00683198"/>
    <w:rsid w:val="006912E9"/>
    <w:rsid w:val="006A323F"/>
    <w:rsid w:val="006A3EF0"/>
    <w:rsid w:val="006A51BA"/>
    <w:rsid w:val="006B30D0"/>
    <w:rsid w:val="006C3D95"/>
    <w:rsid w:val="006E5C86"/>
    <w:rsid w:val="006E62FA"/>
    <w:rsid w:val="006F0BA5"/>
    <w:rsid w:val="00701116"/>
    <w:rsid w:val="0071174C"/>
    <w:rsid w:val="00713C44"/>
    <w:rsid w:val="0071452B"/>
    <w:rsid w:val="0071536A"/>
    <w:rsid w:val="00715554"/>
    <w:rsid w:val="00716454"/>
    <w:rsid w:val="00716705"/>
    <w:rsid w:val="00716D42"/>
    <w:rsid w:val="007212D6"/>
    <w:rsid w:val="007220D4"/>
    <w:rsid w:val="00724FF6"/>
    <w:rsid w:val="00734A5B"/>
    <w:rsid w:val="0074026F"/>
    <w:rsid w:val="007429F6"/>
    <w:rsid w:val="00743097"/>
    <w:rsid w:val="00744E76"/>
    <w:rsid w:val="007543CB"/>
    <w:rsid w:val="007559F2"/>
    <w:rsid w:val="00756645"/>
    <w:rsid w:val="007576C3"/>
    <w:rsid w:val="007608B0"/>
    <w:rsid w:val="00765EA3"/>
    <w:rsid w:val="0076692C"/>
    <w:rsid w:val="00774DA4"/>
    <w:rsid w:val="00781F0F"/>
    <w:rsid w:val="0078375D"/>
    <w:rsid w:val="00787410"/>
    <w:rsid w:val="00787827"/>
    <w:rsid w:val="00787F79"/>
    <w:rsid w:val="00797D7C"/>
    <w:rsid w:val="007A3152"/>
    <w:rsid w:val="007A5A69"/>
    <w:rsid w:val="007A6DDE"/>
    <w:rsid w:val="007B4D10"/>
    <w:rsid w:val="007B600E"/>
    <w:rsid w:val="007C2671"/>
    <w:rsid w:val="007D09A2"/>
    <w:rsid w:val="007E77B1"/>
    <w:rsid w:val="007F0F4A"/>
    <w:rsid w:val="007F1BAF"/>
    <w:rsid w:val="007F3DDB"/>
    <w:rsid w:val="007F494C"/>
    <w:rsid w:val="007F5926"/>
    <w:rsid w:val="008028A4"/>
    <w:rsid w:val="00805596"/>
    <w:rsid w:val="008126F7"/>
    <w:rsid w:val="00815D6A"/>
    <w:rsid w:val="00817E13"/>
    <w:rsid w:val="008219F9"/>
    <w:rsid w:val="00826F62"/>
    <w:rsid w:val="00830747"/>
    <w:rsid w:val="00833EB8"/>
    <w:rsid w:val="00834C5B"/>
    <w:rsid w:val="00874C18"/>
    <w:rsid w:val="00875CDC"/>
    <w:rsid w:val="008768CA"/>
    <w:rsid w:val="00876B34"/>
    <w:rsid w:val="00884EA0"/>
    <w:rsid w:val="00884FCC"/>
    <w:rsid w:val="008A1496"/>
    <w:rsid w:val="008A3218"/>
    <w:rsid w:val="008A604C"/>
    <w:rsid w:val="008C2D93"/>
    <w:rsid w:val="008C384C"/>
    <w:rsid w:val="008C411C"/>
    <w:rsid w:val="008C52C6"/>
    <w:rsid w:val="008D2048"/>
    <w:rsid w:val="008D26E5"/>
    <w:rsid w:val="008D45AF"/>
    <w:rsid w:val="008E2D68"/>
    <w:rsid w:val="008E4AFB"/>
    <w:rsid w:val="008E6756"/>
    <w:rsid w:val="008F3EFA"/>
    <w:rsid w:val="008F5214"/>
    <w:rsid w:val="0090271F"/>
    <w:rsid w:val="00902E23"/>
    <w:rsid w:val="0090399E"/>
    <w:rsid w:val="00903E3A"/>
    <w:rsid w:val="009059D4"/>
    <w:rsid w:val="009114D7"/>
    <w:rsid w:val="0091348E"/>
    <w:rsid w:val="009155C7"/>
    <w:rsid w:val="009156C4"/>
    <w:rsid w:val="009167A8"/>
    <w:rsid w:val="00917CCB"/>
    <w:rsid w:val="009302C2"/>
    <w:rsid w:val="00933FB0"/>
    <w:rsid w:val="0093758A"/>
    <w:rsid w:val="00942EC2"/>
    <w:rsid w:val="00942F40"/>
    <w:rsid w:val="0094336D"/>
    <w:rsid w:val="0095329D"/>
    <w:rsid w:val="00961EF3"/>
    <w:rsid w:val="00962EE6"/>
    <w:rsid w:val="00964BD5"/>
    <w:rsid w:val="00971EE6"/>
    <w:rsid w:val="00973B4A"/>
    <w:rsid w:val="00980336"/>
    <w:rsid w:val="00983E7C"/>
    <w:rsid w:val="00984224"/>
    <w:rsid w:val="00986B42"/>
    <w:rsid w:val="009A2961"/>
    <w:rsid w:val="009A6BB6"/>
    <w:rsid w:val="009B635A"/>
    <w:rsid w:val="009C5DDE"/>
    <w:rsid w:val="009C7E00"/>
    <w:rsid w:val="009D3375"/>
    <w:rsid w:val="009E70F1"/>
    <w:rsid w:val="009E7A16"/>
    <w:rsid w:val="009F2805"/>
    <w:rsid w:val="009F37B7"/>
    <w:rsid w:val="009F5C56"/>
    <w:rsid w:val="00A02B16"/>
    <w:rsid w:val="00A04E32"/>
    <w:rsid w:val="00A069D4"/>
    <w:rsid w:val="00A10EBC"/>
    <w:rsid w:val="00A10F02"/>
    <w:rsid w:val="00A13018"/>
    <w:rsid w:val="00A164B4"/>
    <w:rsid w:val="00A16E1A"/>
    <w:rsid w:val="00A23E27"/>
    <w:rsid w:val="00A26956"/>
    <w:rsid w:val="00A27486"/>
    <w:rsid w:val="00A31E0D"/>
    <w:rsid w:val="00A35DB4"/>
    <w:rsid w:val="00A368DE"/>
    <w:rsid w:val="00A40097"/>
    <w:rsid w:val="00A44919"/>
    <w:rsid w:val="00A47921"/>
    <w:rsid w:val="00A53724"/>
    <w:rsid w:val="00A5548D"/>
    <w:rsid w:val="00A56066"/>
    <w:rsid w:val="00A56F03"/>
    <w:rsid w:val="00A61E7E"/>
    <w:rsid w:val="00A7154C"/>
    <w:rsid w:val="00A73129"/>
    <w:rsid w:val="00A76ADF"/>
    <w:rsid w:val="00A77F09"/>
    <w:rsid w:val="00A82346"/>
    <w:rsid w:val="00A86B49"/>
    <w:rsid w:val="00A9013E"/>
    <w:rsid w:val="00A92BA1"/>
    <w:rsid w:val="00A95A32"/>
    <w:rsid w:val="00A97A0B"/>
    <w:rsid w:val="00AA153C"/>
    <w:rsid w:val="00AA34C5"/>
    <w:rsid w:val="00AA3B77"/>
    <w:rsid w:val="00AB2840"/>
    <w:rsid w:val="00AB4A5D"/>
    <w:rsid w:val="00AC6BC6"/>
    <w:rsid w:val="00AC743C"/>
    <w:rsid w:val="00AD4277"/>
    <w:rsid w:val="00AE65E2"/>
    <w:rsid w:val="00AF1460"/>
    <w:rsid w:val="00B03BA6"/>
    <w:rsid w:val="00B118C0"/>
    <w:rsid w:val="00B12C3B"/>
    <w:rsid w:val="00B15449"/>
    <w:rsid w:val="00B20D9E"/>
    <w:rsid w:val="00B27C26"/>
    <w:rsid w:val="00B3049F"/>
    <w:rsid w:val="00B34C0E"/>
    <w:rsid w:val="00B4327A"/>
    <w:rsid w:val="00B43DDA"/>
    <w:rsid w:val="00B455EC"/>
    <w:rsid w:val="00B50355"/>
    <w:rsid w:val="00B5344E"/>
    <w:rsid w:val="00B6105F"/>
    <w:rsid w:val="00B62040"/>
    <w:rsid w:val="00B64DBD"/>
    <w:rsid w:val="00B660BE"/>
    <w:rsid w:val="00B660CB"/>
    <w:rsid w:val="00B70355"/>
    <w:rsid w:val="00B70FF5"/>
    <w:rsid w:val="00B71727"/>
    <w:rsid w:val="00B7411B"/>
    <w:rsid w:val="00B8515B"/>
    <w:rsid w:val="00B86B15"/>
    <w:rsid w:val="00B93086"/>
    <w:rsid w:val="00B97D9A"/>
    <w:rsid w:val="00BA19ED"/>
    <w:rsid w:val="00BA35CB"/>
    <w:rsid w:val="00BA4847"/>
    <w:rsid w:val="00BA4B8D"/>
    <w:rsid w:val="00BB28C5"/>
    <w:rsid w:val="00BB6192"/>
    <w:rsid w:val="00BC0F7D"/>
    <w:rsid w:val="00BD7D31"/>
    <w:rsid w:val="00BE3255"/>
    <w:rsid w:val="00BE389C"/>
    <w:rsid w:val="00BE4556"/>
    <w:rsid w:val="00BF128E"/>
    <w:rsid w:val="00C0436C"/>
    <w:rsid w:val="00C069DB"/>
    <w:rsid w:val="00C074DD"/>
    <w:rsid w:val="00C114C2"/>
    <w:rsid w:val="00C1496A"/>
    <w:rsid w:val="00C15125"/>
    <w:rsid w:val="00C24E28"/>
    <w:rsid w:val="00C33079"/>
    <w:rsid w:val="00C33356"/>
    <w:rsid w:val="00C362AF"/>
    <w:rsid w:val="00C3686B"/>
    <w:rsid w:val="00C43A2A"/>
    <w:rsid w:val="00C45231"/>
    <w:rsid w:val="00C459F5"/>
    <w:rsid w:val="00C47F7A"/>
    <w:rsid w:val="00C551FF"/>
    <w:rsid w:val="00C5650A"/>
    <w:rsid w:val="00C620D5"/>
    <w:rsid w:val="00C63DE6"/>
    <w:rsid w:val="00C72833"/>
    <w:rsid w:val="00C80F1D"/>
    <w:rsid w:val="00C83825"/>
    <w:rsid w:val="00C91962"/>
    <w:rsid w:val="00C93F40"/>
    <w:rsid w:val="00CA3D0C"/>
    <w:rsid w:val="00CA6864"/>
    <w:rsid w:val="00CA7DCA"/>
    <w:rsid w:val="00CC0148"/>
    <w:rsid w:val="00CC1307"/>
    <w:rsid w:val="00CE3327"/>
    <w:rsid w:val="00CF0BA1"/>
    <w:rsid w:val="00CF34AE"/>
    <w:rsid w:val="00D01EC9"/>
    <w:rsid w:val="00D03ECE"/>
    <w:rsid w:val="00D11BBD"/>
    <w:rsid w:val="00D260E2"/>
    <w:rsid w:val="00D27B85"/>
    <w:rsid w:val="00D33188"/>
    <w:rsid w:val="00D3427D"/>
    <w:rsid w:val="00D42D9C"/>
    <w:rsid w:val="00D57972"/>
    <w:rsid w:val="00D57EE9"/>
    <w:rsid w:val="00D61397"/>
    <w:rsid w:val="00D675A9"/>
    <w:rsid w:val="00D738D6"/>
    <w:rsid w:val="00D747D7"/>
    <w:rsid w:val="00D755EB"/>
    <w:rsid w:val="00D76048"/>
    <w:rsid w:val="00D812A3"/>
    <w:rsid w:val="00D81663"/>
    <w:rsid w:val="00D82E6F"/>
    <w:rsid w:val="00D84251"/>
    <w:rsid w:val="00D87E00"/>
    <w:rsid w:val="00D9134D"/>
    <w:rsid w:val="00D931B0"/>
    <w:rsid w:val="00DA7A03"/>
    <w:rsid w:val="00DB1818"/>
    <w:rsid w:val="00DC03E5"/>
    <w:rsid w:val="00DC2F7F"/>
    <w:rsid w:val="00DC309B"/>
    <w:rsid w:val="00DC4DA2"/>
    <w:rsid w:val="00DD17B5"/>
    <w:rsid w:val="00DD4C17"/>
    <w:rsid w:val="00DD74A5"/>
    <w:rsid w:val="00DF1134"/>
    <w:rsid w:val="00DF2334"/>
    <w:rsid w:val="00DF27BE"/>
    <w:rsid w:val="00DF2B1F"/>
    <w:rsid w:val="00DF62CD"/>
    <w:rsid w:val="00DF7BAD"/>
    <w:rsid w:val="00E0500D"/>
    <w:rsid w:val="00E16509"/>
    <w:rsid w:val="00E27046"/>
    <w:rsid w:val="00E32A44"/>
    <w:rsid w:val="00E34EAB"/>
    <w:rsid w:val="00E368D8"/>
    <w:rsid w:val="00E378D6"/>
    <w:rsid w:val="00E44582"/>
    <w:rsid w:val="00E50ABF"/>
    <w:rsid w:val="00E77645"/>
    <w:rsid w:val="00E939C0"/>
    <w:rsid w:val="00EA15B0"/>
    <w:rsid w:val="00EA5EA7"/>
    <w:rsid w:val="00EB2817"/>
    <w:rsid w:val="00EB4F7D"/>
    <w:rsid w:val="00EB76E1"/>
    <w:rsid w:val="00EC4A25"/>
    <w:rsid w:val="00EE2794"/>
    <w:rsid w:val="00EE3995"/>
    <w:rsid w:val="00EE74D3"/>
    <w:rsid w:val="00EF1680"/>
    <w:rsid w:val="00EF608C"/>
    <w:rsid w:val="00F025A2"/>
    <w:rsid w:val="00F04712"/>
    <w:rsid w:val="00F06A79"/>
    <w:rsid w:val="00F13360"/>
    <w:rsid w:val="00F149CB"/>
    <w:rsid w:val="00F22EC7"/>
    <w:rsid w:val="00F3172C"/>
    <w:rsid w:val="00F325C8"/>
    <w:rsid w:val="00F3697B"/>
    <w:rsid w:val="00F5005C"/>
    <w:rsid w:val="00F51940"/>
    <w:rsid w:val="00F564EA"/>
    <w:rsid w:val="00F6333A"/>
    <w:rsid w:val="00F653B8"/>
    <w:rsid w:val="00F9008D"/>
    <w:rsid w:val="00F943AC"/>
    <w:rsid w:val="00FA02BC"/>
    <w:rsid w:val="00FA1266"/>
    <w:rsid w:val="00FA2F86"/>
    <w:rsid w:val="00FB0A3D"/>
    <w:rsid w:val="00FB1EAB"/>
    <w:rsid w:val="00FC1192"/>
    <w:rsid w:val="00FE56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126F7"/>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0"/>
    <w:rsid w:val="00C83825"/>
    <w:pPr>
      <w:spacing w:after="120"/>
    </w:pPr>
    <w:rPr>
      <w:sz w:val="16"/>
      <w:szCs w:val="16"/>
    </w:rPr>
  </w:style>
  <w:style w:type="character" w:customStyle="1" w:styleId="3Char0">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1"/>
    <w:rsid w:val="00C83825"/>
    <w:pPr>
      <w:spacing w:after="120"/>
      <w:ind w:left="283"/>
    </w:pPr>
    <w:rPr>
      <w:sz w:val="16"/>
      <w:szCs w:val="16"/>
    </w:rPr>
  </w:style>
  <w:style w:type="character" w:customStyle="1" w:styleId="3Char1">
    <w:name w:val="正文文本缩进 3 Char"/>
    <w:link w:val="34"/>
    <w:rsid w:val="00C83825"/>
    <w:rPr>
      <w:sz w:val="16"/>
      <w:szCs w:val="16"/>
      <w:lang w:eastAsia="en-US"/>
    </w:rPr>
  </w:style>
  <w:style w:type="paragraph" w:styleId="af0">
    <w:name w:val="caption"/>
    <w:aliases w:val="First line:  0.5&quot;"/>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5"/>
      </w:numPr>
      <w:contextualSpacing/>
    </w:pPr>
  </w:style>
  <w:style w:type="paragraph" w:styleId="20">
    <w:name w:val="List Bullet 2"/>
    <w:basedOn w:val="a1"/>
    <w:rsid w:val="00C83825"/>
    <w:pPr>
      <w:numPr>
        <w:numId w:val="6"/>
      </w:numPr>
      <w:contextualSpacing/>
    </w:pPr>
  </w:style>
  <w:style w:type="paragraph" w:styleId="30">
    <w:name w:val="List Bullet 3"/>
    <w:basedOn w:val="a1"/>
    <w:rsid w:val="00C83825"/>
    <w:pPr>
      <w:numPr>
        <w:numId w:val="7"/>
      </w:numPr>
      <w:contextualSpacing/>
    </w:pPr>
  </w:style>
  <w:style w:type="paragraph" w:styleId="40">
    <w:name w:val="List Bullet 4"/>
    <w:basedOn w:val="a1"/>
    <w:rsid w:val="00C83825"/>
    <w:pPr>
      <w:numPr>
        <w:numId w:val="8"/>
      </w:numPr>
      <w:contextualSpacing/>
    </w:pPr>
  </w:style>
  <w:style w:type="paragraph" w:styleId="50">
    <w:name w:val="List Bullet 5"/>
    <w:basedOn w:val="a1"/>
    <w:rsid w:val="00C83825"/>
    <w:pPr>
      <w:numPr>
        <w:numId w:val="9"/>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10"/>
      </w:numPr>
      <w:contextualSpacing/>
    </w:pPr>
  </w:style>
  <w:style w:type="paragraph" w:styleId="2">
    <w:name w:val="List Number 2"/>
    <w:basedOn w:val="a1"/>
    <w:rsid w:val="00C83825"/>
    <w:pPr>
      <w:numPr>
        <w:numId w:val="11"/>
      </w:numPr>
      <w:contextualSpacing/>
    </w:pPr>
  </w:style>
  <w:style w:type="paragraph" w:styleId="3">
    <w:name w:val="List Number 3"/>
    <w:basedOn w:val="a1"/>
    <w:rsid w:val="00C83825"/>
    <w:pPr>
      <w:numPr>
        <w:numId w:val="12"/>
      </w:numPr>
      <w:contextualSpacing/>
    </w:pPr>
  </w:style>
  <w:style w:type="paragraph" w:styleId="4">
    <w:name w:val="List Number 4"/>
    <w:basedOn w:val="a1"/>
    <w:rsid w:val="00C83825"/>
    <w:pPr>
      <w:numPr>
        <w:numId w:val="13"/>
      </w:numPr>
      <w:contextualSpacing/>
    </w:pPr>
  </w:style>
  <w:style w:type="paragraph" w:styleId="5">
    <w:name w:val="List Number 5"/>
    <w:basedOn w:val="a1"/>
    <w:rsid w:val="00C83825"/>
    <w:pPr>
      <w:numPr>
        <w:numId w:val="14"/>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rsid w:val="00FB0A3D"/>
    <w:rPr>
      <w:rFonts w:ascii="Times New Roman" w:hAnsi="Times New Roman"/>
      <w:lang w:val="en-GB" w:eastAsia="en-US"/>
    </w:rPr>
  </w:style>
  <w:style w:type="character" w:customStyle="1" w:styleId="eop">
    <w:name w:val="eop"/>
    <w:basedOn w:val="a2"/>
    <w:rsid w:val="00EE3995"/>
  </w:style>
  <w:style w:type="character" w:customStyle="1" w:styleId="2Char">
    <w:name w:val="标题 2 Char"/>
    <w:link w:val="21"/>
    <w:rsid w:val="00D57EE9"/>
    <w:rPr>
      <w:rFonts w:ascii="Arial" w:hAnsi="Arial"/>
      <w:sz w:val="32"/>
      <w:lang w:val="en-GB" w:eastAsia="en-US"/>
    </w:rPr>
  </w:style>
  <w:style w:type="character" w:customStyle="1" w:styleId="3Char">
    <w:name w:val="标题 3 Char"/>
    <w:link w:val="31"/>
    <w:rsid w:val="00D57EE9"/>
    <w:rPr>
      <w:rFonts w:ascii="Arial" w:hAnsi="Arial"/>
      <w:sz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Visio___16.vsdx"/><Relationship Id="rId50" Type="http://schemas.openxmlformats.org/officeDocument/2006/relationships/image" Target="media/image24.emf"/><Relationship Id="rId55" Type="http://schemas.openxmlformats.org/officeDocument/2006/relationships/image" Target="media/image28.jpeg"/><Relationship Id="rId63" Type="http://schemas.openxmlformats.org/officeDocument/2006/relationships/image" Target="media/image33.png"/><Relationship Id="rId68" Type="http://schemas.openxmlformats.org/officeDocument/2006/relationships/package" Target="embeddings/Microsoft_Visio___23.vsdx"/><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8.emf"/><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openxmlformats.org/officeDocument/2006/relationships/image" Target="media/image26.png"/><Relationship Id="rId58" Type="http://schemas.openxmlformats.org/officeDocument/2006/relationships/package" Target="embeddings/Microsoft_Visio___19.vsdx"/><Relationship Id="rId66" Type="http://schemas.openxmlformats.org/officeDocument/2006/relationships/image" Target="media/image35.png"/><Relationship Id="rId7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Visio___17.vsdx"/><Relationship Id="rId57" Type="http://schemas.openxmlformats.org/officeDocument/2006/relationships/image" Target="media/image30.emf"/><Relationship Id="rId61" Type="http://schemas.openxmlformats.org/officeDocument/2006/relationships/image" Target="media/image32.emf"/><Relationship Id="rId10" Type="http://schemas.openxmlformats.org/officeDocument/2006/relationships/image" Target="media/image1.png"/><Relationship Id="rId19" Type="http://schemas.openxmlformats.org/officeDocument/2006/relationships/package" Target="embeddings/Microsoft_Visio___4.vsdx"/><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image" Target="media/image25.png"/><Relationship Id="rId60" Type="http://schemas.openxmlformats.org/officeDocument/2006/relationships/package" Target="embeddings/Microsoft_Visio___20.vsdx"/><Relationship Id="rId65" Type="http://schemas.openxmlformats.org/officeDocument/2006/relationships/package" Target="embeddings/Microsoft_Visio___22.vsdx"/><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3.emf"/><Relationship Id="rId56" Type="http://schemas.openxmlformats.org/officeDocument/2006/relationships/image" Target="media/image29.png"/><Relationship Id="rId64" Type="http://schemas.openxmlformats.org/officeDocument/2006/relationships/image" Target="media/image34.emf"/><Relationship Id="rId69" Type="http://schemas.openxmlformats.org/officeDocument/2006/relationships/image" Target="media/image37.emf"/><Relationship Id="rId77" Type="http://schemas.microsoft.com/office/2011/relationships/people" Target="people.xml"/><Relationship Id="rId8" Type="http://schemas.openxmlformats.org/officeDocument/2006/relationships/footnotes" Target="footnotes.xml"/><Relationship Id="rId51" Type="http://schemas.openxmlformats.org/officeDocument/2006/relationships/package" Target="embeddings/Microsoft_Visio___18.vsdx"/><Relationship Id="rId72" Type="http://schemas.openxmlformats.org/officeDocument/2006/relationships/package" Target="embeddings/Microsoft_Visio___25.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image" Target="media/image31.emf"/><Relationship Id="rId67" Type="http://schemas.openxmlformats.org/officeDocument/2006/relationships/image" Target="media/image36.emf"/><Relationship Id="rId20" Type="http://schemas.openxmlformats.org/officeDocument/2006/relationships/image" Target="media/image7.emf"/><Relationship Id="rId41" Type="http://schemas.openxmlformats.org/officeDocument/2006/relationships/package" Target="embeddings/Microsoft_Visio___13.vsdx"/><Relationship Id="rId54" Type="http://schemas.openxmlformats.org/officeDocument/2006/relationships/image" Target="media/image27.png"/><Relationship Id="rId62" Type="http://schemas.openxmlformats.org/officeDocument/2006/relationships/package" Target="embeddings/Microsoft_Visio___21.vsdx"/><Relationship Id="rId70" Type="http://schemas.openxmlformats.org/officeDocument/2006/relationships/package" Target="embeddings/Microsoft_Visio___24.vsdx"/><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0D517-8ABB-4B2E-B400-4B7BEBF52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476</TotalTime>
  <Pages>82</Pages>
  <Words>23985</Words>
  <Characters>136720</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160385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314</cp:revision>
  <cp:lastPrinted>2019-02-25T14:05:00Z</cp:lastPrinted>
  <dcterms:created xsi:type="dcterms:W3CDTF">2024-04-22T10:26:00Z</dcterms:created>
  <dcterms:modified xsi:type="dcterms:W3CDTF">2024-05-28T14:27:00Z</dcterms:modified>
</cp:coreProperties>
</file>