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6B0720" w14:paraId="6420D5CF" w14:textId="77777777" w:rsidTr="005E4BB2">
        <w:tc>
          <w:tcPr>
            <w:tcW w:w="10423" w:type="dxa"/>
            <w:gridSpan w:val="2"/>
            <w:shd w:val="clear" w:color="auto" w:fill="auto"/>
          </w:tcPr>
          <w:p w14:paraId="3FDEDF14" w14:textId="56F3449B" w:rsidR="004F0988" w:rsidRPr="006B0720" w:rsidRDefault="004F0988" w:rsidP="00A01A32">
            <w:pPr>
              <w:pStyle w:val="ZA"/>
              <w:framePr w:w="0" w:hRule="auto" w:wrap="auto" w:vAnchor="margin" w:hAnchor="text" w:yAlign="inline"/>
              <w:rPr>
                <w:noProof w:val="0"/>
              </w:rPr>
            </w:pPr>
            <w:bookmarkStart w:id="0" w:name="page1"/>
            <w:r w:rsidRPr="006B0720">
              <w:rPr>
                <w:noProof w:val="0"/>
                <w:sz w:val="64"/>
              </w:rPr>
              <w:t xml:space="preserve">3GPP </w:t>
            </w:r>
            <w:bookmarkStart w:id="1" w:name="specType1"/>
            <w:r w:rsidR="0063543D" w:rsidRPr="006B0720">
              <w:rPr>
                <w:noProof w:val="0"/>
                <w:sz w:val="64"/>
              </w:rPr>
              <w:t>TR</w:t>
            </w:r>
            <w:bookmarkEnd w:id="1"/>
            <w:r w:rsidRPr="006B0720">
              <w:rPr>
                <w:noProof w:val="0"/>
                <w:sz w:val="64"/>
              </w:rPr>
              <w:t xml:space="preserve"> </w:t>
            </w:r>
            <w:bookmarkStart w:id="2" w:name="specNumber"/>
            <w:r w:rsidR="00B47DA5" w:rsidRPr="006B0720">
              <w:rPr>
                <w:noProof w:val="0"/>
                <w:sz w:val="64"/>
              </w:rPr>
              <w:t>33</w:t>
            </w:r>
            <w:r w:rsidRPr="006B0720">
              <w:rPr>
                <w:noProof w:val="0"/>
                <w:sz w:val="64"/>
              </w:rPr>
              <w:t>.</w:t>
            </w:r>
            <w:bookmarkEnd w:id="2"/>
            <w:r w:rsidR="00B47DA5" w:rsidRPr="006B0720">
              <w:rPr>
                <w:noProof w:val="0"/>
                <w:sz w:val="64"/>
              </w:rPr>
              <w:t>884</w:t>
            </w:r>
            <w:r w:rsidRPr="006B0720">
              <w:rPr>
                <w:noProof w:val="0"/>
                <w:sz w:val="64"/>
              </w:rPr>
              <w:t xml:space="preserve"> </w:t>
            </w:r>
            <w:r w:rsidRPr="006B0720">
              <w:rPr>
                <w:noProof w:val="0"/>
              </w:rPr>
              <w:t>V</w:t>
            </w:r>
            <w:bookmarkStart w:id="3" w:name="specVersion"/>
            <w:r w:rsidR="00086633" w:rsidRPr="006B0720">
              <w:rPr>
                <w:noProof w:val="0"/>
              </w:rPr>
              <w:t>1</w:t>
            </w:r>
            <w:r w:rsidR="008A21D0" w:rsidRPr="006B0720">
              <w:rPr>
                <w:noProof w:val="0"/>
              </w:rPr>
              <w:t>.</w:t>
            </w:r>
            <w:ins w:id="4" w:author="rapporteur" w:date="2023-05-30T16:08:00Z">
              <w:r w:rsidR="00A01A32">
                <w:rPr>
                  <w:noProof w:val="0"/>
                </w:rPr>
                <w:t>2</w:t>
              </w:r>
            </w:ins>
            <w:del w:id="5" w:author="rapporteur" w:date="2023-05-30T16:08:00Z">
              <w:r w:rsidR="00042BB1" w:rsidRPr="006B0720" w:rsidDel="00A01A32">
                <w:rPr>
                  <w:noProof w:val="0"/>
                </w:rPr>
                <w:delText>1</w:delText>
              </w:r>
            </w:del>
            <w:r w:rsidRPr="006B0720">
              <w:rPr>
                <w:noProof w:val="0"/>
              </w:rPr>
              <w:t>.</w:t>
            </w:r>
            <w:bookmarkEnd w:id="3"/>
            <w:del w:id="6" w:author="rapporteur" w:date="2023-05-30T16:09:00Z">
              <w:r w:rsidR="00D341C6" w:rsidDel="00A01A32">
                <w:rPr>
                  <w:noProof w:val="0"/>
                </w:rPr>
                <w:delText>1</w:delText>
              </w:r>
            </w:del>
            <w:ins w:id="7" w:author="rapporteur" w:date="2023-05-30T16:09:00Z">
              <w:r w:rsidR="00A01A32">
                <w:rPr>
                  <w:noProof w:val="0"/>
                </w:rPr>
                <w:t>0</w:t>
              </w:r>
            </w:ins>
            <w:r w:rsidRPr="006B0720">
              <w:rPr>
                <w:noProof w:val="0"/>
              </w:rPr>
              <w:t xml:space="preserve"> </w:t>
            </w:r>
            <w:r w:rsidRPr="006B0720">
              <w:rPr>
                <w:noProof w:val="0"/>
                <w:sz w:val="32"/>
              </w:rPr>
              <w:t>(</w:t>
            </w:r>
            <w:bookmarkStart w:id="8" w:name="issueDate"/>
            <w:r w:rsidR="00B47DA5" w:rsidRPr="006B0720">
              <w:rPr>
                <w:noProof w:val="0"/>
                <w:sz w:val="32"/>
              </w:rPr>
              <w:t>202</w:t>
            </w:r>
            <w:r w:rsidR="00CE6809" w:rsidRPr="006B0720">
              <w:rPr>
                <w:noProof w:val="0"/>
                <w:sz w:val="32"/>
              </w:rPr>
              <w:t>3</w:t>
            </w:r>
            <w:r w:rsidRPr="006B0720">
              <w:rPr>
                <w:noProof w:val="0"/>
                <w:sz w:val="32"/>
              </w:rPr>
              <w:t>-</w:t>
            </w:r>
            <w:bookmarkEnd w:id="8"/>
            <w:r w:rsidR="00CE6809" w:rsidRPr="006B0720">
              <w:rPr>
                <w:noProof w:val="0"/>
                <w:sz w:val="32"/>
              </w:rPr>
              <w:t>0</w:t>
            </w:r>
            <w:r w:rsidR="00D341C6">
              <w:rPr>
                <w:noProof w:val="0"/>
                <w:sz w:val="32"/>
              </w:rPr>
              <w:t>5</w:t>
            </w:r>
            <w:r w:rsidRPr="006B0720">
              <w:rPr>
                <w:noProof w:val="0"/>
                <w:sz w:val="32"/>
              </w:rPr>
              <w:t>)</w:t>
            </w:r>
          </w:p>
        </w:tc>
      </w:tr>
      <w:tr w:rsidR="004F0988" w:rsidRPr="006B0720" w14:paraId="0FFD4F19" w14:textId="77777777" w:rsidTr="005E4BB2">
        <w:trPr>
          <w:trHeight w:hRule="exact" w:val="1134"/>
        </w:trPr>
        <w:tc>
          <w:tcPr>
            <w:tcW w:w="10423" w:type="dxa"/>
            <w:gridSpan w:val="2"/>
            <w:shd w:val="clear" w:color="auto" w:fill="auto"/>
          </w:tcPr>
          <w:p w14:paraId="5AB75458" w14:textId="5B337D1D" w:rsidR="004F0988" w:rsidRPr="006B0720" w:rsidRDefault="004F0988" w:rsidP="00133525">
            <w:pPr>
              <w:pStyle w:val="ZB"/>
              <w:framePr w:w="0" w:hRule="auto" w:wrap="auto" w:vAnchor="margin" w:hAnchor="text" w:yAlign="inline"/>
              <w:rPr>
                <w:noProof w:val="0"/>
              </w:rPr>
            </w:pPr>
            <w:r w:rsidRPr="006B0720">
              <w:rPr>
                <w:noProof w:val="0"/>
              </w:rPr>
              <w:t xml:space="preserve">Technical </w:t>
            </w:r>
            <w:bookmarkStart w:id="9" w:name="spectype2"/>
            <w:r w:rsidR="00D57972" w:rsidRPr="006B0720">
              <w:rPr>
                <w:noProof w:val="0"/>
              </w:rPr>
              <w:t>Report</w:t>
            </w:r>
            <w:bookmarkEnd w:id="9"/>
          </w:p>
          <w:p w14:paraId="462B8E42" w14:textId="497FF5BD" w:rsidR="00BA4B8D" w:rsidRPr="006B0720" w:rsidRDefault="00BA4B8D" w:rsidP="00BA4B8D"/>
        </w:tc>
      </w:tr>
      <w:tr w:rsidR="004F0988" w:rsidRPr="006B0720" w14:paraId="717C4EBE" w14:textId="77777777" w:rsidTr="005E4BB2">
        <w:trPr>
          <w:trHeight w:hRule="exact" w:val="3686"/>
        </w:trPr>
        <w:tc>
          <w:tcPr>
            <w:tcW w:w="10423" w:type="dxa"/>
            <w:gridSpan w:val="2"/>
            <w:shd w:val="clear" w:color="auto" w:fill="auto"/>
          </w:tcPr>
          <w:p w14:paraId="03D032C0" w14:textId="77777777" w:rsidR="004F0988" w:rsidRPr="006B0720" w:rsidRDefault="004F0988" w:rsidP="00133525">
            <w:pPr>
              <w:pStyle w:val="ZT"/>
              <w:framePr w:wrap="auto" w:hAnchor="text" w:yAlign="inline"/>
            </w:pPr>
            <w:r w:rsidRPr="006B0720">
              <w:t>3rd Generation Partnership Project;</w:t>
            </w:r>
          </w:p>
          <w:p w14:paraId="653799DC" w14:textId="6EA32D7F" w:rsidR="004F0988" w:rsidRPr="006B0720" w:rsidRDefault="004F0988" w:rsidP="00133525">
            <w:pPr>
              <w:pStyle w:val="ZT"/>
              <w:framePr w:wrap="auto" w:hAnchor="text" w:yAlign="inline"/>
            </w:pPr>
            <w:r w:rsidRPr="006B0720">
              <w:t xml:space="preserve">Technical Specification Group </w:t>
            </w:r>
            <w:bookmarkStart w:id="10" w:name="specTitle"/>
            <w:r w:rsidR="00B47DA5" w:rsidRPr="006B0720">
              <w:t>Services and System Aspects;</w:t>
            </w:r>
          </w:p>
          <w:p w14:paraId="1D2A8F5E" w14:textId="2A6C2578" w:rsidR="004F0988" w:rsidRPr="006B0720" w:rsidRDefault="00D21834" w:rsidP="00133525">
            <w:pPr>
              <w:pStyle w:val="ZT"/>
              <w:framePr w:wrap="auto" w:hAnchor="text" w:yAlign="inline"/>
            </w:pPr>
            <w:r w:rsidRPr="006B0720">
              <w:t>Study on security of application enablement aspects for subscriber-aware northbound API access</w:t>
            </w:r>
            <w:bookmarkEnd w:id="10"/>
          </w:p>
          <w:p w14:paraId="04CAC1E0" w14:textId="137F29A7" w:rsidR="004F0988" w:rsidRPr="006B0720" w:rsidRDefault="004F0988" w:rsidP="00B47DA5">
            <w:pPr>
              <w:pStyle w:val="ZT"/>
              <w:framePr w:wrap="auto" w:hAnchor="text" w:yAlign="inline"/>
              <w:rPr>
                <w:i/>
                <w:sz w:val="28"/>
              </w:rPr>
            </w:pPr>
            <w:r w:rsidRPr="006B0720">
              <w:t>(</w:t>
            </w:r>
            <w:r w:rsidRPr="006B0720">
              <w:rPr>
                <w:rStyle w:val="ZGSM"/>
              </w:rPr>
              <w:t xml:space="preserve">Release </w:t>
            </w:r>
            <w:bookmarkStart w:id="11" w:name="specRelease"/>
            <w:r w:rsidRPr="006B0720">
              <w:rPr>
                <w:rStyle w:val="ZGSM"/>
              </w:rPr>
              <w:t>1</w:t>
            </w:r>
            <w:r w:rsidR="00D82E6F" w:rsidRPr="006B0720">
              <w:rPr>
                <w:rStyle w:val="ZGSM"/>
              </w:rPr>
              <w:t>8</w:t>
            </w:r>
            <w:bookmarkEnd w:id="11"/>
            <w:r w:rsidRPr="006B0720">
              <w:t>)</w:t>
            </w:r>
          </w:p>
        </w:tc>
      </w:tr>
      <w:tr w:rsidR="00BF128E" w:rsidRPr="006B0720" w14:paraId="303DD8FF" w14:textId="77777777" w:rsidTr="005E4BB2">
        <w:tc>
          <w:tcPr>
            <w:tcW w:w="10423" w:type="dxa"/>
            <w:gridSpan w:val="2"/>
            <w:shd w:val="clear" w:color="auto" w:fill="auto"/>
          </w:tcPr>
          <w:p w14:paraId="48E5BAD8" w14:textId="77777777" w:rsidR="00BF128E" w:rsidRPr="006B0720" w:rsidRDefault="00BF128E" w:rsidP="00133525">
            <w:pPr>
              <w:pStyle w:val="ZU"/>
              <w:framePr w:w="0" w:wrap="auto" w:vAnchor="margin" w:hAnchor="text" w:yAlign="inline"/>
              <w:tabs>
                <w:tab w:val="right" w:pos="10206"/>
              </w:tabs>
              <w:jc w:val="left"/>
              <w:rPr>
                <w:noProof w:val="0"/>
                <w:color w:val="0000FF"/>
              </w:rPr>
            </w:pPr>
            <w:r w:rsidRPr="006B0720">
              <w:rPr>
                <w:noProof w:val="0"/>
                <w:color w:val="0000FF"/>
              </w:rPr>
              <w:tab/>
            </w:r>
          </w:p>
        </w:tc>
      </w:tr>
      <w:tr w:rsidR="00D82E6F" w:rsidRPr="006B0720" w14:paraId="135703F2" w14:textId="77777777" w:rsidTr="005E4BB2">
        <w:trPr>
          <w:trHeight w:hRule="exact" w:val="1531"/>
        </w:trPr>
        <w:tc>
          <w:tcPr>
            <w:tcW w:w="4883" w:type="dxa"/>
            <w:shd w:val="clear" w:color="auto" w:fill="auto"/>
          </w:tcPr>
          <w:p w14:paraId="4743C82D" w14:textId="4C6BAD17" w:rsidR="00D82E6F" w:rsidRPr="006B0720" w:rsidRDefault="00B25F50" w:rsidP="00D82E6F">
            <w:pPr>
              <w:rPr>
                <w:i/>
              </w:rPr>
            </w:pPr>
            <w:r w:rsidRPr="006B0720">
              <w:rPr>
                <w:i/>
                <w:noProof/>
                <w:lang w:val="de-DE" w:eastAsia="zh-CN"/>
              </w:rPr>
              <w:drawing>
                <wp:inline distT="0" distB="0" distL="0" distR="0" wp14:anchorId="6E429F5D" wp14:editId="32AA5AD7">
                  <wp:extent cx="1289050" cy="79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540" w:type="dxa"/>
            <w:shd w:val="clear" w:color="auto" w:fill="auto"/>
          </w:tcPr>
          <w:p w14:paraId="0E63523F" w14:textId="6AF251C0" w:rsidR="00D82E6F" w:rsidRPr="006B0720" w:rsidRDefault="00B25F50" w:rsidP="00D82E6F">
            <w:pPr>
              <w:jc w:val="right"/>
            </w:pPr>
            <w:r w:rsidRPr="006B0720">
              <w:rPr>
                <w:noProof/>
                <w:lang w:val="de-DE" w:eastAsia="zh-CN"/>
              </w:rPr>
              <w:drawing>
                <wp:inline distT="0" distB="0" distL="0" distR="0" wp14:anchorId="6B8977E6" wp14:editId="01851E91">
                  <wp:extent cx="1625600" cy="946150"/>
                  <wp:effectExtent l="0" t="0" r="0" b="0"/>
                  <wp:docPr id="2" name="Bild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5600" cy="946150"/>
                          </a:xfrm>
                          <a:prstGeom prst="rect">
                            <a:avLst/>
                          </a:prstGeom>
                          <a:noFill/>
                          <a:ln>
                            <a:noFill/>
                          </a:ln>
                        </pic:spPr>
                      </pic:pic>
                    </a:graphicData>
                  </a:graphic>
                </wp:inline>
              </w:drawing>
            </w:r>
          </w:p>
        </w:tc>
      </w:tr>
      <w:tr w:rsidR="00D82E6F" w:rsidRPr="006B0720" w14:paraId="48DEBCEB" w14:textId="77777777" w:rsidTr="005E4BB2">
        <w:trPr>
          <w:trHeight w:hRule="exact" w:val="5783"/>
        </w:trPr>
        <w:tc>
          <w:tcPr>
            <w:tcW w:w="10423" w:type="dxa"/>
            <w:gridSpan w:val="2"/>
            <w:shd w:val="clear" w:color="auto" w:fill="auto"/>
          </w:tcPr>
          <w:p w14:paraId="56990EEF" w14:textId="0D62A8C4" w:rsidR="00D82E6F" w:rsidRPr="006B0720" w:rsidRDefault="00D82E6F" w:rsidP="00D82E6F">
            <w:pPr>
              <w:rPr>
                <w:b/>
              </w:rPr>
            </w:pPr>
          </w:p>
        </w:tc>
      </w:tr>
      <w:tr w:rsidR="00D82E6F" w:rsidRPr="006B0720" w14:paraId="4C89EF09" w14:textId="77777777" w:rsidTr="005E4BB2">
        <w:trPr>
          <w:cantSplit/>
          <w:trHeight w:hRule="exact" w:val="964"/>
        </w:trPr>
        <w:tc>
          <w:tcPr>
            <w:tcW w:w="10423" w:type="dxa"/>
            <w:gridSpan w:val="2"/>
            <w:shd w:val="clear" w:color="auto" w:fill="auto"/>
          </w:tcPr>
          <w:p w14:paraId="240251E6" w14:textId="7D5BBC50" w:rsidR="00D82E6F" w:rsidRPr="006B0720" w:rsidRDefault="00D82E6F" w:rsidP="00D82E6F">
            <w:pPr>
              <w:rPr>
                <w:sz w:val="16"/>
              </w:rPr>
            </w:pPr>
            <w:bookmarkStart w:id="12" w:name="warningNotice"/>
            <w:r w:rsidRPr="006B0720">
              <w:rPr>
                <w:sz w:val="16"/>
              </w:rPr>
              <w:t>The present document has been developed within the 3rd Generation Partnership Project (3GPP</w:t>
            </w:r>
            <w:r w:rsidRPr="006B0720">
              <w:rPr>
                <w:sz w:val="16"/>
                <w:vertAlign w:val="superscript"/>
              </w:rPr>
              <w:t xml:space="preserve"> TM</w:t>
            </w:r>
            <w:r w:rsidRPr="006B0720">
              <w:rPr>
                <w:sz w:val="16"/>
              </w:rPr>
              <w:t>) and may be further elaborated for the purposes of 3GPP.</w:t>
            </w:r>
            <w:r w:rsidRPr="006B0720">
              <w:rPr>
                <w:sz w:val="16"/>
              </w:rPr>
              <w:br/>
              <w:t>The present document has not been subject to any approval process by the 3GPP</w:t>
            </w:r>
            <w:r w:rsidRPr="006B0720">
              <w:rPr>
                <w:sz w:val="16"/>
                <w:vertAlign w:val="superscript"/>
              </w:rPr>
              <w:t xml:space="preserve"> </w:t>
            </w:r>
            <w:r w:rsidRPr="006B0720">
              <w:rPr>
                <w:sz w:val="16"/>
              </w:rPr>
              <w:t>Organizational Partners and shall not be implemented.</w:t>
            </w:r>
            <w:r w:rsidRPr="006B0720">
              <w:rPr>
                <w:sz w:val="16"/>
              </w:rPr>
              <w:br/>
              <w:t>This Specification is provided for future development work within 3GPP</w:t>
            </w:r>
            <w:r w:rsidRPr="006B0720">
              <w:rPr>
                <w:sz w:val="16"/>
                <w:vertAlign w:val="superscript"/>
              </w:rPr>
              <w:t xml:space="preserve"> </w:t>
            </w:r>
            <w:r w:rsidRPr="006B0720">
              <w:rPr>
                <w:sz w:val="16"/>
              </w:rPr>
              <w:t>only. The Organizational Partners accept no liability for any use of this Specification.</w:t>
            </w:r>
            <w:r w:rsidRPr="006B0720">
              <w:rPr>
                <w:sz w:val="16"/>
              </w:rPr>
              <w:br/>
              <w:t>Specifications and Reports for implementation of the 3GPP</w:t>
            </w:r>
            <w:r w:rsidRPr="006B0720">
              <w:rPr>
                <w:sz w:val="16"/>
                <w:vertAlign w:val="superscript"/>
              </w:rPr>
              <w:t xml:space="preserve"> TM</w:t>
            </w:r>
            <w:r w:rsidRPr="006B0720">
              <w:rPr>
                <w:sz w:val="16"/>
              </w:rPr>
              <w:t xml:space="preserve"> system should be obtained via the 3GPP Organizational Partners' Publications Offices.</w:t>
            </w:r>
            <w:bookmarkEnd w:id="12"/>
          </w:p>
          <w:p w14:paraId="080CA5D2" w14:textId="77777777" w:rsidR="00D82E6F" w:rsidRPr="006B0720" w:rsidRDefault="00D82E6F" w:rsidP="00D82E6F">
            <w:pPr>
              <w:pStyle w:val="ZV"/>
              <w:framePr w:w="0" w:wrap="auto" w:vAnchor="margin" w:hAnchor="text" w:yAlign="inline"/>
              <w:rPr>
                <w:noProof w:val="0"/>
              </w:rPr>
            </w:pPr>
          </w:p>
          <w:p w14:paraId="684224C8" w14:textId="77777777" w:rsidR="00D82E6F" w:rsidRPr="006B0720" w:rsidRDefault="00D82E6F" w:rsidP="00D82E6F">
            <w:pPr>
              <w:rPr>
                <w:sz w:val="16"/>
              </w:rPr>
            </w:pPr>
          </w:p>
        </w:tc>
      </w:tr>
      <w:bookmarkEnd w:id="0"/>
    </w:tbl>
    <w:p w14:paraId="62A41910" w14:textId="77777777" w:rsidR="00080512" w:rsidRPr="006B0720" w:rsidRDefault="00080512">
      <w:pPr>
        <w:sectPr w:rsidR="00080512" w:rsidRPr="006B0720" w:rsidSect="009114D7">
          <w:footerReference w:type="even" r:id="rId11"/>
          <w:footerReference w:type="first" r:id="rId12"/>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6B0720" w14:paraId="779AAB31" w14:textId="77777777" w:rsidTr="00133525">
        <w:trPr>
          <w:trHeight w:hRule="exact" w:val="5670"/>
        </w:trPr>
        <w:tc>
          <w:tcPr>
            <w:tcW w:w="10423" w:type="dxa"/>
            <w:shd w:val="clear" w:color="auto" w:fill="auto"/>
          </w:tcPr>
          <w:p w14:paraId="4C627120" w14:textId="77777777" w:rsidR="00E16509" w:rsidRPr="006B0720" w:rsidRDefault="00E16509" w:rsidP="00E16509">
            <w:bookmarkStart w:id="13" w:name="page2"/>
          </w:p>
        </w:tc>
      </w:tr>
      <w:tr w:rsidR="00E16509" w:rsidRPr="006B0720" w14:paraId="7A3B3A7F" w14:textId="77777777" w:rsidTr="00C074DD">
        <w:trPr>
          <w:trHeight w:hRule="exact" w:val="5387"/>
        </w:trPr>
        <w:tc>
          <w:tcPr>
            <w:tcW w:w="10423" w:type="dxa"/>
            <w:shd w:val="clear" w:color="auto" w:fill="auto"/>
          </w:tcPr>
          <w:p w14:paraId="03A67D73" w14:textId="77777777" w:rsidR="00E16509" w:rsidRPr="006B0720" w:rsidRDefault="00E16509" w:rsidP="00133525">
            <w:pPr>
              <w:pStyle w:val="FP"/>
              <w:spacing w:after="240"/>
              <w:ind w:left="2835" w:right="2835"/>
              <w:jc w:val="center"/>
              <w:rPr>
                <w:rFonts w:ascii="Arial" w:hAnsi="Arial"/>
                <w:b/>
                <w:i/>
              </w:rPr>
            </w:pPr>
            <w:bookmarkStart w:id="14" w:name="coords3gpp"/>
            <w:r w:rsidRPr="006B0720">
              <w:rPr>
                <w:rFonts w:ascii="Arial" w:hAnsi="Arial"/>
                <w:b/>
                <w:i/>
              </w:rPr>
              <w:t>3GPP</w:t>
            </w:r>
          </w:p>
          <w:p w14:paraId="252767FD" w14:textId="77777777" w:rsidR="00E16509" w:rsidRPr="006B0720" w:rsidRDefault="00E16509" w:rsidP="00133525">
            <w:pPr>
              <w:pStyle w:val="FP"/>
              <w:pBdr>
                <w:bottom w:val="single" w:sz="6" w:space="1" w:color="auto"/>
              </w:pBdr>
              <w:ind w:left="2835" w:right="2835"/>
              <w:jc w:val="center"/>
            </w:pPr>
            <w:r w:rsidRPr="006B0720">
              <w:t>Postal address</w:t>
            </w:r>
          </w:p>
          <w:p w14:paraId="73CD2C20" w14:textId="77777777" w:rsidR="00E16509" w:rsidRPr="006B0720" w:rsidRDefault="00E16509" w:rsidP="00133525">
            <w:pPr>
              <w:pStyle w:val="FP"/>
              <w:ind w:left="2835" w:right="2835"/>
              <w:jc w:val="center"/>
              <w:rPr>
                <w:rFonts w:ascii="Arial" w:hAnsi="Arial"/>
                <w:sz w:val="18"/>
              </w:rPr>
            </w:pPr>
          </w:p>
          <w:p w14:paraId="2122B1F3" w14:textId="77777777" w:rsidR="00E16509" w:rsidRPr="006B0720" w:rsidRDefault="00E16509" w:rsidP="00133525">
            <w:pPr>
              <w:pStyle w:val="FP"/>
              <w:pBdr>
                <w:bottom w:val="single" w:sz="6" w:space="1" w:color="auto"/>
              </w:pBdr>
              <w:spacing w:before="240"/>
              <w:ind w:left="2835" w:right="2835"/>
              <w:jc w:val="center"/>
            </w:pPr>
            <w:r w:rsidRPr="006B0720">
              <w:t>3GPP support office address</w:t>
            </w:r>
          </w:p>
          <w:p w14:paraId="4B118786" w14:textId="77777777" w:rsidR="00E16509" w:rsidRPr="000A7891" w:rsidRDefault="00E16509" w:rsidP="00133525">
            <w:pPr>
              <w:pStyle w:val="FP"/>
              <w:ind w:left="2835" w:right="2835"/>
              <w:jc w:val="center"/>
              <w:rPr>
                <w:rFonts w:ascii="Arial" w:hAnsi="Arial"/>
                <w:sz w:val="18"/>
                <w:lang w:val="fr-FR"/>
              </w:rPr>
            </w:pPr>
            <w:r w:rsidRPr="000A7891">
              <w:rPr>
                <w:rFonts w:ascii="Arial" w:hAnsi="Arial"/>
                <w:sz w:val="18"/>
                <w:lang w:val="fr-FR"/>
              </w:rPr>
              <w:t>650 Route des Lucioles - Sophia Antipolis</w:t>
            </w:r>
          </w:p>
          <w:p w14:paraId="7A890E1F" w14:textId="77777777" w:rsidR="00E16509" w:rsidRPr="000A7891" w:rsidRDefault="00E16509" w:rsidP="00133525">
            <w:pPr>
              <w:pStyle w:val="FP"/>
              <w:ind w:left="2835" w:right="2835"/>
              <w:jc w:val="center"/>
              <w:rPr>
                <w:rFonts w:ascii="Arial" w:hAnsi="Arial"/>
                <w:sz w:val="18"/>
                <w:lang w:val="fr-FR"/>
              </w:rPr>
            </w:pPr>
            <w:r w:rsidRPr="000A7891">
              <w:rPr>
                <w:rFonts w:ascii="Arial" w:hAnsi="Arial"/>
                <w:sz w:val="18"/>
                <w:lang w:val="fr-FR"/>
              </w:rPr>
              <w:t>Valbonne - FRANCE</w:t>
            </w:r>
          </w:p>
          <w:p w14:paraId="76EFB16C" w14:textId="77777777" w:rsidR="00E16509" w:rsidRPr="006B0720" w:rsidRDefault="00E16509" w:rsidP="00133525">
            <w:pPr>
              <w:pStyle w:val="FP"/>
              <w:spacing w:after="20"/>
              <w:ind w:left="2835" w:right="2835"/>
              <w:jc w:val="center"/>
              <w:rPr>
                <w:rFonts w:ascii="Arial" w:hAnsi="Arial"/>
                <w:sz w:val="18"/>
              </w:rPr>
            </w:pPr>
            <w:r w:rsidRPr="006B0720">
              <w:rPr>
                <w:rFonts w:ascii="Arial" w:hAnsi="Arial"/>
                <w:sz w:val="18"/>
              </w:rPr>
              <w:t>Tel.: +33 4 92 94 42 00 Fax: +33 4 93 65 47 16</w:t>
            </w:r>
          </w:p>
          <w:p w14:paraId="6476674E" w14:textId="77777777" w:rsidR="00E16509" w:rsidRPr="006B0720" w:rsidRDefault="00E16509" w:rsidP="00133525">
            <w:pPr>
              <w:pStyle w:val="FP"/>
              <w:pBdr>
                <w:bottom w:val="single" w:sz="6" w:space="1" w:color="auto"/>
              </w:pBdr>
              <w:spacing w:before="240"/>
              <w:ind w:left="2835" w:right="2835"/>
              <w:jc w:val="center"/>
            </w:pPr>
            <w:r w:rsidRPr="006B0720">
              <w:t>Internet</w:t>
            </w:r>
          </w:p>
          <w:p w14:paraId="2D660AE8" w14:textId="77777777" w:rsidR="00E16509" w:rsidRPr="006B0720" w:rsidRDefault="00E16509" w:rsidP="00133525">
            <w:pPr>
              <w:pStyle w:val="FP"/>
              <w:ind w:left="2835" w:right="2835"/>
              <w:jc w:val="center"/>
              <w:rPr>
                <w:rFonts w:ascii="Arial" w:hAnsi="Arial"/>
                <w:sz w:val="18"/>
              </w:rPr>
            </w:pPr>
            <w:r w:rsidRPr="006B0720">
              <w:rPr>
                <w:rFonts w:ascii="Arial" w:hAnsi="Arial"/>
                <w:sz w:val="18"/>
              </w:rPr>
              <w:t>http://www.3gpp.org</w:t>
            </w:r>
            <w:bookmarkEnd w:id="14"/>
          </w:p>
          <w:p w14:paraId="3EBD2B84" w14:textId="77777777" w:rsidR="00E16509" w:rsidRPr="006B0720" w:rsidRDefault="00E16509" w:rsidP="00133525"/>
        </w:tc>
      </w:tr>
      <w:tr w:rsidR="00E16509" w:rsidRPr="006B0720" w14:paraId="1D69F471" w14:textId="77777777" w:rsidTr="00C074DD">
        <w:tc>
          <w:tcPr>
            <w:tcW w:w="10423" w:type="dxa"/>
            <w:shd w:val="clear" w:color="auto" w:fill="auto"/>
            <w:vAlign w:val="bottom"/>
          </w:tcPr>
          <w:p w14:paraId="4D400848" w14:textId="77777777" w:rsidR="00E16509" w:rsidRPr="006B0720" w:rsidRDefault="00E16509" w:rsidP="00133525">
            <w:pPr>
              <w:pStyle w:val="FP"/>
              <w:pBdr>
                <w:bottom w:val="single" w:sz="6" w:space="1" w:color="auto"/>
              </w:pBdr>
              <w:spacing w:after="240"/>
              <w:jc w:val="center"/>
              <w:rPr>
                <w:rFonts w:ascii="Arial" w:hAnsi="Arial"/>
                <w:b/>
                <w:i/>
              </w:rPr>
            </w:pPr>
            <w:bookmarkStart w:id="15" w:name="copyrightNotification"/>
            <w:r w:rsidRPr="006B0720">
              <w:rPr>
                <w:rFonts w:ascii="Arial" w:hAnsi="Arial"/>
                <w:b/>
                <w:i/>
              </w:rPr>
              <w:t>Copyright Notification</w:t>
            </w:r>
          </w:p>
          <w:p w14:paraId="2C8A8C99" w14:textId="77777777" w:rsidR="00E16509" w:rsidRPr="006B0720" w:rsidRDefault="00E16509" w:rsidP="00133525">
            <w:pPr>
              <w:pStyle w:val="FP"/>
              <w:jc w:val="center"/>
            </w:pPr>
            <w:r w:rsidRPr="006B0720">
              <w:t>No part may be reproduced except as authorized by written permission.</w:t>
            </w:r>
            <w:r w:rsidRPr="006B0720">
              <w:br/>
              <w:t>The copyright and the foregoing restriction extend to reproduction in all media.</w:t>
            </w:r>
          </w:p>
          <w:p w14:paraId="5A408646" w14:textId="77777777" w:rsidR="00E16509" w:rsidRPr="006B0720" w:rsidRDefault="00E16509" w:rsidP="00133525">
            <w:pPr>
              <w:pStyle w:val="FP"/>
              <w:jc w:val="center"/>
            </w:pPr>
          </w:p>
          <w:p w14:paraId="786C0A36" w14:textId="542ED09F" w:rsidR="00E16509" w:rsidRPr="006B0720" w:rsidRDefault="00E16509" w:rsidP="00133525">
            <w:pPr>
              <w:pStyle w:val="FP"/>
              <w:jc w:val="center"/>
              <w:rPr>
                <w:sz w:val="18"/>
              </w:rPr>
            </w:pPr>
            <w:r w:rsidRPr="006B0720">
              <w:rPr>
                <w:sz w:val="18"/>
              </w:rPr>
              <w:t xml:space="preserve">© </w:t>
            </w:r>
            <w:bookmarkStart w:id="16" w:name="copyrightDate"/>
            <w:r w:rsidRPr="006B0720">
              <w:rPr>
                <w:sz w:val="18"/>
              </w:rPr>
              <w:t>2</w:t>
            </w:r>
            <w:r w:rsidR="008E2D68" w:rsidRPr="006B0720">
              <w:rPr>
                <w:sz w:val="18"/>
              </w:rPr>
              <w:t>02</w:t>
            </w:r>
            <w:bookmarkEnd w:id="16"/>
            <w:r w:rsidR="00086633" w:rsidRPr="006B0720">
              <w:rPr>
                <w:sz w:val="18"/>
              </w:rPr>
              <w:t>3</w:t>
            </w:r>
            <w:r w:rsidRPr="006B0720">
              <w:rPr>
                <w:sz w:val="18"/>
              </w:rPr>
              <w:t>, 3GPP Organizational Partners (ARIB, ATIS, CCSA, ETSI, TSDSI, TTA, TTC).</w:t>
            </w:r>
            <w:bookmarkStart w:id="17" w:name="copyrightaddon"/>
            <w:bookmarkEnd w:id="17"/>
          </w:p>
          <w:p w14:paraId="63D0B133" w14:textId="77777777" w:rsidR="00E16509" w:rsidRPr="006B0720" w:rsidRDefault="00E16509" w:rsidP="00133525">
            <w:pPr>
              <w:pStyle w:val="FP"/>
              <w:jc w:val="center"/>
              <w:rPr>
                <w:sz w:val="18"/>
              </w:rPr>
            </w:pPr>
            <w:r w:rsidRPr="006B0720">
              <w:rPr>
                <w:sz w:val="18"/>
              </w:rPr>
              <w:t>All rights reserved.</w:t>
            </w:r>
          </w:p>
          <w:p w14:paraId="582AEDD5" w14:textId="77777777" w:rsidR="00E16509" w:rsidRPr="006B0720" w:rsidRDefault="00E16509" w:rsidP="00E16509">
            <w:pPr>
              <w:pStyle w:val="FP"/>
              <w:rPr>
                <w:sz w:val="18"/>
              </w:rPr>
            </w:pPr>
          </w:p>
          <w:p w14:paraId="01F2EB56" w14:textId="77777777" w:rsidR="00E16509" w:rsidRPr="006B0720" w:rsidRDefault="00E16509" w:rsidP="00E16509">
            <w:pPr>
              <w:pStyle w:val="FP"/>
              <w:rPr>
                <w:sz w:val="18"/>
              </w:rPr>
            </w:pPr>
            <w:r w:rsidRPr="006B0720">
              <w:rPr>
                <w:sz w:val="18"/>
              </w:rPr>
              <w:t>UMTS™ is a Trade Mark of ETSI registered for the benefit of its members</w:t>
            </w:r>
          </w:p>
          <w:p w14:paraId="5F3AE562" w14:textId="77777777" w:rsidR="00E16509" w:rsidRPr="006B0720" w:rsidRDefault="00E16509" w:rsidP="00E16509">
            <w:pPr>
              <w:pStyle w:val="FP"/>
              <w:rPr>
                <w:sz w:val="18"/>
              </w:rPr>
            </w:pPr>
            <w:r w:rsidRPr="006B0720">
              <w:rPr>
                <w:sz w:val="18"/>
              </w:rPr>
              <w:t>3GPP™ is a Trade Mark of ETSI registered for the benefit of its Members and of the 3GPP Organizational Partners</w:t>
            </w:r>
            <w:r w:rsidRPr="006B0720">
              <w:rPr>
                <w:sz w:val="18"/>
              </w:rPr>
              <w:br/>
              <w:t>LTE™ is a Trade Mark of ETSI registered for the benefit of its Members and of the 3GPP Organizational Partners</w:t>
            </w:r>
          </w:p>
          <w:p w14:paraId="717EC1B5" w14:textId="77777777" w:rsidR="00E16509" w:rsidRPr="006B0720" w:rsidRDefault="00E16509" w:rsidP="00E16509">
            <w:pPr>
              <w:pStyle w:val="FP"/>
              <w:rPr>
                <w:sz w:val="18"/>
              </w:rPr>
            </w:pPr>
            <w:r w:rsidRPr="006B0720">
              <w:rPr>
                <w:sz w:val="18"/>
              </w:rPr>
              <w:t>GSM® and the GSM logo are registered and owned by the GSM Association</w:t>
            </w:r>
            <w:bookmarkEnd w:id="15"/>
          </w:p>
          <w:p w14:paraId="26DA3D2F" w14:textId="77777777" w:rsidR="00E16509" w:rsidRPr="006B0720" w:rsidRDefault="00E16509" w:rsidP="00133525"/>
        </w:tc>
      </w:tr>
      <w:bookmarkEnd w:id="13"/>
    </w:tbl>
    <w:p w14:paraId="04D347A8" w14:textId="77777777" w:rsidR="00080512" w:rsidRPr="006B0720" w:rsidRDefault="00080512">
      <w:pPr>
        <w:pStyle w:val="TT"/>
      </w:pPr>
      <w:r w:rsidRPr="006B0720">
        <w:br w:type="page"/>
      </w:r>
      <w:bookmarkStart w:id="18" w:name="tableOfContents"/>
      <w:bookmarkEnd w:id="18"/>
      <w:r w:rsidRPr="006B0720">
        <w:lastRenderedPageBreak/>
        <w:t>Contents</w:t>
      </w:r>
    </w:p>
    <w:p w14:paraId="3E10059A" w14:textId="15F8ACC8" w:rsidR="002A4ED2" w:rsidRDefault="00F921A3">
      <w:pPr>
        <w:pStyle w:val="Verzeichnis1"/>
        <w:rPr>
          <w:ins w:id="19" w:author="rapporteur" w:date="2023-05-30T17:12:00Z"/>
          <w:rFonts w:asciiTheme="minorHAnsi" w:eastAsiaTheme="minorEastAsia" w:hAnsiTheme="minorHAnsi" w:cstheme="minorBidi"/>
          <w:szCs w:val="22"/>
          <w:lang w:val="de-DE" w:eastAsia="zh-CN"/>
        </w:rPr>
      </w:pPr>
      <w:r>
        <w:fldChar w:fldCharType="begin"/>
      </w:r>
      <w:r>
        <w:instrText xml:space="preserve"> TOC \o \w "1-9"</w:instrText>
      </w:r>
      <w:r>
        <w:fldChar w:fldCharType="separate"/>
      </w:r>
      <w:ins w:id="20" w:author="rapporteur" w:date="2023-05-30T17:12:00Z">
        <w:r w:rsidR="002A4ED2">
          <w:t>Foreword</w:t>
        </w:r>
        <w:r w:rsidR="002A4ED2">
          <w:tab/>
        </w:r>
        <w:r w:rsidR="002A4ED2">
          <w:fldChar w:fldCharType="begin"/>
        </w:r>
        <w:r w:rsidR="002A4ED2">
          <w:instrText xml:space="preserve"> PAGEREF _Toc136359167 \h </w:instrText>
        </w:r>
      </w:ins>
      <w:r w:rsidR="002A4ED2">
        <w:fldChar w:fldCharType="separate"/>
      </w:r>
      <w:ins w:id="21" w:author="rapporteur" w:date="2023-05-30T17:12:00Z">
        <w:r w:rsidR="002A4ED2">
          <w:t>5</w:t>
        </w:r>
        <w:r w:rsidR="002A4ED2">
          <w:fldChar w:fldCharType="end"/>
        </w:r>
      </w:ins>
    </w:p>
    <w:p w14:paraId="07B3AA08" w14:textId="2CDA2160" w:rsidR="002A4ED2" w:rsidRDefault="002A4ED2">
      <w:pPr>
        <w:pStyle w:val="Verzeichnis1"/>
        <w:rPr>
          <w:ins w:id="22" w:author="rapporteur" w:date="2023-05-30T17:12:00Z"/>
          <w:rFonts w:asciiTheme="minorHAnsi" w:eastAsiaTheme="minorEastAsia" w:hAnsiTheme="minorHAnsi" w:cstheme="minorBidi"/>
          <w:szCs w:val="22"/>
          <w:lang w:val="de-DE" w:eastAsia="zh-CN"/>
        </w:rPr>
      </w:pPr>
      <w:ins w:id="23" w:author="rapporteur" w:date="2023-05-30T17:12:00Z">
        <w:r>
          <w:t>1</w:t>
        </w:r>
        <w:r>
          <w:tab/>
          <w:t>Scope</w:t>
        </w:r>
        <w:r>
          <w:tab/>
        </w:r>
        <w:r>
          <w:fldChar w:fldCharType="begin"/>
        </w:r>
        <w:r>
          <w:instrText xml:space="preserve"> PAGEREF _Toc136359168 \h </w:instrText>
        </w:r>
      </w:ins>
      <w:r>
        <w:fldChar w:fldCharType="separate"/>
      </w:r>
      <w:ins w:id="24" w:author="rapporteur" w:date="2023-05-30T17:12:00Z">
        <w:r>
          <w:t>7</w:t>
        </w:r>
        <w:r>
          <w:fldChar w:fldCharType="end"/>
        </w:r>
      </w:ins>
    </w:p>
    <w:p w14:paraId="128EBA85" w14:textId="341E3E5F" w:rsidR="002A4ED2" w:rsidRDefault="002A4ED2">
      <w:pPr>
        <w:pStyle w:val="Verzeichnis1"/>
        <w:rPr>
          <w:ins w:id="25" w:author="rapporteur" w:date="2023-05-30T17:12:00Z"/>
          <w:rFonts w:asciiTheme="minorHAnsi" w:eastAsiaTheme="minorEastAsia" w:hAnsiTheme="minorHAnsi" w:cstheme="minorBidi"/>
          <w:szCs w:val="22"/>
          <w:lang w:val="de-DE" w:eastAsia="zh-CN"/>
        </w:rPr>
      </w:pPr>
      <w:ins w:id="26" w:author="rapporteur" w:date="2023-05-30T17:12:00Z">
        <w:r>
          <w:t>2</w:t>
        </w:r>
        <w:r>
          <w:tab/>
          <w:t>References</w:t>
        </w:r>
        <w:r>
          <w:tab/>
        </w:r>
        <w:r>
          <w:fldChar w:fldCharType="begin"/>
        </w:r>
        <w:r>
          <w:instrText xml:space="preserve"> PAGEREF _Toc136359169 \h </w:instrText>
        </w:r>
      </w:ins>
      <w:r>
        <w:fldChar w:fldCharType="separate"/>
      </w:r>
      <w:ins w:id="27" w:author="rapporteur" w:date="2023-05-30T17:12:00Z">
        <w:r>
          <w:t>7</w:t>
        </w:r>
        <w:r>
          <w:fldChar w:fldCharType="end"/>
        </w:r>
      </w:ins>
    </w:p>
    <w:p w14:paraId="089629FB" w14:textId="1AA6018E" w:rsidR="002A4ED2" w:rsidRDefault="002A4ED2">
      <w:pPr>
        <w:pStyle w:val="Verzeichnis1"/>
        <w:rPr>
          <w:ins w:id="28" w:author="rapporteur" w:date="2023-05-30T17:12:00Z"/>
          <w:rFonts w:asciiTheme="minorHAnsi" w:eastAsiaTheme="minorEastAsia" w:hAnsiTheme="minorHAnsi" w:cstheme="minorBidi"/>
          <w:szCs w:val="22"/>
          <w:lang w:val="de-DE" w:eastAsia="zh-CN"/>
        </w:rPr>
      </w:pPr>
      <w:ins w:id="29" w:author="rapporteur" w:date="2023-05-30T17:12:00Z">
        <w:r>
          <w:t>3</w:t>
        </w:r>
        <w:r>
          <w:tab/>
          <w:t>Definitions of terms, symbols and abbreviations</w:t>
        </w:r>
        <w:r>
          <w:tab/>
        </w:r>
        <w:r>
          <w:fldChar w:fldCharType="begin"/>
        </w:r>
        <w:r>
          <w:instrText xml:space="preserve"> PAGEREF _Toc136359170 \h </w:instrText>
        </w:r>
      </w:ins>
      <w:r>
        <w:fldChar w:fldCharType="separate"/>
      </w:r>
      <w:ins w:id="30" w:author="rapporteur" w:date="2023-05-30T17:12:00Z">
        <w:r>
          <w:t>8</w:t>
        </w:r>
        <w:r>
          <w:fldChar w:fldCharType="end"/>
        </w:r>
      </w:ins>
    </w:p>
    <w:p w14:paraId="03D5355D" w14:textId="12EE4068" w:rsidR="002A4ED2" w:rsidRDefault="002A4ED2">
      <w:pPr>
        <w:pStyle w:val="Verzeichnis2"/>
        <w:rPr>
          <w:ins w:id="31" w:author="rapporteur" w:date="2023-05-30T17:12:00Z"/>
          <w:rFonts w:asciiTheme="minorHAnsi" w:eastAsiaTheme="minorEastAsia" w:hAnsiTheme="minorHAnsi" w:cstheme="minorBidi"/>
          <w:sz w:val="22"/>
          <w:szCs w:val="22"/>
          <w:lang w:val="de-DE" w:eastAsia="zh-CN"/>
        </w:rPr>
      </w:pPr>
      <w:ins w:id="32" w:author="rapporteur" w:date="2023-05-30T17:12:00Z">
        <w:r>
          <w:t>3.1</w:t>
        </w:r>
        <w:r>
          <w:tab/>
          <w:t>Terms</w:t>
        </w:r>
        <w:r>
          <w:tab/>
        </w:r>
        <w:r>
          <w:fldChar w:fldCharType="begin"/>
        </w:r>
        <w:r>
          <w:instrText xml:space="preserve"> PAGEREF _Toc136359171 \h </w:instrText>
        </w:r>
      </w:ins>
      <w:r>
        <w:fldChar w:fldCharType="separate"/>
      </w:r>
      <w:ins w:id="33" w:author="rapporteur" w:date="2023-05-30T17:12:00Z">
        <w:r>
          <w:t>8</w:t>
        </w:r>
        <w:r>
          <w:fldChar w:fldCharType="end"/>
        </w:r>
      </w:ins>
    </w:p>
    <w:p w14:paraId="256CE696" w14:textId="6D3DD05C" w:rsidR="002A4ED2" w:rsidRDefault="002A4ED2">
      <w:pPr>
        <w:pStyle w:val="Verzeichnis2"/>
        <w:rPr>
          <w:ins w:id="34" w:author="rapporteur" w:date="2023-05-30T17:12:00Z"/>
          <w:rFonts w:asciiTheme="minorHAnsi" w:eastAsiaTheme="minorEastAsia" w:hAnsiTheme="minorHAnsi" w:cstheme="minorBidi"/>
          <w:sz w:val="22"/>
          <w:szCs w:val="22"/>
          <w:lang w:val="de-DE" w:eastAsia="zh-CN"/>
        </w:rPr>
      </w:pPr>
      <w:ins w:id="35" w:author="rapporteur" w:date="2023-05-30T17:12:00Z">
        <w:r>
          <w:t>3.2</w:t>
        </w:r>
        <w:r>
          <w:tab/>
          <w:t>Symbols</w:t>
        </w:r>
        <w:r>
          <w:tab/>
        </w:r>
        <w:r>
          <w:fldChar w:fldCharType="begin"/>
        </w:r>
        <w:r>
          <w:instrText xml:space="preserve"> PAGEREF _Toc136359172 \h </w:instrText>
        </w:r>
      </w:ins>
      <w:r>
        <w:fldChar w:fldCharType="separate"/>
      </w:r>
      <w:ins w:id="36" w:author="rapporteur" w:date="2023-05-30T17:12:00Z">
        <w:r>
          <w:t>8</w:t>
        </w:r>
        <w:r>
          <w:fldChar w:fldCharType="end"/>
        </w:r>
      </w:ins>
    </w:p>
    <w:p w14:paraId="5DD6CC00" w14:textId="361D6DC3" w:rsidR="002A4ED2" w:rsidRDefault="002A4ED2">
      <w:pPr>
        <w:pStyle w:val="Verzeichnis2"/>
        <w:rPr>
          <w:ins w:id="37" w:author="rapporteur" w:date="2023-05-30T17:12:00Z"/>
          <w:rFonts w:asciiTheme="minorHAnsi" w:eastAsiaTheme="minorEastAsia" w:hAnsiTheme="minorHAnsi" w:cstheme="minorBidi"/>
          <w:sz w:val="22"/>
          <w:szCs w:val="22"/>
          <w:lang w:val="de-DE" w:eastAsia="zh-CN"/>
        </w:rPr>
      </w:pPr>
      <w:ins w:id="38" w:author="rapporteur" w:date="2023-05-30T17:12:00Z">
        <w:r>
          <w:t>3.3</w:t>
        </w:r>
        <w:r>
          <w:tab/>
          <w:t>Abbreviations</w:t>
        </w:r>
        <w:r>
          <w:tab/>
        </w:r>
        <w:r>
          <w:fldChar w:fldCharType="begin"/>
        </w:r>
        <w:r>
          <w:instrText xml:space="preserve"> PAGEREF _Toc136359173 \h </w:instrText>
        </w:r>
      </w:ins>
      <w:r>
        <w:fldChar w:fldCharType="separate"/>
      </w:r>
      <w:ins w:id="39" w:author="rapporteur" w:date="2023-05-30T17:12:00Z">
        <w:r>
          <w:t>8</w:t>
        </w:r>
        <w:r>
          <w:fldChar w:fldCharType="end"/>
        </w:r>
      </w:ins>
    </w:p>
    <w:p w14:paraId="145D0F18" w14:textId="7EB62CD5" w:rsidR="002A4ED2" w:rsidRDefault="002A4ED2">
      <w:pPr>
        <w:pStyle w:val="Verzeichnis1"/>
        <w:rPr>
          <w:ins w:id="40" w:author="rapporteur" w:date="2023-05-30T17:12:00Z"/>
          <w:rFonts w:asciiTheme="minorHAnsi" w:eastAsiaTheme="minorEastAsia" w:hAnsiTheme="minorHAnsi" w:cstheme="minorBidi"/>
          <w:szCs w:val="22"/>
          <w:lang w:val="de-DE" w:eastAsia="zh-CN"/>
        </w:rPr>
      </w:pPr>
      <w:ins w:id="41" w:author="rapporteur" w:date="2023-05-30T17:12:00Z">
        <w:r>
          <w:t>5</w:t>
        </w:r>
        <w:r>
          <w:tab/>
          <w:t>Key issues</w:t>
        </w:r>
        <w:r>
          <w:tab/>
        </w:r>
        <w:r>
          <w:fldChar w:fldCharType="begin"/>
        </w:r>
        <w:r>
          <w:instrText xml:space="preserve"> PAGEREF _Toc136359174 \h </w:instrText>
        </w:r>
      </w:ins>
      <w:r>
        <w:fldChar w:fldCharType="separate"/>
      </w:r>
      <w:ins w:id="42" w:author="rapporteur" w:date="2023-05-30T17:12:00Z">
        <w:r>
          <w:t>8</w:t>
        </w:r>
        <w:r>
          <w:fldChar w:fldCharType="end"/>
        </w:r>
      </w:ins>
    </w:p>
    <w:p w14:paraId="5118BF32" w14:textId="40571C7C" w:rsidR="002A4ED2" w:rsidRDefault="002A4ED2">
      <w:pPr>
        <w:pStyle w:val="Verzeichnis2"/>
        <w:rPr>
          <w:ins w:id="43" w:author="rapporteur" w:date="2023-05-30T17:12:00Z"/>
          <w:rFonts w:asciiTheme="minorHAnsi" w:eastAsiaTheme="minorEastAsia" w:hAnsiTheme="minorHAnsi" w:cstheme="minorBidi"/>
          <w:sz w:val="22"/>
          <w:szCs w:val="22"/>
          <w:lang w:val="de-DE" w:eastAsia="zh-CN"/>
        </w:rPr>
      </w:pPr>
      <w:ins w:id="44" w:author="rapporteur" w:date="2023-05-30T17:12:00Z">
        <w:r>
          <w:t>5.1</w:t>
        </w:r>
        <w:r>
          <w:tab/>
          <w:t>Key issue #1: Checking authentication and authorization of invoker</w:t>
        </w:r>
        <w:r>
          <w:tab/>
        </w:r>
        <w:r>
          <w:fldChar w:fldCharType="begin"/>
        </w:r>
        <w:r>
          <w:instrText xml:space="preserve"> PAGEREF _Toc136359175 \h </w:instrText>
        </w:r>
      </w:ins>
      <w:r>
        <w:fldChar w:fldCharType="separate"/>
      </w:r>
      <w:ins w:id="45" w:author="rapporteur" w:date="2023-05-30T17:12:00Z">
        <w:r>
          <w:t>8</w:t>
        </w:r>
        <w:r>
          <w:fldChar w:fldCharType="end"/>
        </w:r>
      </w:ins>
    </w:p>
    <w:p w14:paraId="3D6BB2D6" w14:textId="2D1DFC9B" w:rsidR="002A4ED2" w:rsidRDefault="002A4ED2">
      <w:pPr>
        <w:pStyle w:val="Verzeichnis3"/>
        <w:rPr>
          <w:ins w:id="46" w:author="rapporteur" w:date="2023-05-30T17:12:00Z"/>
          <w:rFonts w:asciiTheme="minorHAnsi" w:eastAsiaTheme="minorEastAsia" w:hAnsiTheme="minorHAnsi" w:cstheme="minorBidi"/>
          <w:sz w:val="22"/>
          <w:szCs w:val="22"/>
          <w:lang w:val="de-DE" w:eastAsia="zh-CN"/>
        </w:rPr>
      </w:pPr>
      <w:ins w:id="47" w:author="rapporteur" w:date="2023-05-30T17:12:00Z">
        <w:r>
          <w:t>5.1.1</w:t>
        </w:r>
        <w:r>
          <w:tab/>
          <w:t>Key issue details</w:t>
        </w:r>
        <w:r>
          <w:tab/>
        </w:r>
        <w:r>
          <w:fldChar w:fldCharType="begin"/>
        </w:r>
        <w:r>
          <w:instrText xml:space="preserve"> PAGEREF _Toc136359176 \h </w:instrText>
        </w:r>
      </w:ins>
      <w:r>
        <w:fldChar w:fldCharType="separate"/>
      </w:r>
      <w:ins w:id="48" w:author="rapporteur" w:date="2023-05-30T17:12:00Z">
        <w:r>
          <w:t>8</w:t>
        </w:r>
        <w:r>
          <w:fldChar w:fldCharType="end"/>
        </w:r>
      </w:ins>
    </w:p>
    <w:p w14:paraId="67B89521" w14:textId="38386A3D" w:rsidR="002A4ED2" w:rsidRDefault="002A4ED2">
      <w:pPr>
        <w:pStyle w:val="Verzeichnis3"/>
        <w:rPr>
          <w:ins w:id="49" w:author="rapporteur" w:date="2023-05-30T17:12:00Z"/>
          <w:rFonts w:asciiTheme="minorHAnsi" w:eastAsiaTheme="minorEastAsia" w:hAnsiTheme="minorHAnsi" w:cstheme="minorBidi"/>
          <w:sz w:val="22"/>
          <w:szCs w:val="22"/>
          <w:lang w:val="de-DE" w:eastAsia="zh-CN"/>
        </w:rPr>
      </w:pPr>
      <w:ins w:id="50" w:author="rapporteur" w:date="2023-05-30T17:12:00Z">
        <w:r>
          <w:t>5.1.2</w:t>
        </w:r>
        <w:r>
          <w:tab/>
          <w:t>Potential security requirements</w:t>
        </w:r>
        <w:r>
          <w:tab/>
        </w:r>
        <w:r>
          <w:fldChar w:fldCharType="begin"/>
        </w:r>
        <w:r>
          <w:instrText xml:space="preserve"> PAGEREF _Toc136359177 \h </w:instrText>
        </w:r>
      </w:ins>
      <w:r>
        <w:fldChar w:fldCharType="separate"/>
      </w:r>
      <w:ins w:id="51" w:author="rapporteur" w:date="2023-05-30T17:12:00Z">
        <w:r>
          <w:t>8</w:t>
        </w:r>
        <w:r>
          <w:fldChar w:fldCharType="end"/>
        </w:r>
      </w:ins>
    </w:p>
    <w:p w14:paraId="2F3E0794" w14:textId="725BBEEB" w:rsidR="002A4ED2" w:rsidRDefault="002A4ED2">
      <w:pPr>
        <w:pStyle w:val="Verzeichnis2"/>
        <w:rPr>
          <w:ins w:id="52" w:author="rapporteur" w:date="2023-05-30T17:12:00Z"/>
          <w:rFonts w:asciiTheme="minorHAnsi" w:eastAsiaTheme="minorEastAsia" w:hAnsiTheme="minorHAnsi" w:cstheme="minorBidi"/>
          <w:sz w:val="22"/>
          <w:szCs w:val="22"/>
          <w:lang w:val="de-DE" w:eastAsia="zh-CN"/>
        </w:rPr>
      </w:pPr>
      <w:ins w:id="53" w:author="rapporteur" w:date="2023-05-30T17:12:00Z">
        <w:r>
          <w:t>5.2</w:t>
        </w:r>
        <w:r>
          <w:tab/>
          <w:t>Key Issue #2: Checking authorization before allowing access</w:t>
        </w:r>
        <w:r>
          <w:tab/>
        </w:r>
        <w:r>
          <w:fldChar w:fldCharType="begin"/>
        </w:r>
        <w:r>
          <w:instrText xml:space="preserve"> PAGEREF _Toc136359178 \h </w:instrText>
        </w:r>
      </w:ins>
      <w:r>
        <w:fldChar w:fldCharType="separate"/>
      </w:r>
      <w:ins w:id="54" w:author="rapporteur" w:date="2023-05-30T17:12:00Z">
        <w:r>
          <w:t>9</w:t>
        </w:r>
        <w:r>
          <w:fldChar w:fldCharType="end"/>
        </w:r>
      </w:ins>
    </w:p>
    <w:p w14:paraId="79B58484" w14:textId="2A1DA957" w:rsidR="002A4ED2" w:rsidRDefault="002A4ED2">
      <w:pPr>
        <w:pStyle w:val="Verzeichnis3"/>
        <w:rPr>
          <w:ins w:id="55" w:author="rapporteur" w:date="2023-05-30T17:12:00Z"/>
          <w:rFonts w:asciiTheme="minorHAnsi" w:eastAsiaTheme="minorEastAsia" w:hAnsiTheme="minorHAnsi" w:cstheme="minorBidi"/>
          <w:sz w:val="22"/>
          <w:szCs w:val="22"/>
          <w:lang w:val="de-DE" w:eastAsia="zh-CN"/>
        </w:rPr>
      </w:pPr>
      <w:ins w:id="56" w:author="rapporteur" w:date="2023-05-30T17:12:00Z">
        <w:r>
          <w:t>5.2.1</w:t>
        </w:r>
        <w:r>
          <w:tab/>
          <w:t>Key issue details</w:t>
        </w:r>
        <w:r>
          <w:tab/>
        </w:r>
        <w:r>
          <w:fldChar w:fldCharType="begin"/>
        </w:r>
        <w:r>
          <w:instrText xml:space="preserve"> PAGEREF _Toc136359179 \h </w:instrText>
        </w:r>
      </w:ins>
      <w:r>
        <w:fldChar w:fldCharType="separate"/>
      </w:r>
      <w:ins w:id="57" w:author="rapporteur" w:date="2023-05-30T17:12:00Z">
        <w:r>
          <w:t>9</w:t>
        </w:r>
        <w:r>
          <w:fldChar w:fldCharType="end"/>
        </w:r>
      </w:ins>
    </w:p>
    <w:p w14:paraId="43A9AE4B" w14:textId="54DEE546" w:rsidR="002A4ED2" w:rsidRDefault="002A4ED2">
      <w:pPr>
        <w:pStyle w:val="Verzeichnis3"/>
        <w:rPr>
          <w:ins w:id="58" w:author="rapporteur" w:date="2023-05-30T17:12:00Z"/>
          <w:rFonts w:asciiTheme="minorHAnsi" w:eastAsiaTheme="minorEastAsia" w:hAnsiTheme="minorHAnsi" w:cstheme="minorBidi"/>
          <w:sz w:val="22"/>
          <w:szCs w:val="22"/>
          <w:lang w:val="de-DE" w:eastAsia="zh-CN"/>
        </w:rPr>
      </w:pPr>
      <w:ins w:id="59" w:author="rapporteur" w:date="2023-05-30T17:12:00Z">
        <w:r>
          <w:t>5.2.3</w:t>
        </w:r>
        <w:r>
          <w:tab/>
          <w:t>Potential security requirements</w:t>
        </w:r>
        <w:r>
          <w:tab/>
        </w:r>
        <w:r>
          <w:fldChar w:fldCharType="begin"/>
        </w:r>
        <w:r>
          <w:instrText xml:space="preserve"> PAGEREF _Toc136359180 \h </w:instrText>
        </w:r>
      </w:ins>
      <w:r>
        <w:fldChar w:fldCharType="separate"/>
      </w:r>
      <w:ins w:id="60" w:author="rapporteur" w:date="2023-05-30T17:12:00Z">
        <w:r>
          <w:t>9</w:t>
        </w:r>
        <w:r>
          <w:fldChar w:fldCharType="end"/>
        </w:r>
      </w:ins>
    </w:p>
    <w:p w14:paraId="5F905447" w14:textId="3EA6FF89" w:rsidR="002A4ED2" w:rsidRDefault="002A4ED2">
      <w:pPr>
        <w:pStyle w:val="Verzeichnis1"/>
        <w:rPr>
          <w:ins w:id="61" w:author="rapporteur" w:date="2023-05-30T17:12:00Z"/>
          <w:rFonts w:asciiTheme="minorHAnsi" w:eastAsiaTheme="minorEastAsia" w:hAnsiTheme="minorHAnsi" w:cstheme="minorBidi"/>
          <w:szCs w:val="22"/>
          <w:lang w:val="de-DE" w:eastAsia="zh-CN"/>
        </w:rPr>
      </w:pPr>
      <w:ins w:id="62" w:author="rapporteur" w:date="2023-05-30T17:12:00Z">
        <w:r>
          <w:t>6</w:t>
        </w:r>
        <w:r>
          <w:tab/>
          <w:t>Proposed solutions</w:t>
        </w:r>
        <w:r>
          <w:tab/>
        </w:r>
        <w:r>
          <w:fldChar w:fldCharType="begin"/>
        </w:r>
        <w:r>
          <w:instrText xml:space="preserve"> PAGEREF _Toc136359181 \h </w:instrText>
        </w:r>
      </w:ins>
      <w:r>
        <w:fldChar w:fldCharType="separate"/>
      </w:r>
      <w:ins w:id="63" w:author="rapporteur" w:date="2023-05-30T17:12:00Z">
        <w:r>
          <w:t>10</w:t>
        </w:r>
        <w:r>
          <w:fldChar w:fldCharType="end"/>
        </w:r>
      </w:ins>
    </w:p>
    <w:p w14:paraId="3EFE0A40" w14:textId="49F8CBBB" w:rsidR="002A4ED2" w:rsidRDefault="002A4ED2">
      <w:pPr>
        <w:pStyle w:val="Verzeichnis2"/>
        <w:rPr>
          <w:ins w:id="64" w:author="rapporteur" w:date="2023-05-30T17:12:00Z"/>
          <w:rFonts w:asciiTheme="minorHAnsi" w:eastAsiaTheme="minorEastAsia" w:hAnsiTheme="minorHAnsi" w:cstheme="minorBidi"/>
          <w:sz w:val="22"/>
          <w:szCs w:val="22"/>
          <w:lang w:val="de-DE" w:eastAsia="zh-CN"/>
        </w:rPr>
      </w:pPr>
      <w:ins w:id="65" w:author="rapporteur" w:date="2023-05-30T17:12:00Z">
        <w:r>
          <w:t>6.1</w:t>
        </w:r>
        <w:r>
          <w:tab/>
          <w:t>Solution #1: Resource Owner Authorization in API Invocation using OAuth Token</w:t>
        </w:r>
        <w:r>
          <w:tab/>
        </w:r>
        <w:r>
          <w:fldChar w:fldCharType="begin"/>
        </w:r>
        <w:r>
          <w:instrText xml:space="preserve"> PAGEREF _Toc136359182 \h </w:instrText>
        </w:r>
      </w:ins>
      <w:r>
        <w:fldChar w:fldCharType="separate"/>
      </w:r>
      <w:ins w:id="66" w:author="rapporteur" w:date="2023-05-30T17:12:00Z">
        <w:r>
          <w:t>10</w:t>
        </w:r>
        <w:r>
          <w:fldChar w:fldCharType="end"/>
        </w:r>
      </w:ins>
    </w:p>
    <w:p w14:paraId="32DC06A7" w14:textId="6B7E552B" w:rsidR="002A4ED2" w:rsidRDefault="002A4ED2">
      <w:pPr>
        <w:pStyle w:val="Verzeichnis3"/>
        <w:rPr>
          <w:ins w:id="67" w:author="rapporteur" w:date="2023-05-30T17:12:00Z"/>
          <w:rFonts w:asciiTheme="minorHAnsi" w:eastAsiaTheme="minorEastAsia" w:hAnsiTheme="minorHAnsi" w:cstheme="minorBidi"/>
          <w:sz w:val="22"/>
          <w:szCs w:val="22"/>
          <w:lang w:val="de-DE" w:eastAsia="zh-CN"/>
        </w:rPr>
      </w:pPr>
      <w:ins w:id="68" w:author="rapporteur" w:date="2023-05-30T17:12:00Z">
        <w:r>
          <w:t>6.1.1</w:t>
        </w:r>
        <w:r>
          <w:tab/>
          <w:t>Introduction</w:t>
        </w:r>
        <w:r>
          <w:tab/>
        </w:r>
        <w:r>
          <w:fldChar w:fldCharType="begin"/>
        </w:r>
        <w:r>
          <w:instrText xml:space="preserve"> PAGEREF _Toc136359183 \h </w:instrText>
        </w:r>
      </w:ins>
      <w:r>
        <w:fldChar w:fldCharType="separate"/>
      </w:r>
      <w:ins w:id="69" w:author="rapporteur" w:date="2023-05-30T17:12:00Z">
        <w:r>
          <w:t>10</w:t>
        </w:r>
        <w:r>
          <w:fldChar w:fldCharType="end"/>
        </w:r>
      </w:ins>
    </w:p>
    <w:p w14:paraId="3DF8007F" w14:textId="2112427E" w:rsidR="002A4ED2" w:rsidRDefault="002A4ED2">
      <w:pPr>
        <w:pStyle w:val="Verzeichnis3"/>
        <w:rPr>
          <w:ins w:id="70" w:author="rapporteur" w:date="2023-05-30T17:12:00Z"/>
          <w:rFonts w:asciiTheme="minorHAnsi" w:eastAsiaTheme="minorEastAsia" w:hAnsiTheme="minorHAnsi" w:cstheme="minorBidi"/>
          <w:sz w:val="22"/>
          <w:szCs w:val="22"/>
          <w:lang w:val="de-DE" w:eastAsia="zh-CN"/>
        </w:rPr>
      </w:pPr>
      <w:ins w:id="71" w:author="rapporteur" w:date="2023-05-30T17:12:00Z">
        <w:r>
          <w:t>6.1.2</w:t>
        </w:r>
        <w:r>
          <w:tab/>
          <w:t>Solution details</w:t>
        </w:r>
        <w:r>
          <w:tab/>
        </w:r>
        <w:r>
          <w:fldChar w:fldCharType="begin"/>
        </w:r>
        <w:r>
          <w:instrText xml:space="preserve"> PAGEREF _Toc136359184 \h </w:instrText>
        </w:r>
      </w:ins>
      <w:r>
        <w:fldChar w:fldCharType="separate"/>
      </w:r>
      <w:ins w:id="72" w:author="rapporteur" w:date="2023-05-30T17:12:00Z">
        <w:r>
          <w:t>10</w:t>
        </w:r>
        <w:r>
          <w:fldChar w:fldCharType="end"/>
        </w:r>
      </w:ins>
    </w:p>
    <w:p w14:paraId="6E37DB14" w14:textId="0D017494" w:rsidR="002A4ED2" w:rsidRDefault="002A4ED2">
      <w:pPr>
        <w:pStyle w:val="Verzeichnis4"/>
        <w:rPr>
          <w:ins w:id="73" w:author="rapporteur" w:date="2023-05-30T17:12:00Z"/>
          <w:rFonts w:asciiTheme="minorHAnsi" w:eastAsiaTheme="minorEastAsia" w:hAnsiTheme="minorHAnsi" w:cstheme="minorBidi"/>
          <w:sz w:val="22"/>
          <w:szCs w:val="22"/>
          <w:lang w:val="de-DE" w:eastAsia="zh-CN"/>
        </w:rPr>
      </w:pPr>
      <w:ins w:id="74" w:author="rapporteur" w:date="2023-05-30T17:12:00Z">
        <w:r>
          <w:rPr>
            <w:lang w:eastAsia="ja-JP"/>
          </w:rPr>
          <w:t>6.1.2.1</w:t>
        </w:r>
        <w:r>
          <w:rPr>
            <w:lang w:eastAsia="ja-JP"/>
          </w:rPr>
          <w:tab/>
          <w:t>A</w:t>
        </w:r>
        <w:r>
          <w:rPr>
            <w:lang w:eastAsia="zh-CN"/>
          </w:rPr>
          <w:t>rch</w:t>
        </w:r>
        <w:r>
          <w:rPr>
            <w:lang w:eastAsia="ja-JP"/>
          </w:rPr>
          <w:t>itecture</w:t>
        </w:r>
        <w:r>
          <w:tab/>
        </w:r>
        <w:r>
          <w:fldChar w:fldCharType="begin"/>
        </w:r>
        <w:r>
          <w:instrText xml:space="preserve"> PAGEREF _Toc136359185 \h </w:instrText>
        </w:r>
      </w:ins>
      <w:r>
        <w:fldChar w:fldCharType="separate"/>
      </w:r>
      <w:ins w:id="75" w:author="rapporteur" w:date="2023-05-30T17:12:00Z">
        <w:r>
          <w:t>10</w:t>
        </w:r>
        <w:r>
          <w:fldChar w:fldCharType="end"/>
        </w:r>
      </w:ins>
    </w:p>
    <w:p w14:paraId="6FDC9163" w14:textId="2EE7E3B4" w:rsidR="002A4ED2" w:rsidRDefault="002A4ED2">
      <w:pPr>
        <w:pStyle w:val="Verzeichnis3"/>
        <w:rPr>
          <w:ins w:id="76" w:author="rapporteur" w:date="2023-05-30T17:12:00Z"/>
          <w:rFonts w:asciiTheme="minorHAnsi" w:eastAsiaTheme="minorEastAsia" w:hAnsiTheme="minorHAnsi" w:cstheme="minorBidi"/>
          <w:sz w:val="22"/>
          <w:szCs w:val="22"/>
          <w:lang w:val="de-DE" w:eastAsia="zh-CN"/>
        </w:rPr>
      </w:pPr>
      <w:ins w:id="77" w:author="rapporteur" w:date="2023-05-30T17:12:00Z">
        <w:r>
          <w:rPr>
            <w:lang w:eastAsia="ja-JP"/>
          </w:rPr>
          <w:t>6.1.2.2</w:t>
        </w:r>
        <w:r>
          <w:rPr>
            <w:lang w:eastAsia="ja-JP"/>
          </w:rPr>
          <w:tab/>
          <w:t>Procedure</w:t>
        </w:r>
        <w:r>
          <w:tab/>
        </w:r>
        <w:r>
          <w:fldChar w:fldCharType="begin"/>
        </w:r>
        <w:r>
          <w:instrText xml:space="preserve"> PAGEREF _Toc136359186 \h </w:instrText>
        </w:r>
      </w:ins>
      <w:r>
        <w:fldChar w:fldCharType="separate"/>
      </w:r>
      <w:ins w:id="78" w:author="rapporteur" w:date="2023-05-30T17:12:00Z">
        <w:r>
          <w:t>11</w:t>
        </w:r>
        <w:r>
          <w:fldChar w:fldCharType="end"/>
        </w:r>
      </w:ins>
    </w:p>
    <w:p w14:paraId="7BC27E5E" w14:textId="1FA1CAA2" w:rsidR="002A4ED2" w:rsidRDefault="002A4ED2">
      <w:pPr>
        <w:pStyle w:val="Verzeichnis4"/>
        <w:rPr>
          <w:ins w:id="79" w:author="rapporteur" w:date="2023-05-30T17:12:00Z"/>
          <w:rFonts w:asciiTheme="minorHAnsi" w:eastAsiaTheme="minorEastAsia" w:hAnsiTheme="minorHAnsi" w:cstheme="minorBidi"/>
          <w:sz w:val="22"/>
          <w:szCs w:val="22"/>
          <w:lang w:val="de-DE" w:eastAsia="zh-CN"/>
        </w:rPr>
      </w:pPr>
      <w:ins w:id="80" w:author="rapporteur" w:date="2023-05-30T17:12:00Z">
        <w:r>
          <w:rPr>
            <w:lang w:eastAsia="ja-JP"/>
          </w:rPr>
          <w:t>6.1.2.3</w:t>
        </w:r>
        <w:r>
          <w:rPr>
            <w:lang w:eastAsia="ja-JP"/>
          </w:rPr>
          <w:tab/>
          <w:t>OAuth 2.0 role mapping</w:t>
        </w:r>
        <w:r>
          <w:tab/>
        </w:r>
        <w:r>
          <w:fldChar w:fldCharType="begin"/>
        </w:r>
        <w:r>
          <w:instrText xml:space="preserve"> PAGEREF _Toc136359187 \h </w:instrText>
        </w:r>
      </w:ins>
      <w:r>
        <w:fldChar w:fldCharType="separate"/>
      </w:r>
      <w:ins w:id="81" w:author="rapporteur" w:date="2023-05-30T17:12:00Z">
        <w:r>
          <w:t>12</w:t>
        </w:r>
        <w:r>
          <w:fldChar w:fldCharType="end"/>
        </w:r>
      </w:ins>
    </w:p>
    <w:p w14:paraId="6F76E2A4" w14:textId="64CE81F9" w:rsidR="002A4ED2" w:rsidRDefault="002A4ED2">
      <w:pPr>
        <w:pStyle w:val="Verzeichnis4"/>
        <w:rPr>
          <w:ins w:id="82" w:author="rapporteur" w:date="2023-05-30T17:12:00Z"/>
          <w:rFonts w:asciiTheme="minorHAnsi" w:eastAsiaTheme="minorEastAsia" w:hAnsiTheme="minorHAnsi" w:cstheme="minorBidi"/>
          <w:sz w:val="22"/>
          <w:szCs w:val="22"/>
          <w:lang w:val="de-DE" w:eastAsia="zh-CN"/>
        </w:rPr>
      </w:pPr>
      <w:ins w:id="83" w:author="rapporteur" w:date="2023-05-30T17:12:00Z">
        <w:r w:rsidRPr="008D4420">
          <w:rPr>
            <w:rFonts w:eastAsia="DengXian"/>
          </w:rPr>
          <w:t>6.1.2.4</w:t>
        </w:r>
        <w:r w:rsidRPr="008D4420">
          <w:rPr>
            <w:rFonts w:eastAsia="DengXian"/>
          </w:rPr>
          <w:tab/>
          <w:t>Token</w:t>
        </w:r>
        <w:r w:rsidRPr="008D4420">
          <w:rPr>
            <w:rFonts w:eastAsia="DengXian"/>
            <w:vertAlign w:val="subscript"/>
          </w:rPr>
          <w:t xml:space="preserve">CAPIF </w:t>
        </w:r>
        <w:r w:rsidRPr="008D4420">
          <w:rPr>
            <w:rFonts w:eastAsia="DengXian"/>
          </w:rPr>
          <w:t>Profile</w:t>
        </w:r>
        <w:r>
          <w:tab/>
        </w:r>
        <w:r>
          <w:fldChar w:fldCharType="begin"/>
        </w:r>
        <w:r>
          <w:instrText xml:space="preserve"> PAGEREF _Toc136359188 \h </w:instrText>
        </w:r>
      </w:ins>
      <w:r>
        <w:fldChar w:fldCharType="separate"/>
      </w:r>
      <w:ins w:id="84" w:author="rapporteur" w:date="2023-05-30T17:12:00Z">
        <w:r>
          <w:t>13</w:t>
        </w:r>
        <w:r>
          <w:fldChar w:fldCharType="end"/>
        </w:r>
      </w:ins>
    </w:p>
    <w:p w14:paraId="3EE1AF94" w14:textId="147B9200" w:rsidR="002A4ED2" w:rsidRDefault="002A4ED2">
      <w:pPr>
        <w:pStyle w:val="Verzeichnis3"/>
        <w:rPr>
          <w:ins w:id="85" w:author="rapporteur" w:date="2023-05-30T17:12:00Z"/>
          <w:rFonts w:asciiTheme="minorHAnsi" w:eastAsiaTheme="minorEastAsia" w:hAnsiTheme="minorHAnsi" w:cstheme="minorBidi"/>
          <w:sz w:val="22"/>
          <w:szCs w:val="22"/>
          <w:lang w:val="de-DE" w:eastAsia="zh-CN"/>
        </w:rPr>
      </w:pPr>
      <w:ins w:id="86" w:author="rapporteur" w:date="2023-05-30T17:12:00Z">
        <w:r>
          <w:t>6.1.3</w:t>
        </w:r>
        <w:r>
          <w:tab/>
          <w:t>Evaluation</w:t>
        </w:r>
        <w:r>
          <w:tab/>
        </w:r>
        <w:r>
          <w:fldChar w:fldCharType="begin"/>
        </w:r>
        <w:r>
          <w:instrText xml:space="preserve"> PAGEREF _Toc136359189 \h </w:instrText>
        </w:r>
      </w:ins>
      <w:r>
        <w:fldChar w:fldCharType="separate"/>
      </w:r>
      <w:ins w:id="87" w:author="rapporteur" w:date="2023-05-30T17:12:00Z">
        <w:r>
          <w:t>13</w:t>
        </w:r>
        <w:r>
          <w:fldChar w:fldCharType="end"/>
        </w:r>
      </w:ins>
    </w:p>
    <w:p w14:paraId="7319A04C" w14:textId="0B4AD6D1" w:rsidR="002A4ED2" w:rsidRDefault="002A4ED2">
      <w:pPr>
        <w:pStyle w:val="Verzeichnis2"/>
        <w:rPr>
          <w:ins w:id="88" w:author="rapporteur" w:date="2023-05-30T17:12:00Z"/>
          <w:rFonts w:asciiTheme="minorHAnsi" w:eastAsiaTheme="minorEastAsia" w:hAnsiTheme="minorHAnsi" w:cstheme="minorBidi"/>
          <w:sz w:val="22"/>
          <w:szCs w:val="22"/>
          <w:lang w:val="de-DE" w:eastAsia="zh-CN"/>
        </w:rPr>
      </w:pPr>
      <w:ins w:id="89" w:author="rapporteur" w:date="2023-05-30T17:12:00Z">
        <w:r>
          <w:t>6.2</w:t>
        </w:r>
        <w:r>
          <w:tab/>
          <w:t>Solution #2: Authentication using OpenID Connect</w:t>
        </w:r>
        <w:r>
          <w:tab/>
        </w:r>
        <w:r>
          <w:fldChar w:fldCharType="begin"/>
        </w:r>
        <w:r>
          <w:instrText xml:space="preserve"> PAGEREF _Toc136359190 \h </w:instrText>
        </w:r>
      </w:ins>
      <w:r>
        <w:fldChar w:fldCharType="separate"/>
      </w:r>
      <w:ins w:id="90" w:author="rapporteur" w:date="2023-05-30T17:12:00Z">
        <w:r>
          <w:t>13</w:t>
        </w:r>
        <w:r>
          <w:fldChar w:fldCharType="end"/>
        </w:r>
      </w:ins>
    </w:p>
    <w:p w14:paraId="39277427" w14:textId="0F059666" w:rsidR="002A4ED2" w:rsidRDefault="002A4ED2">
      <w:pPr>
        <w:pStyle w:val="Verzeichnis3"/>
        <w:rPr>
          <w:ins w:id="91" w:author="rapporteur" w:date="2023-05-30T17:12:00Z"/>
          <w:rFonts w:asciiTheme="minorHAnsi" w:eastAsiaTheme="minorEastAsia" w:hAnsiTheme="minorHAnsi" w:cstheme="minorBidi"/>
          <w:sz w:val="22"/>
          <w:szCs w:val="22"/>
          <w:lang w:val="de-DE" w:eastAsia="zh-CN"/>
        </w:rPr>
      </w:pPr>
      <w:ins w:id="92" w:author="rapporteur" w:date="2023-05-30T17:12:00Z">
        <w:r>
          <w:t>6.2.1</w:t>
        </w:r>
        <w:r>
          <w:tab/>
          <w:t>Introduction</w:t>
        </w:r>
        <w:r>
          <w:tab/>
        </w:r>
        <w:r>
          <w:fldChar w:fldCharType="begin"/>
        </w:r>
        <w:r>
          <w:instrText xml:space="preserve"> PAGEREF _Toc136359191 \h </w:instrText>
        </w:r>
      </w:ins>
      <w:r>
        <w:fldChar w:fldCharType="separate"/>
      </w:r>
      <w:ins w:id="93" w:author="rapporteur" w:date="2023-05-30T17:12:00Z">
        <w:r>
          <w:t>13</w:t>
        </w:r>
        <w:r>
          <w:fldChar w:fldCharType="end"/>
        </w:r>
      </w:ins>
    </w:p>
    <w:p w14:paraId="399FCF6A" w14:textId="5CBE79E5" w:rsidR="002A4ED2" w:rsidRDefault="002A4ED2">
      <w:pPr>
        <w:pStyle w:val="Verzeichnis3"/>
        <w:rPr>
          <w:ins w:id="94" w:author="rapporteur" w:date="2023-05-30T17:12:00Z"/>
          <w:rFonts w:asciiTheme="minorHAnsi" w:eastAsiaTheme="minorEastAsia" w:hAnsiTheme="minorHAnsi" w:cstheme="minorBidi"/>
          <w:sz w:val="22"/>
          <w:szCs w:val="22"/>
          <w:lang w:val="de-DE" w:eastAsia="zh-CN"/>
        </w:rPr>
      </w:pPr>
      <w:ins w:id="95" w:author="rapporteur" w:date="2023-05-30T17:12:00Z">
        <w:r>
          <w:t>6.2.2</w:t>
        </w:r>
        <w:r>
          <w:tab/>
          <w:t>Solution details</w:t>
        </w:r>
        <w:r>
          <w:tab/>
        </w:r>
        <w:r>
          <w:fldChar w:fldCharType="begin"/>
        </w:r>
        <w:r>
          <w:instrText xml:space="preserve"> PAGEREF _Toc136359192 \h </w:instrText>
        </w:r>
      </w:ins>
      <w:r>
        <w:fldChar w:fldCharType="separate"/>
      </w:r>
      <w:ins w:id="96" w:author="rapporteur" w:date="2023-05-30T17:12:00Z">
        <w:r>
          <w:t>14</w:t>
        </w:r>
        <w:r>
          <w:fldChar w:fldCharType="end"/>
        </w:r>
      </w:ins>
    </w:p>
    <w:p w14:paraId="42E4E7C7" w14:textId="6712474A" w:rsidR="002A4ED2" w:rsidRDefault="002A4ED2">
      <w:pPr>
        <w:pStyle w:val="Verzeichnis3"/>
        <w:rPr>
          <w:ins w:id="97" w:author="rapporteur" w:date="2023-05-30T17:12:00Z"/>
          <w:rFonts w:asciiTheme="minorHAnsi" w:eastAsiaTheme="minorEastAsia" w:hAnsiTheme="minorHAnsi" w:cstheme="minorBidi"/>
          <w:sz w:val="22"/>
          <w:szCs w:val="22"/>
          <w:lang w:val="de-DE" w:eastAsia="zh-CN"/>
        </w:rPr>
      </w:pPr>
      <w:ins w:id="98" w:author="rapporteur" w:date="2023-05-30T17:12:00Z">
        <w:r>
          <w:t>6.2.3</w:t>
        </w:r>
        <w:r>
          <w:tab/>
          <w:t>Evaluation</w:t>
        </w:r>
        <w:r>
          <w:tab/>
        </w:r>
        <w:r>
          <w:fldChar w:fldCharType="begin"/>
        </w:r>
        <w:r>
          <w:instrText xml:space="preserve"> PAGEREF _Toc136359193 \h </w:instrText>
        </w:r>
      </w:ins>
      <w:r>
        <w:fldChar w:fldCharType="separate"/>
      </w:r>
      <w:ins w:id="99" w:author="rapporteur" w:date="2023-05-30T17:12:00Z">
        <w:r>
          <w:t>15</w:t>
        </w:r>
        <w:r>
          <w:fldChar w:fldCharType="end"/>
        </w:r>
      </w:ins>
    </w:p>
    <w:p w14:paraId="629CA810" w14:textId="640035B9" w:rsidR="002A4ED2" w:rsidRDefault="002A4ED2">
      <w:pPr>
        <w:pStyle w:val="Verzeichnis2"/>
        <w:rPr>
          <w:ins w:id="100" w:author="rapporteur" w:date="2023-05-30T17:12:00Z"/>
          <w:rFonts w:asciiTheme="minorHAnsi" w:eastAsiaTheme="minorEastAsia" w:hAnsiTheme="minorHAnsi" w:cstheme="minorBidi"/>
          <w:sz w:val="22"/>
          <w:szCs w:val="22"/>
          <w:lang w:val="de-DE" w:eastAsia="zh-CN"/>
        </w:rPr>
      </w:pPr>
      <w:ins w:id="101" w:author="rapporteur" w:date="2023-05-30T17:12:00Z">
        <w:r>
          <w:t>6.3</w:t>
        </w:r>
        <w:r>
          <w:tab/>
          <w:t>Solution #3: UE Originated API invocation using OAuth Client Credential Grant</w:t>
        </w:r>
        <w:r>
          <w:tab/>
        </w:r>
        <w:r>
          <w:fldChar w:fldCharType="begin"/>
        </w:r>
        <w:r>
          <w:instrText xml:space="preserve"> PAGEREF _Toc136359194 \h </w:instrText>
        </w:r>
      </w:ins>
      <w:r>
        <w:fldChar w:fldCharType="separate"/>
      </w:r>
      <w:ins w:id="102" w:author="rapporteur" w:date="2023-05-30T17:12:00Z">
        <w:r>
          <w:t>15</w:t>
        </w:r>
        <w:r>
          <w:fldChar w:fldCharType="end"/>
        </w:r>
      </w:ins>
    </w:p>
    <w:p w14:paraId="2EE867CC" w14:textId="4BAB1725" w:rsidR="002A4ED2" w:rsidRDefault="002A4ED2">
      <w:pPr>
        <w:pStyle w:val="Verzeichnis3"/>
        <w:rPr>
          <w:ins w:id="103" w:author="rapporteur" w:date="2023-05-30T17:12:00Z"/>
          <w:rFonts w:asciiTheme="minorHAnsi" w:eastAsiaTheme="minorEastAsia" w:hAnsiTheme="minorHAnsi" w:cstheme="minorBidi"/>
          <w:sz w:val="22"/>
          <w:szCs w:val="22"/>
          <w:lang w:val="de-DE" w:eastAsia="zh-CN"/>
        </w:rPr>
      </w:pPr>
      <w:ins w:id="104" w:author="rapporteur" w:date="2023-05-30T17:12:00Z">
        <w:r>
          <w:t>6.3.1</w:t>
        </w:r>
        <w:r>
          <w:tab/>
          <w:t>Introduction</w:t>
        </w:r>
        <w:r>
          <w:tab/>
        </w:r>
        <w:r>
          <w:fldChar w:fldCharType="begin"/>
        </w:r>
        <w:r>
          <w:instrText xml:space="preserve"> PAGEREF _Toc136359195 \h </w:instrText>
        </w:r>
      </w:ins>
      <w:r>
        <w:fldChar w:fldCharType="separate"/>
      </w:r>
      <w:ins w:id="105" w:author="rapporteur" w:date="2023-05-30T17:12:00Z">
        <w:r>
          <w:t>15</w:t>
        </w:r>
        <w:r>
          <w:fldChar w:fldCharType="end"/>
        </w:r>
      </w:ins>
    </w:p>
    <w:p w14:paraId="24E2CBDC" w14:textId="1CE4BCA6" w:rsidR="002A4ED2" w:rsidRDefault="002A4ED2">
      <w:pPr>
        <w:pStyle w:val="Verzeichnis3"/>
        <w:rPr>
          <w:ins w:id="106" w:author="rapporteur" w:date="2023-05-30T17:12:00Z"/>
          <w:rFonts w:asciiTheme="minorHAnsi" w:eastAsiaTheme="minorEastAsia" w:hAnsiTheme="minorHAnsi" w:cstheme="minorBidi"/>
          <w:sz w:val="22"/>
          <w:szCs w:val="22"/>
          <w:lang w:val="de-DE" w:eastAsia="zh-CN"/>
        </w:rPr>
      </w:pPr>
      <w:ins w:id="107" w:author="rapporteur" w:date="2023-05-30T17:12:00Z">
        <w:r>
          <w:t>6.3.2</w:t>
        </w:r>
        <w:r>
          <w:tab/>
          <w:t>Solution details</w:t>
        </w:r>
        <w:r>
          <w:tab/>
        </w:r>
        <w:r>
          <w:fldChar w:fldCharType="begin"/>
        </w:r>
        <w:r>
          <w:instrText xml:space="preserve"> PAGEREF _Toc136359196 \h </w:instrText>
        </w:r>
      </w:ins>
      <w:r>
        <w:fldChar w:fldCharType="separate"/>
      </w:r>
      <w:ins w:id="108" w:author="rapporteur" w:date="2023-05-30T17:12:00Z">
        <w:r>
          <w:t>15</w:t>
        </w:r>
        <w:r>
          <w:fldChar w:fldCharType="end"/>
        </w:r>
      </w:ins>
    </w:p>
    <w:p w14:paraId="2BB38D17" w14:textId="04AF1F8E" w:rsidR="002A4ED2" w:rsidRDefault="002A4ED2">
      <w:pPr>
        <w:pStyle w:val="Verzeichnis3"/>
        <w:rPr>
          <w:ins w:id="109" w:author="rapporteur" w:date="2023-05-30T17:12:00Z"/>
          <w:rFonts w:asciiTheme="minorHAnsi" w:eastAsiaTheme="minorEastAsia" w:hAnsiTheme="minorHAnsi" w:cstheme="minorBidi"/>
          <w:sz w:val="22"/>
          <w:szCs w:val="22"/>
          <w:lang w:val="de-DE" w:eastAsia="zh-CN"/>
        </w:rPr>
      </w:pPr>
      <w:ins w:id="110" w:author="rapporteur" w:date="2023-05-30T17:12:00Z">
        <w:r>
          <w:t>6.3.3</w:t>
        </w:r>
        <w:r>
          <w:tab/>
          <w:t>Evaluation</w:t>
        </w:r>
        <w:r>
          <w:tab/>
        </w:r>
        <w:r>
          <w:fldChar w:fldCharType="begin"/>
        </w:r>
        <w:r>
          <w:instrText xml:space="preserve"> PAGEREF _Toc136359197 \h </w:instrText>
        </w:r>
      </w:ins>
      <w:r>
        <w:fldChar w:fldCharType="separate"/>
      </w:r>
      <w:ins w:id="111" w:author="rapporteur" w:date="2023-05-30T17:12:00Z">
        <w:r>
          <w:t>18</w:t>
        </w:r>
        <w:r>
          <w:fldChar w:fldCharType="end"/>
        </w:r>
      </w:ins>
    </w:p>
    <w:p w14:paraId="223880DA" w14:textId="3767439A" w:rsidR="002A4ED2" w:rsidRDefault="002A4ED2">
      <w:pPr>
        <w:pStyle w:val="Verzeichnis2"/>
        <w:rPr>
          <w:ins w:id="112" w:author="rapporteur" w:date="2023-05-30T17:12:00Z"/>
          <w:rFonts w:asciiTheme="minorHAnsi" w:eastAsiaTheme="minorEastAsia" w:hAnsiTheme="minorHAnsi" w:cstheme="minorBidi"/>
          <w:sz w:val="22"/>
          <w:szCs w:val="22"/>
          <w:lang w:val="de-DE" w:eastAsia="zh-CN"/>
        </w:rPr>
      </w:pPr>
      <w:ins w:id="113" w:author="rapporteur" w:date="2023-05-30T17:12:00Z">
        <w:r>
          <w:t>6.4</w:t>
        </w:r>
        <w:r>
          <w:tab/>
          <w:t>Solution #4: Authenticate and authorize UE in UE originated API invocation</w:t>
        </w:r>
        <w:r>
          <w:tab/>
        </w:r>
        <w:r>
          <w:fldChar w:fldCharType="begin"/>
        </w:r>
        <w:r>
          <w:instrText xml:space="preserve"> PAGEREF _Toc136359198 \h </w:instrText>
        </w:r>
      </w:ins>
      <w:r>
        <w:fldChar w:fldCharType="separate"/>
      </w:r>
      <w:ins w:id="114" w:author="rapporteur" w:date="2023-05-30T17:12:00Z">
        <w:r>
          <w:t>18</w:t>
        </w:r>
        <w:r>
          <w:fldChar w:fldCharType="end"/>
        </w:r>
      </w:ins>
    </w:p>
    <w:p w14:paraId="6CB3E856" w14:textId="2570236C" w:rsidR="002A4ED2" w:rsidRDefault="002A4ED2">
      <w:pPr>
        <w:pStyle w:val="Verzeichnis3"/>
        <w:rPr>
          <w:ins w:id="115" w:author="rapporteur" w:date="2023-05-30T17:12:00Z"/>
          <w:rFonts w:asciiTheme="minorHAnsi" w:eastAsiaTheme="minorEastAsia" w:hAnsiTheme="minorHAnsi" w:cstheme="minorBidi"/>
          <w:sz w:val="22"/>
          <w:szCs w:val="22"/>
          <w:lang w:val="de-DE" w:eastAsia="zh-CN"/>
        </w:rPr>
      </w:pPr>
      <w:ins w:id="116" w:author="rapporteur" w:date="2023-05-30T17:12:00Z">
        <w:r>
          <w:t>6.4.1</w:t>
        </w:r>
        <w:r>
          <w:tab/>
          <w:t>Introduction</w:t>
        </w:r>
        <w:r>
          <w:tab/>
        </w:r>
        <w:r>
          <w:fldChar w:fldCharType="begin"/>
        </w:r>
        <w:r>
          <w:instrText xml:space="preserve"> PAGEREF _Toc136359199 \h </w:instrText>
        </w:r>
      </w:ins>
      <w:r>
        <w:fldChar w:fldCharType="separate"/>
      </w:r>
      <w:ins w:id="117" w:author="rapporteur" w:date="2023-05-30T17:12:00Z">
        <w:r>
          <w:t>18</w:t>
        </w:r>
        <w:r>
          <w:fldChar w:fldCharType="end"/>
        </w:r>
      </w:ins>
    </w:p>
    <w:p w14:paraId="4CE50D79" w14:textId="7AD4FC69" w:rsidR="002A4ED2" w:rsidRDefault="002A4ED2">
      <w:pPr>
        <w:pStyle w:val="Verzeichnis3"/>
        <w:rPr>
          <w:ins w:id="118" w:author="rapporteur" w:date="2023-05-30T17:12:00Z"/>
          <w:rFonts w:asciiTheme="minorHAnsi" w:eastAsiaTheme="minorEastAsia" w:hAnsiTheme="minorHAnsi" w:cstheme="minorBidi"/>
          <w:sz w:val="22"/>
          <w:szCs w:val="22"/>
          <w:lang w:val="de-DE" w:eastAsia="zh-CN"/>
        </w:rPr>
      </w:pPr>
      <w:ins w:id="119" w:author="rapporteur" w:date="2023-05-30T17:12:00Z">
        <w:r>
          <w:t>6.4.2</w:t>
        </w:r>
        <w:r>
          <w:tab/>
          <w:t>Solution details</w:t>
        </w:r>
        <w:r>
          <w:tab/>
        </w:r>
        <w:r>
          <w:fldChar w:fldCharType="begin"/>
        </w:r>
        <w:r>
          <w:instrText xml:space="preserve"> PAGEREF _Toc136359200 \h </w:instrText>
        </w:r>
      </w:ins>
      <w:r>
        <w:fldChar w:fldCharType="separate"/>
      </w:r>
      <w:ins w:id="120" w:author="rapporteur" w:date="2023-05-30T17:12:00Z">
        <w:r>
          <w:t>19</w:t>
        </w:r>
        <w:r>
          <w:fldChar w:fldCharType="end"/>
        </w:r>
      </w:ins>
    </w:p>
    <w:p w14:paraId="0A42B9E5" w14:textId="580DBAD4" w:rsidR="002A4ED2" w:rsidRDefault="002A4ED2">
      <w:pPr>
        <w:pStyle w:val="Verzeichnis3"/>
        <w:rPr>
          <w:ins w:id="121" w:author="rapporteur" w:date="2023-05-30T17:12:00Z"/>
          <w:rFonts w:asciiTheme="minorHAnsi" w:eastAsiaTheme="minorEastAsia" w:hAnsiTheme="minorHAnsi" w:cstheme="minorBidi"/>
          <w:sz w:val="22"/>
          <w:szCs w:val="22"/>
          <w:lang w:val="de-DE" w:eastAsia="zh-CN"/>
        </w:rPr>
      </w:pPr>
      <w:ins w:id="122" w:author="rapporteur" w:date="2023-05-30T17:12:00Z">
        <w:r>
          <w:t>6.4.3</w:t>
        </w:r>
        <w:r>
          <w:tab/>
          <w:t>Evaluation</w:t>
        </w:r>
        <w:r>
          <w:tab/>
        </w:r>
        <w:r>
          <w:fldChar w:fldCharType="begin"/>
        </w:r>
        <w:r>
          <w:instrText xml:space="preserve"> PAGEREF _Toc136359201 \h </w:instrText>
        </w:r>
      </w:ins>
      <w:r>
        <w:fldChar w:fldCharType="separate"/>
      </w:r>
      <w:ins w:id="123" w:author="rapporteur" w:date="2023-05-30T17:12:00Z">
        <w:r>
          <w:t>21</w:t>
        </w:r>
        <w:r>
          <w:fldChar w:fldCharType="end"/>
        </w:r>
      </w:ins>
    </w:p>
    <w:p w14:paraId="3CE23EFD" w14:textId="09B76DF3" w:rsidR="002A4ED2" w:rsidRDefault="002A4ED2">
      <w:pPr>
        <w:pStyle w:val="Verzeichnis2"/>
        <w:rPr>
          <w:ins w:id="124" w:author="rapporteur" w:date="2023-05-30T17:12:00Z"/>
          <w:rFonts w:asciiTheme="minorHAnsi" w:eastAsiaTheme="minorEastAsia" w:hAnsiTheme="minorHAnsi" w:cstheme="minorBidi"/>
          <w:sz w:val="22"/>
          <w:szCs w:val="22"/>
          <w:lang w:val="de-DE" w:eastAsia="zh-CN"/>
        </w:rPr>
      </w:pPr>
      <w:ins w:id="125" w:author="rapporteur" w:date="2023-05-30T17:12:00Z">
        <w:r>
          <w:t>6.5</w:t>
        </w:r>
        <w:r>
          <w:tab/>
          <w:t>Solution #5: Resource Owner based authorization for resource access</w:t>
        </w:r>
        <w:r>
          <w:tab/>
        </w:r>
        <w:r>
          <w:fldChar w:fldCharType="begin"/>
        </w:r>
        <w:r>
          <w:instrText xml:space="preserve"> PAGEREF _Toc136359202 \h </w:instrText>
        </w:r>
      </w:ins>
      <w:r>
        <w:fldChar w:fldCharType="separate"/>
      </w:r>
      <w:ins w:id="126" w:author="rapporteur" w:date="2023-05-30T17:12:00Z">
        <w:r>
          <w:t>21</w:t>
        </w:r>
        <w:r>
          <w:fldChar w:fldCharType="end"/>
        </w:r>
      </w:ins>
    </w:p>
    <w:p w14:paraId="4E973D9C" w14:textId="6A4660FD" w:rsidR="002A4ED2" w:rsidRDefault="002A4ED2">
      <w:pPr>
        <w:pStyle w:val="Verzeichnis3"/>
        <w:rPr>
          <w:ins w:id="127" w:author="rapporteur" w:date="2023-05-30T17:12:00Z"/>
          <w:rFonts w:asciiTheme="minorHAnsi" w:eastAsiaTheme="minorEastAsia" w:hAnsiTheme="minorHAnsi" w:cstheme="minorBidi"/>
          <w:sz w:val="22"/>
          <w:szCs w:val="22"/>
          <w:lang w:val="de-DE" w:eastAsia="zh-CN"/>
        </w:rPr>
      </w:pPr>
      <w:ins w:id="128" w:author="rapporteur" w:date="2023-05-30T17:12:00Z">
        <w:r>
          <w:t>6.5.1</w:t>
        </w:r>
        <w:r>
          <w:tab/>
          <w:t>Introduction</w:t>
        </w:r>
        <w:r>
          <w:tab/>
        </w:r>
        <w:r>
          <w:fldChar w:fldCharType="begin"/>
        </w:r>
        <w:r>
          <w:instrText xml:space="preserve"> PAGEREF _Toc136359203 \h </w:instrText>
        </w:r>
      </w:ins>
      <w:r>
        <w:fldChar w:fldCharType="separate"/>
      </w:r>
      <w:ins w:id="129" w:author="rapporteur" w:date="2023-05-30T17:12:00Z">
        <w:r>
          <w:t>21</w:t>
        </w:r>
        <w:r>
          <w:fldChar w:fldCharType="end"/>
        </w:r>
      </w:ins>
    </w:p>
    <w:p w14:paraId="1B237160" w14:textId="3918017A" w:rsidR="002A4ED2" w:rsidRDefault="002A4ED2">
      <w:pPr>
        <w:pStyle w:val="Verzeichnis3"/>
        <w:rPr>
          <w:ins w:id="130" w:author="rapporteur" w:date="2023-05-30T17:12:00Z"/>
          <w:rFonts w:asciiTheme="minorHAnsi" w:eastAsiaTheme="minorEastAsia" w:hAnsiTheme="minorHAnsi" w:cstheme="minorBidi"/>
          <w:sz w:val="22"/>
          <w:szCs w:val="22"/>
          <w:lang w:val="de-DE" w:eastAsia="zh-CN"/>
        </w:rPr>
      </w:pPr>
      <w:ins w:id="131" w:author="rapporteur" w:date="2023-05-30T17:12:00Z">
        <w:r>
          <w:t>6.5.2</w:t>
        </w:r>
        <w:r>
          <w:tab/>
          <w:t>Solution details</w:t>
        </w:r>
        <w:r>
          <w:tab/>
        </w:r>
        <w:r>
          <w:fldChar w:fldCharType="begin"/>
        </w:r>
        <w:r>
          <w:instrText xml:space="preserve"> PAGEREF _Toc136359204 \h </w:instrText>
        </w:r>
      </w:ins>
      <w:r>
        <w:fldChar w:fldCharType="separate"/>
      </w:r>
      <w:ins w:id="132" w:author="rapporteur" w:date="2023-05-30T17:12:00Z">
        <w:r>
          <w:t>22</w:t>
        </w:r>
        <w:r>
          <w:fldChar w:fldCharType="end"/>
        </w:r>
      </w:ins>
    </w:p>
    <w:p w14:paraId="39C13256" w14:textId="1A5BAA3D" w:rsidR="002A4ED2" w:rsidRDefault="002A4ED2">
      <w:pPr>
        <w:pStyle w:val="Verzeichnis3"/>
        <w:rPr>
          <w:ins w:id="133" w:author="rapporteur" w:date="2023-05-30T17:12:00Z"/>
          <w:rFonts w:asciiTheme="minorHAnsi" w:eastAsiaTheme="minorEastAsia" w:hAnsiTheme="minorHAnsi" w:cstheme="minorBidi"/>
          <w:sz w:val="22"/>
          <w:szCs w:val="22"/>
          <w:lang w:val="de-DE" w:eastAsia="zh-CN"/>
        </w:rPr>
      </w:pPr>
      <w:ins w:id="134" w:author="rapporteur" w:date="2023-05-30T17:12:00Z">
        <w:r>
          <w:t>6.5.3</w:t>
        </w:r>
        <w:r>
          <w:tab/>
          <w:t>Evaluation</w:t>
        </w:r>
        <w:r>
          <w:tab/>
        </w:r>
        <w:r>
          <w:fldChar w:fldCharType="begin"/>
        </w:r>
        <w:r>
          <w:instrText xml:space="preserve"> PAGEREF _Toc136359205 \h </w:instrText>
        </w:r>
      </w:ins>
      <w:r>
        <w:fldChar w:fldCharType="separate"/>
      </w:r>
      <w:ins w:id="135" w:author="rapporteur" w:date="2023-05-30T17:12:00Z">
        <w:r>
          <w:t>23</w:t>
        </w:r>
        <w:r>
          <w:fldChar w:fldCharType="end"/>
        </w:r>
      </w:ins>
    </w:p>
    <w:p w14:paraId="43B4EB81" w14:textId="5CB535AC" w:rsidR="002A4ED2" w:rsidRDefault="002A4ED2">
      <w:pPr>
        <w:pStyle w:val="Verzeichnis2"/>
        <w:rPr>
          <w:ins w:id="136" w:author="rapporteur" w:date="2023-05-30T17:12:00Z"/>
          <w:rFonts w:asciiTheme="minorHAnsi" w:eastAsiaTheme="minorEastAsia" w:hAnsiTheme="minorHAnsi" w:cstheme="minorBidi"/>
          <w:sz w:val="22"/>
          <w:szCs w:val="22"/>
          <w:lang w:val="de-DE" w:eastAsia="zh-CN"/>
        </w:rPr>
      </w:pPr>
      <w:ins w:id="137" w:author="rapporteur" w:date="2023-05-30T17:12:00Z">
        <w:r>
          <w:t>6.6</w:t>
        </w:r>
        <w:r>
          <w:tab/>
          <w:t>Solution #6: Authorization before allowing access to resources</w:t>
        </w:r>
        <w:r>
          <w:tab/>
        </w:r>
        <w:r>
          <w:fldChar w:fldCharType="begin"/>
        </w:r>
        <w:r>
          <w:instrText xml:space="preserve"> PAGEREF _Toc136359206 \h </w:instrText>
        </w:r>
      </w:ins>
      <w:r>
        <w:fldChar w:fldCharType="separate"/>
      </w:r>
      <w:ins w:id="138" w:author="rapporteur" w:date="2023-05-30T17:12:00Z">
        <w:r>
          <w:t>23</w:t>
        </w:r>
        <w:r>
          <w:fldChar w:fldCharType="end"/>
        </w:r>
      </w:ins>
    </w:p>
    <w:p w14:paraId="0EBB7AAD" w14:textId="427D4D13" w:rsidR="002A4ED2" w:rsidRDefault="002A4ED2">
      <w:pPr>
        <w:pStyle w:val="Verzeichnis3"/>
        <w:rPr>
          <w:ins w:id="139" w:author="rapporteur" w:date="2023-05-30T17:12:00Z"/>
          <w:rFonts w:asciiTheme="minorHAnsi" w:eastAsiaTheme="minorEastAsia" w:hAnsiTheme="minorHAnsi" w:cstheme="minorBidi"/>
          <w:sz w:val="22"/>
          <w:szCs w:val="22"/>
          <w:lang w:val="de-DE" w:eastAsia="zh-CN"/>
        </w:rPr>
      </w:pPr>
      <w:ins w:id="140" w:author="rapporteur" w:date="2023-05-30T17:12:00Z">
        <w:r>
          <w:t>6.6.1</w:t>
        </w:r>
        <w:r>
          <w:tab/>
          <w:t>Introduction</w:t>
        </w:r>
        <w:r>
          <w:tab/>
        </w:r>
        <w:r>
          <w:fldChar w:fldCharType="begin"/>
        </w:r>
        <w:r>
          <w:instrText xml:space="preserve"> PAGEREF _Toc136359207 \h </w:instrText>
        </w:r>
      </w:ins>
      <w:r>
        <w:fldChar w:fldCharType="separate"/>
      </w:r>
      <w:ins w:id="141" w:author="rapporteur" w:date="2023-05-30T17:12:00Z">
        <w:r>
          <w:t>23</w:t>
        </w:r>
        <w:r>
          <w:fldChar w:fldCharType="end"/>
        </w:r>
      </w:ins>
    </w:p>
    <w:p w14:paraId="495DE4E9" w14:textId="60043913" w:rsidR="002A4ED2" w:rsidRDefault="002A4ED2">
      <w:pPr>
        <w:pStyle w:val="Verzeichnis3"/>
        <w:rPr>
          <w:ins w:id="142" w:author="rapporteur" w:date="2023-05-30T17:12:00Z"/>
          <w:rFonts w:asciiTheme="minorHAnsi" w:eastAsiaTheme="minorEastAsia" w:hAnsiTheme="minorHAnsi" w:cstheme="minorBidi"/>
          <w:sz w:val="22"/>
          <w:szCs w:val="22"/>
          <w:lang w:val="de-DE" w:eastAsia="zh-CN"/>
        </w:rPr>
      </w:pPr>
      <w:ins w:id="143" w:author="rapporteur" w:date="2023-05-30T17:12:00Z">
        <w:r>
          <w:t>6.6.2</w:t>
        </w:r>
        <w:r>
          <w:tab/>
          <w:t>Solution details</w:t>
        </w:r>
        <w:r>
          <w:tab/>
        </w:r>
        <w:r>
          <w:fldChar w:fldCharType="begin"/>
        </w:r>
        <w:r>
          <w:instrText xml:space="preserve"> PAGEREF _Toc136359208 \h </w:instrText>
        </w:r>
      </w:ins>
      <w:r>
        <w:fldChar w:fldCharType="separate"/>
      </w:r>
      <w:ins w:id="144" w:author="rapporteur" w:date="2023-05-30T17:12:00Z">
        <w:r>
          <w:t>24</w:t>
        </w:r>
        <w:r>
          <w:fldChar w:fldCharType="end"/>
        </w:r>
      </w:ins>
    </w:p>
    <w:p w14:paraId="3223A2FA" w14:textId="1A4CB210" w:rsidR="002A4ED2" w:rsidRDefault="002A4ED2">
      <w:pPr>
        <w:pStyle w:val="Verzeichnis3"/>
        <w:rPr>
          <w:ins w:id="145" w:author="rapporteur" w:date="2023-05-30T17:12:00Z"/>
          <w:rFonts w:asciiTheme="minorHAnsi" w:eastAsiaTheme="minorEastAsia" w:hAnsiTheme="minorHAnsi" w:cstheme="minorBidi"/>
          <w:sz w:val="22"/>
          <w:szCs w:val="22"/>
          <w:lang w:val="de-DE" w:eastAsia="zh-CN"/>
        </w:rPr>
      </w:pPr>
      <w:ins w:id="146" w:author="rapporteur" w:date="2023-05-30T17:12:00Z">
        <w:r>
          <w:t>6.6.3</w:t>
        </w:r>
        <w:r>
          <w:tab/>
          <w:t>Evaluation</w:t>
        </w:r>
        <w:r>
          <w:tab/>
        </w:r>
        <w:r>
          <w:fldChar w:fldCharType="begin"/>
        </w:r>
        <w:r>
          <w:instrText xml:space="preserve"> PAGEREF _Toc136359209 \h </w:instrText>
        </w:r>
      </w:ins>
      <w:r>
        <w:fldChar w:fldCharType="separate"/>
      </w:r>
      <w:ins w:id="147" w:author="rapporteur" w:date="2023-05-30T17:12:00Z">
        <w:r>
          <w:t>27</w:t>
        </w:r>
        <w:r>
          <w:fldChar w:fldCharType="end"/>
        </w:r>
      </w:ins>
    </w:p>
    <w:p w14:paraId="1C300C9E" w14:textId="65B7B5F0" w:rsidR="002A4ED2" w:rsidRDefault="002A4ED2">
      <w:pPr>
        <w:pStyle w:val="Verzeichnis2"/>
        <w:rPr>
          <w:ins w:id="148" w:author="rapporteur" w:date="2023-05-30T17:12:00Z"/>
          <w:rFonts w:asciiTheme="minorHAnsi" w:eastAsiaTheme="minorEastAsia" w:hAnsiTheme="minorHAnsi" w:cstheme="minorBidi"/>
          <w:sz w:val="22"/>
          <w:szCs w:val="22"/>
          <w:lang w:val="de-DE" w:eastAsia="zh-CN"/>
        </w:rPr>
      </w:pPr>
      <w:ins w:id="149" w:author="rapporteur" w:date="2023-05-30T17:12:00Z">
        <w:r>
          <w:t>6.7</w:t>
        </w:r>
        <w:r>
          <w:tab/>
          <w:t>Solution #7: Authorizing UE originated API invocation with PKCE flow</w:t>
        </w:r>
        <w:r>
          <w:tab/>
        </w:r>
        <w:r>
          <w:fldChar w:fldCharType="begin"/>
        </w:r>
        <w:r>
          <w:instrText xml:space="preserve"> PAGEREF _Toc136359210 \h </w:instrText>
        </w:r>
      </w:ins>
      <w:r>
        <w:fldChar w:fldCharType="separate"/>
      </w:r>
      <w:ins w:id="150" w:author="rapporteur" w:date="2023-05-30T17:12:00Z">
        <w:r>
          <w:t>27</w:t>
        </w:r>
        <w:r>
          <w:fldChar w:fldCharType="end"/>
        </w:r>
      </w:ins>
    </w:p>
    <w:p w14:paraId="7A60BAEC" w14:textId="345CAC1A" w:rsidR="002A4ED2" w:rsidRDefault="002A4ED2">
      <w:pPr>
        <w:pStyle w:val="Verzeichnis3"/>
        <w:rPr>
          <w:ins w:id="151" w:author="rapporteur" w:date="2023-05-30T17:12:00Z"/>
          <w:rFonts w:asciiTheme="minorHAnsi" w:eastAsiaTheme="minorEastAsia" w:hAnsiTheme="minorHAnsi" w:cstheme="minorBidi"/>
          <w:sz w:val="22"/>
          <w:szCs w:val="22"/>
          <w:lang w:val="de-DE" w:eastAsia="zh-CN"/>
        </w:rPr>
      </w:pPr>
      <w:ins w:id="152" w:author="rapporteur" w:date="2023-05-30T17:12:00Z">
        <w:r>
          <w:t>6.7.1</w:t>
        </w:r>
        <w:r>
          <w:tab/>
          <w:t>Introduction</w:t>
        </w:r>
        <w:r>
          <w:tab/>
        </w:r>
        <w:r>
          <w:fldChar w:fldCharType="begin"/>
        </w:r>
        <w:r>
          <w:instrText xml:space="preserve"> PAGEREF _Toc136359211 \h </w:instrText>
        </w:r>
      </w:ins>
      <w:r>
        <w:fldChar w:fldCharType="separate"/>
      </w:r>
      <w:ins w:id="153" w:author="rapporteur" w:date="2023-05-30T17:12:00Z">
        <w:r>
          <w:t>27</w:t>
        </w:r>
        <w:r>
          <w:fldChar w:fldCharType="end"/>
        </w:r>
      </w:ins>
    </w:p>
    <w:p w14:paraId="6BEFF268" w14:textId="5A1008BA" w:rsidR="002A4ED2" w:rsidRDefault="002A4ED2">
      <w:pPr>
        <w:pStyle w:val="Verzeichnis3"/>
        <w:rPr>
          <w:ins w:id="154" w:author="rapporteur" w:date="2023-05-30T17:12:00Z"/>
          <w:rFonts w:asciiTheme="minorHAnsi" w:eastAsiaTheme="minorEastAsia" w:hAnsiTheme="minorHAnsi" w:cstheme="minorBidi"/>
          <w:sz w:val="22"/>
          <w:szCs w:val="22"/>
          <w:lang w:val="de-DE" w:eastAsia="zh-CN"/>
        </w:rPr>
      </w:pPr>
      <w:ins w:id="155" w:author="rapporteur" w:date="2023-05-30T17:12:00Z">
        <w:r>
          <w:t>6.7.2</w:t>
        </w:r>
        <w:r>
          <w:tab/>
          <w:t>Solution details</w:t>
        </w:r>
        <w:r>
          <w:tab/>
        </w:r>
        <w:r>
          <w:fldChar w:fldCharType="begin"/>
        </w:r>
        <w:r>
          <w:instrText xml:space="preserve"> PAGEREF _Toc136359212 \h </w:instrText>
        </w:r>
      </w:ins>
      <w:r>
        <w:fldChar w:fldCharType="separate"/>
      </w:r>
      <w:ins w:id="156" w:author="rapporteur" w:date="2023-05-30T17:12:00Z">
        <w:r>
          <w:t>27</w:t>
        </w:r>
        <w:r>
          <w:fldChar w:fldCharType="end"/>
        </w:r>
      </w:ins>
    </w:p>
    <w:p w14:paraId="6F337797" w14:textId="397F3D02" w:rsidR="002A4ED2" w:rsidRDefault="002A4ED2">
      <w:pPr>
        <w:pStyle w:val="Verzeichnis3"/>
        <w:rPr>
          <w:ins w:id="157" w:author="rapporteur" w:date="2023-05-30T17:12:00Z"/>
          <w:rFonts w:asciiTheme="minorHAnsi" w:eastAsiaTheme="minorEastAsia" w:hAnsiTheme="minorHAnsi" w:cstheme="minorBidi"/>
          <w:sz w:val="22"/>
          <w:szCs w:val="22"/>
          <w:lang w:val="de-DE" w:eastAsia="zh-CN"/>
        </w:rPr>
      </w:pPr>
      <w:ins w:id="158" w:author="rapporteur" w:date="2023-05-30T17:12:00Z">
        <w:r>
          <w:t>6.7.3</w:t>
        </w:r>
        <w:r>
          <w:tab/>
          <w:t>Evaluation</w:t>
        </w:r>
        <w:r>
          <w:tab/>
        </w:r>
        <w:r>
          <w:fldChar w:fldCharType="begin"/>
        </w:r>
        <w:r>
          <w:instrText xml:space="preserve"> PAGEREF _Toc136359213 \h </w:instrText>
        </w:r>
      </w:ins>
      <w:r>
        <w:fldChar w:fldCharType="separate"/>
      </w:r>
      <w:ins w:id="159" w:author="rapporteur" w:date="2023-05-30T17:12:00Z">
        <w:r>
          <w:t>28</w:t>
        </w:r>
        <w:r>
          <w:fldChar w:fldCharType="end"/>
        </w:r>
      </w:ins>
    </w:p>
    <w:p w14:paraId="247FC6C8" w14:textId="11035C1B" w:rsidR="002A4ED2" w:rsidRDefault="002A4ED2">
      <w:pPr>
        <w:pStyle w:val="Verzeichnis2"/>
        <w:rPr>
          <w:ins w:id="160" w:author="rapporteur" w:date="2023-05-30T17:12:00Z"/>
          <w:rFonts w:asciiTheme="minorHAnsi" w:eastAsiaTheme="minorEastAsia" w:hAnsiTheme="minorHAnsi" w:cstheme="minorBidi"/>
          <w:sz w:val="22"/>
          <w:szCs w:val="22"/>
          <w:lang w:val="de-DE" w:eastAsia="zh-CN"/>
        </w:rPr>
      </w:pPr>
      <w:ins w:id="161" w:author="rapporteur" w:date="2023-05-30T17:12:00Z">
        <w:r>
          <w:t>6.8</w:t>
        </w:r>
        <w:r>
          <w:tab/>
          <w:t>Solution #8: Validation of OAuth Token</w:t>
        </w:r>
        <w:r>
          <w:tab/>
        </w:r>
        <w:r>
          <w:fldChar w:fldCharType="begin"/>
        </w:r>
        <w:r>
          <w:instrText xml:space="preserve"> PAGEREF _Toc136359214 \h </w:instrText>
        </w:r>
      </w:ins>
      <w:r>
        <w:fldChar w:fldCharType="separate"/>
      </w:r>
      <w:ins w:id="162" w:author="rapporteur" w:date="2023-05-30T17:12:00Z">
        <w:r>
          <w:t>28</w:t>
        </w:r>
        <w:r>
          <w:fldChar w:fldCharType="end"/>
        </w:r>
      </w:ins>
    </w:p>
    <w:p w14:paraId="54F9A1EC" w14:textId="7A4DEBDF" w:rsidR="002A4ED2" w:rsidRDefault="002A4ED2">
      <w:pPr>
        <w:pStyle w:val="Verzeichnis3"/>
        <w:rPr>
          <w:ins w:id="163" w:author="rapporteur" w:date="2023-05-30T17:12:00Z"/>
          <w:rFonts w:asciiTheme="minorHAnsi" w:eastAsiaTheme="minorEastAsia" w:hAnsiTheme="minorHAnsi" w:cstheme="minorBidi"/>
          <w:sz w:val="22"/>
          <w:szCs w:val="22"/>
          <w:lang w:val="de-DE" w:eastAsia="zh-CN"/>
        </w:rPr>
      </w:pPr>
      <w:ins w:id="164" w:author="rapporteur" w:date="2023-05-30T17:12:00Z">
        <w:r>
          <w:t>6.8.1</w:t>
        </w:r>
        <w:r>
          <w:tab/>
          <w:t>Introduction</w:t>
        </w:r>
        <w:r>
          <w:tab/>
        </w:r>
        <w:r>
          <w:fldChar w:fldCharType="begin"/>
        </w:r>
        <w:r>
          <w:instrText xml:space="preserve"> PAGEREF _Toc136359215 \h </w:instrText>
        </w:r>
      </w:ins>
      <w:r>
        <w:fldChar w:fldCharType="separate"/>
      </w:r>
      <w:ins w:id="165" w:author="rapporteur" w:date="2023-05-30T17:12:00Z">
        <w:r>
          <w:t>28</w:t>
        </w:r>
        <w:r>
          <w:fldChar w:fldCharType="end"/>
        </w:r>
      </w:ins>
    </w:p>
    <w:p w14:paraId="07C5CE94" w14:textId="40430C74" w:rsidR="002A4ED2" w:rsidRDefault="002A4ED2">
      <w:pPr>
        <w:pStyle w:val="Verzeichnis3"/>
        <w:rPr>
          <w:ins w:id="166" w:author="rapporteur" w:date="2023-05-30T17:12:00Z"/>
          <w:rFonts w:asciiTheme="minorHAnsi" w:eastAsiaTheme="minorEastAsia" w:hAnsiTheme="minorHAnsi" w:cstheme="minorBidi"/>
          <w:sz w:val="22"/>
          <w:szCs w:val="22"/>
          <w:lang w:val="de-DE" w:eastAsia="zh-CN"/>
        </w:rPr>
      </w:pPr>
      <w:ins w:id="167" w:author="rapporteur" w:date="2023-05-30T17:12:00Z">
        <w:r>
          <w:t>6.8.2</w:t>
        </w:r>
        <w:r>
          <w:tab/>
          <w:t>Solution details</w:t>
        </w:r>
        <w:r>
          <w:tab/>
        </w:r>
        <w:r>
          <w:fldChar w:fldCharType="begin"/>
        </w:r>
        <w:r>
          <w:instrText xml:space="preserve"> PAGEREF _Toc136359216 \h </w:instrText>
        </w:r>
      </w:ins>
      <w:r>
        <w:fldChar w:fldCharType="separate"/>
      </w:r>
      <w:ins w:id="168" w:author="rapporteur" w:date="2023-05-30T17:12:00Z">
        <w:r>
          <w:t>29</w:t>
        </w:r>
        <w:r>
          <w:fldChar w:fldCharType="end"/>
        </w:r>
      </w:ins>
    </w:p>
    <w:p w14:paraId="4A92B033" w14:textId="3ABEE7D9" w:rsidR="002A4ED2" w:rsidRDefault="002A4ED2">
      <w:pPr>
        <w:pStyle w:val="Verzeichnis3"/>
        <w:rPr>
          <w:ins w:id="169" w:author="rapporteur" w:date="2023-05-30T17:12:00Z"/>
          <w:rFonts w:asciiTheme="minorHAnsi" w:eastAsiaTheme="minorEastAsia" w:hAnsiTheme="minorHAnsi" w:cstheme="minorBidi"/>
          <w:sz w:val="22"/>
          <w:szCs w:val="22"/>
          <w:lang w:val="de-DE" w:eastAsia="zh-CN"/>
        </w:rPr>
      </w:pPr>
      <w:ins w:id="170" w:author="rapporteur" w:date="2023-05-30T17:12:00Z">
        <w:r>
          <w:t>6.8.3</w:t>
        </w:r>
        <w:r>
          <w:tab/>
          <w:t>Evaluation</w:t>
        </w:r>
        <w:r>
          <w:tab/>
        </w:r>
        <w:r>
          <w:fldChar w:fldCharType="begin"/>
        </w:r>
        <w:r>
          <w:instrText xml:space="preserve"> PAGEREF _Toc136359217 \h </w:instrText>
        </w:r>
      </w:ins>
      <w:r>
        <w:fldChar w:fldCharType="separate"/>
      </w:r>
      <w:ins w:id="171" w:author="rapporteur" w:date="2023-05-30T17:12:00Z">
        <w:r>
          <w:t>29</w:t>
        </w:r>
        <w:r>
          <w:fldChar w:fldCharType="end"/>
        </w:r>
      </w:ins>
    </w:p>
    <w:p w14:paraId="787E6359" w14:textId="2F986B68" w:rsidR="002A4ED2" w:rsidRDefault="002A4ED2">
      <w:pPr>
        <w:pStyle w:val="Verzeichnis2"/>
        <w:rPr>
          <w:ins w:id="172" w:author="rapporteur" w:date="2023-05-30T17:12:00Z"/>
          <w:rFonts w:asciiTheme="minorHAnsi" w:eastAsiaTheme="minorEastAsia" w:hAnsiTheme="minorHAnsi" w:cstheme="minorBidi"/>
          <w:sz w:val="22"/>
          <w:szCs w:val="22"/>
          <w:lang w:val="de-DE" w:eastAsia="zh-CN"/>
        </w:rPr>
      </w:pPr>
      <w:ins w:id="173" w:author="rapporteur" w:date="2023-05-30T17:12:00Z">
        <w:r>
          <w:t>6.9</w:t>
        </w:r>
        <w:r>
          <w:tab/>
          <w:t>Solution #9: OAuth 2.0 based API invocation procedure</w:t>
        </w:r>
        <w:r>
          <w:tab/>
        </w:r>
        <w:r>
          <w:fldChar w:fldCharType="begin"/>
        </w:r>
        <w:r>
          <w:instrText xml:space="preserve"> PAGEREF _Toc136359218 \h </w:instrText>
        </w:r>
      </w:ins>
      <w:r>
        <w:fldChar w:fldCharType="separate"/>
      </w:r>
      <w:ins w:id="174" w:author="rapporteur" w:date="2023-05-30T17:12:00Z">
        <w:r>
          <w:t>30</w:t>
        </w:r>
        <w:r>
          <w:fldChar w:fldCharType="end"/>
        </w:r>
      </w:ins>
    </w:p>
    <w:p w14:paraId="23B650D5" w14:textId="1FBEC214" w:rsidR="002A4ED2" w:rsidRDefault="002A4ED2">
      <w:pPr>
        <w:pStyle w:val="Verzeichnis3"/>
        <w:rPr>
          <w:ins w:id="175" w:author="rapporteur" w:date="2023-05-30T17:12:00Z"/>
          <w:rFonts w:asciiTheme="minorHAnsi" w:eastAsiaTheme="minorEastAsia" w:hAnsiTheme="minorHAnsi" w:cstheme="minorBidi"/>
          <w:sz w:val="22"/>
          <w:szCs w:val="22"/>
          <w:lang w:val="de-DE" w:eastAsia="zh-CN"/>
        </w:rPr>
      </w:pPr>
      <w:ins w:id="176" w:author="rapporteur" w:date="2023-05-30T17:12:00Z">
        <w:r>
          <w:t>6.9.1</w:t>
        </w:r>
        <w:r>
          <w:tab/>
          <w:t>Introduction</w:t>
        </w:r>
        <w:r>
          <w:tab/>
        </w:r>
        <w:r>
          <w:fldChar w:fldCharType="begin"/>
        </w:r>
        <w:r>
          <w:instrText xml:space="preserve"> PAGEREF _Toc136359219 \h </w:instrText>
        </w:r>
      </w:ins>
      <w:r>
        <w:fldChar w:fldCharType="separate"/>
      </w:r>
      <w:ins w:id="177" w:author="rapporteur" w:date="2023-05-30T17:12:00Z">
        <w:r>
          <w:t>30</w:t>
        </w:r>
        <w:r>
          <w:fldChar w:fldCharType="end"/>
        </w:r>
      </w:ins>
    </w:p>
    <w:p w14:paraId="2447CCD4" w14:textId="59BE6BF5" w:rsidR="002A4ED2" w:rsidRPr="002A4ED2" w:rsidRDefault="002A4ED2">
      <w:pPr>
        <w:pStyle w:val="Verzeichnis3"/>
        <w:rPr>
          <w:ins w:id="178" w:author="rapporteur" w:date="2023-05-30T17:12:00Z"/>
          <w:rFonts w:asciiTheme="minorHAnsi" w:eastAsiaTheme="minorEastAsia" w:hAnsiTheme="minorHAnsi" w:cstheme="minorBidi"/>
          <w:sz w:val="22"/>
          <w:szCs w:val="22"/>
          <w:lang w:val="en-US" w:eastAsia="zh-CN"/>
        </w:rPr>
      </w:pPr>
      <w:ins w:id="179" w:author="rapporteur" w:date="2023-05-30T17:12:00Z">
        <w:r>
          <w:t>6.9.2</w:t>
        </w:r>
        <w:r>
          <w:tab/>
          <w:t>Solution details</w:t>
        </w:r>
        <w:r>
          <w:tab/>
        </w:r>
        <w:r>
          <w:fldChar w:fldCharType="begin"/>
        </w:r>
        <w:r>
          <w:instrText xml:space="preserve"> PAGEREF _Toc136359220 \h </w:instrText>
        </w:r>
      </w:ins>
      <w:r>
        <w:fldChar w:fldCharType="separate"/>
      </w:r>
      <w:ins w:id="180" w:author="rapporteur" w:date="2023-05-30T17:12:00Z">
        <w:r>
          <w:t>30</w:t>
        </w:r>
        <w:r>
          <w:fldChar w:fldCharType="end"/>
        </w:r>
      </w:ins>
    </w:p>
    <w:p w14:paraId="7189A57F" w14:textId="5EFF877A" w:rsidR="002A4ED2" w:rsidRPr="002A4ED2" w:rsidRDefault="002A4ED2">
      <w:pPr>
        <w:pStyle w:val="Verzeichnis3"/>
        <w:rPr>
          <w:ins w:id="181" w:author="rapporteur" w:date="2023-05-30T17:12:00Z"/>
          <w:rFonts w:asciiTheme="minorHAnsi" w:eastAsiaTheme="minorEastAsia" w:hAnsiTheme="minorHAnsi" w:cstheme="minorBidi"/>
          <w:sz w:val="22"/>
          <w:szCs w:val="22"/>
          <w:lang w:val="en-US" w:eastAsia="zh-CN"/>
        </w:rPr>
      </w:pPr>
      <w:ins w:id="182" w:author="rapporteur" w:date="2023-05-30T17:12:00Z">
        <w:r>
          <w:t>6.9.3</w:t>
        </w:r>
        <w:r>
          <w:tab/>
          <w:t>Evaluation</w:t>
        </w:r>
        <w:r>
          <w:tab/>
        </w:r>
        <w:r>
          <w:fldChar w:fldCharType="begin"/>
        </w:r>
        <w:r>
          <w:instrText xml:space="preserve"> PAGEREF _Toc136359221 \h </w:instrText>
        </w:r>
      </w:ins>
      <w:r>
        <w:fldChar w:fldCharType="separate"/>
      </w:r>
      <w:ins w:id="183" w:author="rapporteur" w:date="2023-05-30T17:12:00Z">
        <w:r>
          <w:t>32</w:t>
        </w:r>
        <w:r>
          <w:fldChar w:fldCharType="end"/>
        </w:r>
      </w:ins>
    </w:p>
    <w:p w14:paraId="489EFA17" w14:textId="493DC379" w:rsidR="002A4ED2" w:rsidRPr="002A4ED2" w:rsidRDefault="002A4ED2">
      <w:pPr>
        <w:pStyle w:val="Verzeichnis2"/>
        <w:rPr>
          <w:ins w:id="184" w:author="rapporteur" w:date="2023-05-30T17:12:00Z"/>
          <w:rFonts w:asciiTheme="minorHAnsi" w:eastAsiaTheme="minorEastAsia" w:hAnsiTheme="minorHAnsi" w:cstheme="minorBidi"/>
          <w:sz w:val="22"/>
          <w:szCs w:val="22"/>
          <w:lang w:val="en-US" w:eastAsia="zh-CN"/>
        </w:rPr>
      </w:pPr>
      <w:ins w:id="185" w:author="rapporteur" w:date="2023-05-30T17:12:00Z">
        <w:r>
          <w:lastRenderedPageBreak/>
          <w:t>6.10</w:t>
        </w:r>
        <w:r>
          <w:tab/>
          <w:t>Solution #10: UE credential based API invocation procedure</w:t>
        </w:r>
        <w:r>
          <w:tab/>
        </w:r>
        <w:r>
          <w:fldChar w:fldCharType="begin"/>
        </w:r>
        <w:r>
          <w:instrText xml:space="preserve"> PAGEREF _Toc136359222 \h </w:instrText>
        </w:r>
      </w:ins>
      <w:r>
        <w:fldChar w:fldCharType="separate"/>
      </w:r>
      <w:ins w:id="186" w:author="rapporteur" w:date="2023-05-30T17:12:00Z">
        <w:r>
          <w:t>32</w:t>
        </w:r>
        <w:r>
          <w:fldChar w:fldCharType="end"/>
        </w:r>
      </w:ins>
    </w:p>
    <w:p w14:paraId="15ED0F10" w14:textId="6D59DBF2" w:rsidR="002A4ED2" w:rsidRPr="002A4ED2" w:rsidRDefault="002A4ED2">
      <w:pPr>
        <w:pStyle w:val="Verzeichnis3"/>
        <w:rPr>
          <w:ins w:id="187" w:author="rapporteur" w:date="2023-05-30T17:12:00Z"/>
          <w:rFonts w:asciiTheme="minorHAnsi" w:eastAsiaTheme="minorEastAsia" w:hAnsiTheme="minorHAnsi" w:cstheme="minorBidi"/>
          <w:sz w:val="22"/>
          <w:szCs w:val="22"/>
          <w:lang w:val="en-US" w:eastAsia="zh-CN"/>
        </w:rPr>
      </w:pPr>
      <w:ins w:id="188" w:author="rapporteur" w:date="2023-05-30T17:12:00Z">
        <w:r>
          <w:t>6.10.1</w:t>
        </w:r>
        <w:r>
          <w:tab/>
          <w:t>Introduction</w:t>
        </w:r>
        <w:r>
          <w:tab/>
        </w:r>
        <w:r>
          <w:fldChar w:fldCharType="begin"/>
        </w:r>
        <w:r>
          <w:instrText xml:space="preserve"> PAGEREF _Toc136359223 \h </w:instrText>
        </w:r>
      </w:ins>
      <w:r>
        <w:fldChar w:fldCharType="separate"/>
      </w:r>
      <w:ins w:id="189" w:author="rapporteur" w:date="2023-05-30T17:12:00Z">
        <w:r>
          <w:t>32</w:t>
        </w:r>
        <w:r>
          <w:fldChar w:fldCharType="end"/>
        </w:r>
      </w:ins>
    </w:p>
    <w:p w14:paraId="42678FF6" w14:textId="6FF7D4A5" w:rsidR="002A4ED2" w:rsidRPr="002A4ED2" w:rsidRDefault="002A4ED2">
      <w:pPr>
        <w:pStyle w:val="Verzeichnis3"/>
        <w:rPr>
          <w:ins w:id="190" w:author="rapporteur" w:date="2023-05-30T17:12:00Z"/>
          <w:rFonts w:asciiTheme="minorHAnsi" w:eastAsiaTheme="minorEastAsia" w:hAnsiTheme="minorHAnsi" w:cstheme="minorBidi"/>
          <w:sz w:val="22"/>
          <w:szCs w:val="22"/>
          <w:lang w:val="en-US" w:eastAsia="zh-CN"/>
        </w:rPr>
      </w:pPr>
      <w:ins w:id="191" w:author="rapporteur" w:date="2023-05-30T17:12:00Z">
        <w:r>
          <w:t>6.10.2</w:t>
        </w:r>
        <w:r>
          <w:tab/>
          <w:t>Solution details</w:t>
        </w:r>
        <w:r>
          <w:tab/>
        </w:r>
        <w:r>
          <w:fldChar w:fldCharType="begin"/>
        </w:r>
        <w:r>
          <w:instrText xml:space="preserve"> PAGEREF _Toc136359224 \h </w:instrText>
        </w:r>
      </w:ins>
      <w:r>
        <w:fldChar w:fldCharType="separate"/>
      </w:r>
      <w:ins w:id="192" w:author="rapporteur" w:date="2023-05-30T17:12:00Z">
        <w:r>
          <w:t>33</w:t>
        </w:r>
        <w:r>
          <w:fldChar w:fldCharType="end"/>
        </w:r>
      </w:ins>
    </w:p>
    <w:p w14:paraId="1A0A9E38" w14:textId="414A1930" w:rsidR="002A4ED2" w:rsidRPr="002A4ED2" w:rsidRDefault="002A4ED2">
      <w:pPr>
        <w:pStyle w:val="Verzeichnis3"/>
        <w:rPr>
          <w:ins w:id="193" w:author="rapporteur" w:date="2023-05-30T17:12:00Z"/>
          <w:rFonts w:asciiTheme="minorHAnsi" w:eastAsiaTheme="minorEastAsia" w:hAnsiTheme="minorHAnsi" w:cstheme="minorBidi"/>
          <w:sz w:val="22"/>
          <w:szCs w:val="22"/>
          <w:lang w:val="en-US" w:eastAsia="zh-CN"/>
        </w:rPr>
      </w:pPr>
      <w:ins w:id="194" w:author="rapporteur" w:date="2023-05-30T17:12:00Z">
        <w:r>
          <w:t>6.10.3</w:t>
        </w:r>
        <w:r>
          <w:tab/>
          <w:t>Evaluation</w:t>
        </w:r>
        <w:r>
          <w:tab/>
        </w:r>
        <w:r>
          <w:fldChar w:fldCharType="begin"/>
        </w:r>
        <w:r>
          <w:instrText xml:space="preserve"> PAGEREF _Toc136359225 \h </w:instrText>
        </w:r>
      </w:ins>
      <w:r>
        <w:fldChar w:fldCharType="separate"/>
      </w:r>
      <w:ins w:id="195" w:author="rapporteur" w:date="2023-05-30T17:12:00Z">
        <w:r>
          <w:t>34</w:t>
        </w:r>
        <w:r>
          <w:fldChar w:fldCharType="end"/>
        </w:r>
      </w:ins>
    </w:p>
    <w:p w14:paraId="2464999F" w14:textId="4208E49D" w:rsidR="002A4ED2" w:rsidRPr="002A4ED2" w:rsidRDefault="002A4ED2">
      <w:pPr>
        <w:pStyle w:val="Verzeichnis2"/>
        <w:rPr>
          <w:ins w:id="196" w:author="rapporteur" w:date="2023-05-30T17:12:00Z"/>
          <w:rFonts w:asciiTheme="minorHAnsi" w:eastAsiaTheme="minorEastAsia" w:hAnsiTheme="minorHAnsi" w:cstheme="minorBidi"/>
          <w:sz w:val="22"/>
          <w:szCs w:val="22"/>
          <w:lang w:val="en-US" w:eastAsia="zh-CN"/>
        </w:rPr>
      </w:pPr>
      <w:ins w:id="197" w:author="rapporteur" w:date="2023-05-30T17:12:00Z">
        <w:r>
          <w:t>6.11</w:t>
        </w:r>
        <w:r>
          <w:tab/>
          <w:t>Solution #11: Providing and Revoking Resource Owner Authorization using OAuth 2.0 Authorization Code Grant</w:t>
        </w:r>
        <w:r>
          <w:tab/>
        </w:r>
        <w:r>
          <w:fldChar w:fldCharType="begin"/>
        </w:r>
        <w:r>
          <w:instrText xml:space="preserve"> PAGEREF _Toc136359226 \h </w:instrText>
        </w:r>
      </w:ins>
      <w:r>
        <w:fldChar w:fldCharType="separate"/>
      </w:r>
      <w:ins w:id="198" w:author="rapporteur" w:date="2023-05-30T17:12:00Z">
        <w:r>
          <w:t>35</w:t>
        </w:r>
        <w:r>
          <w:fldChar w:fldCharType="end"/>
        </w:r>
      </w:ins>
    </w:p>
    <w:p w14:paraId="426622FB" w14:textId="1D4ECCB3" w:rsidR="002A4ED2" w:rsidRPr="002A4ED2" w:rsidRDefault="002A4ED2">
      <w:pPr>
        <w:pStyle w:val="Verzeichnis3"/>
        <w:rPr>
          <w:ins w:id="199" w:author="rapporteur" w:date="2023-05-30T17:12:00Z"/>
          <w:rFonts w:asciiTheme="minorHAnsi" w:eastAsiaTheme="minorEastAsia" w:hAnsiTheme="minorHAnsi" w:cstheme="minorBidi"/>
          <w:sz w:val="22"/>
          <w:szCs w:val="22"/>
          <w:lang w:val="en-US" w:eastAsia="zh-CN"/>
        </w:rPr>
      </w:pPr>
      <w:ins w:id="200" w:author="rapporteur" w:date="2023-05-30T17:12:00Z">
        <w:r>
          <w:t>6.11.1</w:t>
        </w:r>
        <w:r>
          <w:tab/>
          <w:t>Introduction</w:t>
        </w:r>
        <w:r>
          <w:tab/>
        </w:r>
        <w:r>
          <w:fldChar w:fldCharType="begin"/>
        </w:r>
        <w:r>
          <w:instrText xml:space="preserve"> PAGEREF _Toc136359227 \h </w:instrText>
        </w:r>
      </w:ins>
      <w:r>
        <w:fldChar w:fldCharType="separate"/>
      </w:r>
      <w:ins w:id="201" w:author="rapporteur" w:date="2023-05-30T17:12:00Z">
        <w:r>
          <w:t>35</w:t>
        </w:r>
        <w:r>
          <w:fldChar w:fldCharType="end"/>
        </w:r>
      </w:ins>
    </w:p>
    <w:p w14:paraId="6358D631" w14:textId="51329FE5" w:rsidR="002A4ED2" w:rsidRPr="002A4ED2" w:rsidRDefault="002A4ED2">
      <w:pPr>
        <w:pStyle w:val="Verzeichnis3"/>
        <w:rPr>
          <w:ins w:id="202" w:author="rapporteur" w:date="2023-05-30T17:12:00Z"/>
          <w:rFonts w:asciiTheme="minorHAnsi" w:eastAsiaTheme="minorEastAsia" w:hAnsiTheme="minorHAnsi" w:cstheme="minorBidi"/>
          <w:sz w:val="22"/>
          <w:szCs w:val="22"/>
          <w:lang w:val="en-US" w:eastAsia="zh-CN"/>
        </w:rPr>
      </w:pPr>
      <w:ins w:id="203" w:author="rapporteur" w:date="2023-05-30T17:12:00Z">
        <w:r>
          <w:t>6.11.2</w:t>
        </w:r>
        <w:r>
          <w:tab/>
          <w:t>Solution details</w:t>
        </w:r>
        <w:r>
          <w:tab/>
        </w:r>
        <w:r>
          <w:fldChar w:fldCharType="begin"/>
        </w:r>
        <w:r>
          <w:instrText xml:space="preserve"> PAGEREF _Toc136359228 \h </w:instrText>
        </w:r>
      </w:ins>
      <w:r>
        <w:fldChar w:fldCharType="separate"/>
      </w:r>
      <w:ins w:id="204" w:author="rapporteur" w:date="2023-05-30T17:12:00Z">
        <w:r>
          <w:t>35</w:t>
        </w:r>
        <w:r>
          <w:fldChar w:fldCharType="end"/>
        </w:r>
      </w:ins>
    </w:p>
    <w:p w14:paraId="621DFBED" w14:textId="283A55B3" w:rsidR="002A4ED2" w:rsidRPr="002A4ED2" w:rsidRDefault="002A4ED2">
      <w:pPr>
        <w:pStyle w:val="Verzeichnis4"/>
        <w:rPr>
          <w:ins w:id="205" w:author="rapporteur" w:date="2023-05-30T17:12:00Z"/>
          <w:rFonts w:asciiTheme="minorHAnsi" w:eastAsiaTheme="minorEastAsia" w:hAnsiTheme="minorHAnsi" w:cstheme="minorBidi"/>
          <w:sz w:val="22"/>
          <w:szCs w:val="22"/>
          <w:lang w:val="en-US" w:eastAsia="zh-CN"/>
        </w:rPr>
      </w:pPr>
      <w:ins w:id="206" w:author="rapporteur" w:date="2023-05-30T17:12:00Z">
        <w:r>
          <w:rPr>
            <w:lang w:eastAsia="ja-JP"/>
          </w:rPr>
          <w:t>6.11.2.1</w:t>
        </w:r>
        <w:r>
          <w:rPr>
            <w:lang w:eastAsia="ja-JP"/>
          </w:rPr>
          <w:tab/>
          <w:t>A</w:t>
        </w:r>
        <w:r>
          <w:rPr>
            <w:lang w:eastAsia="zh-CN"/>
          </w:rPr>
          <w:t>rch</w:t>
        </w:r>
        <w:r>
          <w:rPr>
            <w:lang w:eastAsia="ja-JP"/>
          </w:rPr>
          <w:t>itecture</w:t>
        </w:r>
        <w:r>
          <w:tab/>
        </w:r>
        <w:r>
          <w:fldChar w:fldCharType="begin"/>
        </w:r>
        <w:r>
          <w:instrText xml:space="preserve"> PAGEREF _Toc136359229 \h </w:instrText>
        </w:r>
      </w:ins>
      <w:r>
        <w:fldChar w:fldCharType="separate"/>
      </w:r>
      <w:ins w:id="207" w:author="rapporteur" w:date="2023-05-30T17:12:00Z">
        <w:r>
          <w:t>35</w:t>
        </w:r>
        <w:r>
          <w:fldChar w:fldCharType="end"/>
        </w:r>
      </w:ins>
    </w:p>
    <w:p w14:paraId="3356A30B" w14:textId="00116FDC" w:rsidR="002A4ED2" w:rsidRPr="002A4ED2" w:rsidRDefault="002A4ED2">
      <w:pPr>
        <w:pStyle w:val="Verzeichnis3"/>
        <w:rPr>
          <w:ins w:id="208" w:author="rapporteur" w:date="2023-05-30T17:12:00Z"/>
          <w:rFonts w:asciiTheme="minorHAnsi" w:eastAsiaTheme="minorEastAsia" w:hAnsiTheme="minorHAnsi" w:cstheme="minorBidi"/>
          <w:sz w:val="22"/>
          <w:szCs w:val="22"/>
          <w:lang w:val="en-US" w:eastAsia="zh-CN"/>
        </w:rPr>
      </w:pPr>
      <w:ins w:id="209" w:author="rapporteur" w:date="2023-05-30T17:12:00Z">
        <w:r>
          <w:rPr>
            <w:lang w:eastAsia="ja-JP"/>
          </w:rPr>
          <w:t>6.11.2.2</w:t>
        </w:r>
        <w:r>
          <w:rPr>
            <w:lang w:eastAsia="ja-JP"/>
          </w:rPr>
          <w:tab/>
          <w:t>Procedure</w:t>
        </w:r>
        <w:r>
          <w:tab/>
        </w:r>
        <w:r>
          <w:fldChar w:fldCharType="begin"/>
        </w:r>
        <w:r>
          <w:instrText xml:space="preserve"> PAGEREF _Toc136359230 \h </w:instrText>
        </w:r>
      </w:ins>
      <w:r>
        <w:fldChar w:fldCharType="separate"/>
      </w:r>
      <w:ins w:id="210" w:author="rapporteur" w:date="2023-05-30T17:12:00Z">
        <w:r>
          <w:t>35</w:t>
        </w:r>
        <w:r>
          <w:fldChar w:fldCharType="end"/>
        </w:r>
      </w:ins>
    </w:p>
    <w:p w14:paraId="1DB99EB6" w14:textId="61A7E1FB" w:rsidR="002A4ED2" w:rsidRPr="002A4ED2" w:rsidRDefault="002A4ED2">
      <w:pPr>
        <w:pStyle w:val="Verzeichnis4"/>
        <w:rPr>
          <w:ins w:id="211" w:author="rapporteur" w:date="2023-05-30T17:12:00Z"/>
          <w:rFonts w:asciiTheme="minorHAnsi" w:eastAsiaTheme="minorEastAsia" w:hAnsiTheme="minorHAnsi" w:cstheme="minorBidi"/>
          <w:sz w:val="22"/>
          <w:szCs w:val="22"/>
          <w:lang w:val="en-US" w:eastAsia="zh-CN"/>
        </w:rPr>
      </w:pPr>
      <w:ins w:id="212" w:author="rapporteur" w:date="2023-05-30T17:12:00Z">
        <w:r>
          <w:rPr>
            <w:lang w:eastAsia="ja-JP"/>
          </w:rPr>
          <w:t>6.11.2.3</w:t>
        </w:r>
        <w:r>
          <w:rPr>
            <w:lang w:eastAsia="ja-JP"/>
          </w:rPr>
          <w:tab/>
          <w:t>S-KID</w:t>
        </w:r>
        <w:r>
          <w:tab/>
        </w:r>
        <w:r>
          <w:fldChar w:fldCharType="begin"/>
        </w:r>
        <w:r>
          <w:instrText xml:space="preserve"> PAGEREF _Toc136359231 \h </w:instrText>
        </w:r>
      </w:ins>
      <w:r>
        <w:fldChar w:fldCharType="separate"/>
      </w:r>
      <w:ins w:id="213" w:author="rapporteur" w:date="2023-05-30T17:12:00Z">
        <w:r>
          <w:t>37</w:t>
        </w:r>
        <w:r>
          <w:fldChar w:fldCharType="end"/>
        </w:r>
      </w:ins>
    </w:p>
    <w:p w14:paraId="750A6B0E" w14:textId="2D77D837" w:rsidR="002A4ED2" w:rsidRPr="002A4ED2" w:rsidRDefault="002A4ED2">
      <w:pPr>
        <w:pStyle w:val="Verzeichnis3"/>
        <w:rPr>
          <w:ins w:id="214" w:author="rapporteur" w:date="2023-05-30T17:12:00Z"/>
          <w:rFonts w:asciiTheme="minorHAnsi" w:eastAsiaTheme="minorEastAsia" w:hAnsiTheme="minorHAnsi" w:cstheme="minorBidi"/>
          <w:sz w:val="22"/>
          <w:szCs w:val="22"/>
          <w:lang w:val="en-US" w:eastAsia="zh-CN"/>
        </w:rPr>
      </w:pPr>
      <w:ins w:id="215" w:author="rapporteur" w:date="2023-05-30T17:12:00Z">
        <w:r>
          <w:rPr>
            <w:lang w:eastAsia="ja-JP"/>
          </w:rPr>
          <w:t>6.11.2.4</w:t>
        </w:r>
        <w:r>
          <w:rPr>
            <w:lang w:eastAsia="ja-JP"/>
          </w:rPr>
          <w:tab/>
        </w:r>
        <w:r w:rsidRPr="008D4420">
          <w:rPr>
            <w:rFonts w:eastAsiaTheme="minorEastAsia"/>
            <w:lang w:eastAsia="ko-KR"/>
          </w:rPr>
          <w:t>K</w:t>
        </w:r>
        <w:r w:rsidRPr="008D4420">
          <w:rPr>
            <w:rFonts w:eastAsiaTheme="minorEastAsia"/>
            <w:vertAlign w:val="subscript"/>
            <w:lang w:eastAsia="ko-KR"/>
          </w:rPr>
          <w:t xml:space="preserve">SNAAPPY </w:t>
        </w:r>
        <w:r w:rsidRPr="008D4420">
          <w:rPr>
            <w:rFonts w:eastAsiaTheme="minorEastAsia"/>
            <w:lang w:eastAsia="ko-KR"/>
          </w:rPr>
          <w:t>derivation function</w:t>
        </w:r>
        <w:r>
          <w:tab/>
        </w:r>
        <w:r>
          <w:fldChar w:fldCharType="begin"/>
        </w:r>
        <w:r>
          <w:instrText xml:space="preserve"> PAGEREF _Toc136359232 \h </w:instrText>
        </w:r>
      </w:ins>
      <w:r>
        <w:fldChar w:fldCharType="separate"/>
      </w:r>
      <w:ins w:id="216" w:author="rapporteur" w:date="2023-05-30T17:12:00Z">
        <w:r>
          <w:t>38</w:t>
        </w:r>
        <w:r>
          <w:fldChar w:fldCharType="end"/>
        </w:r>
      </w:ins>
    </w:p>
    <w:p w14:paraId="2BB9E81B" w14:textId="09F2D1E3" w:rsidR="002A4ED2" w:rsidRPr="002A4ED2" w:rsidRDefault="002A4ED2">
      <w:pPr>
        <w:pStyle w:val="Verzeichnis3"/>
        <w:rPr>
          <w:ins w:id="217" w:author="rapporteur" w:date="2023-05-30T17:12:00Z"/>
          <w:rFonts w:asciiTheme="minorHAnsi" w:eastAsiaTheme="minorEastAsia" w:hAnsiTheme="minorHAnsi" w:cstheme="minorBidi"/>
          <w:sz w:val="22"/>
          <w:szCs w:val="22"/>
          <w:lang w:val="en-US" w:eastAsia="zh-CN"/>
        </w:rPr>
      </w:pPr>
      <w:ins w:id="218" w:author="rapporteur" w:date="2023-05-30T17:12:00Z">
        <w:r>
          <w:t>6.11.3</w:t>
        </w:r>
        <w:r>
          <w:tab/>
          <w:t>Evaluation</w:t>
        </w:r>
        <w:r>
          <w:tab/>
        </w:r>
        <w:r>
          <w:fldChar w:fldCharType="begin"/>
        </w:r>
        <w:r>
          <w:instrText xml:space="preserve"> PAGEREF _Toc136359233 \h </w:instrText>
        </w:r>
      </w:ins>
      <w:r>
        <w:fldChar w:fldCharType="separate"/>
      </w:r>
      <w:ins w:id="219" w:author="rapporteur" w:date="2023-05-30T17:12:00Z">
        <w:r>
          <w:t>38</w:t>
        </w:r>
        <w:r>
          <w:fldChar w:fldCharType="end"/>
        </w:r>
      </w:ins>
    </w:p>
    <w:p w14:paraId="160A1C91" w14:textId="3B8369AC" w:rsidR="002A4ED2" w:rsidRPr="002A4ED2" w:rsidRDefault="002A4ED2">
      <w:pPr>
        <w:pStyle w:val="Verzeichnis2"/>
        <w:rPr>
          <w:ins w:id="220" w:author="rapporteur" w:date="2023-05-30T17:12:00Z"/>
          <w:rFonts w:asciiTheme="minorHAnsi" w:eastAsiaTheme="minorEastAsia" w:hAnsiTheme="minorHAnsi" w:cstheme="minorBidi"/>
          <w:sz w:val="22"/>
          <w:szCs w:val="22"/>
          <w:lang w:val="en-US" w:eastAsia="zh-CN"/>
        </w:rPr>
      </w:pPr>
      <w:ins w:id="221" w:author="rapporteur" w:date="2023-05-30T17:12:00Z">
        <w:r>
          <w:t>6.12</w:t>
        </w:r>
        <w:r>
          <w:tab/>
          <w:t>Solution #12: Providing and Revoking Resource Owner Authorization</w:t>
        </w:r>
        <w:r>
          <w:tab/>
        </w:r>
        <w:r>
          <w:fldChar w:fldCharType="begin"/>
        </w:r>
        <w:r>
          <w:instrText xml:space="preserve"> PAGEREF _Toc136359234 \h </w:instrText>
        </w:r>
      </w:ins>
      <w:r>
        <w:fldChar w:fldCharType="separate"/>
      </w:r>
      <w:ins w:id="222" w:author="rapporteur" w:date="2023-05-30T17:12:00Z">
        <w:r>
          <w:t>38</w:t>
        </w:r>
        <w:r>
          <w:fldChar w:fldCharType="end"/>
        </w:r>
      </w:ins>
    </w:p>
    <w:p w14:paraId="1CF6A877" w14:textId="3BA269A9" w:rsidR="002A4ED2" w:rsidRPr="002A4ED2" w:rsidRDefault="002A4ED2">
      <w:pPr>
        <w:pStyle w:val="Verzeichnis3"/>
        <w:rPr>
          <w:ins w:id="223" w:author="rapporteur" w:date="2023-05-30T17:12:00Z"/>
          <w:rFonts w:asciiTheme="minorHAnsi" w:eastAsiaTheme="minorEastAsia" w:hAnsiTheme="minorHAnsi" w:cstheme="minorBidi"/>
          <w:sz w:val="22"/>
          <w:szCs w:val="22"/>
          <w:lang w:val="en-US" w:eastAsia="zh-CN"/>
        </w:rPr>
      </w:pPr>
      <w:ins w:id="224" w:author="rapporteur" w:date="2023-05-30T17:12:00Z">
        <w:r>
          <w:t>6.12.1</w:t>
        </w:r>
        <w:r>
          <w:tab/>
          <w:t>Introduction</w:t>
        </w:r>
        <w:r>
          <w:tab/>
        </w:r>
        <w:r>
          <w:fldChar w:fldCharType="begin"/>
        </w:r>
        <w:r>
          <w:instrText xml:space="preserve"> PAGEREF _Toc136359235 \h </w:instrText>
        </w:r>
      </w:ins>
      <w:r>
        <w:fldChar w:fldCharType="separate"/>
      </w:r>
      <w:ins w:id="225" w:author="rapporteur" w:date="2023-05-30T17:12:00Z">
        <w:r>
          <w:t>38</w:t>
        </w:r>
        <w:r>
          <w:fldChar w:fldCharType="end"/>
        </w:r>
      </w:ins>
    </w:p>
    <w:p w14:paraId="3DA9A324" w14:textId="7522230D" w:rsidR="002A4ED2" w:rsidRPr="002A4ED2" w:rsidRDefault="002A4ED2">
      <w:pPr>
        <w:pStyle w:val="Verzeichnis3"/>
        <w:rPr>
          <w:ins w:id="226" w:author="rapporteur" w:date="2023-05-30T17:12:00Z"/>
          <w:rFonts w:asciiTheme="minorHAnsi" w:eastAsiaTheme="minorEastAsia" w:hAnsiTheme="minorHAnsi" w:cstheme="minorBidi"/>
          <w:sz w:val="22"/>
          <w:szCs w:val="22"/>
          <w:lang w:val="en-US" w:eastAsia="zh-CN"/>
        </w:rPr>
      </w:pPr>
      <w:ins w:id="227" w:author="rapporteur" w:date="2023-05-30T17:12:00Z">
        <w:r>
          <w:t>6.12.2</w:t>
        </w:r>
        <w:r>
          <w:tab/>
          <w:t>Solution details</w:t>
        </w:r>
        <w:r>
          <w:tab/>
        </w:r>
        <w:r>
          <w:fldChar w:fldCharType="begin"/>
        </w:r>
        <w:r>
          <w:instrText xml:space="preserve"> PAGEREF _Toc136359236 \h </w:instrText>
        </w:r>
      </w:ins>
      <w:r>
        <w:fldChar w:fldCharType="separate"/>
      </w:r>
      <w:ins w:id="228" w:author="rapporteur" w:date="2023-05-30T17:12:00Z">
        <w:r>
          <w:t>39</w:t>
        </w:r>
        <w:r>
          <w:fldChar w:fldCharType="end"/>
        </w:r>
      </w:ins>
    </w:p>
    <w:p w14:paraId="2FE4619D" w14:textId="2C99E12A" w:rsidR="002A4ED2" w:rsidRPr="002A4ED2" w:rsidRDefault="002A4ED2">
      <w:pPr>
        <w:pStyle w:val="Verzeichnis4"/>
        <w:rPr>
          <w:ins w:id="229" w:author="rapporteur" w:date="2023-05-30T17:12:00Z"/>
          <w:rFonts w:asciiTheme="minorHAnsi" w:eastAsiaTheme="minorEastAsia" w:hAnsiTheme="minorHAnsi" w:cstheme="minorBidi"/>
          <w:sz w:val="22"/>
          <w:szCs w:val="22"/>
          <w:lang w:val="en-US" w:eastAsia="zh-CN"/>
        </w:rPr>
      </w:pPr>
      <w:ins w:id="230" w:author="rapporteur" w:date="2023-05-30T17:12:00Z">
        <w:r>
          <w:rPr>
            <w:lang w:eastAsia="ja-JP"/>
          </w:rPr>
          <w:t>6.12.2.1</w:t>
        </w:r>
        <w:r>
          <w:rPr>
            <w:lang w:eastAsia="ja-JP"/>
          </w:rPr>
          <w:tab/>
          <w:t>A</w:t>
        </w:r>
        <w:r>
          <w:rPr>
            <w:lang w:eastAsia="zh-CN"/>
          </w:rPr>
          <w:t>rch</w:t>
        </w:r>
        <w:r>
          <w:rPr>
            <w:lang w:eastAsia="ja-JP"/>
          </w:rPr>
          <w:t>itecture</w:t>
        </w:r>
        <w:r>
          <w:tab/>
        </w:r>
        <w:r>
          <w:fldChar w:fldCharType="begin"/>
        </w:r>
        <w:r>
          <w:instrText xml:space="preserve"> PAGEREF _Toc136359237 \h </w:instrText>
        </w:r>
      </w:ins>
      <w:r>
        <w:fldChar w:fldCharType="separate"/>
      </w:r>
      <w:ins w:id="231" w:author="rapporteur" w:date="2023-05-30T17:12:00Z">
        <w:r>
          <w:t>39</w:t>
        </w:r>
        <w:r>
          <w:fldChar w:fldCharType="end"/>
        </w:r>
      </w:ins>
    </w:p>
    <w:p w14:paraId="67818D17" w14:textId="76C88C2F" w:rsidR="002A4ED2" w:rsidRPr="002A4ED2" w:rsidRDefault="002A4ED2">
      <w:pPr>
        <w:pStyle w:val="Verzeichnis4"/>
        <w:rPr>
          <w:ins w:id="232" w:author="rapporteur" w:date="2023-05-30T17:12:00Z"/>
          <w:rFonts w:asciiTheme="minorHAnsi" w:eastAsiaTheme="minorEastAsia" w:hAnsiTheme="minorHAnsi" w:cstheme="minorBidi"/>
          <w:sz w:val="22"/>
          <w:szCs w:val="22"/>
          <w:lang w:val="en-US" w:eastAsia="zh-CN"/>
        </w:rPr>
      </w:pPr>
      <w:ins w:id="233" w:author="rapporteur" w:date="2023-05-30T17:12:00Z">
        <w:r>
          <w:rPr>
            <w:lang w:eastAsia="ja-JP"/>
          </w:rPr>
          <w:t>6.12.2.2</w:t>
        </w:r>
        <w:r>
          <w:rPr>
            <w:lang w:eastAsia="ja-JP"/>
          </w:rPr>
          <w:tab/>
          <w:t>Procedure</w:t>
        </w:r>
        <w:r>
          <w:tab/>
        </w:r>
        <w:r>
          <w:fldChar w:fldCharType="begin"/>
        </w:r>
        <w:r>
          <w:instrText xml:space="preserve"> PAGEREF _Toc136359238 \h </w:instrText>
        </w:r>
      </w:ins>
      <w:r>
        <w:fldChar w:fldCharType="separate"/>
      </w:r>
      <w:ins w:id="234" w:author="rapporteur" w:date="2023-05-30T17:12:00Z">
        <w:r>
          <w:t>39</w:t>
        </w:r>
        <w:r>
          <w:fldChar w:fldCharType="end"/>
        </w:r>
      </w:ins>
    </w:p>
    <w:p w14:paraId="700E8903" w14:textId="05D25102" w:rsidR="002A4ED2" w:rsidRPr="002A4ED2" w:rsidRDefault="002A4ED2">
      <w:pPr>
        <w:pStyle w:val="Verzeichnis4"/>
        <w:rPr>
          <w:ins w:id="235" w:author="rapporteur" w:date="2023-05-30T17:12:00Z"/>
          <w:rFonts w:asciiTheme="minorHAnsi" w:eastAsiaTheme="minorEastAsia" w:hAnsiTheme="minorHAnsi" w:cstheme="minorBidi"/>
          <w:sz w:val="22"/>
          <w:szCs w:val="22"/>
          <w:lang w:val="en-US" w:eastAsia="zh-CN"/>
        </w:rPr>
      </w:pPr>
      <w:ins w:id="236" w:author="rapporteur" w:date="2023-05-30T17:12:00Z">
        <w:r>
          <w:rPr>
            <w:lang w:eastAsia="ja-JP"/>
          </w:rPr>
          <w:t>6.12.2.3</w:t>
        </w:r>
        <w:r>
          <w:rPr>
            <w:lang w:eastAsia="ja-JP"/>
          </w:rPr>
          <w:tab/>
          <w:t>S-KID</w:t>
        </w:r>
        <w:r>
          <w:tab/>
        </w:r>
        <w:r>
          <w:fldChar w:fldCharType="begin"/>
        </w:r>
        <w:r>
          <w:instrText xml:space="preserve"> PAGEREF _Toc136359239 \h </w:instrText>
        </w:r>
      </w:ins>
      <w:r>
        <w:fldChar w:fldCharType="separate"/>
      </w:r>
      <w:ins w:id="237" w:author="rapporteur" w:date="2023-05-30T17:12:00Z">
        <w:r>
          <w:t>41</w:t>
        </w:r>
        <w:r>
          <w:fldChar w:fldCharType="end"/>
        </w:r>
      </w:ins>
    </w:p>
    <w:p w14:paraId="78AB3A3D" w14:textId="0EB5ED9A" w:rsidR="002A4ED2" w:rsidRPr="002A4ED2" w:rsidRDefault="002A4ED2">
      <w:pPr>
        <w:pStyle w:val="Verzeichnis4"/>
        <w:rPr>
          <w:ins w:id="238" w:author="rapporteur" w:date="2023-05-30T17:12:00Z"/>
          <w:rFonts w:asciiTheme="minorHAnsi" w:eastAsiaTheme="minorEastAsia" w:hAnsiTheme="minorHAnsi" w:cstheme="minorBidi"/>
          <w:sz w:val="22"/>
          <w:szCs w:val="22"/>
          <w:lang w:val="en-US" w:eastAsia="zh-CN"/>
        </w:rPr>
      </w:pPr>
      <w:ins w:id="239" w:author="rapporteur" w:date="2023-05-30T17:12:00Z">
        <w:r>
          <w:rPr>
            <w:lang w:eastAsia="ja-JP"/>
          </w:rPr>
          <w:t>6.12.2.4</w:t>
        </w:r>
        <w:r>
          <w:rPr>
            <w:lang w:eastAsia="ja-JP"/>
          </w:rPr>
          <w:tab/>
        </w:r>
        <w:r w:rsidRPr="008D4420">
          <w:rPr>
            <w:rFonts w:eastAsiaTheme="minorEastAsia"/>
            <w:lang w:eastAsia="ko-KR"/>
          </w:rPr>
          <w:t>K</w:t>
        </w:r>
        <w:r w:rsidRPr="008D4420">
          <w:rPr>
            <w:rFonts w:eastAsiaTheme="minorEastAsia"/>
            <w:vertAlign w:val="subscript"/>
            <w:lang w:eastAsia="ko-KR"/>
          </w:rPr>
          <w:t xml:space="preserve">Auz </w:t>
        </w:r>
        <w:r w:rsidRPr="008D4420">
          <w:rPr>
            <w:rFonts w:eastAsiaTheme="minorEastAsia"/>
            <w:lang w:eastAsia="ko-KR"/>
          </w:rPr>
          <w:t>derivation function</w:t>
        </w:r>
        <w:r>
          <w:tab/>
        </w:r>
        <w:r>
          <w:fldChar w:fldCharType="begin"/>
        </w:r>
        <w:r>
          <w:instrText xml:space="preserve"> PAGEREF _Toc136359240 \h </w:instrText>
        </w:r>
      </w:ins>
      <w:r>
        <w:fldChar w:fldCharType="separate"/>
      </w:r>
      <w:ins w:id="240" w:author="rapporteur" w:date="2023-05-30T17:12:00Z">
        <w:r>
          <w:t>42</w:t>
        </w:r>
        <w:r>
          <w:fldChar w:fldCharType="end"/>
        </w:r>
      </w:ins>
    </w:p>
    <w:p w14:paraId="5BE623A1" w14:textId="41F8F33C" w:rsidR="002A4ED2" w:rsidRPr="002A4ED2" w:rsidRDefault="002A4ED2">
      <w:pPr>
        <w:pStyle w:val="Verzeichnis4"/>
        <w:rPr>
          <w:ins w:id="241" w:author="rapporteur" w:date="2023-05-30T17:12:00Z"/>
          <w:rFonts w:asciiTheme="minorHAnsi" w:eastAsiaTheme="minorEastAsia" w:hAnsiTheme="minorHAnsi" w:cstheme="minorBidi"/>
          <w:sz w:val="22"/>
          <w:szCs w:val="22"/>
          <w:lang w:val="en-US" w:eastAsia="zh-CN"/>
        </w:rPr>
      </w:pPr>
      <w:ins w:id="242" w:author="rapporteur" w:date="2023-05-30T17:12:00Z">
        <w:r>
          <w:rPr>
            <w:lang w:eastAsia="ja-JP"/>
          </w:rPr>
          <w:t>6.12.2.5</w:t>
        </w:r>
        <w:r>
          <w:rPr>
            <w:lang w:eastAsia="ja-JP"/>
          </w:rPr>
          <w:tab/>
          <w:t xml:space="preserve">Verification information </w:t>
        </w:r>
        <w:r w:rsidRPr="008D4420">
          <w:rPr>
            <w:rFonts w:eastAsiaTheme="minorEastAsia"/>
            <w:lang w:eastAsia="ko-KR"/>
          </w:rPr>
          <w:t>derivation</w:t>
        </w:r>
        <w:r>
          <w:tab/>
        </w:r>
        <w:r>
          <w:fldChar w:fldCharType="begin"/>
        </w:r>
        <w:r>
          <w:instrText xml:space="preserve"> PAGEREF _Toc136359241 \h </w:instrText>
        </w:r>
      </w:ins>
      <w:r>
        <w:fldChar w:fldCharType="separate"/>
      </w:r>
      <w:ins w:id="243" w:author="rapporteur" w:date="2023-05-30T17:12:00Z">
        <w:r>
          <w:t>42</w:t>
        </w:r>
        <w:r>
          <w:fldChar w:fldCharType="end"/>
        </w:r>
      </w:ins>
    </w:p>
    <w:p w14:paraId="26F1BFDE" w14:textId="428F39F5" w:rsidR="002A4ED2" w:rsidRPr="002A4ED2" w:rsidRDefault="002A4ED2">
      <w:pPr>
        <w:pStyle w:val="Verzeichnis3"/>
        <w:rPr>
          <w:ins w:id="244" w:author="rapporteur" w:date="2023-05-30T17:12:00Z"/>
          <w:rFonts w:asciiTheme="minorHAnsi" w:eastAsiaTheme="minorEastAsia" w:hAnsiTheme="minorHAnsi" w:cstheme="minorBidi"/>
          <w:sz w:val="22"/>
          <w:szCs w:val="22"/>
          <w:lang w:val="en-US" w:eastAsia="zh-CN"/>
        </w:rPr>
      </w:pPr>
      <w:ins w:id="245" w:author="rapporteur" w:date="2023-05-30T17:12:00Z">
        <w:r>
          <w:t>6.12.3</w:t>
        </w:r>
        <w:r>
          <w:tab/>
          <w:t>Evaluation</w:t>
        </w:r>
        <w:r>
          <w:tab/>
        </w:r>
        <w:r>
          <w:fldChar w:fldCharType="begin"/>
        </w:r>
        <w:r>
          <w:instrText xml:space="preserve"> PAGEREF _Toc136359242 \h </w:instrText>
        </w:r>
      </w:ins>
      <w:r>
        <w:fldChar w:fldCharType="separate"/>
      </w:r>
      <w:ins w:id="246" w:author="rapporteur" w:date="2023-05-30T17:12:00Z">
        <w:r>
          <w:t>42</w:t>
        </w:r>
        <w:r>
          <w:fldChar w:fldCharType="end"/>
        </w:r>
      </w:ins>
    </w:p>
    <w:p w14:paraId="235A5C1A" w14:textId="5D2D96E1" w:rsidR="002A4ED2" w:rsidRPr="002A4ED2" w:rsidRDefault="002A4ED2">
      <w:pPr>
        <w:pStyle w:val="Verzeichnis2"/>
        <w:rPr>
          <w:ins w:id="247" w:author="rapporteur" w:date="2023-05-30T17:12:00Z"/>
          <w:rFonts w:asciiTheme="minorHAnsi" w:eastAsiaTheme="minorEastAsia" w:hAnsiTheme="minorHAnsi" w:cstheme="minorBidi"/>
          <w:sz w:val="22"/>
          <w:szCs w:val="22"/>
          <w:lang w:val="en-US" w:eastAsia="zh-CN"/>
        </w:rPr>
      </w:pPr>
      <w:ins w:id="248" w:author="rapporteur" w:date="2023-05-30T17:12:00Z">
        <w:r>
          <w:t>6.13</w:t>
        </w:r>
        <w:r>
          <w:tab/>
          <w:t>Solution #13: Resource owner policies based authorization mechanism</w:t>
        </w:r>
        <w:r>
          <w:tab/>
        </w:r>
        <w:r>
          <w:fldChar w:fldCharType="begin"/>
        </w:r>
        <w:r>
          <w:instrText xml:space="preserve"> PAGEREF _Toc136359243 \h </w:instrText>
        </w:r>
      </w:ins>
      <w:r>
        <w:fldChar w:fldCharType="separate"/>
      </w:r>
      <w:ins w:id="249" w:author="rapporteur" w:date="2023-05-30T17:12:00Z">
        <w:r>
          <w:t>42</w:t>
        </w:r>
        <w:r>
          <w:fldChar w:fldCharType="end"/>
        </w:r>
      </w:ins>
    </w:p>
    <w:p w14:paraId="5C8C0A9D" w14:textId="2345F025" w:rsidR="002A4ED2" w:rsidRPr="002A4ED2" w:rsidRDefault="002A4ED2">
      <w:pPr>
        <w:pStyle w:val="Verzeichnis3"/>
        <w:rPr>
          <w:ins w:id="250" w:author="rapporteur" w:date="2023-05-30T17:12:00Z"/>
          <w:rFonts w:asciiTheme="minorHAnsi" w:eastAsiaTheme="minorEastAsia" w:hAnsiTheme="minorHAnsi" w:cstheme="minorBidi"/>
          <w:sz w:val="22"/>
          <w:szCs w:val="22"/>
          <w:lang w:val="en-US" w:eastAsia="zh-CN"/>
        </w:rPr>
      </w:pPr>
      <w:ins w:id="251" w:author="rapporteur" w:date="2023-05-30T17:12:00Z">
        <w:r>
          <w:t>6.13.1</w:t>
        </w:r>
        <w:r>
          <w:tab/>
          <w:t>Introduction</w:t>
        </w:r>
        <w:r>
          <w:tab/>
        </w:r>
        <w:r>
          <w:fldChar w:fldCharType="begin"/>
        </w:r>
        <w:r>
          <w:instrText xml:space="preserve"> PAGEREF _Toc136359244 \h </w:instrText>
        </w:r>
      </w:ins>
      <w:r>
        <w:fldChar w:fldCharType="separate"/>
      </w:r>
      <w:ins w:id="252" w:author="rapporteur" w:date="2023-05-30T17:12:00Z">
        <w:r>
          <w:t>42</w:t>
        </w:r>
        <w:r>
          <w:fldChar w:fldCharType="end"/>
        </w:r>
      </w:ins>
    </w:p>
    <w:p w14:paraId="03801995" w14:textId="00AE79A8" w:rsidR="002A4ED2" w:rsidRPr="002A4ED2" w:rsidRDefault="002A4ED2">
      <w:pPr>
        <w:pStyle w:val="Verzeichnis3"/>
        <w:rPr>
          <w:ins w:id="253" w:author="rapporteur" w:date="2023-05-30T17:12:00Z"/>
          <w:rFonts w:asciiTheme="minorHAnsi" w:eastAsiaTheme="minorEastAsia" w:hAnsiTheme="minorHAnsi" w:cstheme="minorBidi"/>
          <w:sz w:val="22"/>
          <w:szCs w:val="22"/>
          <w:lang w:val="en-US" w:eastAsia="zh-CN"/>
        </w:rPr>
      </w:pPr>
      <w:ins w:id="254" w:author="rapporteur" w:date="2023-05-30T17:12:00Z">
        <w:r>
          <w:t>6.13.2</w:t>
        </w:r>
        <w:r>
          <w:tab/>
          <w:t>Solution details</w:t>
        </w:r>
        <w:r>
          <w:tab/>
        </w:r>
        <w:r>
          <w:fldChar w:fldCharType="begin"/>
        </w:r>
        <w:r>
          <w:instrText xml:space="preserve"> PAGEREF _Toc136359245 \h </w:instrText>
        </w:r>
      </w:ins>
      <w:r>
        <w:fldChar w:fldCharType="separate"/>
      </w:r>
      <w:ins w:id="255" w:author="rapporteur" w:date="2023-05-30T17:12:00Z">
        <w:r>
          <w:t>43</w:t>
        </w:r>
        <w:r>
          <w:fldChar w:fldCharType="end"/>
        </w:r>
      </w:ins>
    </w:p>
    <w:p w14:paraId="646215DC" w14:textId="48FFCCB0" w:rsidR="002A4ED2" w:rsidRPr="002A4ED2" w:rsidRDefault="002A4ED2">
      <w:pPr>
        <w:pStyle w:val="Verzeichnis3"/>
        <w:rPr>
          <w:ins w:id="256" w:author="rapporteur" w:date="2023-05-30T17:12:00Z"/>
          <w:rFonts w:asciiTheme="minorHAnsi" w:eastAsiaTheme="minorEastAsia" w:hAnsiTheme="minorHAnsi" w:cstheme="minorBidi"/>
          <w:sz w:val="22"/>
          <w:szCs w:val="22"/>
          <w:lang w:val="en-US" w:eastAsia="zh-CN"/>
        </w:rPr>
      </w:pPr>
      <w:ins w:id="257" w:author="rapporteur" w:date="2023-05-30T17:12:00Z">
        <w:r>
          <w:t>6.13.3</w:t>
        </w:r>
        <w:r>
          <w:tab/>
          <w:t xml:space="preserve">Evaluation </w:t>
        </w:r>
        <w:r>
          <w:tab/>
        </w:r>
        <w:r>
          <w:fldChar w:fldCharType="begin"/>
        </w:r>
        <w:r>
          <w:instrText xml:space="preserve"> PAGEREF _Toc136359246 \h </w:instrText>
        </w:r>
      </w:ins>
      <w:r>
        <w:fldChar w:fldCharType="separate"/>
      </w:r>
      <w:ins w:id="258" w:author="rapporteur" w:date="2023-05-30T17:12:00Z">
        <w:r>
          <w:t>43</w:t>
        </w:r>
        <w:r>
          <w:fldChar w:fldCharType="end"/>
        </w:r>
      </w:ins>
    </w:p>
    <w:p w14:paraId="21ED839F" w14:textId="17A22E30" w:rsidR="002A4ED2" w:rsidRPr="002A4ED2" w:rsidRDefault="002A4ED2">
      <w:pPr>
        <w:pStyle w:val="Verzeichnis2"/>
        <w:rPr>
          <w:ins w:id="259" w:author="rapporteur" w:date="2023-05-30T17:12:00Z"/>
          <w:rFonts w:asciiTheme="minorHAnsi" w:eastAsiaTheme="minorEastAsia" w:hAnsiTheme="minorHAnsi" w:cstheme="minorBidi"/>
          <w:sz w:val="22"/>
          <w:szCs w:val="22"/>
          <w:lang w:val="en-US" w:eastAsia="zh-CN"/>
        </w:rPr>
      </w:pPr>
      <w:ins w:id="260" w:author="rapporteur" w:date="2023-05-30T17:12:00Z">
        <w:r>
          <w:t>6.14</w:t>
        </w:r>
        <w:r>
          <w:tab/>
          <w:t>Solution #14: Reusing CAPIF core function initiated revocation procedure to enable user authorization revocation</w:t>
        </w:r>
        <w:r>
          <w:tab/>
        </w:r>
        <w:r>
          <w:fldChar w:fldCharType="begin"/>
        </w:r>
        <w:r>
          <w:instrText xml:space="preserve"> PAGEREF _Toc136359247 \h </w:instrText>
        </w:r>
      </w:ins>
      <w:r>
        <w:fldChar w:fldCharType="separate"/>
      </w:r>
      <w:ins w:id="261" w:author="rapporteur" w:date="2023-05-30T17:12:00Z">
        <w:r>
          <w:t>43</w:t>
        </w:r>
        <w:r>
          <w:fldChar w:fldCharType="end"/>
        </w:r>
      </w:ins>
    </w:p>
    <w:p w14:paraId="2FDF376A" w14:textId="5609A4E1" w:rsidR="002A4ED2" w:rsidRPr="002A4ED2" w:rsidRDefault="002A4ED2">
      <w:pPr>
        <w:pStyle w:val="Verzeichnis3"/>
        <w:rPr>
          <w:ins w:id="262" w:author="rapporteur" w:date="2023-05-30T17:12:00Z"/>
          <w:rFonts w:asciiTheme="minorHAnsi" w:eastAsiaTheme="minorEastAsia" w:hAnsiTheme="minorHAnsi" w:cstheme="minorBidi"/>
          <w:sz w:val="22"/>
          <w:szCs w:val="22"/>
          <w:lang w:val="en-US" w:eastAsia="zh-CN"/>
        </w:rPr>
      </w:pPr>
      <w:ins w:id="263" w:author="rapporteur" w:date="2023-05-30T17:12:00Z">
        <w:r>
          <w:t>6.14.1</w:t>
        </w:r>
        <w:r>
          <w:tab/>
          <w:t>Introduction</w:t>
        </w:r>
        <w:r>
          <w:tab/>
        </w:r>
        <w:r>
          <w:fldChar w:fldCharType="begin"/>
        </w:r>
        <w:r>
          <w:instrText xml:space="preserve"> PAGEREF _Toc136359248 \h </w:instrText>
        </w:r>
      </w:ins>
      <w:r>
        <w:fldChar w:fldCharType="separate"/>
      </w:r>
      <w:ins w:id="264" w:author="rapporteur" w:date="2023-05-30T17:12:00Z">
        <w:r>
          <w:t>43</w:t>
        </w:r>
        <w:r>
          <w:fldChar w:fldCharType="end"/>
        </w:r>
      </w:ins>
    </w:p>
    <w:p w14:paraId="215DB061" w14:textId="17F5625D" w:rsidR="002A4ED2" w:rsidRPr="002A4ED2" w:rsidRDefault="002A4ED2">
      <w:pPr>
        <w:pStyle w:val="Verzeichnis3"/>
        <w:rPr>
          <w:ins w:id="265" w:author="rapporteur" w:date="2023-05-30T17:12:00Z"/>
          <w:rFonts w:asciiTheme="minorHAnsi" w:eastAsiaTheme="minorEastAsia" w:hAnsiTheme="minorHAnsi" w:cstheme="minorBidi"/>
          <w:sz w:val="22"/>
          <w:szCs w:val="22"/>
          <w:lang w:val="en-US" w:eastAsia="zh-CN"/>
        </w:rPr>
      </w:pPr>
      <w:ins w:id="266" w:author="rapporteur" w:date="2023-05-30T17:12:00Z">
        <w:r>
          <w:t>6.14.2</w:t>
        </w:r>
        <w:r>
          <w:tab/>
          <w:t>Solution details</w:t>
        </w:r>
        <w:r>
          <w:tab/>
        </w:r>
        <w:r>
          <w:fldChar w:fldCharType="begin"/>
        </w:r>
        <w:r>
          <w:instrText xml:space="preserve"> PAGEREF _Toc136359249 \h </w:instrText>
        </w:r>
      </w:ins>
      <w:r>
        <w:fldChar w:fldCharType="separate"/>
      </w:r>
      <w:ins w:id="267" w:author="rapporteur" w:date="2023-05-30T17:12:00Z">
        <w:r>
          <w:t>43</w:t>
        </w:r>
        <w:r>
          <w:fldChar w:fldCharType="end"/>
        </w:r>
      </w:ins>
    </w:p>
    <w:p w14:paraId="22444F09" w14:textId="3D05BBBB" w:rsidR="002A4ED2" w:rsidRPr="002A4ED2" w:rsidRDefault="002A4ED2">
      <w:pPr>
        <w:pStyle w:val="Verzeichnis3"/>
        <w:rPr>
          <w:ins w:id="268" w:author="rapporteur" w:date="2023-05-30T17:12:00Z"/>
          <w:rFonts w:asciiTheme="minorHAnsi" w:eastAsiaTheme="minorEastAsia" w:hAnsiTheme="minorHAnsi" w:cstheme="minorBidi"/>
          <w:sz w:val="22"/>
          <w:szCs w:val="22"/>
          <w:lang w:val="en-US" w:eastAsia="zh-CN"/>
        </w:rPr>
      </w:pPr>
      <w:ins w:id="269" w:author="rapporteur" w:date="2023-05-30T17:12:00Z">
        <w:r>
          <w:t>6.14.3</w:t>
        </w:r>
        <w:r>
          <w:tab/>
          <w:t>Evaluation</w:t>
        </w:r>
        <w:r>
          <w:tab/>
        </w:r>
        <w:r>
          <w:fldChar w:fldCharType="begin"/>
        </w:r>
        <w:r>
          <w:instrText xml:space="preserve"> PAGEREF _Toc136359250 \h </w:instrText>
        </w:r>
      </w:ins>
      <w:r>
        <w:fldChar w:fldCharType="separate"/>
      </w:r>
      <w:ins w:id="270" w:author="rapporteur" w:date="2023-05-30T17:12:00Z">
        <w:r>
          <w:t>44</w:t>
        </w:r>
        <w:r>
          <w:fldChar w:fldCharType="end"/>
        </w:r>
      </w:ins>
    </w:p>
    <w:p w14:paraId="3198BEEC" w14:textId="14B5786E" w:rsidR="002A4ED2" w:rsidRPr="002A4ED2" w:rsidRDefault="002A4ED2">
      <w:pPr>
        <w:pStyle w:val="Verzeichnis2"/>
        <w:rPr>
          <w:ins w:id="271" w:author="rapporteur" w:date="2023-05-30T17:12:00Z"/>
          <w:rFonts w:asciiTheme="minorHAnsi" w:eastAsiaTheme="minorEastAsia" w:hAnsiTheme="minorHAnsi" w:cstheme="minorBidi"/>
          <w:sz w:val="22"/>
          <w:szCs w:val="22"/>
          <w:lang w:val="en-US" w:eastAsia="zh-CN"/>
        </w:rPr>
      </w:pPr>
      <w:ins w:id="272" w:author="rapporteur" w:date="2023-05-30T17:12:00Z">
        <w:r>
          <w:t>6.15</w:t>
        </w:r>
        <w:r>
          <w:tab/>
          <w:t>Solution #15: Authorization revocation to undo API invocation</w:t>
        </w:r>
        <w:r>
          <w:tab/>
        </w:r>
        <w:r>
          <w:fldChar w:fldCharType="begin"/>
        </w:r>
        <w:r>
          <w:instrText xml:space="preserve"> PAGEREF _Toc136359251 \h </w:instrText>
        </w:r>
      </w:ins>
      <w:r>
        <w:fldChar w:fldCharType="separate"/>
      </w:r>
      <w:ins w:id="273" w:author="rapporteur" w:date="2023-05-30T17:12:00Z">
        <w:r>
          <w:t>44</w:t>
        </w:r>
        <w:r>
          <w:fldChar w:fldCharType="end"/>
        </w:r>
      </w:ins>
    </w:p>
    <w:p w14:paraId="4BE1357B" w14:textId="3C0C733C" w:rsidR="002A4ED2" w:rsidRPr="002A4ED2" w:rsidRDefault="002A4ED2">
      <w:pPr>
        <w:pStyle w:val="Verzeichnis3"/>
        <w:rPr>
          <w:ins w:id="274" w:author="rapporteur" w:date="2023-05-30T17:12:00Z"/>
          <w:rFonts w:asciiTheme="minorHAnsi" w:eastAsiaTheme="minorEastAsia" w:hAnsiTheme="minorHAnsi" w:cstheme="minorBidi"/>
          <w:sz w:val="22"/>
          <w:szCs w:val="22"/>
          <w:lang w:val="en-US" w:eastAsia="zh-CN"/>
        </w:rPr>
      </w:pPr>
      <w:ins w:id="275" w:author="rapporteur" w:date="2023-05-30T17:12:00Z">
        <w:r>
          <w:t>6.15.1</w:t>
        </w:r>
        <w:r>
          <w:tab/>
          <w:t>Introduction</w:t>
        </w:r>
        <w:r>
          <w:tab/>
        </w:r>
        <w:r>
          <w:fldChar w:fldCharType="begin"/>
        </w:r>
        <w:r>
          <w:instrText xml:space="preserve"> PAGEREF _Toc136359252 \h </w:instrText>
        </w:r>
      </w:ins>
      <w:r>
        <w:fldChar w:fldCharType="separate"/>
      </w:r>
      <w:ins w:id="276" w:author="rapporteur" w:date="2023-05-30T17:12:00Z">
        <w:r>
          <w:t>44</w:t>
        </w:r>
        <w:r>
          <w:fldChar w:fldCharType="end"/>
        </w:r>
      </w:ins>
    </w:p>
    <w:p w14:paraId="19CD900B" w14:textId="365E71E9" w:rsidR="002A4ED2" w:rsidRPr="002A4ED2" w:rsidRDefault="002A4ED2">
      <w:pPr>
        <w:pStyle w:val="Verzeichnis3"/>
        <w:rPr>
          <w:ins w:id="277" w:author="rapporteur" w:date="2023-05-30T17:12:00Z"/>
          <w:rFonts w:asciiTheme="minorHAnsi" w:eastAsiaTheme="minorEastAsia" w:hAnsiTheme="minorHAnsi" w:cstheme="minorBidi"/>
          <w:sz w:val="22"/>
          <w:szCs w:val="22"/>
          <w:lang w:val="en-US" w:eastAsia="zh-CN"/>
        </w:rPr>
      </w:pPr>
      <w:ins w:id="278" w:author="rapporteur" w:date="2023-05-30T17:12:00Z">
        <w:r>
          <w:t>6.15.2</w:t>
        </w:r>
        <w:r>
          <w:tab/>
          <w:t>Solution details</w:t>
        </w:r>
        <w:r>
          <w:tab/>
        </w:r>
        <w:r>
          <w:fldChar w:fldCharType="begin"/>
        </w:r>
        <w:r>
          <w:instrText xml:space="preserve"> PAGEREF _Toc136359253 \h </w:instrText>
        </w:r>
      </w:ins>
      <w:r>
        <w:fldChar w:fldCharType="separate"/>
      </w:r>
      <w:ins w:id="279" w:author="rapporteur" w:date="2023-05-30T17:12:00Z">
        <w:r>
          <w:t>44</w:t>
        </w:r>
        <w:r>
          <w:fldChar w:fldCharType="end"/>
        </w:r>
      </w:ins>
    </w:p>
    <w:p w14:paraId="7E1BC019" w14:textId="7080067D" w:rsidR="002A4ED2" w:rsidRPr="002A4ED2" w:rsidRDefault="002A4ED2">
      <w:pPr>
        <w:pStyle w:val="Verzeichnis3"/>
        <w:rPr>
          <w:ins w:id="280" w:author="rapporteur" w:date="2023-05-30T17:12:00Z"/>
          <w:rFonts w:asciiTheme="minorHAnsi" w:eastAsiaTheme="minorEastAsia" w:hAnsiTheme="minorHAnsi" w:cstheme="minorBidi"/>
          <w:sz w:val="22"/>
          <w:szCs w:val="22"/>
          <w:lang w:val="en-US" w:eastAsia="zh-CN"/>
        </w:rPr>
      </w:pPr>
      <w:ins w:id="281" w:author="rapporteur" w:date="2023-05-30T17:12:00Z">
        <w:r>
          <w:t>6.15.3</w:t>
        </w:r>
        <w:r>
          <w:tab/>
          <w:t>Evaluation</w:t>
        </w:r>
        <w:r>
          <w:tab/>
        </w:r>
        <w:r>
          <w:fldChar w:fldCharType="begin"/>
        </w:r>
        <w:r>
          <w:instrText xml:space="preserve"> PAGEREF _Toc136359254 \h </w:instrText>
        </w:r>
      </w:ins>
      <w:r>
        <w:fldChar w:fldCharType="separate"/>
      </w:r>
      <w:ins w:id="282" w:author="rapporteur" w:date="2023-05-30T17:12:00Z">
        <w:r>
          <w:t>45</w:t>
        </w:r>
        <w:r>
          <w:fldChar w:fldCharType="end"/>
        </w:r>
      </w:ins>
    </w:p>
    <w:p w14:paraId="09A57193" w14:textId="10ED755D" w:rsidR="002A4ED2" w:rsidRPr="002A4ED2" w:rsidRDefault="002A4ED2">
      <w:pPr>
        <w:pStyle w:val="Verzeichnis2"/>
        <w:rPr>
          <w:ins w:id="283" w:author="rapporteur" w:date="2023-05-30T17:12:00Z"/>
          <w:rFonts w:asciiTheme="minorHAnsi" w:eastAsiaTheme="minorEastAsia" w:hAnsiTheme="minorHAnsi" w:cstheme="minorBidi"/>
          <w:sz w:val="22"/>
          <w:szCs w:val="22"/>
          <w:lang w:val="en-US" w:eastAsia="zh-CN"/>
        </w:rPr>
      </w:pPr>
      <w:ins w:id="284" w:author="rapporteur" w:date="2023-05-30T17:12:00Z">
        <w:r>
          <w:t>6.16</w:t>
        </w:r>
        <w:r>
          <w:tab/>
          <w:t>Solution #16: Token Revocation using Short-lived Token</w:t>
        </w:r>
        <w:r>
          <w:tab/>
        </w:r>
        <w:r>
          <w:fldChar w:fldCharType="begin"/>
        </w:r>
        <w:r>
          <w:instrText xml:space="preserve"> PAGEREF _Toc136359255 \h </w:instrText>
        </w:r>
      </w:ins>
      <w:r>
        <w:fldChar w:fldCharType="separate"/>
      </w:r>
      <w:ins w:id="285" w:author="rapporteur" w:date="2023-05-30T17:12:00Z">
        <w:r>
          <w:t>45</w:t>
        </w:r>
        <w:r>
          <w:fldChar w:fldCharType="end"/>
        </w:r>
      </w:ins>
    </w:p>
    <w:p w14:paraId="2B02DCDC" w14:textId="5E8F5993" w:rsidR="002A4ED2" w:rsidRPr="002A4ED2" w:rsidRDefault="002A4ED2">
      <w:pPr>
        <w:pStyle w:val="Verzeichnis3"/>
        <w:rPr>
          <w:ins w:id="286" w:author="rapporteur" w:date="2023-05-30T17:12:00Z"/>
          <w:rFonts w:asciiTheme="minorHAnsi" w:eastAsiaTheme="minorEastAsia" w:hAnsiTheme="minorHAnsi" w:cstheme="minorBidi"/>
          <w:sz w:val="22"/>
          <w:szCs w:val="22"/>
          <w:lang w:val="en-US" w:eastAsia="zh-CN"/>
        </w:rPr>
      </w:pPr>
      <w:ins w:id="287" w:author="rapporteur" w:date="2023-05-30T17:12:00Z">
        <w:r>
          <w:t>6.16.1</w:t>
        </w:r>
        <w:r>
          <w:tab/>
          <w:t>Introduction</w:t>
        </w:r>
        <w:r>
          <w:tab/>
        </w:r>
        <w:r>
          <w:fldChar w:fldCharType="begin"/>
        </w:r>
        <w:r>
          <w:instrText xml:space="preserve"> PAGEREF _Toc136359256 \h </w:instrText>
        </w:r>
      </w:ins>
      <w:r>
        <w:fldChar w:fldCharType="separate"/>
      </w:r>
      <w:ins w:id="288" w:author="rapporteur" w:date="2023-05-30T17:12:00Z">
        <w:r>
          <w:t>45</w:t>
        </w:r>
        <w:r>
          <w:fldChar w:fldCharType="end"/>
        </w:r>
      </w:ins>
    </w:p>
    <w:p w14:paraId="27DFB033" w14:textId="72CB673C" w:rsidR="002A4ED2" w:rsidRPr="002A4ED2" w:rsidRDefault="002A4ED2">
      <w:pPr>
        <w:pStyle w:val="Verzeichnis3"/>
        <w:rPr>
          <w:ins w:id="289" w:author="rapporteur" w:date="2023-05-30T17:12:00Z"/>
          <w:rFonts w:asciiTheme="minorHAnsi" w:eastAsiaTheme="minorEastAsia" w:hAnsiTheme="minorHAnsi" w:cstheme="minorBidi"/>
          <w:sz w:val="22"/>
          <w:szCs w:val="22"/>
          <w:lang w:val="en-US" w:eastAsia="zh-CN"/>
        </w:rPr>
      </w:pPr>
      <w:ins w:id="290" w:author="rapporteur" w:date="2023-05-30T17:12:00Z">
        <w:r>
          <w:t>6.16.2</w:t>
        </w:r>
        <w:r>
          <w:tab/>
          <w:t>Solution details</w:t>
        </w:r>
        <w:r>
          <w:tab/>
        </w:r>
        <w:r>
          <w:fldChar w:fldCharType="begin"/>
        </w:r>
        <w:r>
          <w:instrText xml:space="preserve"> PAGEREF _Toc136359257 \h </w:instrText>
        </w:r>
      </w:ins>
      <w:r>
        <w:fldChar w:fldCharType="separate"/>
      </w:r>
      <w:ins w:id="291" w:author="rapporteur" w:date="2023-05-30T17:12:00Z">
        <w:r>
          <w:t>46</w:t>
        </w:r>
        <w:r>
          <w:fldChar w:fldCharType="end"/>
        </w:r>
      </w:ins>
    </w:p>
    <w:p w14:paraId="4B776AEB" w14:textId="2CBE1D45" w:rsidR="002A4ED2" w:rsidRPr="002A4ED2" w:rsidRDefault="002A4ED2">
      <w:pPr>
        <w:pStyle w:val="Verzeichnis3"/>
        <w:rPr>
          <w:ins w:id="292" w:author="rapporteur" w:date="2023-05-30T17:12:00Z"/>
          <w:rFonts w:asciiTheme="minorHAnsi" w:eastAsiaTheme="minorEastAsia" w:hAnsiTheme="minorHAnsi" w:cstheme="minorBidi"/>
          <w:sz w:val="22"/>
          <w:szCs w:val="22"/>
          <w:lang w:val="en-US" w:eastAsia="zh-CN"/>
        </w:rPr>
      </w:pPr>
      <w:ins w:id="293" w:author="rapporteur" w:date="2023-05-30T17:12:00Z">
        <w:r>
          <w:t>6.16.3</w:t>
        </w:r>
        <w:r>
          <w:tab/>
          <w:t>Evaluation</w:t>
        </w:r>
        <w:r>
          <w:tab/>
        </w:r>
        <w:r>
          <w:fldChar w:fldCharType="begin"/>
        </w:r>
        <w:r>
          <w:instrText xml:space="preserve"> PAGEREF _Toc136359258 \h </w:instrText>
        </w:r>
      </w:ins>
      <w:r>
        <w:fldChar w:fldCharType="separate"/>
      </w:r>
      <w:ins w:id="294" w:author="rapporteur" w:date="2023-05-30T17:12:00Z">
        <w:r>
          <w:t>46</w:t>
        </w:r>
        <w:r>
          <w:fldChar w:fldCharType="end"/>
        </w:r>
      </w:ins>
    </w:p>
    <w:p w14:paraId="3F4DA3C5" w14:textId="5B5BEEEF" w:rsidR="002A4ED2" w:rsidRPr="002A4ED2" w:rsidRDefault="002A4ED2">
      <w:pPr>
        <w:pStyle w:val="Verzeichnis1"/>
        <w:rPr>
          <w:ins w:id="295" w:author="rapporteur" w:date="2023-05-30T17:12:00Z"/>
          <w:rFonts w:asciiTheme="minorHAnsi" w:eastAsiaTheme="minorEastAsia" w:hAnsiTheme="minorHAnsi" w:cstheme="minorBidi"/>
          <w:szCs w:val="22"/>
          <w:lang w:val="en-US" w:eastAsia="zh-CN"/>
        </w:rPr>
      </w:pPr>
      <w:ins w:id="296" w:author="rapporteur" w:date="2023-05-30T17:12:00Z">
        <w:r>
          <w:t>7</w:t>
        </w:r>
        <w:r>
          <w:tab/>
          <w:t>Conclusions</w:t>
        </w:r>
        <w:r>
          <w:tab/>
        </w:r>
        <w:r>
          <w:fldChar w:fldCharType="begin"/>
        </w:r>
        <w:r>
          <w:instrText xml:space="preserve"> PAGEREF _Toc136359259 \h </w:instrText>
        </w:r>
      </w:ins>
      <w:r>
        <w:fldChar w:fldCharType="separate"/>
      </w:r>
      <w:ins w:id="297" w:author="rapporteur" w:date="2023-05-30T17:12:00Z">
        <w:r>
          <w:t>47</w:t>
        </w:r>
        <w:r>
          <w:fldChar w:fldCharType="end"/>
        </w:r>
      </w:ins>
    </w:p>
    <w:p w14:paraId="209093B6" w14:textId="5A8E0DED" w:rsidR="002A4ED2" w:rsidRPr="002A4ED2" w:rsidRDefault="002A4ED2">
      <w:pPr>
        <w:pStyle w:val="Verzeichnis2"/>
        <w:rPr>
          <w:ins w:id="298" w:author="rapporteur" w:date="2023-05-30T17:12:00Z"/>
          <w:rFonts w:asciiTheme="minorHAnsi" w:eastAsiaTheme="minorEastAsia" w:hAnsiTheme="minorHAnsi" w:cstheme="minorBidi"/>
          <w:sz w:val="22"/>
          <w:szCs w:val="22"/>
          <w:lang w:val="en-US" w:eastAsia="zh-CN"/>
        </w:rPr>
      </w:pPr>
      <w:ins w:id="299" w:author="rapporteur" w:date="2023-05-30T17:12:00Z">
        <w:r>
          <w:t xml:space="preserve">7.0 </w:t>
        </w:r>
        <w:r>
          <w:tab/>
          <w:t>High level conclusions</w:t>
        </w:r>
        <w:r>
          <w:tab/>
        </w:r>
        <w:r>
          <w:fldChar w:fldCharType="begin"/>
        </w:r>
        <w:r>
          <w:instrText xml:space="preserve"> PAGEREF _Toc136359260 \h </w:instrText>
        </w:r>
      </w:ins>
      <w:r>
        <w:fldChar w:fldCharType="separate"/>
      </w:r>
      <w:ins w:id="300" w:author="rapporteur" w:date="2023-05-30T17:12:00Z">
        <w:r>
          <w:t>47</w:t>
        </w:r>
        <w:r>
          <w:fldChar w:fldCharType="end"/>
        </w:r>
      </w:ins>
    </w:p>
    <w:p w14:paraId="657F6A1B" w14:textId="5185B983" w:rsidR="002A4ED2" w:rsidRPr="002A4ED2" w:rsidRDefault="002A4ED2">
      <w:pPr>
        <w:pStyle w:val="Verzeichnis9"/>
        <w:rPr>
          <w:ins w:id="301" w:author="rapporteur" w:date="2023-05-30T17:12:00Z"/>
          <w:rFonts w:asciiTheme="minorHAnsi" w:eastAsiaTheme="minorEastAsia" w:hAnsiTheme="minorHAnsi" w:cstheme="minorBidi"/>
          <w:b w:val="0"/>
          <w:szCs w:val="22"/>
          <w:lang w:val="en-US" w:eastAsia="zh-CN"/>
        </w:rPr>
      </w:pPr>
      <w:ins w:id="302" w:author="rapporteur" w:date="2023-05-30T17:12:00Z">
        <w:r>
          <w:t>Annex A: Change history</w:t>
        </w:r>
        <w:r>
          <w:tab/>
        </w:r>
        <w:r>
          <w:fldChar w:fldCharType="begin"/>
        </w:r>
        <w:r>
          <w:instrText xml:space="preserve"> PAGEREF _Toc136359261 \h </w:instrText>
        </w:r>
      </w:ins>
      <w:r>
        <w:fldChar w:fldCharType="separate"/>
      </w:r>
      <w:ins w:id="303" w:author="rapporteur" w:date="2023-05-30T17:12:00Z">
        <w:r>
          <w:t>48</w:t>
        </w:r>
        <w:r>
          <w:fldChar w:fldCharType="end"/>
        </w:r>
      </w:ins>
    </w:p>
    <w:p w14:paraId="14DEB311" w14:textId="5AAD1BCA" w:rsidR="00F921A3" w:rsidDel="002A4ED2" w:rsidRDefault="00F921A3" w:rsidP="00F921A3">
      <w:pPr>
        <w:pStyle w:val="Verzeichnis1"/>
        <w:rPr>
          <w:del w:id="304" w:author="rapporteur" w:date="2023-05-30T17:12:00Z"/>
          <w:rFonts w:asciiTheme="minorHAnsi" w:eastAsiaTheme="minorEastAsia" w:hAnsiTheme="minorHAnsi" w:cstheme="minorBidi"/>
          <w:szCs w:val="22"/>
          <w:lang w:eastAsia="en-GB"/>
        </w:rPr>
      </w:pPr>
      <w:del w:id="305" w:author="rapporteur" w:date="2023-05-30T17:12:00Z">
        <w:r w:rsidDel="002A4ED2">
          <w:delText>Foreword</w:delText>
        </w:r>
        <w:r w:rsidDel="002A4ED2">
          <w:tab/>
          <w:delText>5</w:delText>
        </w:r>
      </w:del>
    </w:p>
    <w:p w14:paraId="3E885470" w14:textId="557A534A" w:rsidR="00F921A3" w:rsidDel="002A4ED2" w:rsidRDefault="00F921A3" w:rsidP="00F921A3">
      <w:pPr>
        <w:pStyle w:val="Verzeichnis1"/>
        <w:rPr>
          <w:del w:id="306" w:author="rapporteur" w:date="2023-05-30T17:12:00Z"/>
          <w:rFonts w:asciiTheme="minorHAnsi" w:eastAsiaTheme="minorEastAsia" w:hAnsiTheme="minorHAnsi" w:cstheme="minorBidi"/>
          <w:szCs w:val="22"/>
          <w:lang w:eastAsia="en-GB"/>
        </w:rPr>
      </w:pPr>
      <w:del w:id="307" w:author="rapporteur" w:date="2023-05-30T17:12:00Z">
        <w:r w:rsidDel="002A4ED2">
          <w:delText>1</w:delText>
        </w:r>
        <w:r w:rsidDel="002A4ED2">
          <w:tab/>
          <w:delText>Scope</w:delText>
        </w:r>
        <w:r w:rsidDel="002A4ED2">
          <w:tab/>
          <w:delText>7</w:delText>
        </w:r>
      </w:del>
    </w:p>
    <w:p w14:paraId="0F1C2E8C" w14:textId="67A440B6" w:rsidR="00F921A3" w:rsidDel="002A4ED2" w:rsidRDefault="00F921A3" w:rsidP="00F921A3">
      <w:pPr>
        <w:pStyle w:val="Verzeichnis1"/>
        <w:rPr>
          <w:del w:id="308" w:author="rapporteur" w:date="2023-05-30T17:12:00Z"/>
          <w:rFonts w:asciiTheme="minorHAnsi" w:eastAsiaTheme="minorEastAsia" w:hAnsiTheme="minorHAnsi" w:cstheme="minorBidi"/>
          <w:szCs w:val="22"/>
          <w:lang w:eastAsia="en-GB"/>
        </w:rPr>
      </w:pPr>
      <w:del w:id="309" w:author="rapporteur" w:date="2023-05-30T17:12:00Z">
        <w:r w:rsidDel="002A4ED2">
          <w:delText>2</w:delText>
        </w:r>
        <w:r w:rsidDel="002A4ED2">
          <w:tab/>
          <w:delText>References</w:delText>
        </w:r>
        <w:r w:rsidDel="002A4ED2">
          <w:tab/>
          <w:delText>7</w:delText>
        </w:r>
      </w:del>
    </w:p>
    <w:p w14:paraId="47326CE0" w14:textId="71CD6CC7" w:rsidR="00F921A3" w:rsidDel="002A4ED2" w:rsidRDefault="00F921A3" w:rsidP="00F921A3">
      <w:pPr>
        <w:pStyle w:val="Verzeichnis1"/>
        <w:rPr>
          <w:del w:id="310" w:author="rapporteur" w:date="2023-05-30T17:12:00Z"/>
          <w:rFonts w:asciiTheme="minorHAnsi" w:eastAsiaTheme="minorEastAsia" w:hAnsiTheme="minorHAnsi" w:cstheme="minorBidi"/>
          <w:szCs w:val="22"/>
          <w:lang w:eastAsia="en-GB"/>
        </w:rPr>
      </w:pPr>
      <w:del w:id="311" w:author="rapporteur" w:date="2023-05-30T17:12:00Z">
        <w:r w:rsidDel="002A4ED2">
          <w:delText>3</w:delText>
        </w:r>
        <w:r w:rsidDel="002A4ED2">
          <w:tab/>
          <w:delText>Definitions of terms, symbols and abbreviations</w:delText>
        </w:r>
        <w:bookmarkStart w:id="312" w:name="_GoBack"/>
        <w:bookmarkEnd w:id="312"/>
        <w:r w:rsidDel="002A4ED2">
          <w:tab/>
          <w:delText>8</w:delText>
        </w:r>
      </w:del>
    </w:p>
    <w:p w14:paraId="7487BA2B" w14:textId="731D1730" w:rsidR="00F921A3" w:rsidDel="002A4ED2" w:rsidRDefault="00F921A3" w:rsidP="00F921A3">
      <w:pPr>
        <w:pStyle w:val="Verzeichnis2"/>
        <w:rPr>
          <w:del w:id="313" w:author="rapporteur" w:date="2023-05-30T17:12:00Z"/>
          <w:rFonts w:asciiTheme="minorHAnsi" w:eastAsiaTheme="minorEastAsia" w:hAnsiTheme="minorHAnsi" w:cstheme="minorBidi"/>
          <w:sz w:val="22"/>
          <w:szCs w:val="22"/>
          <w:lang w:eastAsia="en-GB"/>
        </w:rPr>
      </w:pPr>
      <w:del w:id="314" w:author="rapporteur" w:date="2023-05-30T17:12:00Z">
        <w:r w:rsidDel="002A4ED2">
          <w:delText>3.1</w:delText>
        </w:r>
        <w:r w:rsidDel="002A4ED2">
          <w:tab/>
          <w:delText>Terms</w:delText>
        </w:r>
        <w:r w:rsidDel="002A4ED2">
          <w:tab/>
          <w:delText>8</w:delText>
        </w:r>
      </w:del>
    </w:p>
    <w:p w14:paraId="15FDF9F0" w14:textId="4ADBECC3" w:rsidR="00F921A3" w:rsidDel="002A4ED2" w:rsidRDefault="00F921A3" w:rsidP="00F921A3">
      <w:pPr>
        <w:pStyle w:val="Verzeichnis2"/>
        <w:rPr>
          <w:del w:id="315" w:author="rapporteur" w:date="2023-05-30T17:12:00Z"/>
          <w:rFonts w:asciiTheme="minorHAnsi" w:eastAsiaTheme="minorEastAsia" w:hAnsiTheme="minorHAnsi" w:cstheme="minorBidi"/>
          <w:sz w:val="22"/>
          <w:szCs w:val="22"/>
          <w:lang w:eastAsia="en-GB"/>
        </w:rPr>
      </w:pPr>
      <w:del w:id="316" w:author="rapporteur" w:date="2023-05-30T17:12:00Z">
        <w:r w:rsidDel="002A4ED2">
          <w:delText>3.2</w:delText>
        </w:r>
        <w:r w:rsidDel="002A4ED2">
          <w:tab/>
          <w:delText>Symbols</w:delText>
        </w:r>
        <w:r w:rsidDel="002A4ED2">
          <w:tab/>
          <w:delText>8</w:delText>
        </w:r>
      </w:del>
    </w:p>
    <w:p w14:paraId="4B6A1878" w14:textId="5E8AC05A" w:rsidR="00F921A3" w:rsidDel="002A4ED2" w:rsidRDefault="00F921A3" w:rsidP="00F921A3">
      <w:pPr>
        <w:pStyle w:val="Verzeichnis2"/>
        <w:rPr>
          <w:del w:id="317" w:author="rapporteur" w:date="2023-05-30T17:12:00Z"/>
          <w:rFonts w:asciiTheme="minorHAnsi" w:eastAsiaTheme="minorEastAsia" w:hAnsiTheme="minorHAnsi" w:cstheme="minorBidi"/>
          <w:sz w:val="22"/>
          <w:szCs w:val="22"/>
          <w:lang w:eastAsia="en-GB"/>
        </w:rPr>
      </w:pPr>
      <w:del w:id="318" w:author="rapporteur" w:date="2023-05-30T17:12:00Z">
        <w:r w:rsidDel="002A4ED2">
          <w:delText>3.3</w:delText>
        </w:r>
        <w:r w:rsidDel="002A4ED2">
          <w:tab/>
          <w:delText>Abbreviations</w:delText>
        </w:r>
        <w:r w:rsidDel="002A4ED2">
          <w:tab/>
          <w:delText>8</w:delText>
        </w:r>
      </w:del>
    </w:p>
    <w:p w14:paraId="40399AD8" w14:textId="5A91CDAA" w:rsidR="00F921A3" w:rsidDel="002A4ED2" w:rsidRDefault="00F921A3" w:rsidP="00F921A3">
      <w:pPr>
        <w:pStyle w:val="Verzeichnis1"/>
        <w:rPr>
          <w:del w:id="319" w:author="rapporteur" w:date="2023-05-30T17:12:00Z"/>
          <w:rFonts w:asciiTheme="minorHAnsi" w:eastAsiaTheme="minorEastAsia" w:hAnsiTheme="minorHAnsi" w:cstheme="minorBidi"/>
          <w:szCs w:val="22"/>
          <w:lang w:eastAsia="en-GB"/>
        </w:rPr>
      </w:pPr>
      <w:del w:id="320" w:author="rapporteur" w:date="2023-05-30T17:12:00Z">
        <w:r w:rsidDel="002A4ED2">
          <w:delText>4</w:delText>
        </w:r>
        <w:r w:rsidDel="002A4ED2">
          <w:tab/>
          <w:delText>Assumptions</w:delText>
        </w:r>
        <w:r w:rsidDel="002A4ED2">
          <w:tab/>
          <w:delText>8</w:delText>
        </w:r>
      </w:del>
    </w:p>
    <w:p w14:paraId="7CF635D8" w14:textId="64DB6E21" w:rsidR="00F921A3" w:rsidDel="002A4ED2" w:rsidRDefault="00F921A3" w:rsidP="00F921A3">
      <w:pPr>
        <w:pStyle w:val="Verzeichnis2"/>
        <w:rPr>
          <w:del w:id="321" w:author="rapporteur" w:date="2023-05-30T17:12:00Z"/>
          <w:rFonts w:asciiTheme="minorHAnsi" w:eastAsiaTheme="minorEastAsia" w:hAnsiTheme="minorHAnsi" w:cstheme="minorBidi"/>
          <w:sz w:val="22"/>
          <w:szCs w:val="22"/>
          <w:lang w:eastAsia="en-GB"/>
        </w:rPr>
      </w:pPr>
      <w:del w:id="322" w:author="rapporteur" w:date="2023-05-30T17:12:00Z">
        <w:r w:rsidDel="002A4ED2">
          <w:delText>4.1</w:delText>
        </w:r>
        <w:r w:rsidDel="002A4ED2">
          <w:tab/>
          <w:delText>Architectural assumptions</w:delText>
        </w:r>
        <w:r w:rsidDel="002A4ED2">
          <w:tab/>
          <w:delText>8</w:delText>
        </w:r>
      </w:del>
    </w:p>
    <w:p w14:paraId="0C7C9675" w14:textId="201D8019" w:rsidR="00F921A3" w:rsidDel="002A4ED2" w:rsidRDefault="00F921A3" w:rsidP="00F921A3">
      <w:pPr>
        <w:pStyle w:val="Verzeichnis1"/>
        <w:rPr>
          <w:del w:id="323" w:author="rapporteur" w:date="2023-05-30T17:12:00Z"/>
          <w:rFonts w:asciiTheme="minorHAnsi" w:eastAsiaTheme="minorEastAsia" w:hAnsiTheme="minorHAnsi" w:cstheme="minorBidi"/>
          <w:szCs w:val="22"/>
          <w:lang w:eastAsia="en-GB"/>
        </w:rPr>
      </w:pPr>
      <w:del w:id="324" w:author="rapporteur" w:date="2023-05-30T17:12:00Z">
        <w:r w:rsidDel="002A4ED2">
          <w:delText>5</w:delText>
        </w:r>
        <w:r w:rsidDel="002A4ED2">
          <w:tab/>
          <w:delText>Key issues</w:delText>
        </w:r>
        <w:r w:rsidDel="002A4ED2">
          <w:tab/>
          <w:delText>8</w:delText>
        </w:r>
      </w:del>
    </w:p>
    <w:p w14:paraId="22A4CB11" w14:textId="1727DF0E" w:rsidR="00F921A3" w:rsidDel="002A4ED2" w:rsidRDefault="00F921A3" w:rsidP="00F921A3">
      <w:pPr>
        <w:pStyle w:val="Verzeichnis2"/>
        <w:rPr>
          <w:del w:id="325" w:author="rapporteur" w:date="2023-05-30T17:12:00Z"/>
          <w:rFonts w:asciiTheme="minorHAnsi" w:eastAsiaTheme="minorEastAsia" w:hAnsiTheme="minorHAnsi" w:cstheme="minorBidi"/>
          <w:sz w:val="22"/>
          <w:szCs w:val="22"/>
          <w:lang w:eastAsia="en-GB"/>
        </w:rPr>
      </w:pPr>
      <w:del w:id="326" w:author="rapporteur" w:date="2023-05-30T17:12:00Z">
        <w:r w:rsidDel="002A4ED2">
          <w:delText>5.1</w:delText>
        </w:r>
        <w:r w:rsidDel="002A4ED2">
          <w:tab/>
          <w:delText>Key issue #1: Checking authentication and authorization of invoker</w:delText>
        </w:r>
        <w:r w:rsidDel="002A4ED2">
          <w:tab/>
          <w:delText>8</w:delText>
        </w:r>
      </w:del>
    </w:p>
    <w:p w14:paraId="270F065F" w14:textId="0A989575" w:rsidR="00F921A3" w:rsidDel="002A4ED2" w:rsidRDefault="00F921A3" w:rsidP="00F921A3">
      <w:pPr>
        <w:pStyle w:val="Verzeichnis3"/>
        <w:rPr>
          <w:del w:id="327" w:author="rapporteur" w:date="2023-05-30T17:12:00Z"/>
          <w:rFonts w:asciiTheme="minorHAnsi" w:eastAsiaTheme="minorEastAsia" w:hAnsiTheme="minorHAnsi" w:cstheme="minorBidi"/>
          <w:sz w:val="22"/>
          <w:szCs w:val="22"/>
          <w:lang w:eastAsia="en-GB"/>
        </w:rPr>
      </w:pPr>
      <w:del w:id="328" w:author="rapporteur" w:date="2023-05-30T17:12:00Z">
        <w:r w:rsidDel="002A4ED2">
          <w:delText>5.1.1</w:delText>
        </w:r>
        <w:r w:rsidDel="002A4ED2">
          <w:tab/>
          <w:delText>Key issue details</w:delText>
        </w:r>
        <w:r w:rsidDel="002A4ED2">
          <w:tab/>
          <w:delText>8</w:delText>
        </w:r>
      </w:del>
    </w:p>
    <w:p w14:paraId="06743106" w14:textId="537AF2D7" w:rsidR="00F921A3" w:rsidDel="002A4ED2" w:rsidRDefault="00F921A3" w:rsidP="00F921A3">
      <w:pPr>
        <w:pStyle w:val="Verzeichnis3"/>
        <w:rPr>
          <w:del w:id="329" w:author="rapporteur" w:date="2023-05-30T17:12:00Z"/>
          <w:rFonts w:asciiTheme="minorHAnsi" w:eastAsiaTheme="minorEastAsia" w:hAnsiTheme="minorHAnsi" w:cstheme="minorBidi"/>
          <w:sz w:val="22"/>
          <w:szCs w:val="22"/>
          <w:lang w:eastAsia="en-GB"/>
        </w:rPr>
      </w:pPr>
      <w:del w:id="330" w:author="rapporteur" w:date="2023-05-30T17:12:00Z">
        <w:r w:rsidDel="002A4ED2">
          <w:delText>5.1.2</w:delText>
        </w:r>
        <w:r w:rsidDel="002A4ED2">
          <w:tab/>
          <w:delText>Potential security requirements</w:delText>
        </w:r>
        <w:r w:rsidDel="002A4ED2">
          <w:tab/>
          <w:delText>9</w:delText>
        </w:r>
      </w:del>
    </w:p>
    <w:p w14:paraId="328963BC" w14:textId="0F823360" w:rsidR="00F921A3" w:rsidDel="002A4ED2" w:rsidRDefault="00F921A3" w:rsidP="00F921A3">
      <w:pPr>
        <w:pStyle w:val="Verzeichnis2"/>
        <w:rPr>
          <w:del w:id="331" w:author="rapporteur" w:date="2023-05-30T17:12:00Z"/>
          <w:rFonts w:asciiTheme="minorHAnsi" w:eastAsiaTheme="minorEastAsia" w:hAnsiTheme="minorHAnsi" w:cstheme="minorBidi"/>
          <w:sz w:val="22"/>
          <w:szCs w:val="22"/>
          <w:lang w:eastAsia="en-GB"/>
        </w:rPr>
      </w:pPr>
      <w:del w:id="332" w:author="rapporteur" w:date="2023-05-30T17:12:00Z">
        <w:r w:rsidDel="002A4ED2">
          <w:delText>5.2</w:delText>
        </w:r>
        <w:r w:rsidDel="002A4ED2">
          <w:tab/>
          <w:delText>Key Issue #2: Checking authorization before allowing access</w:delText>
        </w:r>
        <w:r w:rsidDel="002A4ED2">
          <w:tab/>
          <w:delText>9</w:delText>
        </w:r>
      </w:del>
    </w:p>
    <w:p w14:paraId="5BC3F1BF" w14:textId="00DA381F" w:rsidR="00F921A3" w:rsidDel="002A4ED2" w:rsidRDefault="00F921A3" w:rsidP="00F921A3">
      <w:pPr>
        <w:pStyle w:val="Verzeichnis3"/>
        <w:rPr>
          <w:del w:id="333" w:author="rapporteur" w:date="2023-05-30T17:12:00Z"/>
          <w:rFonts w:asciiTheme="minorHAnsi" w:eastAsiaTheme="minorEastAsia" w:hAnsiTheme="minorHAnsi" w:cstheme="minorBidi"/>
          <w:sz w:val="22"/>
          <w:szCs w:val="22"/>
          <w:lang w:eastAsia="en-GB"/>
        </w:rPr>
      </w:pPr>
      <w:del w:id="334" w:author="rapporteur" w:date="2023-05-30T17:12:00Z">
        <w:r w:rsidDel="002A4ED2">
          <w:lastRenderedPageBreak/>
          <w:delText>5.2.1</w:delText>
        </w:r>
        <w:r w:rsidDel="002A4ED2">
          <w:tab/>
          <w:delText>Key issue details</w:delText>
        </w:r>
        <w:r w:rsidDel="002A4ED2">
          <w:tab/>
          <w:delText>9</w:delText>
        </w:r>
      </w:del>
    </w:p>
    <w:p w14:paraId="071E0D0C" w14:textId="0CC9200D" w:rsidR="00F921A3" w:rsidDel="002A4ED2" w:rsidRDefault="00F921A3" w:rsidP="00F921A3">
      <w:pPr>
        <w:pStyle w:val="Verzeichnis3"/>
        <w:rPr>
          <w:del w:id="335" w:author="rapporteur" w:date="2023-05-30T17:12:00Z"/>
          <w:rFonts w:asciiTheme="minorHAnsi" w:eastAsiaTheme="minorEastAsia" w:hAnsiTheme="minorHAnsi" w:cstheme="minorBidi"/>
          <w:sz w:val="22"/>
          <w:szCs w:val="22"/>
          <w:lang w:eastAsia="en-GB"/>
        </w:rPr>
      </w:pPr>
      <w:del w:id="336" w:author="rapporteur" w:date="2023-05-30T17:12:00Z">
        <w:r w:rsidDel="002A4ED2">
          <w:delText>5.2.3</w:delText>
        </w:r>
        <w:r w:rsidDel="002A4ED2">
          <w:tab/>
          <w:delText>Potential security requirements</w:delText>
        </w:r>
        <w:r w:rsidDel="002A4ED2">
          <w:tab/>
          <w:delText>9</w:delText>
        </w:r>
      </w:del>
    </w:p>
    <w:p w14:paraId="26E744FA" w14:textId="17BE1FCD" w:rsidR="00F921A3" w:rsidDel="002A4ED2" w:rsidRDefault="00F921A3" w:rsidP="00F921A3">
      <w:pPr>
        <w:pStyle w:val="Verzeichnis2"/>
        <w:rPr>
          <w:del w:id="337" w:author="rapporteur" w:date="2023-05-30T17:12:00Z"/>
          <w:rFonts w:asciiTheme="minorHAnsi" w:eastAsiaTheme="minorEastAsia" w:hAnsiTheme="minorHAnsi" w:cstheme="minorBidi"/>
          <w:sz w:val="22"/>
          <w:szCs w:val="22"/>
          <w:lang w:eastAsia="en-GB"/>
        </w:rPr>
      </w:pPr>
      <w:del w:id="338" w:author="rapporteur" w:date="2023-05-30T17:12:00Z">
        <w:r w:rsidDel="002A4ED2">
          <w:delText>5.</w:delText>
        </w:r>
        <w:r w:rsidRPr="009B7FE3" w:rsidDel="002A4ED2">
          <w:rPr>
            <w:highlight w:val="yellow"/>
          </w:rPr>
          <w:delText>X</w:delText>
        </w:r>
        <w:r w:rsidDel="002A4ED2">
          <w:tab/>
          <w:delText>Key issue #</w:delText>
        </w:r>
        <w:r w:rsidRPr="009B7FE3" w:rsidDel="002A4ED2">
          <w:rPr>
            <w:highlight w:val="yellow"/>
          </w:rPr>
          <w:delText>X</w:delText>
        </w:r>
        <w:r w:rsidDel="002A4ED2">
          <w:delText>: &lt;Title&gt;</w:delText>
        </w:r>
        <w:r w:rsidDel="002A4ED2">
          <w:tab/>
          <w:delText>10</w:delText>
        </w:r>
      </w:del>
    </w:p>
    <w:p w14:paraId="114DE677" w14:textId="3CB36CCB" w:rsidR="00F921A3" w:rsidDel="002A4ED2" w:rsidRDefault="00F921A3" w:rsidP="00F921A3">
      <w:pPr>
        <w:pStyle w:val="Verzeichnis3"/>
        <w:rPr>
          <w:del w:id="339" w:author="rapporteur" w:date="2023-05-30T17:12:00Z"/>
          <w:rFonts w:asciiTheme="minorHAnsi" w:eastAsiaTheme="minorEastAsia" w:hAnsiTheme="minorHAnsi" w:cstheme="minorBidi"/>
          <w:sz w:val="22"/>
          <w:szCs w:val="22"/>
          <w:lang w:eastAsia="en-GB"/>
        </w:rPr>
      </w:pPr>
      <w:del w:id="340" w:author="rapporteur" w:date="2023-05-30T17:12:00Z">
        <w:r w:rsidDel="002A4ED2">
          <w:delText>5.</w:delText>
        </w:r>
        <w:r w:rsidRPr="009B7FE3" w:rsidDel="002A4ED2">
          <w:rPr>
            <w:highlight w:val="yellow"/>
          </w:rPr>
          <w:delText>X</w:delText>
        </w:r>
        <w:r w:rsidDel="002A4ED2">
          <w:delText>.1</w:delText>
        </w:r>
        <w:r w:rsidDel="002A4ED2">
          <w:tab/>
          <w:delText>Key issue details</w:delText>
        </w:r>
        <w:r w:rsidDel="002A4ED2">
          <w:tab/>
          <w:delText>10</w:delText>
        </w:r>
      </w:del>
    </w:p>
    <w:p w14:paraId="748F2D2F" w14:textId="18DB6CD7" w:rsidR="00F921A3" w:rsidDel="002A4ED2" w:rsidRDefault="00F921A3" w:rsidP="00F921A3">
      <w:pPr>
        <w:pStyle w:val="Verzeichnis3"/>
        <w:rPr>
          <w:del w:id="341" w:author="rapporteur" w:date="2023-05-30T17:12:00Z"/>
          <w:rFonts w:asciiTheme="minorHAnsi" w:eastAsiaTheme="minorEastAsia" w:hAnsiTheme="minorHAnsi" w:cstheme="minorBidi"/>
          <w:sz w:val="22"/>
          <w:szCs w:val="22"/>
          <w:lang w:eastAsia="en-GB"/>
        </w:rPr>
      </w:pPr>
      <w:del w:id="342" w:author="rapporteur" w:date="2023-05-30T17:12:00Z">
        <w:r w:rsidDel="002A4ED2">
          <w:delText>5.</w:delText>
        </w:r>
        <w:r w:rsidRPr="009B7FE3" w:rsidDel="002A4ED2">
          <w:rPr>
            <w:highlight w:val="yellow"/>
          </w:rPr>
          <w:delText>X</w:delText>
        </w:r>
        <w:r w:rsidDel="002A4ED2">
          <w:delText>.2</w:delText>
        </w:r>
        <w:r w:rsidDel="002A4ED2">
          <w:tab/>
          <w:delText>Threats</w:delText>
        </w:r>
        <w:r w:rsidDel="002A4ED2">
          <w:tab/>
          <w:delText>10</w:delText>
        </w:r>
      </w:del>
    </w:p>
    <w:p w14:paraId="33C548A1" w14:textId="6FB3894F" w:rsidR="00F921A3" w:rsidDel="002A4ED2" w:rsidRDefault="00F921A3" w:rsidP="00F921A3">
      <w:pPr>
        <w:pStyle w:val="Verzeichnis3"/>
        <w:rPr>
          <w:del w:id="343" w:author="rapporteur" w:date="2023-05-30T17:12:00Z"/>
          <w:rFonts w:asciiTheme="minorHAnsi" w:eastAsiaTheme="minorEastAsia" w:hAnsiTheme="minorHAnsi" w:cstheme="minorBidi"/>
          <w:sz w:val="22"/>
          <w:szCs w:val="22"/>
          <w:lang w:eastAsia="en-GB"/>
        </w:rPr>
      </w:pPr>
      <w:del w:id="344" w:author="rapporteur" w:date="2023-05-30T17:12:00Z">
        <w:r w:rsidDel="002A4ED2">
          <w:delText>5.</w:delText>
        </w:r>
        <w:r w:rsidRPr="009B7FE3" w:rsidDel="002A4ED2">
          <w:rPr>
            <w:highlight w:val="yellow"/>
          </w:rPr>
          <w:delText>X</w:delText>
        </w:r>
        <w:r w:rsidDel="002A4ED2">
          <w:delText>.3</w:delText>
        </w:r>
        <w:r w:rsidDel="002A4ED2">
          <w:tab/>
          <w:delText>Potential security requirements</w:delText>
        </w:r>
        <w:r w:rsidDel="002A4ED2">
          <w:tab/>
          <w:delText>10</w:delText>
        </w:r>
      </w:del>
    </w:p>
    <w:p w14:paraId="32801956" w14:textId="605FFC2E" w:rsidR="00F921A3" w:rsidDel="002A4ED2" w:rsidRDefault="00F921A3" w:rsidP="00F921A3">
      <w:pPr>
        <w:pStyle w:val="Verzeichnis1"/>
        <w:rPr>
          <w:del w:id="345" w:author="rapporteur" w:date="2023-05-30T17:12:00Z"/>
          <w:rFonts w:asciiTheme="minorHAnsi" w:eastAsiaTheme="minorEastAsia" w:hAnsiTheme="minorHAnsi" w:cstheme="minorBidi"/>
          <w:szCs w:val="22"/>
          <w:lang w:eastAsia="en-GB"/>
        </w:rPr>
      </w:pPr>
      <w:del w:id="346" w:author="rapporteur" w:date="2023-05-30T17:12:00Z">
        <w:r w:rsidDel="002A4ED2">
          <w:delText>6</w:delText>
        </w:r>
        <w:r w:rsidDel="002A4ED2">
          <w:tab/>
          <w:delText>Proposed solutions</w:delText>
        </w:r>
        <w:r w:rsidDel="002A4ED2">
          <w:tab/>
          <w:delText>10</w:delText>
        </w:r>
      </w:del>
    </w:p>
    <w:p w14:paraId="7758D1B4" w14:textId="55C3631A" w:rsidR="00F921A3" w:rsidDel="002A4ED2" w:rsidRDefault="00F921A3" w:rsidP="00F921A3">
      <w:pPr>
        <w:pStyle w:val="Verzeichnis2"/>
        <w:rPr>
          <w:del w:id="347" w:author="rapporteur" w:date="2023-05-30T17:12:00Z"/>
          <w:rFonts w:asciiTheme="minorHAnsi" w:eastAsiaTheme="minorEastAsia" w:hAnsiTheme="minorHAnsi" w:cstheme="minorBidi"/>
          <w:sz w:val="22"/>
          <w:szCs w:val="22"/>
          <w:lang w:eastAsia="en-GB"/>
        </w:rPr>
      </w:pPr>
      <w:del w:id="348" w:author="rapporteur" w:date="2023-05-30T17:12:00Z">
        <w:r w:rsidDel="002A4ED2">
          <w:delText>6.1</w:delText>
        </w:r>
        <w:r w:rsidDel="002A4ED2">
          <w:tab/>
          <w:delText>Solution #1: Resource Owner Authorization in API Invocation using OAuth Token</w:delText>
        </w:r>
        <w:r w:rsidDel="002A4ED2">
          <w:tab/>
          <w:delText>10</w:delText>
        </w:r>
      </w:del>
    </w:p>
    <w:p w14:paraId="2571E1F3" w14:textId="35998152" w:rsidR="00F921A3" w:rsidDel="002A4ED2" w:rsidRDefault="00F921A3" w:rsidP="00F921A3">
      <w:pPr>
        <w:pStyle w:val="Verzeichnis3"/>
        <w:rPr>
          <w:del w:id="349" w:author="rapporteur" w:date="2023-05-30T17:12:00Z"/>
          <w:rFonts w:asciiTheme="minorHAnsi" w:eastAsiaTheme="minorEastAsia" w:hAnsiTheme="minorHAnsi" w:cstheme="minorBidi"/>
          <w:sz w:val="22"/>
          <w:szCs w:val="22"/>
          <w:lang w:eastAsia="en-GB"/>
        </w:rPr>
      </w:pPr>
      <w:del w:id="350" w:author="rapporteur" w:date="2023-05-30T17:12:00Z">
        <w:r w:rsidDel="002A4ED2">
          <w:delText>6.1.1</w:delText>
        </w:r>
        <w:r w:rsidDel="002A4ED2">
          <w:tab/>
          <w:delText>Introduction</w:delText>
        </w:r>
        <w:r w:rsidDel="002A4ED2">
          <w:tab/>
          <w:delText>10</w:delText>
        </w:r>
      </w:del>
    </w:p>
    <w:p w14:paraId="1CF5EEFC" w14:textId="1059E4F8" w:rsidR="00F921A3" w:rsidDel="002A4ED2" w:rsidRDefault="00F921A3" w:rsidP="00F921A3">
      <w:pPr>
        <w:pStyle w:val="Verzeichnis3"/>
        <w:rPr>
          <w:del w:id="351" w:author="rapporteur" w:date="2023-05-30T17:12:00Z"/>
          <w:rFonts w:asciiTheme="minorHAnsi" w:eastAsiaTheme="minorEastAsia" w:hAnsiTheme="minorHAnsi" w:cstheme="minorBidi"/>
          <w:sz w:val="22"/>
          <w:szCs w:val="22"/>
          <w:lang w:eastAsia="en-GB"/>
        </w:rPr>
      </w:pPr>
      <w:del w:id="352" w:author="rapporteur" w:date="2023-05-30T17:12:00Z">
        <w:r w:rsidDel="002A4ED2">
          <w:delText>6.1.2</w:delText>
        </w:r>
        <w:r w:rsidDel="002A4ED2">
          <w:tab/>
          <w:delText>Solution details</w:delText>
        </w:r>
        <w:r w:rsidDel="002A4ED2">
          <w:tab/>
          <w:delText>11</w:delText>
        </w:r>
      </w:del>
    </w:p>
    <w:p w14:paraId="21DE0CDF" w14:textId="6E11680F" w:rsidR="00F921A3" w:rsidDel="002A4ED2" w:rsidRDefault="00F921A3" w:rsidP="00F921A3">
      <w:pPr>
        <w:pStyle w:val="Verzeichnis4"/>
        <w:rPr>
          <w:del w:id="353" w:author="rapporteur" w:date="2023-05-30T17:12:00Z"/>
          <w:rFonts w:asciiTheme="minorHAnsi" w:eastAsiaTheme="minorEastAsia" w:hAnsiTheme="minorHAnsi" w:cstheme="minorBidi"/>
          <w:sz w:val="22"/>
          <w:szCs w:val="22"/>
          <w:lang w:eastAsia="en-GB"/>
        </w:rPr>
      </w:pPr>
      <w:del w:id="354" w:author="rapporteur" w:date="2023-05-30T17:12:00Z">
        <w:r w:rsidDel="002A4ED2">
          <w:rPr>
            <w:lang w:eastAsia="ja-JP"/>
          </w:rPr>
          <w:delText>6.1.2.1</w:delText>
        </w:r>
        <w:r w:rsidDel="002A4ED2">
          <w:rPr>
            <w:lang w:eastAsia="ja-JP"/>
          </w:rPr>
          <w:tab/>
          <w:delText>A</w:delText>
        </w:r>
        <w:r w:rsidDel="002A4ED2">
          <w:rPr>
            <w:lang w:eastAsia="zh-CN"/>
          </w:rPr>
          <w:delText>rch</w:delText>
        </w:r>
        <w:r w:rsidDel="002A4ED2">
          <w:rPr>
            <w:lang w:eastAsia="ja-JP"/>
          </w:rPr>
          <w:delText>itecture</w:delText>
        </w:r>
        <w:r w:rsidDel="002A4ED2">
          <w:tab/>
          <w:delText>11</w:delText>
        </w:r>
      </w:del>
    </w:p>
    <w:p w14:paraId="5EA079E3" w14:textId="414FDEBC" w:rsidR="00F921A3" w:rsidDel="002A4ED2" w:rsidRDefault="00F921A3" w:rsidP="00F921A3">
      <w:pPr>
        <w:pStyle w:val="Verzeichnis3"/>
        <w:rPr>
          <w:del w:id="355" w:author="rapporteur" w:date="2023-05-30T17:12:00Z"/>
          <w:rFonts w:asciiTheme="minorHAnsi" w:eastAsiaTheme="minorEastAsia" w:hAnsiTheme="minorHAnsi" w:cstheme="minorBidi"/>
          <w:sz w:val="22"/>
          <w:szCs w:val="22"/>
          <w:lang w:eastAsia="en-GB"/>
        </w:rPr>
      </w:pPr>
      <w:del w:id="356" w:author="rapporteur" w:date="2023-05-30T17:12:00Z">
        <w:r w:rsidDel="002A4ED2">
          <w:rPr>
            <w:lang w:eastAsia="ja-JP"/>
          </w:rPr>
          <w:delText>6.1.2.2</w:delText>
        </w:r>
        <w:r w:rsidDel="002A4ED2">
          <w:rPr>
            <w:lang w:eastAsia="ja-JP"/>
          </w:rPr>
          <w:tab/>
          <w:delText>Procedure</w:delText>
        </w:r>
        <w:r w:rsidDel="002A4ED2">
          <w:tab/>
          <w:delText>12</w:delText>
        </w:r>
      </w:del>
    </w:p>
    <w:p w14:paraId="4D70E01E" w14:textId="76996856" w:rsidR="00F921A3" w:rsidDel="002A4ED2" w:rsidRDefault="00F921A3" w:rsidP="00F921A3">
      <w:pPr>
        <w:pStyle w:val="Verzeichnis4"/>
        <w:rPr>
          <w:del w:id="357" w:author="rapporteur" w:date="2023-05-30T17:12:00Z"/>
          <w:rFonts w:asciiTheme="minorHAnsi" w:eastAsiaTheme="minorEastAsia" w:hAnsiTheme="minorHAnsi" w:cstheme="minorBidi"/>
          <w:sz w:val="22"/>
          <w:szCs w:val="22"/>
          <w:lang w:eastAsia="en-GB"/>
        </w:rPr>
      </w:pPr>
      <w:del w:id="358" w:author="rapporteur" w:date="2023-05-30T17:12:00Z">
        <w:r w:rsidDel="002A4ED2">
          <w:rPr>
            <w:lang w:eastAsia="ja-JP"/>
          </w:rPr>
          <w:delText>6.1.2.3</w:delText>
        </w:r>
        <w:r w:rsidDel="002A4ED2">
          <w:rPr>
            <w:lang w:eastAsia="ja-JP"/>
          </w:rPr>
          <w:tab/>
          <w:delText>OAuth 2.0 role mapping</w:delText>
        </w:r>
        <w:r w:rsidDel="002A4ED2">
          <w:tab/>
          <w:delText>13</w:delText>
        </w:r>
      </w:del>
    </w:p>
    <w:p w14:paraId="7E52B2E4" w14:textId="54738A9E" w:rsidR="00F921A3" w:rsidDel="002A4ED2" w:rsidRDefault="00F921A3" w:rsidP="00F921A3">
      <w:pPr>
        <w:pStyle w:val="Verzeichnis4"/>
        <w:rPr>
          <w:del w:id="359" w:author="rapporteur" w:date="2023-05-30T17:12:00Z"/>
          <w:rFonts w:asciiTheme="minorHAnsi" w:eastAsiaTheme="minorEastAsia" w:hAnsiTheme="minorHAnsi" w:cstheme="minorBidi"/>
          <w:sz w:val="22"/>
          <w:szCs w:val="22"/>
          <w:lang w:eastAsia="en-GB"/>
        </w:rPr>
      </w:pPr>
      <w:del w:id="360" w:author="rapporteur" w:date="2023-05-30T17:12:00Z">
        <w:r w:rsidRPr="009B7FE3" w:rsidDel="002A4ED2">
          <w:rPr>
            <w:rFonts w:eastAsia="DengXian"/>
          </w:rPr>
          <w:delText>6.1.2.4</w:delText>
        </w:r>
        <w:r w:rsidRPr="009B7FE3" w:rsidDel="002A4ED2">
          <w:rPr>
            <w:rFonts w:eastAsia="DengXian"/>
          </w:rPr>
          <w:tab/>
          <w:delText>Token</w:delText>
        </w:r>
        <w:r w:rsidRPr="009B7FE3" w:rsidDel="002A4ED2">
          <w:rPr>
            <w:rFonts w:eastAsia="DengXian"/>
            <w:vertAlign w:val="subscript"/>
          </w:rPr>
          <w:delText xml:space="preserve">CAPIF </w:delText>
        </w:r>
        <w:r w:rsidRPr="009B7FE3" w:rsidDel="002A4ED2">
          <w:rPr>
            <w:rFonts w:eastAsia="DengXian"/>
          </w:rPr>
          <w:delText>Profile</w:delText>
        </w:r>
        <w:r w:rsidDel="002A4ED2">
          <w:tab/>
          <w:delText>14</w:delText>
        </w:r>
      </w:del>
    </w:p>
    <w:p w14:paraId="45A5C66B" w14:textId="7BDAE1BE" w:rsidR="00F921A3" w:rsidDel="002A4ED2" w:rsidRDefault="00F921A3" w:rsidP="00F921A3">
      <w:pPr>
        <w:pStyle w:val="Verzeichnis3"/>
        <w:rPr>
          <w:del w:id="361" w:author="rapporteur" w:date="2023-05-30T17:12:00Z"/>
          <w:rFonts w:asciiTheme="minorHAnsi" w:eastAsiaTheme="minorEastAsia" w:hAnsiTheme="minorHAnsi" w:cstheme="minorBidi"/>
          <w:sz w:val="22"/>
          <w:szCs w:val="22"/>
          <w:lang w:eastAsia="en-GB"/>
        </w:rPr>
      </w:pPr>
      <w:del w:id="362" w:author="rapporteur" w:date="2023-05-30T17:12:00Z">
        <w:r w:rsidDel="002A4ED2">
          <w:delText>6.1.3</w:delText>
        </w:r>
        <w:r w:rsidDel="002A4ED2">
          <w:tab/>
          <w:delText>Evaluation</w:delText>
        </w:r>
        <w:r w:rsidDel="002A4ED2">
          <w:tab/>
          <w:delText>14</w:delText>
        </w:r>
      </w:del>
    </w:p>
    <w:p w14:paraId="03B9DECD" w14:textId="402909EA" w:rsidR="00F921A3" w:rsidDel="002A4ED2" w:rsidRDefault="00F921A3" w:rsidP="00F921A3">
      <w:pPr>
        <w:pStyle w:val="Verzeichnis2"/>
        <w:rPr>
          <w:del w:id="363" w:author="rapporteur" w:date="2023-05-30T17:12:00Z"/>
          <w:rFonts w:asciiTheme="minorHAnsi" w:eastAsiaTheme="minorEastAsia" w:hAnsiTheme="minorHAnsi" w:cstheme="minorBidi"/>
          <w:sz w:val="22"/>
          <w:szCs w:val="22"/>
          <w:lang w:eastAsia="en-GB"/>
        </w:rPr>
      </w:pPr>
      <w:del w:id="364" w:author="rapporteur" w:date="2023-05-30T17:12:00Z">
        <w:r w:rsidDel="002A4ED2">
          <w:delText>6.2</w:delText>
        </w:r>
        <w:r w:rsidDel="002A4ED2">
          <w:tab/>
          <w:delText>Solution #2: Authentication using OpenID Connect</w:delText>
        </w:r>
        <w:r w:rsidDel="002A4ED2">
          <w:tab/>
          <w:delText>14</w:delText>
        </w:r>
      </w:del>
    </w:p>
    <w:p w14:paraId="0CA50F7B" w14:textId="19D42007" w:rsidR="00F921A3" w:rsidDel="002A4ED2" w:rsidRDefault="00F921A3" w:rsidP="00F921A3">
      <w:pPr>
        <w:pStyle w:val="Verzeichnis3"/>
        <w:rPr>
          <w:del w:id="365" w:author="rapporteur" w:date="2023-05-30T17:12:00Z"/>
          <w:rFonts w:asciiTheme="minorHAnsi" w:eastAsiaTheme="minorEastAsia" w:hAnsiTheme="minorHAnsi" w:cstheme="minorBidi"/>
          <w:sz w:val="22"/>
          <w:szCs w:val="22"/>
          <w:lang w:eastAsia="en-GB"/>
        </w:rPr>
      </w:pPr>
      <w:del w:id="366" w:author="rapporteur" w:date="2023-05-30T17:12:00Z">
        <w:r w:rsidDel="002A4ED2">
          <w:delText>6.2.1</w:delText>
        </w:r>
        <w:r w:rsidDel="002A4ED2">
          <w:tab/>
          <w:delText>Introduction</w:delText>
        </w:r>
        <w:r w:rsidDel="002A4ED2">
          <w:tab/>
          <w:delText>14</w:delText>
        </w:r>
      </w:del>
    </w:p>
    <w:p w14:paraId="334F8D38" w14:textId="269552E1" w:rsidR="00F921A3" w:rsidDel="002A4ED2" w:rsidRDefault="00F921A3" w:rsidP="00F921A3">
      <w:pPr>
        <w:pStyle w:val="Verzeichnis3"/>
        <w:rPr>
          <w:del w:id="367" w:author="rapporteur" w:date="2023-05-30T17:12:00Z"/>
          <w:rFonts w:asciiTheme="minorHAnsi" w:eastAsiaTheme="minorEastAsia" w:hAnsiTheme="minorHAnsi" w:cstheme="minorBidi"/>
          <w:sz w:val="22"/>
          <w:szCs w:val="22"/>
          <w:lang w:eastAsia="en-GB"/>
        </w:rPr>
      </w:pPr>
      <w:del w:id="368" w:author="rapporteur" w:date="2023-05-30T17:12:00Z">
        <w:r w:rsidDel="002A4ED2">
          <w:delText>6.2.2</w:delText>
        </w:r>
        <w:r w:rsidDel="002A4ED2">
          <w:tab/>
          <w:delText>Solution details</w:delText>
        </w:r>
        <w:r w:rsidDel="002A4ED2">
          <w:tab/>
          <w:delText>15</w:delText>
        </w:r>
      </w:del>
    </w:p>
    <w:p w14:paraId="0DE96547" w14:textId="14240240" w:rsidR="00F921A3" w:rsidDel="002A4ED2" w:rsidRDefault="00F921A3" w:rsidP="00F921A3">
      <w:pPr>
        <w:pStyle w:val="Verzeichnis3"/>
        <w:rPr>
          <w:del w:id="369" w:author="rapporteur" w:date="2023-05-30T17:12:00Z"/>
          <w:rFonts w:asciiTheme="minorHAnsi" w:eastAsiaTheme="minorEastAsia" w:hAnsiTheme="minorHAnsi" w:cstheme="minorBidi"/>
          <w:sz w:val="22"/>
          <w:szCs w:val="22"/>
          <w:lang w:eastAsia="en-GB"/>
        </w:rPr>
      </w:pPr>
      <w:del w:id="370" w:author="rapporteur" w:date="2023-05-30T17:12:00Z">
        <w:r w:rsidDel="002A4ED2">
          <w:delText>6.2.3</w:delText>
        </w:r>
        <w:r w:rsidDel="002A4ED2">
          <w:tab/>
          <w:delText>Evaluation</w:delText>
        </w:r>
        <w:r w:rsidDel="002A4ED2">
          <w:tab/>
          <w:delText>16</w:delText>
        </w:r>
      </w:del>
    </w:p>
    <w:p w14:paraId="4DDF16A8" w14:textId="2B839E9D" w:rsidR="00F921A3" w:rsidDel="002A4ED2" w:rsidRDefault="00F921A3" w:rsidP="00F921A3">
      <w:pPr>
        <w:pStyle w:val="Verzeichnis2"/>
        <w:rPr>
          <w:del w:id="371" w:author="rapporteur" w:date="2023-05-30T17:12:00Z"/>
          <w:rFonts w:asciiTheme="minorHAnsi" w:eastAsiaTheme="minorEastAsia" w:hAnsiTheme="minorHAnsi" w:cstheme="minorBidi"/>
          <w:sz w:val="22"/>
          <w:szCs w:val="22"/>
          <w:lang w:eastAsia="en-GB"/>
        </w:rPr>
      </w:pPr>
      <w:del w:id="372" w:author="rapporteur" w:date="2023-05-30T17:12:00Z">
        <w:r w:rsidDel="002A4ED2">
          <w:delText>6.3</w:delText>
        </w:r>
        <w:r w:rsidDel="002A4ED2">
          <w:tab/>
          <w:delText>Solution #3: UE Originated API invocation using OAuth Client Credential Grant</w:delText>
        </w:r>
        <w:r w:rsidDel="002A4ED2">
          <w:tab/>
          <w:delText>16</w:delText>
        </w:r>
      </w:del>
    </w:p>
    <w:p w14:paraId="0274F7E9" w14:textId="6E85E49F" w:rsidR="00F921A3" w:rsidDel="002A4ED2" w:rsidRDefault="00F921A3" w:rsidP="00F921A3">
      <w:pPr>
        <w:pStyle w:val="Verzeichnis3"/>
        <w:rPr>
          <w:del w:id="373" w:author="rapporteur" w:date="2023-05-30T17:12:00Z"/>
          <w:rFonts w:asciiTheme="minorHAnsi" w:eastAsiaTheme="minorEastAsia" w:hAnsiTheme="minorHAnsi" w:cstheme="minorBidi"/>
          <w:sz w:val="22"/>
          <w:szCs w:val="22"/>
          <w:lang w:eastAsia="en-GB"/>
        </w:rPr>
      </w:pPr>
      <w:del w:id="374" w:author="rapporteur" w:date="2023-05-30T17:12:00Z">
        <w:r w:rsidDel="002A4ED2">
          <w:delText>6.3.1</w:delText>
        </w:r>
        <w:r w:rsidDel="002A4ED2">
          <w:tab/>
          <w:delText>Introduction</w:delText>
        </w:r>
        <w:r w:rsidDel="002A4ED2">
          <w:tab/>
          <w:delText>16</w:delText>
        </w:r>
      </w:del>
    </w:p>
    <w:p w14:paraId="5C57670E" w14:textId="04536A45" w:rsidR="00F921A3" w:rsidDel="002A4ED2" w:rsidRDefault="00F921A3" w:rsidP="00F921A3">
      <w:pPr>
        <w:pStyle w:val="Verzeichnis3"/>
        <w:rPr>
          <w:del w:id="375" w:author="rapporteur" w:date="2023-05-30T17:12:00Z"/>
          <w:rFonts w:asciiTheme="minorHAnsi" w:eastAsiaTheme="minorEastAsia" w:hAnsiTheme="minorHAnsi" w:cstheme="minorBidi"/>
          <w:sz w:val="22"/>
          <w:szCs w:val="22"/>
          <w:lang w:eastAsia="en-GB"/>
        </w:rPr>
      </w:pPr>
      <w:del w:id="376" w:author="rapporteur" w:date="2023-05-30T17:12:00Z">
        <w:r w:rsidDel="002A4ED2">
          <w:delText>6.3.2</w:delText>
        </w:r>
        <w:r w:rsidDel="002A4ED2">
          <w:tab/>
          <w:delText>Solution details</w:delText>
        </w:r>
        <w:r w:rsidDel="002A4ED2">
          <w:tab/>
          <w:delText>16</w:delText>
        </w:r>
      </w:del>
    </w:p>
    <w:p w14:paraId="201973E2" w14:textId="1B19FB15" w:rsidR="00F921A3" w:rsidDel="002A4ED2" w:rsidRDefault="00F921A3" w:rsidP="00F921A3">
      <w:pPr>
        <w:pStyle w:val="Verzeichnis3"/>
        <w:rPr>
          <w:del w:id="377" w:author="rapporteur" w:date="2023-05-30T17:12:00Z"/>
          <w:rFonts w:asciiTheme="minorHAnsi" w:eastAsiaTheme="minorEastAsia" w:hAnsiTheme="minorHAnsi" w:cstheme="minorBidi"/>
          <w:sz w:val="22"/>
          <w:szCs w:val="22"/>
          <w:lang w:eastAsia="en-GB"/>
        </w:rPr>
      </w:pPr>
      <w:del w:id="378" w:author="rapporteur" w:date="2023-05-30T17:12:00Z">
        <w:r w:rsidDel="002A4ED2">
          <w:delText>6.3.3</w:delText>
        </w:r>
        <w:r w:rsidDel="002A4ED2">
          <w:tab/>
          <w:delText>Evaluation</w:delText>
        </w:r>
        <w:r w:rsidDel="002A4ED2">
          <w:tab/>
          <w:delText>19</w:delText>
        </w:r>
      </w:del>
    </w:p>
    <w:p w14:paraId="0B7F6FE2" w14:textId="776A4A24" w:rsidR="00F921A3" w:rsidDel="002A4ED2" w:rsidRDefault="00F921A3" w:rsidP="00F921A3">
      <w:pPr>
        <w:pStyle w:val="Verzeichnis2"/>
        <w:rPr>
          <w:del w:id="379" w:author="rapporteur" w:date="2023-05-30T17:12:00Z"/>
          <w:rFonts w:asciiTheme="minorHAnsi" w:eastAsiaTheme="minorEastAsia" w:hAnsiTheme="minorHAnsi" w:cstheme="minorBidi"/>
          <w:sz w:val="22"/>
          <w:szCs w:val="22"/>
          <w:lang w:eastAsia="en-GB"/>
        </w:rPr>
      </w:pPr>
      <w:del w:id="380" w:author="rapporteur" w:date="2023-05-30T17:12:00Z">
        <w:r w:rsidDel="002A4ED2">
          <w:delText>6.4</w:delText>
        </w:r>
        <w:r w:rsidDel="002A4ED2">
          <w:tab/>
          <w:delText>Solution #4: Authenticate and authorize UE in UE originated API invocation</w:delText>
        </w:r>
        <w:r w:rsidDel="002A4ED2">
          <w:tab/>
          <w:delText>19</w:delText>
        </w:r>
      </w:del>
    </w:p>
    <w:p w14:paraId="32F3EF38" w14:textId="725305C1" w:rsidR="00F921A3" w:rsidDel="002A4ED2" w:rsidRDefault="00F921A3" w:rsidP="00F921A3">
      <w:pPr>
        <w:pStyle w:val="Verzeichnis3"/>
        <w:rPr>
          <w:del w:id="381" w:author="rapporteur" w:date="2023-05-30T17:12:00Z"/>
          <w:rFonts w:asciiTheme="minorHAnsi" w:eastAsiaTheme="minorEastAsia" w:hAnsiTheme="minorHAnsi" w:cstheme="minorBidi"/>
          <w:sz w:val="22"/>
          <w:szCs w:val="22"/>
          <w:lang w:eastAsia="en-GB"/>
        </w:rPr>
      </w:pPr>
      <w:del w:id="382" w:author="rapporteur" w:date="2023-05-30T17:12:00Z">
        <w:r w:rsidDel="002A4ED2">
          <w:delText>6.4.1</w:delText>
        </w:r>
        <w:r w:rsidDel="002A4ED2">
          <w:tab/>
          <w:delText>Introduction</w:delText>
        </w:r>
        <w:r w:rsidDel="002A4ED2">
          <w:tab/>
          <w:delText>19</w:delText>
        </w:r>
      </w:del>
    </w:p>
    <w:p w14:paraId="532D0113" w14:textId="643A4060" w:rsidR="00F921A3" w:rsidDel="002A4ED2" w:rsidRDefault="00F921A3" w:rsidP="00F921A3">
      <w:pPr>
        <w:pStyle w:val="Verzeichnis3"/>
        <w:rPr>
          <w:del w:id="383" w:author="rapporteur" w:date="2023-05-30T17:12:00Z"/>
          <w:rFonts w:asciiTheme="minorHAnsi" w:eastAsiaTheme="minorEastAsia" w:hAnsiTheme="minorHAnsi" w:cstheme="minorBidi"/>
          <w:sz w:val="22"/>
          <w:szCs w:val="22"/>
          <w:lang w:eastAsia="en-GB"/>
        </w:rPr>
      </w:pPr>
      <w:del w:id="384" w:author="rapporteur" w:date="2023-05-30T17:12:00Z">
        <w:r w:rsidDel="002A4ED2">
          <w:delText>6.4.2</w:delText>
        </w:r>
        <w:r w:rsidDel="002A4ED2">
          <w:tab/>
          <w:delText>Solution details</w:delText>
        </w:r>
        <w:r w:rsidDel="002A4ED2">
          <w:tab/>
          <w:delText>20</w:delText>
        </w:r>
      </w:del>
    </w:p>
    <w:p w14:paraId="008F058E" w14:textId="4C0B47CA" w:rsidR="00F921A3" w:rsidDel="002A4ED2" w:rsidRDefault="00F921A3" w:rsidP="00F921A3">
      <w:pPr>
        <w:pStyle w:val="Verzeichnis3"/>
        <w:rPr>
          <w:del w:id="385" w:author="rapporteur" w:date="2023-05-30T17:12:00Z"/>
          <w:rFonts w:asciiTheme="minorHAnsi" w:eastAsiaTheme="minorEastAsia" w:hAnsiTheme="minorHAnsi" w:cstheme="minorBidi"/>
          <w:sz w:val="22"/>
          <w:szCs w:val="22"/>
          <w:lang w:eastAsia="en-GB"/>
        </w:rPr>
      </w:pPr>
      <w:del w:id="386" w:author="rapporteur" w:date="2023-05-30T17:12:00Z">
        <w:r w:rsidDel="002A4ED2">
          <w:delText>6.4.3</w:delText>
        </w:r>
        <w:r w:rsidDel="002A4ED2">
          <w:tab/>
          <w:delText>Evaluation</w:delText>
        </w:r>
        <w:r w:rsidDel="002A4ED2">
          <w:tab/>
          <w:delText>22</w:delText>
        </w:r>
      </w:del>
    </w:p>
    <w:p w14:paraId="09D4CF4A" w14:textId="00F15EAE" w:rsidR="00F921A3" w:rsidDel="002A4ED2" w:rsidRDefault="00F921A3" w:rsidP="00F921A3">
      <w:pPr>
        <w:pStyle w:val="Verzeichnis2"/>
        <w:rPr>
          <w:del w:id="387" w:author="rapporteur" w:date="2023-05-30T17:12:00Z"/>
          <w:rFonts w:asciiTheme="minorHAnsi" w:eastAsiaTheme="minorEastAsia" w:hAnsiTheme="minorHAnsi" w:cstheme="minorBidi"/>
          <w:sz w:val="22"/>
          <w:szCs w:val="22"/>
          <w:lang w:eastAsia="en-GB"/>
        </w:rPr>
      </w:pPr>
      <w:del w:id="388" w:author="rapporteur" w:date="2023-05-30T17:12:00Z">
        <w:r w:rsidDel="002A4ED2">
          <w:delText>6.5</w:delText>
        </w:r>
        <w:r w:rsidDel="002A4ED2">
          <w:tab/>
          <w:delText>Solution #5: Resource Owner based authorization for resource access</w:delText>
        </w:r>
        <w:r w:rsidDel="002A4ED2">
          <w:tab/>
          <w:delText>22</w:delText>
        </w:r>
      </w:del>
    </w:p>
    <w:p w14:paraId="4420EDED" w14:textId="29A0AA44" w:rsidR="00F921A3" w:rsidDel="002A4ED2" w:rsidRDefault="00F921A3" w:rsidP="00F921A3">
      <w:pPr>
        <w:pStyle w:val="Verzeichnis3"/>
        <w:rPr>
          <w:del w:id="389" w:author="rapporteur" w:date="2023-05-30T17:12:00Z"/>
          <w:rFonts w:asciiTheme="minorHAnsi" w:eastAsiaTheme="minorEastAsia" w:hAnsiTheme="minorHAnsi" w:cstheme="minorBidi"/>
          <w:sz w:val="22"/>
          <w:szCs w:val="22"/>
          <w:lang w:eastAsia="en-GB"/>
        </w:rPr>
      </w:pPr>
      <w:del w:id="390" w:author="rapporteur" w:date="2023-05-30T17:12:00Z">
        <w:r w:rsidDel="002A4ED2">
          <w:delText>6.5.1</w:delText>
        </w:r>
        <w:r w:rsidDel="002A4ED2">
          <w:tab/>
          <w:delText>Introduction</w:delText>
        </w:r>
        <w:r w:rsidDel="002A4ED2">
          <w:tab/>
          <w:delText>22</w:delText>
        </w:r>
      </w:del>
    </w:p>
    <w:p w14:paraId="3E546A3D" w14:textId="5580A653" w:rsidR="00F921A3" w:rsidDel="002A4ED2" w:rsidRDefault="00F921A3" w:rsidP="00F921A3">
      <w:pPr>
        <w:pStyle w:val="Verzeichnis3"/>
        <w:rPr>
          <w:del w:id="391" w:author="rapporteur" w:date="2023-05-30T17:12:00Z"/>
          <w:rFonts w:asciiTheme="minorHAnsi" w:eastAsiaTheme="minorEastAsia" w:hAnsiTheme="minorHAnsi" w:cstheme="minorBidi"/>
          <w:sz w:val="22"/>
          <w:szCs w:val="22"/>
          <w:lang w:eastAsia="en-GB"/>
        </w:rPr>
      </w:pPr>
      <w:del w:id="392" w:author="rapporteur" w:date="2023-05-30T17:12:00Z">
        <w:r w:rsidDel="002A4ED2">
          <w:delText>6.5.2</w:delText>
        </w:r>
        <w:r w:rsidDel="002A4ED2">
          <w:tab/>
          <w:delText>Solution details</w:delText>
        </w:r>
        <w:r w:rsidDel="002A4ED2">
          <w:tab/>
          <w:delText>23</w:delText>
        </w:r>
      </w:del>
    </w:p>
    <w:p w14:paraId="477C6CBE" w14:textId="0CCAA74E" w:rsidR="00F921A3" w:rsidDel="002A4ED2" w:rsidRDefault="00F921A3" w:rsidP="00F921A3">
      <w:pPr>
        <w:pStyle w:val="Verzeichnis3"/>
        <w:rPr>
          <w:del w:id="393" w:author="rapporteur" w:date="2023-05-30T17:12:00Z"/>
          <w:rFonts w:asciiTheme="minorHAnsi" w:eastAsiaTheme="minorEastAsia" w:hAnsiTheme="minorHAnsi" w:cstheme="minorBidi"/>
          <w:sz w:val="22"/>
          <w:szCs w:val="22"/>
          <w:lang w:eastAsia="en-GB"/>
        </w:rPr>
      </w:pPr>
      <w:del w:id="394" w:author="rapporteur" w:date="2023-05-30T17:12:00Z">
        <w:r w:rsidDel="002A4ED2">
          <w:delText>6.5.3</w:delText>
        </w:r>
        <w:r w:rsidDel="002A4ED2">
          <w:tab/>
          <w:delText>Evaluation</w:delText>
        </w:r>
        <w:r w:rsidDel="002A4ED2">
          <w:tab/>
          <w:delText>24</w:delText>
        </w:r>
      </w:del>
    </w:p>
    <w:p w14:paraId="0B6492EA" w14:textId="7FEB479F" w:rsidR="00F921A3" w:rsidDel="002A4ED2" w:rsidRDefault="00F921A3" w:rsidP="00F921A3">
      <w:pPr>
        <w:pStyle w:val="Verzeichnis2"/>
        <w:rPr>
          <w:del w:id="395" w:author="rapporteur" w:date="2023-05-30T17:12:00Z"/>
          <w:rFonts w:asciiTheme="minorHAnsi" w:eastAsiaTheme="minorEastAsia" w:hAnsiTheme="minorHAnsi" w:cstheme="minorBidi"/>
          <w:sz w:val="22"/>
          <w:szCs w:val="22"/>
          <w:lang w:eastAsia="en-GB"/>
        </w:rPr>
      </w:pPr>
      <w:del w:id="396" w:author="rapporteur" w:date="2023-05-30T17:12:00Z">
        <w:r w:rsidDel="002A4ED2">
          <w:delText>6.6</w:delText>
        </w:r>
        <w:r w:rsidDel="002A4ED2">
          <w:tab/>
          <w:delText>Solution #6: Authorization before allowing access to resources</w:delText>
        </w:r>
        <w:r w:rsidDel="002A4ED2">
          <w:tab/>
          <w:delText>24</w:delText>
        </w:r>
      </w:del>
    </w:p>
    <w:p w14:paraId="2C64BEFA" w14:textId="75CAA0FD" w:rsidR="00F921A3" w:rsidDel="002A4ED2" w:rsidRDefault="00F921A3" w:rsidP="00F921A3">
      <w:pPr>
        <w:pStyle w:val="Verzeichnis3"/>
        <w:rPr>
          <w:del w:id="397" w:author="rapporteur" w:date="2023-05-30T17:12:00Z"/>
          <w:rFonts w:asciiTheme="minorHAnsi" w:eastAsiaTheme="minorEastAsia" w:hAnsiTheme="minorHAnsi" w:cstheme="minorBidi"/>
          <w:sz w:val="22"/>
          <w:szCs w:val="22"/>
          <w:lang w:eastAsia="en-GB"/>
        </w:rPr>
      </w:pPr>
      <w:del w:id="398" w:author="rapporteur" w:date="2023-05-30T17:12:00Z">
        <w:r w:rsidDel="002A4ED2">
          <w:delText>6.6.1</w:delText>
        </w:r>
        <w:r w:rsidDel="002A4ED2">
          <w:tab/>
          <w:delText>Introduction</w:delText>
        </w:r>
        <w:r w:rsidDel="002A4ED2">
          <w:tab/>
          <w:delText>24</w:delText>
        </w:r>
      </w:del>
    </w:p>
    <w:p w14:paraId="2FFF377E" w14:textId="052DB566" w:rsidR="00F921A3" w:rsidDel="002A4ED2" w:rsidRDefault="00F921A3" w:rsidP="00F921A3">
      <w:pPr>
        <w:pStyle w:val="Verzeichnis3"/>
        <w:rPr>
          <w:del w:id="399" w:author="rapporteur" w:date="2023-05-30T17:12:00Z"/>
          <w:rFonts w:asciiTheme="minorHAnsi" w:eastAsiaTheme="minorEastAsia" w:hAnsiTheme="minorHAnsi" w:cstheme="minorBidi"/>
          <w:sz w:val="22"/>
          <w:szCs w:val="22"/>
          <w:lang w:eastAsia="en-GB"/>
        </w:rPr>
      </w:pPr>
      <w:del w:id="400" w:author="rapporteur" w:date="2023-05-30T17:12:00Z">
        <w:r w:rsidDel="002A4ED2">
          <w:delText>6.6.2</w:delText>
        </w:r>
        <w:r w:rsidDel="002A4ED2">
          <w:tab/>
          <w:delText>Solution details</w:delText>
        </w:r>
        <w:r w:rsidDel="002A4ED2">
          <w:tab/>
          <w:delText>25</w:delText>
        </w:r>
      </w:del>
    </w:p>
    <w:p w14:paraId="6D0098DD" w14:textId="388069E7" w:rsidR="00F921A3" w:rsidDel="002A4ED2" w:rsidRDefault="00F921A3" w:rsidP="00F921A3">
      <w:pPr>
        <w:pStyle w:val="Verzeichnis3"/>
        <w:rPr>
          <w:del w:id="401" w:author="rapporteur" w:date="2023-05-30T17:12:00Z"/>
          <w:rFonts w:asciiTheme="minorHAnsi" w:eastAsiaTheme="minorEastAsia" w:hAnsiTheme="minorHAnsi" w:cstheme="minorBidi"/>
          <w:sz w:val="22"/>
          <w:szCs w:val="22"/>
          <w:lang w:eastAsia="en-GB"/>
        </w:rPr>
      </w:pPr>
      <w:del w:id="402" w:author="rapporteur" w:date="2023-05-30T17:12:00Z">
        <w:r w:rsidDel="002A4ED2">
          <w:delText>6.6.3</w:delText>
        </w:r>
        <w:r w:rsidDel="002A4ED2">
          <w:tab/>
          <w:delText>Evaluation</w:delText>
        </w:r>
        <w:r w:rsidDel="002A4ED2">
          <w:tab/>
          <w:delText>27</w:delText>
        </w:r>
      </w:del>
    </w:p>
    <w:p w14:paraId="4AF54A0D" w14:textId="00515535" w:rsidR="00F921A3" w:rsidDel="002A4ED2" w:rsidRDefault="00F921A3" w:rsidP="00F921A3">
      <w:pPr>
        <w:pStyle w:val="Verzeichnis2"/>
        <w:rPr>
          <w:del w:id="403" w:author="rapporteur" w:date="2023-05-30T17:12:00Z"/>
          <w:rFonts w:asciiTheme="minorHAnsi" w:eastAsiaTheme="minorEastAsia" w:hAnsiTheme="minorHAnsi" w:cstheme="minorBidi"/>
          <w:sz w:val="22"/>
          <w:szCs w:val="22"/>
          <w:lang w:eastAsia="en-GB"/>
        </w:rPr>
      </w:pPr>
      <w:del w:id="404" w:author="rapporteur" w:date="2023-05-30T17:12:00Z">
        <w:r w:rsidDel="002A4ED2">
          <w:delText>6.7</w:delText>
        </w:r>
        <w:r w:rsidDel="002A4ED2">
          <w:tab/>
          <w:delText>Solution #7: Authorizing UE originated API invocation with PKCE flow</w:delText>
        </w:r>
        <w:r w:rsidDel="002A4ED2">
          <w:tab/>
          <w:delText>28</w:delText>
        </w:r>
      </w:del>
    </w:p>
    <w:p w14:paraId="3F26A0A0" w14:textId="12933FAD" w:rsidR="00F921A3" w:rsidDel="002A4ED2" w:rsidRDefault="00F921A3" w:rsidP="00F921A3">
      <w:pPr>
        <w:pStyle w:val="Verzeichnis3"/>
        <w:rPr>
          <w:del w:id="405" w:author="rapporteur" w:date="2023-05-30T17:12:00Z"/>
          <w:rFonts w:asciiTheme="minorHAnsi" w:eastAsiaTheme="minorEastAsia" w:hAnsiTheme="minorHAnsi" w:cstheme="minorBidi"/>
          <w:sz w:val="22"/>
          <w:szCs w:val="22"/>
          <w:lang w:eastAsia="en-GB"/>
        </w:rPr>
      </w:pPr>
      <w:del w:id="406" w:author="rapporteur" w:date="2023-05-30T17:12:00Z">
        <w:r w:rsidDel="002A4ED2">
          <w:delText>6.7.1</w:delText>
        </w:r>
        <w:r w:rsidDel="002A4ED2">
          <w:tab/>
          <w:delText>Introduction</w:delText>
        </w:r>
        <w:r w:rsidDel="002A4ED2">
          <w:tab/>
          <w:delText>28</w:delText>
        </w:r>
      </w:del>
    </w:p>
    <w:p w14:paraId="47ECF40A" w14:textId="2ED8B1F1" w:rsidR="00F921A3" w:rsidDel="002A4ED2" w:rsidRDefault="00F921A3" w:rsidP="00F921A3">
      <w:pPr>
        <w:pStyle w:val="Verzeichnis3"/>
        <w:rPr>
          <w:del w:id="407" w:author="rapporteur" w:date="2023-05-30T17:12:00Z"/>
          <w:rFonts w:asciiTheme="minorHAnsi" w:eastAsiaTheme="minorEastAsia" w:hAnsiTheme="minorHAnsi" w:cstheme="minorBidi"/>
          <w:sz w:val="22"/>
          <w:szCs w:val="22"/>
          <w:lang w:eastAsia="en-GB"/>
        </w:rPr>
      </w:pPr>
      <w:del w:id="408" w:author="rapporteur" w:date="2023-05-30T17:12:00Z">
        <w:r w:rsidDel="002A4ED2">
          <w:delText>6.7.2</w:delText>
        </w:r>
        <w:r w:rsidDel="002A4ED2">
          <w:tab/>
          <w:delText>Solution details</w:delText>
        </w:r>
        <w:r w:rsidDel="002A4ED2">
          <w:tab/>
          <w:delText>28</w:delText>
        </w:r>
      </w:del>
    </w:p>
    <w:p w14:paraId="685AFC45" w14:textId="5B21C9EF" w:rsidR="00F921A3" w:rsidDel="002A4ED2" w:rsidRDefault="00F921A3" w:rsidP="00F921A3">
      <w:pPr>
        <w:pStyle w:val="Verzeichnis3"/>
        <w:rPr>
          <w:del w:id="409" w:author="rapporteur" w:date="2023-05-30T17:12:00Z"/>
          <w:rFonts w:asciiTheme="minorHAnsi" w:eastAsiaTheme="minorEastAsia" w:hAnsiTheme="minorHAnsi" w:cstheme="minorBidi"/>
          <w:sz w:val="22"/>
          <w:szCs w:val="22"/>
          <w:lang w:eastAsia="en-GB"/>
        </w:rPr>
      </w:pPr>
      <w:del w:id="410" w:author="rapporteur" w:date="2023-05-30T17:12:00Z">
        <w:r w:rsidDel="002A4ED2">
          <w:delText>6.7.3</w:delText>
        </w:r>
        <w:r w:rsidDel="002A4ED2">
          <w:tab/>
          <w:delText>Evaluation</w:delText>
        </w:r>
        <w:r w:rsidDel="002A4ED2">
          <w:tab/>
          <w:delText>29</w:delText>
        </w:r>
      </w:del>
    </w:p>
    <w:p w14:paraId="058CDEB4" w14:textId="1C5E6D8F" w:rsidR="00F921A3" w:rsidDel="002A4ED2" w:rsidRDefault="00F921A3" w:rsidP="00F921A3">
      <w:pPr>
        <w:pStyle w:val="Verzeichnis2"/>
        <w:rPr>
          <w:del w:id="411" w:author="rapporteur" w:date="2023-05-30T17:12:00Z"/>
          <w:rFonts w:asciiTheme="minorHAnsi" w:eastAsiaTheme="minorEastAsia" w:hAnsiTheme="minorHAnsi" w:cstheme="minorBidi"/>
          <w:sz w:val="22"/>
          <w:szCs w:val="22"/>
          <w:lang w:eastAsia="en-GB"/>
        </w:rPr>
      </w:pPr>
      <w:del w:id="412" w:author="rapporteur" w:date="2023-05-30T17:12:00Z">
        <w:r w:rsidDel="002A4ED2">
          <w:delText>6.8</w:delText>
        </w:r>
        <w:r w:rsidDel="002A4ED2">
          <w:tab/>
          <w:delText>Solution #8: Validation of OAuth Token</w:delText>
        </w:r>
        <w:r w:rsidDel="002A4ED2">
          <w:tab/>
          <w:delText>29</w:delText>
        </w:r>
      </w:del>
    </w:p>
    <w:p w14:paraId="084847A1" w14:textId="102EF26A" w:rsidR="00F921A3" w:rsidDel="002A4ED2" w:rsidRDefault="00F921A3" w:rsidP="00F921A3">
      <w:pPr>
        <w:pStyle w:val="Verzeichnis3"/>
        <w:rPr>
          <w:del w:id="413" w:author="rapporteur" w:date="2023-05-30T17:12:00Z"/>
          <w:rFonts w:asciiTheme="minorHAnsi" w:eastAsiaTheme="minorEastAsia" w:hAnsiTheme="minorHAnsi" w:cstheme="minorBidi"/>
          <w:sz w:val="22"/>
          <w:szCs w:val="22"/>
          <w:lang w:eastAsia="en-GB"/>
        </w:rPr>
      </w:pPr>
      <w:del w:id="414" w:author="rapporteur" w:date="2023-05-30T17:12:00Z">
        <w:r w:rsidDel="002A4ED2">
          <w:delText>6.8.1</w:delText>
        </w:r>
        <w:r w:rsidDel="002A4ED2">
          <w:tab/>
          <w:delText>Introduction</w:delText>
        </w:r>
        <w:r w:rsidDel="002A4ED2">
          <w:tab/>
          <w:delText>29</w:delText>
        </w:r>
      </w:del>
    </w:p>
    <w:p w14:paraId="57F0B3B8" w14:textId="7F06E144" w:rsidR="00F921A3" w:rsidDel="002A4ED2" w:rsidRDefault="00F921A3" w:rsidP="00F921A3">
      <w:pPr>
        <w:pStyle w:val="Verzeichnis3"/>
        <w:rPr>
          <w:del w:id="415" w:author="rapporteur" w:date="2023-05-30T17:12:00Z"/>
          <w:rFonts w:asciiTheme="minorHAnsi" w:eastAsiaTheme="minorEastAsia" w:hAnsiTheme="minorHAnsi" w:cstheme="minorBidi"/>
          <w:sz w:val="22"/>
          <w:szCs w:val="22"/>
          <w:lang w:eastAsia="en-GB"/>
        </w:rPr>
      </w:pPr>
      <w:del w:id="416" w:author="rapporteur" w:date="2023-05-30T17:12:00Z">
        <w:r w:rsidDel="002A4ED2">
          <w:delText>6.8.2</w:delText>
        </w:r>
        <w:r w:rsidDel="002A4ED2">
          <w:tab/>
          <w:delText>Solution details</w:delText>
        </w:r>
        <w:r w:rsidDel="002A4ED2">
          <w:tab/>
          <w:delText>30</w:delText>
        </w:r>
      </w:del>
    </w:p>
    <w:p w14:paraId="482B7794" w14:textId="6FA1E95E" w:rsidR="00F921A3" w:rsidDel="002A4ED2" w:rsidRDefault="00F921A3" w:rsidP="00F921A3">
      <w:pPr>
        <w:pStyle w:val="Verzeichnis3"/>
        <w:rPr>
          <w:del w:id="417" w:author="rapporteur" w:date="2023-05-30T17:12:00Z"/>
          <w:rFonts w:asciiTheme="minorHAnsi" w:eastAsiaTheme="minorEastAsia" w:hAnsiTheme="minorHAnsi" w:cstheme="minorBidi"/>
          <w:sz w:val="22"/>
          <w:szCs w:val="22"/>
          <w:lang w:eastAsia="en-GB"/>
        </w:rPr>
      </w:pPr>
      <w:del w:id="418" w:author="rapporteur" w:date="2023-05-30T17:12:00Z">
        <w:r w:rsidDel="002A4ED2">
          <w:delText>6.8.3</w:delText>
        </w:r>
        <w:r w:rsidDel="002A4ED2">
          <w:tab/>
          <w:delText>Evaluation</w:delText>
        </w:r>
        <w:r w:rsidDel="002A4ED2">
          <w:tab/>
          <w:delText>30</w:delText>
        </w:r>
      </w:del>
    </w:p>
    <w:p w14:paraId="46974B85" w14:textId="7F117B49" w:rsidR="00F921A3" w:rsidDel="002A4ED2" w:rsidRDefault="00F921A3" w:rsidP="00F921A3">
      <w:pPr>
        <w:pStyle w:val="Verzeichnis2"/>
        <w:rPr>
          <w:del w:id="419" w:author="rapporteur" w:date="2023-05-30T17:12:00Z"/>
          <w:rFonts w:asciiTheme="minorHAnsi" w:eastAsiaTheme="minorEastAsia" w:hAnsiTheme="minorHAnsi" w:cstheme="minorBidi"/>
          <w:sz w:val="22"/>
          <w:szCs w:val="22"/>
          <w:lang w:eastAsia="en-GB"/>
        </w:rPr>
      </w:pPr>
      <w:del w:id="420" w:author="rapporteur" w:date="2023-05-30T17:12:00Z">
        <w:r w:rsidDel="002A4ED2">
          <w:delText>6.9</w:delText>
        </w:r>
        <w:r w:rsidDel="002A4ED2">
          <w:tab/>
          <w:delText>Solution #9: OAuth 2.0 based API invocation procedure</w:delText>
        </w:r>
        <w:r w:rsidDel="002A4ED2">
          <w:tab/>
          <w:delText>31</w:delText>
        </w:r>
      </w:del>
    </w:p>
    <w:p w14:paraId="35391697" w14:textId="582FE8C6" w:rsidR="00F921A3" w:rsidDel="002A4ED2" w:rsidRDefault="00F921A3" w:rsidP="00F921A3">
      <w:pPr>
        <w:pStyle w:val="Verzeichnis3"/>
        <w:rPr>
          <w:del w:id="421" w:author="rapporteur" w:date="2023-05-30T17:12:00Z"/>
          <w:rFonts w:asciiTheme="minorHAnsi" w:eastAsiaTheme="minorEastAsia" w:hAnsiTheme="minorHAnsi" w:cstheme="minorBidi"/>
          <w:sz w:val="22"/>
          <w:szCs w:val="22"/>
          <w:lang w:eastAsia="en-GB"/>
        </w:rPr>
      </w:pPr>
      <w:del w:id="422" w:author="rapporteur" w:date="2023-05-30T17:12:00Z">
        <w:r w:rsidDel="002A4ED2">
          <w:delText>6.9.1</w:delText>
        </w:r>
        <w:r w:rsidDel="002A4ED2">
          <w:tab/>
          <w:delText>Introduction</w:delText>
        </w:r>
        <w:r w:rsidDel="002A4ED2">
          <w:tab/>
          <w:delText>31</w:delText>
        </w:r>
      </w:del>
    </w:p>
    <w:p w14:paraId="6A24808F" w14:textId="2888A31F" w:rsidR="00F921A3" w:rsidDel="002A4ED2" w:rsidRDefault="00F921A3" w:rsidP="00F921A3">
      <w:pPr>
        <w:pStyle w:val="Verzeichnis3"/>
        <w:rPr>
          <w:del w:id="423" w:author="rapporteur" w:date="2023-05-30T17:12:00Z"/>
          <w:rFonts w:asciiTheme="minorHAnsi" w:eastAsiaTheme="minorEastAsia" w:hAnsiTheme="minorHAnsi" w:cstheme="minorBidi"/>
          <w:sz w:val="22"/>
          <w:szCs w:val="22"/>
          <w:lang w:eastAsia="en-GB"/>
        </w:rPr>
      </w:pPr>
      <w:del w:id="424" w:author="rapporteur" w:date="2023-05-30T17:12:00Z">
        <w:r w:rsidDel="002A4ED2">
          <w:delText>6.9.2</w:delText>
        </w:r>
        <w:r w:rsidDel="002A4ED2">
          <w:tab/>
          <w:delText>Solution details</w:delText>
        </w:r>
        <w:r w:rsidDel="002A4ED2">
          <w:tab/>
          <w:delText>31</w:delText>
        </w:r>
      </w:del>
    </w:p>
    <w:p w14:paraId="1564E8C2" w14:textId="07CDB2B4" w:rsidR="00F921A3" w:rsidDel="002A4ED2" w:rsidRDefault="00F921A3" w:rsidP="00F921A3">
      <w:pPr>
        <w:pStyle w:val="Verzeichnis3"/>
        <w:rPr>
          <w:del w:id="425" w:author="rapporteur" w:date="2023-05-30T17:12:00Z"/>
          <w:rFonts w:asciiTheme="minorHAnsi" w:eastAsiaTheme="minorEastAsia" w:hAnsiTheme="minorHAnsi" w:cstheme="minorBidi"/>
          <w:sz w:val="22"/>
          <w:szCs w:val="22"/>
          <w:lang w:eastAsia="en-GB"/>
        </w:rPr>
      </w:pPr>
      <w:del w:id="426" w:author="rapporteur" w:date="2023-05-30T17:12:00Z">
        <w:r w:rsidDel="002A4ED2">
          <w:delText>6.9.3</w:delText>
        </w:r>
        <w:r w:rsidDel="002A4ED2">
          <w:tab/>
          <w:delText>Evaluation</w:delText>
        </w:r>
        <w:r w:rsidDel="002A4ED2">
          <w:tab/>
          <w:delText>33</w:delText>
        </w:r>
      </w:del>
    </w:p>
    <w:p w14:paraId="5B422926" w14:textId="76E498CF" w:rsidR="00F921A3" w:rsidDel="002A4ED2" w:rsidRDefault="00F921A3" w:rsidP="00F921A3">
      <w:pPr>
        <w:pStyle w:val="Verzeichnis2"/>
        <w:rPr>
          <w:del w:id="427" w:author="rapporteur" w:date="2023-05-30T17:12:00Z"/>
          <w:rFonts w:asciiTheme="minorHAnsi" w:eastAsiaTheme="minorEastAsia" w:hAnsiTheme="minorHAnsi" w:cstheme="minorBidi"/>
          <w:sz w:val="22"/>
          <w:szCs w:val="22"/>
          <w:lang w:eastAsia="en-GB"/>
        </w:rPr>
      </w:pPr>
      <w:del w:id="428" w:author="rapporteur" w:date="2023-05-30T17:12:00Z">
        <w:r w:rsidDel="002A4ED2">
          <w:delText>6.10</w:delText>
        </w:r>
        <w:r w:rsidDel="002A4ED2">
          <w:tab/>
          <w:delText>Solution #10: UE credential based API invocation procedure</w:delText>
        </w:r>
        <w:r w:rsidDel="002A4ED2">
          <w:tab/>
          <w:delText>33</w:delText>
        </w:r>
      </w:del>
    </w:p>
    <w:p w14:paraId="14318C5F" w14:textId="2C93128B" w:rsidR="00F921A3" w:rsidDel="002A4ED2" w:rsidRDefault="00F921A3" w:rsidP="00F921A3">
      <w:pPr>
        <w:pStyle w:val="Verzeichnis3"/>
        <w:rPr>
          <w:del w:id="429" w:author="rapporteur" w:date="2023-05-30T17:12:00Z"/>
          <w:rFonts w:asciiTheme="minorHAnsi" w:eastAsiaTheme="minorEastAsia" w:hAnsiTheme="minorHAnsi" w:cstheme="minorBidi"/>
          <w:sz w:val="22"/>
          <w:szCs w:val="22"/>
          <w:lang w:eastAsia="en-GB"/>
        </w:rPr>
      </w:pPr>
      <w:del w:id="430" w:author="rapporteur" w:date="2023-05-30T17:12:00Z">
        <w:r w:rsidDel="002A4ED2">
          <w:delText>6.10.1</w:delText>
        </w:r>
        <w:r w:rsidDel="002A4ED2">
          <w:tab/>
          <w:delText>Introduction</w:delText>
        </w:r>
        <w:r w:rsidDel="002A4ED2">
          <w:tab/>
          <w:delText>33</w:delText>
        </w:r>
      </w:del>
    </w:p>
    <w:p w14:paraId="4BE2CBC3" w14:textId="2424A1EC" w:rsidR="00F921A3" w:rsidDel="002A4ED2" w:rsidRDefault="00F921A3" w:rsidP="00F921A3">
      <w:pPr>
        <w:pStyle w:val="Verzeichnis3"/>
        <w:rPr>
          <w:del w:id="431" w:author="rapporteur" w:date="2023-05-30T17:12:00Z"/>
          <w:rFonts w:asciiTheme="minorHAnsi" w:eastAsiaTheme="minorEastAsia" w:hAnsiTheme="minorHAnsi" w:cstheme="minorBidi"/>
          <w:sz w:val="22"/>
          <w:szCs w:val="22"/>
          <w:lang w:eastAsia="en-GB"/>
        </w:rPr>
      </w:pPr>
      <w:del w:id="432" w:author="rapporteur" w:date="2023-05-30T17:12:00Z">
        <w:r w:rsidDel="002A4ED2">
          <w:delText>6.10.2</w:delText>
        </w:r>
        <w:r w:rsidDel="002A4ED2">
          <w:tab/>
          <w:delText>Solution details</w:delText>
        </w:r>
        <w:r w:rsidDel="002A4ED2">
          <w:tab/>
          <w:delText>34</w:delText>
        </w:r>
      </w:del>
    </w:p>
    <w:p w14:paraId="56AFDAF8" w14:textId="4231EE97" w:rsidR="00F921A3" w:rsidDel="002A4ED2" w:rsidRDefault="00F921A3" w:rsidP="00F921A3">
      <w:pPr>
        <w:pStyle w:val="Verzeichnis3"/>
        <w:rPr>
          <w:del w:id="433" w:author="rapporteur" w:date="2023-05-30T17:12:00Z"/>
          <w:rFonts w:asciiTheme="minorHAnsi" w:eastAsiaTheme="minorEastAsia" w:hAnsiTheme="minorHAnsi" w:cstheme="minorBidi"/>
          <w:sz w:val="22"/>
          <w:szCs w:val="22"/>
          <w:lang w:eastAsia="en-GB"/>
        </w:rPr>
      </w:pPr>
      <w:del w:id="434" w:author="rapporteur" w:date="2023-05-30T17:12:00Z">
        <w:r w:rsidDel="002A4ED2">
          <w:delText>6.10.3</w:delText>
        </w:r>
        <w:r w:rsidDel="002A4ED2">
          <w:tab/>
          <w:delText>Evaluation</w:delText>
        </w:r>
        <w:r w:rsidDel="002A4ED2">
          <w:tab/>
          <w:delText>35</w:delText>
        </w:r>
      </w:del>
    </w:p>
    <w:p w14:paraId="337041D9" w14:textId="4D0608F6" w:rsidR="00F921A3" w:rsidDel="002A4ED2" w:rsidRDefault="00F921A3" w:rsidP="00F921A3">
      <w:pPr>
        <w:pStyle w:val="Verzeichnis2"/>
        <w:rPr>
          <w:del w:id="435" w:author="rapporteur" w:date="2023-05-30T17:12:00Z"/>
          <w:rFonts w:asciiTheme="minorHAnsi" w:eastAsiaTheme="minorEastAsia" w:hAnsiTheme="minorHAnsi" w:cstheme="minorBidi"/>
          <w:sz w:val="22"/>
          <w:szCs w:val="22"/>
          <w:lang w:eastAsia="en-GB"/>
        </w:rPr>
      </w:pPr>
      <w:del w:id="436" w:author="rapporteur" w:date="2023-05-30T17:12:00Z">
        <w:r w:rsidDel="002A4ED2">
          <w:delText>6.11</w:delText>
        </w:r>
        <w:r w:rsidDel="002A4ED2">
          <w:tab/>
          <w:delText>Solution #11: Providing and Revoking Resource Owner Authorization using OAuth 2.0 Authorization Code Grant</w:delText>
        </w:r>
        <w:r w:rsidDel="002A4ED2">
          <w:tab/>
          <w:delText>36</w:delText>
        </w:r>
      </w:del>
    </w:p>
    <w:p w14:paraId="749AEEEE" w14:textId="0B3C8F0B" w:rsidR="00F921A3" w:rsidDel="002A4ED2" w:rsidRDefault="00F921A3" w:rsidP="00F921A3">
      <w:pPr>
        <w:pStyle w:val="Verzeichnis3"/>
        <w:rPr>
          <w:del w:id="437" w:author="rapporteur" w:date="2023-05-30T17:12:00Z"/>
          <w:rFonts w:asciiTheme="minorHAnsi" w:eastAsiaTheme="minorEastAsia" w:hAnsiTheme="minorHAnsi" w:cstheme="minorBidi"/>
          <w:sz w:val="22"/>
          <w:szCs w:val="22"/>
          <w:lang w:eastAsia="en-GB"/>
        </w:rPr>
      </w:pPr>
      <w:del w:id="438" w:author="rapporteur" w:date="2023-05-30T17:12:00Z">
        <w:r w:rsidDel="002A4ED2">
          <w:delText>6.11.1</w:delText>
        </w:r>
        <w:r w:rsidDel="002A4ED2">
          <w:tab/>
          <w:delText>Introduction</w:delText>
        </w:r>
        <w:r w:rsidDel="002A4ED2">
          <w:tab/>
          <w:delText>36</w:delText>
        </w:r>
      </w:del>
    </w:p>
    <w:p w14:paraId="76CD1D23" w14:textId="78A4BBAA" w:rsidR="00F921A3" w:rsidDel="002A4ED2" w:rsidRDefault="00F921A3" w:rsidP="00F921A3">
      <w:pPr>
        <w:pStyle w:val="Verzeichnis3"/>
        <w:rPr>
          <w:del w:id="439" w:author="rapporteur" w:date="2023-05-30T17:12:00Z"/>
          <w:rFonts w:asciiTheme="minorHAnsi" w:eastAsiaTheme="minorEastAsia" w:hAnsiTheme="minorHAnsi" w:cstheme="minorBidi"/>
          <w:sz w:val="22"/>
          <w:szCs w:val="22"/>
          <w:lang w:eastAsia="en-GB"/>
        </w:rPr>
      </w:pPr>
      <w:del w:id="440" w:author="rapporteur" w:date="2023-05-30T17:12:00Z">
        <w:r w:rsidDel="002A4ED2">
          <w:delText>6.11.2</w:delText>
        </w:r>
        <w:r w:rsidDel="002A4ED2">
          <w:tab/>
          <w:delText>Solution details</w:delText>
        </w:r>
        <w:r w:rsidDel="002A4ED2">
          <w:tab/>
          <w:delText>36</w:delText>
        </w:r>
      </w:del>
    </w:p>
    <w:p w14:paraId="35E3D182" w14:textId="31EDB8A3" w:rsidR="00F921A3" w:rsidDel="002A4ED2" w:rsidRDefault="00F921A3" w:rsidP="00F921A3">
      <w:pPr>
        <w:pStyle w:val="Verzeichnis4"/>
        <w:rPr>
          <w:del w:id="441" w:author="rapporteur" w:date="2023-05-30T17:12:00Z"/>
          <w:rFonts w:asciiTheme="minorHAnsi" w:eastAsiaTheme="minorEastAsia" w:hAnsiTheme="minorHAnsi" w:cstheme="minorBidi"/>
          <w:sz w:val="22"/>
          <w:szCs w:val="22"/>
          <w:lang w:eastAsia="en-GB"/>
        </w:rPr>
      </w:pPr>
      <w:del w:id="442" w:author="rapporteur" w:date="2023-05-30T17:12:00Z">
        <w:r w:rsidDel="002A4ED2">
          <w:rPr>
            <w:lang w:eastAsia="ja-JP"/>
          </w:rPr>
          <w:delText>6.11.2.1</w:delText>
        </w:r>
        <w:r w:rsidDel="002A4ED2">
          <w:rPr>
            <w:lang w:eastAsia="ja-JP"/>
          </w:rPr>
          <w:tab/>
          <w:delText>A</w:delText>
        </w:r>
        <w:r w:rsidDel="002A4ED2">
          <w:rPr>
            <w:lang w:eastAsia="zh-CN"/>
          </w:rPr>
          <w:delText>rch</w:delText>
        </w:r>
        <w:r w:rsidDel="002A4ED2">
          <w:rPr>
            <w:lang w:eastAsia="ja-JP"/>
          </w:rPr>
          <w:delText>itecture</w:delText>
        </w:r>
        <w:r w:rsidDel="002A4ED2">
          <w:tab/>
          <w:delText>36</w:delText>
        </w:r>
      </w:del>
    </w:p>
    <w:p w14:paraId="7FE94390" w14:textId="3544EECC" w:rsidR="00F921A3" w:rsidDel="002A4ED2" w:rsidRDefault="00F921A3" w:rsidP="00F921A3">
      <w:pPr>
        <w:pStyle w:val="Verzeichnis3"/>
        <w:rPr>
          <w:del w:id="443" w:author="rapporteur" w:date="2023-05-30T17:12:00Z"/>
          <w:rFonts w:asciiTheme="minorHAnsi" w:eastAsiaTheme="minorEastAsia" w:hAnsiTheme="minorHAnsi" w:cstheme="minorBidi"/>
          <w:sz w:val="22"/>
          <w:szCs w:val="22"/>
          <w:lang w:eastAsia="en-GB"/>
        </w:rPr>
      </w:pPr>
      <w:del w:id="444" w:author="rapporteur" w:date="2023-05-30T17:12:00Z">
        <w:r w:rsidDel="002A4ED2">
          <w:rPr>
            <w:lang w:eastAsia="ja-JP"/>
          </w:rPr>
          <w:delText>6.11.2.2</w:delText>
        </w:r>
        <w:r w:rsidDel="002A4ED2">
          <w:rPr>
            <w:lang w:eastAsia="ja-JP"/>
          </w:rPr>
          <w:tab/>
          <w:delText>Procedure</w:delText>
        </w:r>
        <w:r w:rsidDel="002A4ED2">
          <w:tab/>
          <w:delText>36</w:delText>
        </w:r>
      </w:del>
    </w:p>
    <w:p w14:paraId="32D1D543" w14:textId="368BD754" w:rsidR="00F921A3" w:rsidDel="002A4ED2" w:rsidRDefault="00F921A3" w:rsidP="00F921A3">
      <w:pPr>
        <w:pStyle w:val="Verzeichnis4"/>
        <w:rPr>
          <w:del w:id="445" w:author="rapporteur" w:date="2023-05-30T17:12:00Z"/>
          <w:rFonts w:asciiTheme="minorHAnsi" w:eastAsiaTheme="minorEastAsia" w:hAnsiTheme="minorHAnsi" w:cstheme="minorBidi"/>
          <w:sz w:val="22"/>
          <w:szCs w:val="22"/>
          <w:lang w:eastAsia="en-GB"/>
        </w:rPr>
      </w:pPr>
      <w:del w:id="446" w:author="rapporteur" w:date="2023-05-30T17:12:00Z">
        <w:r w:rsidDel="002A4ED2">
          <w:rPr>
            <w:lang w:eastAsia="ja-JP"/>
          </w:rPr>
          <w:delText>6.11.2.3</w:delText>
        </w:r>
        <w:r w:rsidDel="002A4ED2">
          <w:rPr>
            <w:lang w:eastAsia="ja-JP"/>
          </w:rPr>
          <w:tab/>
          <w:delText>S-KID</w:delText>
        </w:r>
        <w:r w:rsidDel="002A4ED2">
          <w:tab/>
          <w:delText>38</w:delText>
        </w:r>
      </w:del>
    </w:p>
    <w:p w14:paraId="36EF3F2F" w14:textId="02C6437F" w:rsidR="00F921A3" w:rsidDel="002A4ED2" w:rsidRDefault="00F921A3" w:rsidP="00F921A3">
      <w:pPr>
        <w:pStyle w:val="Verzeichnis3"/>
        <w:rPr>
          <w:del w:id="447" w:author="rapporteur" w:date="2023-05-30T17:12:00Z"/>
          <w:rFonts w:asciiTheme="minorHAnsi" w:eastAsiaTheme="minorEastAsia" w:hAnsiTheme="minorHAnsi" w:cstheme="minorBidi"/>
          <w:sz w:val="22"/>
          <w:szCs w:val="22"/>
          <w:lang w:eastAsia="en-GB"/>
        </w:rPr>
      </w:pPr>
      <w:del w:id="448" w:author="rapporteur" w:date="2023-05-30T17:12:00Z">
        <w:r w:rsidDel="002A4ED2">
          <w:rPr>
            <w:lang w:eastAsia="ja-JP"/>
          </w:rPr>
          <w:delText>6.11.2.4</w:delText>
        </w:r>
        <w:r w:rsidDel="002A4ED2">
          <w:rPr>
            <w:lang w:eastAsia="ja-JP"/>
          </w:rPr>
          <w:tab/>
        </w:r>
        <w:r w:rsidRPr="009B7FE3" w:rsidDel="002A4ED2">
          <w:rPr>
            <w:rFonts w:eastAsiaTheme="minorEastAsia"/>
            <w:lang w:eastAsia="ko-KR"/>
          </w:rPr>
          <w:delText>K</w:delText>
        </w:r>
        <w:r w:rsidRPr="009B7FE3" w:rsidDel="002A4ED2">
          <w:rPr>
            <w:rFonts w:eastAsiaTheme="minorEastAsia"/>
            <w:vertAlign w:val="subscript"/>
            <w:lang w:eastAsia="ko-KR"/>
          </w:rPr>
          <w:delText xml:space="preserve">SNAAPPY </w:delText>
        </w:r>
        <w:r w:rsidRPr="009B7FE3" w:rsidDel="002A4ED2">
          <w:rPr>
            <w:rFonts w:eastAsiaTheme="minorEastAsia"/>
            <w:lang w:eastAsia="ko-KR"/>
          </w:rPr>
          <w:delText>derivation function</w:delText>
        </w:r>
        <w:r w:rsidDel="002A4ED2">
          <w:tab/>
          <w:delText>39</w:delText>
        </w:r>
      </w:del>
    </w:p>
    <w:p w14:paraId="1357D1BB" w14:textId="17243FEA" w:rsidR="00F921A3" w:rsidDel="002A4ED2" w:rsidRDefault="00F921A3" w:rsidP="00F921A3">
      <w:pPr>
        <w:pStyle w:val="Verzeichnis3"/>
        <w:rPr>
          <w:del w:id="449" w:author="rapporteur" w:date="2023-05-30T17:12:00Z"/>
          <w:rFonts w:asciiTheme="minorHAnsi" w:eastAsiaTheme="minorEastAsia" w:hAnsiTheme="minorHAnsi" w:cstheme="minorBidi"/>
          <w:sz w:val="22"/>
          <w:szCs w:val="22"/>
          <w:lang w:eastAsia="en-GB"/>
        </w:rPr>
      </w:pPr>
      <w:del w:id="450" w:author="rapporteur" w:date="2023-05-30T17:12:00Z">
        <w:r w:rsidDel="002A4ED2">
          <w:delText>6.11.3</w:delText>
        </w:r>
        <w:r w:rsidDel="002A4ED2">
          <w:tab/>
          <w:delText>Evaluation</w:delText>
        </w:r>
        <w:r w:rsidDel="002A4ED2">
          <w:tab/>
          <w:delText>39</w:delText>
        </w:r>
      </w:del>
    </w:p>
    <w:p w14:paraId="2B15BCBD" w14:textId="44AF5AA5" w:rsidR="00F921A3" w:rsidDel="002A4ED2" w:rsidRDefault="00F921A3" w:rsidP="00F921A3">
      <w:pPr>
        <w:pStyle w:val="Verzeichnis2"/>
        <w:rPr>
          <w:del w:id="451" w:author="rapporteur" w:date="2023-05-30T17:12:00Z"/>
          <w:rFonts w:asciiTheme="minorHAnsi" w:eastAsiaTheme="minorEastAsia" w:hAnsiTheme="minorHAnsi" w:cstheme="minorBidi"/>
          <w:sz w:val="22"/>
          <w:szCs w:val="22"/>
          <w:lang w:eastAsia="en-GB"/>
        </w:rPr>
      </w:pPr>
      <w:del w:id="452" w:author="rapporteur" w:date="2023-05-30T17:12:00Z">
        <w:r w:rsidDel="002A4ED2">
          <w:delText>6.12</w:delText>
        </w:r>
        <w:r w:rsidDel="002A4ED2">
          <w:tab/>
          <w:delText>Solution #12: Providing and Revoking Resource Owner Authorization</w:delText>
        </w:r>
        <w:r w:rsidDel="002A4ED2">
          <w:tab/>
          <w:delText>39</w:delText>
        </w:r>
      </w:del>
    </w:p>
    <w:p w14:paraId="7BF67546" w14:textId="6A0F8FB0" w:rsidR="00F921A3" w:rsidDel="002A4ED2" w:rsidRDefault="00F921A3" w:rsidP="00F921A3">
      <w:pPr>
        <w:pStyle w:val="Verzeichnis3"/>
        <w:rPr>
          <w:del w:id="453" w:author="rapporteur" w:date="2023-05-30T17:12:00Z"/>
          <w:rFonts w:asciiTheme="minorHAnsi" w:eastAsiaTheme="minorEastAsia" w:hAnsiTheme="minorHAnsi" w:cstheme="minorBidi"/>
          <w:sz w:val="22"/>
          <w:szCs w:val="22"/>
          <w:lang w:eastAsia="en-GB"/>
        </w:rPr>
      </w:pPr>
      <w:del w:id="454" w:author="rapporteur" w:date="2023-05-30T17:12:00Z">
        <w:r w:rsidDel="002A4ED2">
          <w:delText>6.12.1</w:delText>
        </w:r>
        <w:r w:rsidDel="002A4ED2">
          <w:tab/>
          <w:delText>Introduction</w:delText>
        </w:r>
        <w:r w:rsidDel="002A4ED2">
          <w:tab/>
          <w:delText>39</w:delText>
        </w:r>
      </w:del>
    </w:p>
    <w:p w14:paraId="38FDFDBC" w14:textId="138BCF89" w:rsidR="00F921A3" w:rsidDel="002A4ED2" w:rsidRDefault="00F921A3" w:rsidP="00F921A3">
      <w:pPr>
        <w:pStyle w:val="Verzeichnis3"/>
        <w:rPr>
          <w:del w:id="455" w:author="rapporteur" w:date="2023-05-30T17:12:00Z"/>
          <w:rFonts w:asciiTheme="minorHAnsi" w:eastAsiaTheme="minorEastAsia" w:hAnsiTheme="minorHAnsi" w:cstheme="minorBidi"/>
          <w:sz w:val="22"/>
          <w:szCs w:val="22"/>
          <w:lang w:eastAsia="en-GB"/>
        </w:rPr>
      </w:pPr>
      <w:del w:id="456" w:author="rapporteur" w:date="2023-05-30T17:12:00Z">
        <w:r w:rsidDel="002A4ED2">
          <w:delText>6.12.2</w:delText>
        </w:r>
        <w:r w:rsidDel="002A4ED2">
          <w:tab/>
          <w:delText>Solution details</w:delText>
        </w:r>
        <w:r w:rsidDel="002A4ED2">
          <w:tab/>
          <w:delText>40</w:delText>
        </w:r>
      </w:del>
    </w:p>
    <w:p w14:paraId="02FBE027" w14:textId="594AA5F1" w:rsidR="00F921A3" w:rsidDel="002A4ED2" w:rsidRDefault="00F921A3" w:rsidP="00F921A3">
      <w:pPr>
        <w:pStyle w:val="Verzeichnis4"/>
        <w:rPr>
          <w:del w:id="457" w:author="rapporteur" w:date="2023-05-30T17:12:00Z"/>
          <w:rFonts w:asciiTheme="minorHAnsi" w:eastAsiaTheme="minorEastAsia" w:hAnsiTheme="minorHAnsi" w:cstheme="minorBidi"/>
          <w:sz w:val="22"/>
          <w:szCs w:val="22"/>
          <w:lang w:eastAsia="en-GB"/>
        </w:rPr>
      </w:pPr>
      <w:del w:id="458" w:author="rapporteur" w:date="2023-05-30T17:12:00Z">
        <w:r w:rsidDel="002A4ED2">
          <w:rPr>
            <w:lang w:eastAsia="ja-JP"/>
          </w:rPr>
          <w:delText>6.12.2.1</w:delText>
        </w:r>
        <w:r w:rsidDel="002A4ED2">
          <w:rPr>
            <w:lang w:eastAsia="ja-JP"/>
          </w:rPr>
          <w:tab/>
          <w:delText>A</w:delText>
        </w:r>
        <w:r w:rsidDel="002A4ED2">
          <w:rPr>
            <w:lang w:eastAsia="zh-CN"/>
          </w:rPr>
          <w:delText>rch</w:delText>
        </w:r>
        <w:r w:rsidDel="002A4ED2">
          <w:rPr>
            <w:lang w:eastAsia="ja-JP"/>
          </w:rPr>
          <w:delText>itecture</w:delText>
        </w:r>
        <w:r w:rsidDel="002A4ED2">
          <w:tab/>
          <w:delText>40</w:delText>
        </w:r>
      </w:del>
    </w:p>
    <w:p w14:paraId="13D2FD41" w14:textId="4C5FCCB7" w:rsidR="00F921A3" w:rsidDel="002A4ED2" w:rsidRDefault="00F921A3" w:rsidP="00F921A3">
      <w:pPr>
        <w:pStyle w:val="Verzeichnis4"/>
        <w:rPr>
          <w:del w:id="459" w:author="rapporteur" w:date="2023-05-30T17:12:00Z"/>
          <w:rFonts w:asciiTheme="minorHAnsi" w:eastAsiaTheme="minorEastAsia" w:hAnsiTheme="minorHAnsi" w:cstheme="minorBidi"/>
          <w:sz w:val="22"/>
          <w:szCs w:val="22"/>
          <w:lang w:eastAsia="en-GB"/>
        </w:rPr>
      </w:pPr>
      <w:del w:id="460" w:author="rapporteur" w:date="2023-05-30T17:12:00Z">
        <w:r w:rsidDel="002A4ED2">
          <w:rPr>
            <w:lang w:eastAsia="ja-JP"/>
          </w:rPr>
          <w:delText>6.12.2.2</w:delText>
        </w:r>
        <w:r w:rsidDel="002A4ED2">
          <w:rPr>
            <w:lang w:eastAsia="ja-JP"/>
          </w:rPr>
          <w:tab/>
          <w:delText>Procedure</w:delText>
        </w:r>
        <w:r w:rsidDel="002A4ED2">
          <w:tab/>
          <w:delText>40</w:delText>
        </w:r>
      </w:del>
    </w:p>
    <w:p w14:paraId="204A6C3A" w14:textId="367256A2" w:rsidR="00F921A3" w:rsidDel="002A4ED2" w:rsidRDefault="00F921A3" w:rsidP="00F921A3">
      <w:pPr>
        <w:pStyle w:val="Verzeichnis4"/>
        <w:rPr>
          <w:del w:id="461" w:author="rapporteur" w:date="2023-05-30T17:12:00Z"/>
          <w:rFonts w:asciiTheme="minorHAnsi" w:eastAsiaTheme="minorEastAsia" w:hAnsiTheme="minorHAnsi" w:cstheme="minorBidi"/>
          <w:sz w:val="22"/>
          <w:szCs w:val="22"/>
          <w:lang w:eastAsia="en-GB"/>
        </w:rPr>
      </w:pPr>
      <w:del w:id="462" w:author="rapporteur" w:date="2023-05-30T17:12:00Z">
        <w:r w:rsidDel="002A4ED2">
          <w:rPr>
            <w:lang w:eastAsia="ja-JP"/>
          </w:rPr>
          <w:delText>6.12.2.3</w:delText>
        </w:r>
        <w:r w:rsidDel="002A4ED2">
          <w:rPr>
            <w:lang w:eastAsia="ja-JP"/>
          </w:rPr>
          <w:tab/>
          <w:delText>S-KID</w:delText>
        </w:r>
        <w:r w:rsidDel="002A4ED2">
          <w:tab/>
          <w:delText>42</w:delText>
        </w:r>
      </w:del>
    </w:p>
    <w:p w14:paraId="6226ADBB" w14:textId="5438DCA1" w:rsidR="00F921A3" w:rsidDel="002A4ED2" w:rsidRDefault="00F921A3" w:rsidP="00F921A3">
      <w:pPr>
        <w:pStyle w:val="Verzeichnis4"/>
        <w:rPr>
          <w:del w:id="463" w:author="rapporteur" w:date="2023-05-30T17:12:00Z"/>
          <w:rFonts w:asciiTheme="minorHAnsi" w:eastAsiaTheme="minorEastAsia" w:hAnsiTheme="minorHAnsi" w:cstheme="minorBidi"/>
          <w:sz w:val="22"/>
          <w:szCs w:val="22"/>
          <w:lang w:eastAsia="en-GB"/>
        </w:rPr>
      </w:pPr>
      <w:del w:id="464" w:author="rapporteur" w:date="2023-05-30T17:12:00Z">
        <w:r w:rsidDel="002A4ED2">
          <w:rPr>
            <w:lang w:eastAsia="ja-JP"/>
          </w:rPr>
          <w:delText>6.12.2.4</w:delText>
        </w:r>
        <w:r w:rsidDel="002A4ED2">
          <w:rPr>
            <w:lang w:eastAsia="ja-JP"/>
          </w:rPr>
          <w:tab/>
        </w:r>
        <w:r w:rsidRPr="009B7FE3" w:rsidDel="002A4ED2">
          <w:rPr>
            <w:rFonts w:eastAsiaTheme="minorEastAsia"/>
            <w:lang w:eastAsia="ko-KR"/>
          </w:rPr>
          <w:delText>K</w:delText>
        </w:r>
        <w:r w:rsidRPr="009B7FE3" w:rsidDel="002A4ED2">
          <w:rPr>
            <w:rFonts w:eastAsiaTheme="minorEastAsia"/>
            <w:vertAlign w:val="subscript"/>
            <w:lang w:eastAsia="ko-KR"/>
          </w:rPr>
          <w:delText xml:space="preserve">Auz </w:delText>
        </w:r>
        <w:r w:rsidRPr="009B7FE3" w:rsidDel="002A4ED2">
          <w:rPr>
            <w:rFonts w:eastAsiaTheme="minorEastAsia"/>
            <w:lang w:eastAsia="ko-KR"/>
          </w:rPr>
          <w:delText>derivation function</w:delText>
        </w:r>
        <w:r w:rsidDel="002A4ED2">
          <w:tab/>
          <w:delText>43</w:delText>
        </w:r>
      </w:del>
    </w:p>
    <w:p w14:paraId="00E3D5C6" w14:textId="5AB31981" w:rsidR="00F921A3" w:rsidDel="002A4ED2" w:rsidRDefault="00F921A3" w:rsidP="00F921A3">
      <w:pPr>
        <w:pStyle w:val="Verzeichnis4"/>
        <w:rPr>
          <w:del w:id="465" w:author="rapporteur" w:date="2023-05-30T17:12:00Z"/>
          <w:rFonts w:asciiTheme="minorHAnsi" w:eastAsiaTheme="minorEastAsia" w:hAnsiTheme="minorHAnsi" w:cstheme="minorBidi"/>
          <w:sz w:val="22"/>
          <w:szCs w:val="22"/>
          <w:lang w:eastAsia="en-GB"/>
        </w:rPr>
      </w:pPr>
      <w:del w:id="466" w:author="rapporteur" w:date="2023-05-30T17:12:00Z">
        <w:r w:rsidDel="002A4ED2">
          <w:rPr>
            <w:lang w:eastAsia="ja-JP"/>
          </w:rPr>
          <w:delText>6.12.2.5</w:delText>
        </w:r>
        <w:r w:rsidDel="002A4ED2">
          <w:rPr>
            <w:lang w:eastAsia="ja-JP"/>
          </w:rPr>
          <w:tab/>
          <w:delText xml:space="preserve">Verification information </w:delText>
        </w:r>
        <w:r w:rsidRPr="009B7FE3" w:rsidDel="002A4ED2">
          <w:rPr>
            <w:rFonts w:eastAsiaTheme="minorEastAsia"/>
            <w:lang w:eastAsia="ko-KR"/>
          </w:rPr>
          <w:delText>derivation</w:delText>
        </w:r>
        <w:r w:rsidDel="002A4ED2">
          <w:tab/>
          <w:delText>43</w:delText>
        </w:r>
      </w:del>
    </w:p>
    <w:p w14:paraId="3F8CC38E" w14:textId="2ACAC016" w:rsidR="00F921A3" w:rsidDel="002A4ED2" w:rsidRDefault="00F921A3" w:rsidP="00F921A3">
      <w:pPr>
        <w:pStyle w:val="Verzeichnis3"/>
        <w:rPr>
          <w:del w:id="467" w:author="rapporteur" w:date="2023-05-30T17:12:00Z"/>
          <w:rFonts w:asciiTheme="minorHAnsi" w:eastAsiaTheme="minorEastAsia" w:hAnsiTheme="minorHAnsi" w:cstheme="minorBidi"/>
          <w:sz w:val="22"/>
          <w:szCs w:val="22"/>
          <w:lang w:eastAsia="en-GB"/>
        </w:rPr>
      </w:pPr>
      <w:del w:id="468" w:author="rapporteur" w:date="2023-05-30T17:12:00Z">
        <w:r w:rsidDel="002A4ED2">
          <w:delText>6.12.3</w:delText>
        </w:r>
        <w:r w:rsidDel="002A4ED2">
          <w:tab/>
          <w:delText>Evaluation</w:delText>
        </w:r>
        <w:r w:rsidDel="002A4ED2">
          <w:tab/>
          <w:delText>43</w:delText>
        </w:r>
      </w:del>
    </w:p>
    <w:p w14:paraId="1636E207" w14:textId="76496A76" w:rsidR="00F921A3" w:rsidDel="002A4ED2" w:rsidRDefault="00F921A3" w:rsidP="00F921A3">
      <w:pPr>
        <w:pStyle w:val="Verzeichnis2"/>
        <w:rPr>
          <w:del w:id="469" w:author="rapporteur" w:date="2023-05-30T17:12:00Z"/>
          <w:rFonts w:asciiTheme="minorHAnsi" w:eastAsiaTheme="minorEastAsia" w:hAnsiTheme="minorHAnsi" w:cstheme="minorBidi"/>
          <w:sz w:val="22"/>
          <w:szCs w:val="22"/>
          <w:lang w:eastAsia="en-GB"/>
        </w:rPr>
      </w:pPr>
      <w:del w:id="470" w:author="rapporteur" w:date="2023-05-30T17:12:00Z">
        <w:r w:rsidDel="002A4ED2">
          <w:delText>6.13</w:delText>
        </w:r>
        <w:r w:rsidDel="002A4ED2">
          <w:tab/>
          <w:delText>Solution #13: Resource owner policies based authorization mechanism</w:delText>
        </w:r>
        <w:r w:rsidDel="002A4ED2">
          <w:tab/>
          <w:delText>43</w:delText>
        </w:r>
      </w:del>
    </w:p>
    <w:p w14:paraId="5289D167" w14:textId="45680AD8" w:rsidR="00F921A3" w:rsidDel="002A4ED2" w:rsidRDefault="00F921A3" w:rsidP="00F921A3">
      <w:pPr>
        <w:pStyle w:val="Verzeichnis3"/>
        <w:rPr>
          <w:del w:id="471" w:author="rapporteur" w:date="2023-05-30T17:12:00Z"/>
          <w:rFonts w:asciiTheme="minorHAnsi" w:eastAsiaTheme="minorEastAsia" w:hAnsiTheme="minorHAnsi" w:cstheme="minorBidi"/>
          <w:sz w:val="22"/>
          <w:szCs w:val="22"/>
          <w:lang w:eastAsia="en-GB"/>
        </w:rPr>
      </w:pPr>
      <w:del w:id="472" w:author="rapporteur" w:date="2023-05-30T17:12:00Z">
        <w:r w:rsidDel="002A4ED2">
          <w:delText>6.13.1</w:delText>
        </w:r>
        <w:r w:rsidDel="002A4ED2">
          <w:tab/>
          <w:delText>Introduction</w:delText>
        </w:r>
        <w:r w:rsidDel="002A4ED2">
          <w:tab/>
          <w:delText>43</w:delText>
        </w:r>
      </w:del>
    </w:p>
    <w:p w14:paraId="0C33325D" w14:textId="7DCEE6BF" w:rsidR="00F921A3" w:rsidDel="002A4ED2" w:rsidRDefault="00F921A3" w:rsidP="00F921A3">
      <w:pPr>
        <w:pStyle w:val="Verzeichnis3"/>
        <w:rPr>
          <w:del w:id="473" w:author="rapporteur" w:date="2023-05-30T17:12:00Z"/>
          <w:rFonts w:asciiTheme="minorHAnsi" w:eastAsiaTheme="minorEastAsia" w:hAnsiTheme="minorHAnsi" w:cstheme="minorBidi"/>
          <w:sz w:val="22"/>
          <w:szCs w:val="22"/>
          <w:lang w:eastAsia="en-GB"/>
        </w:rPr>
      </w:pPr>
      <w:del w:id="474" w:author="rapporteur" w:date="2023-05-30T17:12:00Z">
        <w:r w:rsidDel="002A4ED2">
          <w:delText>6.13.2</w:delText>
        </w:r>
        <w:r w:rsidDel="002A4ED2">
          <w:tab/>
          <w:delText>Solution details</w:delText>
        </w:r>
        <w:r w:rsidDel="002A4ED2">
          <w:tab/>
          <w:delText>44</w:delText>
        </w:r>
      </w:del>
    </w:p>
    <w:p w14:paraId="231FDA60" w14:textId="79299349" w:rsidR="00F921A3" w:rsidDel="002A4ED2" w:rsidRDefault="00F921A3" w:rsidP="00F921A3">
      <w:pPr>
        <w:pStyle w:val="Verzeichnis3"/>
        <w:rPr>
          <w:del w:id="475" w:author="rapporteur" w:date="2023-05-30T17:12:00Z"/>
          <w:rFonts w:asciiTheme="minorHAnsi" w:eastAsiaTheme="minorEastAsia" w:hAnsiTheme="minorHAnsi" w:cstheme="minorBidi"/>
          <w:sz w:val="22"/>
          <w:szCs w:val="22"/>
          <w:lang w:eastAsia="en-GB"/>
        </w:rPr>
      </w:pPr>
      <w:del w:id="476" w:author="rapporteur" w:date="2023-05-30T17:12:00Z">
        <w:r w:rsidDel="002A4ED2">
          <w:delText>6.13.3</w:delText>
        </w:r>
        <w:r w:rsidDel="002A4ED2">
          <w:tab/>
          <w:delText>Evaluation TBD</w:delText>
        </w:r>
        <w:r w:rsidDel="002A4ED2">
          <w:tab/>
          <w:delText>44</w:delText>
        </w:r>
      </w:del>
    </w:p>
    <w:p w14:paraId="18095E62" w14:textId="4BC198D7" w:rsidR="00F921A3" w:rsidDel="002A4ED2" w:rsidRDefault="00F921A3" w:rsidP="00F921A3">
      <w:pPr>
        <w:pStyle w:val="Verzeichnis2"/>
        <w:rPr>
          <w:del w:id="477" w:author="rapporteur" w:date="2023-05-30T17:12:00Z"/>
          <w:rFonts w:asciiTheme="minorHAnsi" w:eastAsiaTheme="minorEastAsia" w:hAnsiTheme="minorHAnsi" w:cstheme="minorBidi"/>
          <w:sz w:val="22"/>
          <w:szCs w:val="22"/>
          <w:lang w:eastAsia="en-GB"/>
        </w:rPr>
      </w:pPr>
      <w:del w:id="478" w:author="rapporteur" w:date="2023-05-30T17:12:00Z">
        <w:r w:rsidDel="002A4ED2">
          <w:delText>6.14</w:delText>
        </w:r>
        <w:r w:rsidDel="002A4ED2">
          <w:tab/>
          <w:delText>Solution #14: Reusing CAPIF core function initiated revocation procedure to enable user authorization revocation</w:delText>
        </w:r>
        <w:r w:rsidDel="002A4ED2">
          <w:tab/>
          <w:delText>44</w:delText>
        </w:r>
      </w:del>
    </w:p>
    <w:p w14:paraId="3A769059" w14:textId="0E28771F" w:rsidR="00F921A3" w:rsidDel="002A4ED2" w:rsidRDefault="00F921A3" w:rsidP="00F921A3">
      <w:pPr>
        <w:pStyle w:val="Verzeichnis3"/>
        <w:rPr>
          <w:del w:id="479" w:author="rapporteur" w:date="2023-05-30T17:12:00Z"/>
          <w:rFonts w:asciiTheme="minorHAnsi" w:eastAsiaTheme="minorEastAsia" w:hAnsiTheme="minorHAnsi" w:cstheme="minorBidi"/>
          <w:sz w:val="22"/>
          <w:szCs w:val="22"/>
          <w:lang w:eastAsia="en-GB"/>
        </w:rPr>
      </w:pPr>
      <w:del w:id="480" w:author="rapporteur" w:date="2023-05-30T17:12:00Z">
        <w:r w:rsidDel="002A4ED2">
          <w:delText>6.14.1</w:delText>
        </w:r>
        <w:r w:rsidDel="002A4ED2">
          <w:tab/>
          <w:delText>Introduction</w:delText>
        </w:r>
        <w:r w:rsidDel="002A4ED2">
          <w:tab/>
          <w:delText>44</w:delText>
        </w:r>
      </w:del>
    </w:p>
    <w:p w14:paraId="718C6964" w14:textId="5BC98AF0" w:rsidR="00F921A3" w:rsidDel="002A4ED2" w:rsidRDefault="00F921A3" w:rsidP="00F921A3">
      <w:pPr>
        <w:pStyle w:val="Verzeichnis3"/>
        <w:rPr>
          <w:del w:id="481" w:author="rapporteur" w:date="2023-05-30T17:12:00Z"/>
          <w:rFonts w:asciiTheme="minorHAnsi" w:eastAsiaTheme="minorEastAsia" w:hAnsiTheme="minorHAnsi" w:cstheme="minorBidi"/>
          <w:sz w:val="22"/>
          <w:szCs w:val="22"/>
          <w:lang w:eastAsia="en-GB"/>
        </w:rPr>
      </w:pPr>
      <w:del w:id="482" w:author="rapporteur" w:date="2023-05-30T17:12:00Z">
        <w:r w:rsidDel="002A4ED2">
          <w:delText>6.14.2</w:delText>
        </w:r>
        <w:r w:rsidDel="002A4ED2">
          <w:tab/>
          <w:delText>Solution details</w:delText>
        </w:r>
        <w:r w:rsidDel="002A4ED2">
          <w:tab/>
          <w:delText>44</w:delText>
        </w:r>
      </w:del>
    </w:p>
    <w:p w14:paraId="32B410F9" w14:textId="6C22C68F" w:rsidR="00F921A3" w:rsidDel="002A4ED2" w:rsidRDefault="00F921A3" w:rsidP="00F921A3">
      <w:pPr>
        <w:pStyle w:val="Verzeichnis3"/>
        <w:rPr>
          <w:del w:id="483" w:author="rapporteur" w:date="2023-05-30T17:12:00Z"/>
          <w:rFonts w:asciiTheme="minorHAnsi" w:eastAsiaTheme="minorEastAsia" w:hAnsiTheme="minorHAnsi" w:cstheme="minorBidi"/>
          <w:sz w:val="22"/>
          <w:szCs w:val="22"/>
          <w:lang w:eastAsia="en-GB"/>
        </w:rPr>
      </w:pPr>
      <w:del w:id="484" w:author="rapporteur" w:date="2023-05-30T17:12:00Z">
        <w:r w:rsidDel="002A4ED2">
          <w:delText>6.14.3</w:delText>
        </w:r>
        <w:r w:rsidDel="002A4ED2">
          <w:tab/>
          <w:delText>Evaluation</w:delText>
        </w:r>
        <w:r w:rsidDel="002A4ED2">
          <w:tab/>
          <w:delText>45</w:delText>
        </w:r>
      </w:del>
    </w:p>
    <w:p w14:paraId="40FBECCF" w14:textId="08DD9B6A" w:rsidR="00F921A3" w:rsidDel="002A4ED2" w:rsidRDefault="00F921A3" w:rsidP="00F921A3">
      <w:pPr>
        <w:pStyle w:val="Verzeichnis2"/>
        <w:rPr>
          <w:del w:id="485" w:author="rapporteur" w:date="2023-05-30T17:12:00Z"/>
          <w:rFonts w:asciiTheme="minorHAnsi" w:eastAsiaTheme="minorEastAsia" w:hAnsiTheme="minorHAnsi" w:cstheme="minorBidi"/>
          <w:sz w:val="22"/>
          <w:szCs w:val="22"/>
          <w:lang w:eastAsia="en-GB"/>
        </w:rPr>
      </w:pPr>
      <w:del w:id="486" w:author="rapporteur" w:date="2023-05-30T17:12:00Z">
        <w:r w:rsidDel="002A4ED2">
          <w:delText>6.15</w:delText>
        </w:r>
        <w:r w:rsidDel="002A4ED2">
          <w:tab/>
          <w:delText>Solution #15: Authorization revocation to undo API invocation</w:delText>
        </w:r>
        <w:r w:rsidDel="002A4ED2">
          <w:tab/>
          <w:delText>45</w:delText>
        </w:r>
      </w:del>
    </w:p>
    <w:p w14:paraId="1BB89E90" w14:textId="25B35BA9" w:rsidR="00F921A3" w:rsidDel="002A4ED2" w:rsidRDefault="00F921A3" w:rsidP="00F921A3">
      <w:pPr>
        <w:pStyle w:val="Verzeichnis3"/>
        <w:rPr>
          <w:del w:id="487" w:author="rapporteur" w:date="2023-05-30T17:12:00Z"/>
          <w:rFonts w:asciiTheme="minorHAnsi" w:eastAsiaTheme="minorEastAsia" w:hAnsiTheme="minorHAnsi" w:cstheme="minorBidi"/>
          <w:sz w:val="22"/>
          <w:szCs w:val="22"/>
          <w:lang w:eastAsia="en-GB"/>
        </w:rPr>
      </w:pPr>
      <w:del w:id="488" w:author="rapporteur" w:date="2023-05-30T17:12:00Z">
        <w:r w:rsidDel="002A4ED2">
          <w:delText>6.15.1</w:delText>
        </w:r>
        <w:r w:rsidDel="002A4ED2">
          <w:tab/>
          <w:delText>Introduction</w:delText>
        </w:r>
        <w:r w:rsidDel="002A4ED2">
          <w:tab/>
          <w:delText>45</w:delText>
        </w:r>
      </w:del>
    </w:p>
    <w:p w14:paraId="14A7BA3B" w14:textId="22943284" w:rsidR="00F921A3" w:rsidDel="002A4ED2" w:rsidRDefault="00F921A3" w:rsidP="00F921A3">
      <w:pPr>
        <w:pStyle w:val="Verzeichnis3"/>
        <w:rPr>
          <w:del w:id="489" w:author="rapporteur" w:date="2023-05-30T17:12:00Z"/>
          <w:rFonts w:asciiTheme="minorHAnsi" w:eastAsiaTheme="minorEastAsia" w:hAnsiTheme="minorHAnsi" w:cstheme="minorBidi"/>
          <w:sz w:val="22"/>
          <w:szCs w:val="22"/>
          <w:lang w:eastAsia="en-GB"/>
        </w:rPr>
      </w:pPr>
      <w:del w:id="490" w:author="rapporteur" w:date="2023-05-30T17:12:00Z">
        <w:r w:rsidDel="002A4ED2">
          <w:delText>6.15.2</w:delText>
        </w:r>
        <w:r w:rsidDel="002A4ED2">
          <w:tab/>
          <w:delText>Solution details</w:delText>
        </w:r>
        <w:r w:rsidDel="002A4ED2">
          <w:tab/>
          <w:delText>45</w:delText>
        </w:r>
      </w:del>
    </w:p>
    <w:p w14:paraId="01A01A97" w14:textId="700DEA40" w:rsidR="00F921A3" w:rsidDel="002A4ED2" w:rsidRDefault="00F921A3" w:rsidP="00F921A3">
      <w:pPr>
        <w:pStyle w:val="Verzeichnis3"/>
        <w:rPr>
          <w:del w:id="491" w:author="rapporteur" w:date="2023-05-30T17:12:00Z"/>
          <w:rFonts w:asciiTheme="minorHAnsi" w:eastAsiaTheme="minorEastAsia" w:hAnsiTheme="minorHAnsi" w:cstheme="minorBidi"/>
          <w:sz w:val="22"/>
          <w:szCs w:val="22"/>
          <w:lang w:eastAsia="en-GB"/>
        </w:rPr>
      </w:pPr>
      <w:del w:id="492" w:author="rapporteur" w:date="2023-05-30T17:12:00Z">
        <w:r w:rsidDel="002A4ED2">
          <w:delText>6.15.3</w:delText>
        </w:r>
        <w:r w:rsidDel="002A4ED2">
          <w:tab/>
          <w:delText>Evaluation</w:delText>
        </w:r>
        <w:r w:rsidDel="002A4ED2">
          <w:tab/>
          <w:delText>46</w:delText>
        </w:r>
      </w:del>
    </w:p>
    <w:p w14:paraId="7628CC53" w14:textId="4928C3CC" w:rsidR="00F921A3" w:rsidDel="002A4ED2" w:rsidRDefault="00F921A3" w:rsidP="00F921A3">
      <w:pPr>
        <w:pStyle w:val="Verzeichnis2"/>
        <w:rPr>
          <w:del w:id="493" w:author="rapporteur" w:date="2023-05-30T17:12:00Z"/>
          <w:rFonts w:asciiTheme="minorHAnsi" w:eastAsiaTheme="minorEastAsia" w:hAnsiTheme="minorHAnsi" w:cstheme="minorBidi"/>
          <w:sz w:val="22"/>
          <w:szCs w:val="22"/>
          <w:lang w:eastAsia="en-GB"/>
        </w:rPr>
      </w:pPr>
      <w:del w:id="494" w:author="rapporteur" w:date="2023-05-30T17:12:00Z">
        <w:r w:rsidDel="002A4ED2">
          <w:delText>6.16</w:delText>
        </w:r>
        <w:r w:rsidDel="002A4ED2">
          <w:tab/>
          <w:delText>Solution #16: Token Revocation using Short-lived Token</w:delText>
        </w:r>
        <w:r w:rsidDel="002A4ED2">
          <w:tab/>
          <w:delText>46</w:delText>
        </w:r>
      </w:del>
    </w:p>
    <w:p w14:paraId="16337235" w14:textId="6B0B7227" w:rsidR="00F921A3" w:rsidDel="002A4ED2" w:rsidRDefault="00F921A3" w:rsidP="00F921A3">
      <w:pPr>
        <w:pStyle w:val="Verzeichnis3"/>
        <w:rPr>
          <w:del w:id="495" w:author="rapporteur" w:date="2023-05-30T17:12:00Z"/>
          <w:rFonts w:asciiTheme="minorHAnsi" w:eastAsiaTheme="minorEastAsia" w:hAnsiTheme="minorHAnsi" w:cstheme="minorBidi"/>
          <w:sz w:val="22"/>
          <w:szCs w:val="22"/>
          <w:lang w:eastAsia="en-GB"/>
        </w:rPr>
      </w:pPr>
      <w:del w:id="496" w:author="rapporteur" w:date="2023-05-30T17:12:00Z">
        <w:r w:rsidDel="002A4ED2">
          <w:delText>6.16.1</w:delText>
        </w:r>
        <w:r w:rsidDel="002A4ED2">
          <w:tab/>
          <w:delText>Introduction</w:delText>
        </w:r>
        <w:r w:rsidDel="002A4ED2">
          <w:tab/>
          <w:delText>46</w:delText>
        </w:r>
      </w:del>
    </w:p>
    <w:p w14:paraId="4EB12967" w14:textId="01681E64" w:rsidR="00F921A3" w:rsidDel="002A4ED2" w:rsidRDefault="00F921A3" w:rsidP="00F921A3">
      <w:pPr>
        <w:pStyle w:val="Verzeichnis3"/>
        <w:rPr>
          <w:del w:id="497" w:author="rapporteur" w:date="2023-05-30T17:12:00Z"/>
          <w:rFonts w:asciiTheme="minorHAnsi" w:eastAsiaTheme="minorEastAsia" w:hAnsiTheme="minorHAnsi" w:cstheme="minorBidi"/>
          <w:sz w:val="22"/>
          <w:szCs w:val="22"/>
          <w:lang w:eastAsia="en-GB"/>
        </w:rPr>
      </w:pPr>
      <w:del w:id="498" w:author="rapporteur" w:date="2023-05-30T17:12:00Z">
        <w:r w:rsidDel="002A4ED2">
          <w:delText>6.16.2</w:delText>
        </w:r>
        <w:r w:rsidDel="002A4ED2">
          <w:tab/>
          <w:delText>Solution details</w:delText>
        </w:r>
        <w:r w:rsidDel="002A4ED2">
          <w:tab/>
          <w:delText>46</w:delText>
        </w:r>
      </w:del>
    </w:p>
    <w:p w14:paraId="7D8E3F90" w14:textId="09876E33" w:rsidR="00F921A3" w:rsidDel="002A4ED2" w:rsidRDefault="00F921A3" w:rsidP="00F921A3">
      <w:pPr>
        <w:pStyle w:val="Verzeichnis3"/>
        <w:rPr>
          <w:del w:id="499" w:author="rapporteur" w:date="2023-05-30T17:12:00Z"/>
          <w:rFonts w:asciiTheme="minorHAnsi" w:eastAsiaTheme="minorEastAsia" w:hAnsiTheme="minorHAnsi" w:cstheme="minorBidi"/>
          <w:sz w:val="22"/>
          <w:szCs w:val="22"/>
          <w:lang w:eastAsia="en-GB"/>
        </w:rPr>
      </w:pPr>
      <w:del w:id="500" w:author="rapporteur" w:date="2023-05-30T17:12:00Z">
        <w:r w:rsidDel="002A4ED2">
          <w:delText>6.16.3</w:delText>
        </w:r>
        <w:r w:rsidDel="002A4ED2">
          <w:tab/>
          <w:delText>Evaluation</w:delText>
        </w:r>
        <w:r w:rsidDel="002A4ED2">
          <w:tab/>
          <w:delText>47</w:delText>
        </w:r>
      </w:del>
    </w:p>
    <w:p w14:paraId="55296DC6" w14:textId="42EC9B3B" w:rsidR="00F921A3" w:rsidDel="002A4ED2" w:rsidRDefault="00F921A3" w:rsidP="00F921A3">
      <w:pPr>
        <w:pStyle w:val="Verzeichnis2"/>
        <w:rPr>
          <w:del w:id="501" w:author="rapporteur" w:date="2023-05-30T17:12:00Z"/>
          <w:rFonts w:asciiTheme="minorHAnsi" w:eastAsiaTheme="minorEastAsia" w:hAnsiTheme="minorHAnsi" w:cstheme="minorBidi"/>
          <w:sz w:val="22"/>
          <w:szCs w:val="22"/>
          <w:lang w:eastAsia="en-GB"/>
        </w:rPr>
      </w:pPr>
      <w:del w:id="502" w:author="rapporteur" w:date="2023-05-30T17:12:00Z">
        <w:r w:rsidDel="002A4ED2">
          <w:delText>6.</w:delText>
        </w:r>
        <w:r w:rsidRPr="009B7FE3" w:rsidDel="002A4ED2">
          <w:rPr>
            <w:highlight w:val="yellow"/>
          </w:rPr>
          <w:delText>Y</w:delText>
        </w:r>
        <w:r w:rsidDel="002A4ED2">
          <w:tab/>
          <w:delText>Solution #</w:delText>
        </w:r>
        <w:r w:rsidRPr="009B7FE3" w:rsidDel="002A4ED2">
          <w:rPr>
            <w:highlight w:val="yellow"/>
          </w:rPr>
          <w:delText>Y</w:delText>
        </w:r>
        <w:r w:rsidDel="002A4ED2">
          <w:delText>: &lt;Title&gt;</w:delText>
        </w:r>
        <w:r w:rsidDel="002A4ED2">
          <w:tab/>
          <w:delText>47</w:delText>
        </w:r>
      </w:del>
    </w:p>
    <w:p w14:paraId="31652583" w14:textId="5ED831D5" w:rsidR="00F921A3" w:rsidDel="002A4ED2" w:rsidRDefault="00F921A3" w:rsidP="00F921A3">
      <w:pPr>
        <w:pStyle w:val="Verzeichnis3"/>
        <w:rPr>
          <w:del w:id="503" w:author="rapporteur" w:date="2023-05-30T17:12:00Z"/>
          <w:rFonts w:asciiTheme="minorHAnsi" w:eastAsiaTheme="minorEastAsia" w:hAnsiTheme="minorHAnsi" w:cstheme="minorBidi"/>
          <w:sz w:val="22"/>
          <w:szCs w:val="22"/>
          <w:lang w:eastAsia="en-GB"/>
        </w:rPr>
      </w:pPr>
      <w:del w:id="504" w:author="rapporteur" w:date="2023-05-30T17:12:00Z">
        <w:r w:rsidDel="002A4ED2">
          <w:delText>6.</w:delText>
        </w:r>
        <w:r w:rsidRPr="009B7FE3" w:rsidDel="002A4ED2">
          <w:rPr>
            <w:highlight w:val="yellow"/>
          </w:rPr>
          <w:delText>Y</w:delText>
        </w:r>
        <w:r w:rsidDel="002A4ED2">
          <w:delText>.1</w:delText>
        </w:r>
        <w:r w:rsidDel="002A4ED2">
          <w:tab/>
          <w:delText>Introduction</w:delText>
        </w:r>
        <w:r w:rsidDel="002A4ED2">
          <w:tab/>
          <w:delText>47</w:delText>
        </w:r>
      </w:del>
    </w:p>
    <w:p w14:paraId="105CF19A" w14:textId="7A2CFB8A" w:rsidR="00F921A3" w:rsidDel="002A4ED2" w:rsidRDefault="00F921A3" w:rsidP="00F921A3">
      <w:pPr>
        <w:pStyle w:val="Verzeichnis3"/>
        <w:rPr>
          <w:del w:id="505" w:author="rapporteur" w:date="2023-05-30T17:12:00Z"/>
          <w:rFonts w:asciiTheme="minorHAnsi" w:eastAsiaTheme="minorEastAsia" w:hAnsiTheme="minorHAnsi" w:cstheme="minorBidi"/>
          <w:sz w:val="22"/>
          <w:szCs w:val="22"/>
          <w:lang w:eastAsia="en-GB"/>
        </w:rPr>
      </w:pPr>
      <w:del w:id="506" w:author="rapporteur" w:date="2023-05-30T17:12:00Z">
        <w:r w:rsidDel="002A4ED2">
          <w:delText>6.</w:delText>
        </w:r>
        <w:r w:rsidRPr="009B7FE3" w:rsidDel="002A4ED2">
          <w:rPr>
            <w:highlight w:val="yellow"/>
          </w:rPr>
          <w:delText>Y</w:delText>
        </w:r>
        <w:r w:rsidDel="002A4ED2">
          <w:delText>.2</w:delText>
        </w:r>
        <w:r w:rsidDel="002A4ED2">
          <w:tab/>
          <w:delText>Solution details</w:delText>
        </w:r>
        <w:r w:rsidDel="002A4ED2">
          <w:tab/>
          <w:delText>47</w:delText>
        </w:r>
      </w:del>
    </w:p>
    <w:p w14:paraId="58AD60B5" w14:textId="17048AD4" w:rsidR="00F921A3" w:rsidDel="002A4ED2" w:rsidRDefault="00F921A3" w:rsidP="00F921A3">
      <w:pPr>
        <w:pStyle w:val="Verzeichnis3"/>
        <w:rPr>
          <w:del w:id="507" w:author="rapporteur" w:date="2023-05-30T17:12:00Z"/>
          <w:rFonts w:asciiTheme="minorHAnsi" w:eastAsiaTheme="minorEastAsia" w:hAnsiTheme="minorHAnsi" w:cstheme="minorBidi"/>
          <w:sz w:val="22"/>
          <w:szCs w:val="22"/>
          <w:lang w:eastAsia="en-GB"/>
        </w:rPr>
      </w:pPr>
      <w:del w:id="508" w:author="rapporteur" w:date="2023-05-30T17:12:00Z">
        <w:r w:rsidDel="002A4ED2">
          <w:delText>6.</w:delText>
        </w:r>
        <w:r w:rsidRPr="009B7FE3" w:rsidDel="002A4ED2">
          <w:rPr>
            <w:highlight w:val="yellow"/>
          </w:rPr>
          <w:delText>Y</w:delText>
        </w:r>
        <w:r w:rsidDel="002A4ED2">
          <w:delText>.3</w:delText>
        </w:r>
        <w:r w:rsidDel="002A4ED2">
          <w:tab/>
          <w:delText>Evaluation</w:delText>
        </w:r>
        <w:r w:rsidDel="002A4ED2">
          <w:tab/>
          <w:delText>47</w:delText>
        </w:r>
      </w:del>
    </w:p>
    <w:p w14:paraId="0E63EFB3" w14:textId="2EF7A12A" w:rsidR="00F921A3" w:rsidDel="002A4ED2" w:rsidRDefault="00F921A3" w:rsidP="00F921A3">
      <w:pPr>
        <w:pStyle w:val="Verzeichnis1"/>
        <w:rPr>
          <w:del w:id="509" w:author="rapporteur" w:date="2023-05-30T17:12:00Z"/>
          <w:rFonts w:asciiTheme="minorHAnsi" w:eastAsiaTheme="minorEastAsia" w:hAnsiTheme="minorHAnsi" w:cstheme="minorBidi"/>
          <w:szCs w:val="22"/>
          <w:lang w:eastAsia="en-GB"/>
        </w:rPr>
      </w:pPr>
      <w:del w:id="510" w:author="rapporteur" w:date="2023-05-30T17:12:00Z">
        <w:r w:rsidDel="002A4ED2">
          <w:delText>7</w:delText>
        </w:r>
        <w:r w:rsidDel="002A4ED2">
          <w:tab/>
          <w:delText>Conclusions</w:delText>
        </w:r>
        <w:r w:rsidDel="002A4ED2">
          <w:tab/>
          <w:delText>47</w:delText>
        </w:r>
      </w:del>
    </w:p>
    <w:p w14:paraId="2AEF67BE" w14:textId="31A26B06" w:rsidR="00F921A3" w:rsidDel="002A4ED2" w:rsidRDefault="00F921A3" w:rsidP="00F921A3">
      <w:pPr>
        <w:pStyle w:val="Verzeichnis2"/>
        <w:rPr>
          <w:del w:id="511" w:author="rapporteur" w:date="2023-05-30T17:12:00Z"/>
          <w:rFonts w:asciiTheme="minorHAnsi" w:eastAsiaTheme="minorEastAsia" w:hAnsiTheme="minorHAnsi" w:cstheme="minorBidi"/>
          <w:sz w:val="22"/>
          <w:szCs w:val="22"/>
          <w:lang w:eastAsia="en-GB"/>
        </w:rPr>
      </w:pPr>
      <w:del w:id="512" w:author="rapporteur" w:date="2023-05-30T17:12:00Z">
        <w:r w:rsidDel="002A4ED2">
          <w:delText xml:space="preserve">7.0 </w:delText>
        </w:r>
        <w:r w:rsidR="000738FB" w:rsidDel="002A4ED2">
          <w:tab/>
        </w:r>
        <w:r w:rsidDel="002A4ED2">
          <w:delText>High level conclusions</w:delText>
        </w:r>
        <w:r w:rsidDel="002A4ED2">
          <w:tab/>
          <w:delText>47</w:delText>
        </w:r>
      </w:del>
    </w:p>
    <w:p w14:paraId="3D6BA2F7" w14:textId="1CBBF9D4" w:rsidR="00F921A3" w:rsidDel="002A4ED2" w:rsidRDefault="00F921A3" w:rsidP="00F921A3">
      <w:pPr>
        <w:pStyle w:val="Verzeichnis9"/>
        <w:rPr>
          <w:del w:id="513" w:author="rapporteur" w:date="2023-05-30T17:12:00Z"/>
          <w:rFonts w:asciiTheme="minorHAnsi" w:eastAsiaTheme="minorEastAsia" w:hAnsiTheme="minorHAnsi" w:cstheme="minorBidi"/>
          <w:szCs w:val="22"/>
          <w:lang w:eastAsia="en-GB"/>
        </w:rPr>
      </w:pPr>
      <w:del w:id="514" w:author="rapporteur" w:date="2023-05-30T17:12:00Z">
        <w:r w:rsidDel="002A4ED2">
          <w:delText>Annex A:</w:delText>
        </w:r>
        <w:r w:rsidDel="002A4ED2">
          <w:tab/>
          <w:delText>Change history</w:delText>
        </w:r>
        <w:r w:rsidDel="002A4ED2">
          <w:tab/>
          <w:delText>49</w:delText>
        </w:r>
      </w:del>
    </w:p>
    <w:p w14:paraId="0B9E3498" w14:textId="6557A762" w:rsidR="00080512" w:rsidRPr="006B0720" w:rsidRDefault="00F921A3">
      <w:r>
        <w:fldChar w:fldCharType="end"/>
      </w:r>
    </w:p>
    <w:p w14:paraId="747690AD" w14:textId="66FE79CE" w:rsidR="0074026F" w:rsidRPr="006B0720" w:rsidRDefault="00080512" w:rsidP="00C36E05">
      <w:r w:rsidRPr="006B0720">
        <w:br w:type="page"/>
      </w:r>
    </w:p>
    <w:p w14:paraId="03993004" w14:textId="77777777" w:rsidR="00080512" w:rsidRPr="006B0720" w:rsidRDefault="00080512">
      <w:pPr>
        <w:pStyle w:val="berschrift1"/>
      </w:pPr>
      <w:bookmarkStart w:id="515" w:name="foreword"/>
      <w:bookmarkStart w:id="516" w:name="_Toc134016668"/>
      <w:bookmarkStart w:id="517" w:name="_Toc134081450"/>
      <w:bookmarkStart w:id="518" w:name="_Toc136359167"/>
      <w:bookmarkEnd w:id="515"/>
      <w:r w:rsidRPr="006B0720">
        <w:t>Foreword</w:t>
      </w:r>
      <w:bookmarkEnd w:id="516"/>
      <w:bookmarkEnd w:id="517"/>
      <w:bookmarkEnd w:id="518"/>
    </w:p>
    <w:p w14:paraId="2511FBFA" w14:textId="04F84031" w:rsidR="00080512" w:rsidRPr="006B0720" w:rsidRDefault="00080512">
      <w:r w:rsidRPr="006B0720">
        <w:t xml:space="preserve">This Technical </w:t>
      </w:r>
      <w:bookmarkStart w:id="519" w:name="spectype3"/>
      <w:r w:rsidR="00602AEA" w:rsidRPr="006B0720">
        <w:t>Report</w:t>
      </w:r>
      <w:bookmarkEnd w:id="519"/>
      <w:r w:rsidRPr="006B0720">
        <w:t xml:space="preserve"> has been produced by the 3</w:t>
      </w:r>
      <w:r w:rsidR="00F04712" w:rsidRPr="006B0720">
        <w:t>rd</w:t>
      </w:r>
      <w:r w:rsidRPr="006B0720">
        <w:t xml:space="preserve"> Generation Partnership Project (3GPP).</w:t>
      </w:r>
    </w:p>
    <w:p w14:paraId="3DFC7B77" w14:textId="77777777" w:rsidR="00080512" w:rsidRPr="006B0720" w:rsidRDefault="00080512">
      <w:r w:rsidRPr="006B072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6B0720" w:rsidRDefault="00080512">
      <w:pPr>
        <w:pStyle w:val="B10"/>
      </w:pPr>
      <w:r w:rsidRPr="006B0720">
        <w:t>Version x.y.z</w:t>
      </w:r>
    </w:p>
    <w:p w14:paraId="580463B0" w14:textId="77777777" w:rsidR="00080512" w:rsidRPr="006B0720" w:rsidRDefault="00080512">
      <w:pPr>
        <w:pStyle w:val="B10"/>
      </w:pPr>
      <w:r w:rsidRPr="006B0720">
        <w:t>where:</w:t>
      </w:r>
    </w:p>
    <w:p w14:paraId="3B71368C" w14:textId="77777777" w:rsidR="00080512" w:rsidRPr="006B0720" w:rsidRDefault="00080512">
      <w:pPr>
        <w:pStyle w:val="B2"/>
      </w:pPr>
      <w:r w:rsidRPr="006B0720">
        <w:t>x</w:t>
      </w:r>
      <w:r w:rsidRPr="006B0720">
        <w:tab/>
        <w:t>the first digit:</w:t>
      </w:r>
    </w:p>
    <w:p w14:paraId="01466A03" w14:textId="77777777" w:rsidR="00080512" w:rsidRPr="006B0720" w:rsidRDefault="00080512">
      <w:pPr>
        <w:pStyle w:val="B3"/>
      </w:pPr>
      <w:r w:rsidRPr="006B0720">
        <w:t>1</w:t>
      </w:r>
      <w:r w:rsidRPr="006B0720">
        <w:tab/>
        <w:t>presented to TSG for information;</w:t>
      </w:r>
    </w:p>
    <w:p w14:paraId="055D9DB4" w14:textId="77777777" w:rsidR="00080512" w:rsidRPr="006B0720" w:rsidRDefault="00080512">
      <w:pPr>
        <w:pStyle w:val="B3"/>
      </w:pPr>
      <w:r w:rsidRPr="006B0720">
        <w:t>2</w:t>
      </w:r>
      <w:r w:rsidRPr="006B0720">
        <w:tab/>
        <w:t>presented to TSG for approval;</w:t>
      </w:r>
    </w:p>
    <w:p w14:paraId="7377C719" w14:textId="77777777" w:rsidR="00080512" w:rsidRPr="006B0720" w:rsidRDefault="00080512">
      <w:pPr>
        <w:pStyle w:val="B3"/>
      </w:pPr>
      <w:r w:rsidRPr="006B0720">
        <w:t>3</w:t>
      </w:r>
      <w:r w:rsidRPr="006B0720">
        <w:tab/>
        <w:t>or greater indicates TSG approved document under change control.</w:t>
      </w:r>
    </w:p>
    <w:p w14:paraId="551E0512" w14:textId="77777777" w:rsidR="00080512" w:rsidRPr="006B0720" w:rsidRDefault="00080512">
      <w:pPr>
        <w:pStyle w:val="B2"/>
      </w:pPr>
      <w:r w:rsidRPr="006B0720">
        <w:t>y</w:t>
      </w:r>
      <w:r w:rsidRPr="006B0720">
        <w:tab/>
        <w:t>the second digit is incremented for all changes of substance, i.e. technical enhancements, corrections, updates, etc.</w:t>
      </w:r>
    </w:p>
    <w:p w14:paraId="7BB56F35" w14:textId="77777777" w:rsidR="00080512" w:rsidRPr="006B0720" w:rsidRDefault="00080512">
      <w:pPr>
        <w:pStyle w:val="B2"/>
      </w:pPr>
      <w:r w:rsidRPr="006B0720">
        <w:t>z</w:t>
      </w:r>
      <w:r w:rsidRPr="006B0720">
        <w:tab/>
        <w:t>the third digit is incremented when editorial only changes have been incorporated in the document.</w:t>
      </w:r>
    </w:p>
    <w:p w14:paraId="7300ED02" w14:textId="77777777" w:rsidR="008C384C" w:rsidRPr="006B0720" w:rsidRDefault="008C384C" w:rsidP="008C384C">
      <w:r w:rsidRPr="006B0720">
        <w:t xml:space="preserve">In </w:t>
      </w:r>
      <w:r w:rsidR="0074026F" w:rsidRPr="006B0720">
        <w:t>the present</w:t>
      </w:r>
      <w:r w:rsidRPr="006B0720">
        <w:t xml:space="preserve"> document, modal verbs have the following meanings:</w:t>
      </w:r>
    </w:p>
    <w:p w14:paraId="059166D5" w14:textId="77777777" w:rsidR="008C384C" w:rsidRPr="009452A2" w:rsidRDefault="008C384C" w:rsidP="00774DA4">
      <w:pPr>
        <w:pStyle w:val="EX"/>
      </w:pPr>
      <w:r w:rsidRPr="009452A2">
        <w:rPr>
          <w:b/>
        </w:rPr>
        <w:t>shall</w:t>
      </w:r>
      <w:r w:rsidRPr="009452A2">
        <w:tab/>
      </w:r>
      <w:r w:rsidRPr="009452A2">
        <w:tab/>
        <w:t>indicates a mandatory requirement to do something</w:t>
      </w:r>
    </w:p>
    <w:p w14:paraId="3622ABA8" w14:textId="77777777" w:rsidR="008C384C" w:rsidRPr="009452A2" w:rsidRDefault="008C384C" w:rsidP="00774DA4">
      <w:pPr>
        <w:pStyle w:val="EX"/>
      </w:pPr>
      <w:r w:rsidRPr="009452A2">
        <w:rPr>
          <w:b/>
        </w:rPr>
        <w:t>shall not</w:t>
      </w:r>
      <w:r w:rsidRPr="009452A2">
        <w:tab/>
        <w:t>indicates an interdiction (</w:t>
      </w:r>
      <w:r w:rsidR="001F1132" w:rsidRPr="009452A2">
        <w:t>prohibition</w:t>
      </w:r>
      <w:r w:rsidRPr="009452A2">
        <w:t>) to do something</w:t>
      </w:r>
    </w:p>
    <w:p w14:paraId="6B20214C" w14:textId="77777777" w:rsidR="00BA19ED" w:rsidRPr="009452A2" w:rsidRDefault="00BA19ED" w:rsidP="00A27486">
      <w:r w:rsidRPr="009452A2">
        <w:t>The constructions "shall" and "shall not" are confined to the context of normative provisions, and do not appear in Technical Reports.</w:t>
      </w:r>
    </w:p>
    <w:p w14:paraId="4AAA5592" w14:textId="77777777" w:rsidR="00C1496A" w:rsidRPr="006B0720" w:rsidRDefault="00C1496A" w:rsidP="00A27486">
      <w:r w:rsidRPr="009452A2">
        <w:t xml:space="preserve">The constructions "must" and "must not" are not used as substitutes for "shall" and "shall not". Their use is avoided insofar as possible, and </w:t>
      </w:r>
      <w:r w:rsidR="001F1132" w:rsidRPr="009452A2">
        <w:t xml:space="preserve">they </w:t>
      </w:r>
      <w:r w:rsidRPr="009452A2">
        <w:t xml:space="preserve">are </w:t>
      </w:r>
      <w:r w:rsidR="001F1132" w:rsidRPr="009452A2">
        <w:t>not</w:t>
      </w:r>
      <w:r w:rsidRPr="009452A2">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Pr="006B0720" w:rsidRDefault="008C384C" w:rsidP="00774DA4">
      <w:pPr>
        <w:pStyle w:val="EX"/>
      </w:pPr>
      <w:r w:rsidRPr="006B0720">
        <w:rPr>
          <w:b/>
        </w:rPr>
        <w:t>should</w:t>
      </w:r>
      <w:r w:rsidRPr="006B0720">
        <w:tab/>
      </w:r>
      <w:r w:rsidRPr="006B0720">
        <w:tab/>
        <w:t>indicates a recommendation to do something</w:t>
      </w:r>
    </w:p>
    <w:p w14:paraId="6D04F475" w14:textId="77777777" w:rsidR="008C384C" w:rsidRPr="006B0720" w:rsidRDefault="008C384C" w:rsidP="00774DA4">
      <w:pPr>
        <w:pStyle w:val="EX"/>
      </w:pPr>
      <w:r w:rsidRPr="006B0720">
        <w:rPr>
          <w:b/>
        </w:rPr>
        <w:t>should not</w:t>
      </w:r>
      <w:r w:rsidRPr="006B0720">
        <w:tab/>
        <w:t>indicates a recommendation not to do something</w:t>
      </w:r>
    </w:p>
    <w:p w14:paraId="72230B23" w14:textId="77777777" w:rsidR="008C384C" w:rsidRPr="006B0720" w:rsidRDefault="008C384C" w:rsidP="00774DA4">
      <w:pPr>
        <w:pStyle w:val="EX"/>
      </w:pPr>
      <w:r w:rsidRPr="006B0720">
        <w:rPr>
          <w:b/>
        </w:rPr>
        <w:t>may</w:t>
      </w:r>
      <w:r w:rsidRPr="006B0720">
        <w:tab/>
      </w:r>
      <w:r w:rsidRPr="006B0720">
        <w:tab/>
        <w:t>indicates permission to do something</w:t>
      </w:r>
    </w:p>
    <w:p w14:paraId="456F2770" w14:textId="77777777" w:rsidR="008C384C" w:rsidRPr="006B0720" w:rsidRDefault="008C384C" w:rsidP="00774DA4">
      <w:pPr>
        <w:pStyle w:val="EX"/>
      </w:pPr>
      <w:r w:rsidRPr="006B0720">
        <w:rPr>
          <w:b/>
        </w:rPr>
        <w:t>need not</w:t>
      </w:r>
      <w:r w:rsidRPr="006B0720">
        <w:tab/>
        <w:t>indicates permission not to do something</w:t>
      </w:r>
    </w:p>
    <w:p w14:paraId="5448D8EA" w14:textId="77777777" w:rsidR="008C384C" w:rsidRPr="006B0720" w:rsidRDefault="008C384C" w:rsidP="00A27486">
      <w:r w:rsidRPr="009452A2">
        <w:t>The construction "may not" is ambiguous</w:t>
      </w:r>
      <w:r w:rsidR="001F1132" w:rsidRPr="009452A2">
        <w:t xml:space="preserve"> </w:t>
      </w:r>
      <w:r w:rsidRPr="009452A2">
        <w:t xml:space="preserve">and </w:t>
      </w:r>
      <w:r w:rsidR="00774DA4" w:rsidRPr="009452A2">
        <w:t>is not</w:t>
      </w:r>
      <w:r w:rsidR="00F9008D" w:rsidRPr="009452A2">
        <w:t xml:space="preserve"> </w:t>
      </w:r>
      <w:r w:rsidRPr="009452A2">
        <w:t>used in normative elements.</w:t>
      </w:r>
      <w:r w:rsidR="001F1132" w:rsidRPr="009452A2">
        <w:t xml:space="preserve"> The </w:t>
      </w:r>
      <w:r w:rsidR="003765B8" w:rsidRPr="009452A2">
        <w:t xml:space="preserve">unambiguous </w:t>
      </w:r>
      <w:r w:rsidR="001F1132" w:rsidRPr="009452A2">
        <w:t>construction</w:t>
      </w:r>
      <w:r w:rsidR="003765B8" w:rsidRPr="009452A2">
        <w:t>s</w:t>
      </w:r>
      <w:r w:rsidR="001F1132" w:rsidRPr="009452A2">
        <w:t xml:space="preserve"> "might not" </w:t>
      </w:r>
      <w:r w:rsidR="003765B8" w:rsidRPr="009452A2">
        <w:t>or "shall not" are</w:t>
      </w:r>
      <w:r w:rsidR="001F1132" w:rsidRPr="009452A2">
        <w:t xml:space="preserve"> used </w:t>
      </w:r>
      <w:r w:rsidR="003765B8" w:rsidRPr="009452A2">
        <w:t xml:space="preserve">instead, depending upon the </w:t>
      </w:r>
      <w:r w:rsidR="001F1132" w:rsidRPr="009452A2">
        <w:t>meaning intended.</w:t>
      </w:r>
    </w:p>
    <w:p w14:paraId="09B67210" w14:textId="77777777" w:rsidR="008C384C" w:rsidRPr="006B0720" w:rsidRDefault="008C384C" w:rsidP="00774DA4">
      <w:pPr>
        <w:pStyle w:val="EX"/>
      </w:pPr>
      <w:r w:rsidRPr="006B0720">
        <w:rPr>
          <w:b/>
        </w:rPr>
        <w:t>can</w:t>
      </w:r>
      <w:r w:rsidRPr="006B0720">
        <w:tab/>
      </w:r>
      <w:r w:rsidRPr="006B0720">
        <w:tab/>
        <w:t>indicates</w:t>
      </w:r>
      <w:r w:rsidR="00774DA4" w:rsidRPr="006B0720">
        <w:t xml:space="preserve"> that something is possible</w:t>
      </w:r>
    </w:p>
    <w:p w14:paraId="37427640" w14:textId="77777777" w:rsidR="00774DA4" w:rsidRPr="006B0720" w:rsidRDefault="00774DA4" w:rsidP="00774DA4">
      <w:pPr>
        <w:pStyle w:val="EX"/>
      </w:pPr>
      <w:r w:rsidRPr="006B0720">
        <w:rPr>
          <w:b/>
        </w:rPr>
        <w:t>cannot</w:t>
      </w:r>
      <w:r w:rsidRPr="006B0720">
        <w:tab/>
      </w:r>
      <w:r w:rsidRPr="006B0720">
        <w:tab/>
        <w:t>indicates that something is impossible</w:t>
      </w:r>
    </w:p>
    <w:p w14:paraId="0BBF5610" w14:textId="77777777" w:rsidR="00774DA4" w:rsidRPr="006B0720" w:rsidRDefault="00774DA4" w:rsidP="00A27486">
      <w:r w:rsidRPr="006B0720">
        <w:t xml:space="preserve">The constructions "can" and "cannot" </w:t>
      </w:r>
      <w:r w:rsidR="00F9008D" w:rsidRPr="006B0720">
        <w:t xml:space="preserve">are not </w:t>
      </w:r>
      <w:r w:rsidRPr="006B0720">
        <w:t>substitute</w:t>
      </w:r>
      <w:r w:rsidR="003765B8" w:rsidRPr="006B0720">
        <w:t>s</w:t>
      </w:r>
      <w:r w:rsidRPr="006B0720">
        <w:t xml:space="preserve"> for "may" and "need not".</w:t>
      </w:r>
    </w:p>
    <w:p w14:paraId="46554B00" w14:textId="77777777" w:rsidR="00774DA4" w:rsidRPr="006B0720" w:rsidRDefault="00774DA4" w:rsidP="00774DA4">
      <w:pPr>
        <w:pStyle w:val="EX"/>
      </w:pPr>
      <w:r w:rsidRPr="006B0720">
        <w:rPr>
          <w:b/>
        </w:rPr>
        <w:t>will</w:t>
      </w:r>
      <w:r w:rsidRPr="006B0720">
        <w:tab/>
      </w:r>
      <w:r w:rsidRPr="006B0720">
        <w:tab/>
        <w:t xml:space="preserve">indicates that something is certain </w:t>
      </w:r>
      <w:r w:rsidR="003765B8" w:rsidRPr="006B0720">
        <w:t xml:space="preserve">or </w:t>
      </w:r>
      <w:r w:rsidRPr="006B0720">
        <w:t xml:space="preserve">expected to happen </w:t>
      </w:r>
      <w:r w:rsidR="003765B8" w:rsidRPr="006B0720">
        <w:t xml:space="preserve">as a result of action taken by an </w:t>
      </w:r>
      <w:r w:rsidRPr="006B0720">
        <w:t>agency the behaviour of which is outside the scope of the present document</w:t>
      </w:r>
    </w:p>
    <w:p w14:paraId="512B18C3" w14:textId="77777777" w:rsidR="00774DA4" w:rsidRPr="006B0720" w:rsidRDefault="00774DA4" w:rsidP="00774DA4">
      <w:pPr>
        <w:pStyle w:val="EX"/>
      </w:pPr>
      <w:r w:rsidRPr="006B0720">
        <w:rPr>
          <w:b/>
        </w:rPr>
        <w:t>will not</w:t>
      </w:r>
      <w:r w:rsidRPr="006B0720">
        <w:tab/>
      </w:r>
      <w:r w:rsidRPr="006B0720">
        <w:tab/>
        <w:t xml:space="preserve">indicates that something is certain </w:t>
      </w:r>
      <w:r w:rsidR="003765B8" w:rsidRPr="006B0720">
        <w:t xml:space="preserve">or expected not </w:t>
      </w:r>
      <w:r w:rsidRPr="006B0720">
        <w:t xml:space="preserve">to happen </w:t>
      </w:r>
      <w:r w:rsidR="003765B8" w:rsidRPr="006B0720">
        <w:t xml:space="preserve">as a result of action taken </w:t>
      </w:r>
      <w:r w:rsidRPr="006B0720">
        <w:t xml:space="preserve">by </w:t>
      </w:r>
      <w:r w:rsidR="003765B8" w:rsidRPr="006B0720">
        <w:t xml:space="preserve">an </w:t>
      </w:r>
      <w:r w:rsidRPr="006B0720">
        <w:t>agency the behaviour of which is outside the scope of the present document</w:t>
      </w:r>
    </w:p>
    <w:p w14:paraId="7D61E1E7" w14:textId="77777777" w:rsidR="001F1132" w:rsidRPr="006B0720" w:rsidRDefault="001F1132" w:rsidP="00774DA4">
      <w:pPr>
        <w:pStyle w:val="EX"/>
      </w:pPr>
      <w:r w:rsidRPr="006B0720">
        <w:rPr>
          <w:b/>
        </w:rPr>
        <w:t>might</w:t>
      </w:r>
      <w:r w:rsidRPr="006B0720">
        <w:tab/>
        <w:t xml:space="preserve">indicates a likelihood that something will happen as a result of </w:t>
      </w:r>
      <w:r w:rsidR="003765B8" w:rsidRPr="006B0720">
        <w:t xml:space="preserve">action taken by </w:t>
      </w:r>
      <w:r w:rsidRPr="006B0720">
        <w:t>some agency the behaviour of which is outside the scope of the present document</w:t>
      </w:r>
    </w:p>
    <w:p w14:paraId="2F245ECB" w14:textId="77777777" w:rsidR="003765B8" w:rsidRPr="006B0720" w:rsidRDefault="003765B8" w:rsidP="003765B8">
      <w:pPr>
        <w:pStyle w:val="EX"/>
      </w:pPr>
      <w:r w:rsidRPr="006B0720">
        <w:rPr>
          <w:b/>
        </w:rPr>
        <w:lastRenderedPageBreak/>
        <w:t>might not</w:t>
      </w:r>
      <w:r w:rsidRPr="006B0720">
        <w:tab/>
        <w:t>indicates a likelihood that something will not happen as a result of action taken by some agency the behaviour of which is outside the scope of the present document</w:t>
      </w:r>
    </w:p>
    <w:p w14:paraId="21555F99" w14:textId="77777777" w:rsidR="001F1132" w:rsidRPr="006B0720" w:rsidRDefault="001F1132" w:rsidP="001F1132">
      <w:r w:rsidRPr="006B0720">
        <w:t>In addition:</w:t>
      </w:r>
    </w:p>
    <w:p w14:paraId="63413FDB" w14:textId="77777777" w:rsidR="00774DA4" w:rsidRPr="006B0720" w:rsidRDefault="00774DA4" w:rsidP="00774DA4">
      <w:pPr>
        <w:pStyle w:val="EX"/>
      </w:pPr>
      <w:r w:rsidRPr="006B0720">
        <w:rPr>
          <w:b/>
        </w:rPr>
        <w:t>is</w:t>
      </w:r>
      <w:r w:rsidRPr="006B0720">
        <w:tab/>
        <w:t>(or any other verb in the indicative</w:t>
      </w:r>
      <w:r w:rsidR="001F1132" w:rsidRPr="006B0720">
        <w:t xml:space="preserve"> mood</w:t>
      </w:r>
      <w:r w:rsidRPr="006B0720">
        <w:t>) indicates a statement of fact</w:t>
      </w:r>
    </w:p>
    <w:p w14:paraId="593B9524" w14:textId="77777777" w:rsidR="00647114" w:rsidRPr="006B0720" w:rsidRDefault="00647114" w:rsidP="00774DA4">
      <w:pPr>
        <w:pStyle w:val="EX"/>
      </w:pPr>
      <w:r w:rsidRPr="006B0720">
        <w:rPr>
          <w:b/>
        </w:rPr>
        <w:t>is not</w:t>
      </w:r>
      <w:r w:rsidRPr="006B0720">
        <w:tab/>
        <w:t>(or any other negative verb in the indicative</w:t>
      </w:r>
      <w:r w:rsidR="001F1132" w:rsidRPr="006B0720">
        <w:t xml:space="preserve"> mood</w:t>
      </w:r>
      <w:r w:rsidRPr="006B0720">
        <w:t>) indicates a statement of fact</w:t>
      </w:r>
    </w:p>
    <w:p w14:paraId="5DD56516" w14:textId="77777777" w:rsidR="00774DA4" w:rsidRPr="006B0720" w:rsidRDefault="00647114" w:rsidP="00A27486">
      <w:r w:rsidRPr="006B0720">
        <w:t>The constructions "is" and "is not" do not indicate requirements.</w:t>
      </w:r>
    </w:p>
    <w:p w14:paraId="548A512E" w14:textId="77777777" w:rsidR="00080512" w:rsidRPr="006B0720" w:rsidRDefault="00080512">
      <w:pPr>
        <w:pStyle w:val="berschrift1"/>
      </w:pPr>
      <w:bookmarkStart w:id="520" w:name="introduction"/>
      <w:bookmarkEnd w:id="520"/>
      <w:r w:rsidRPr="006B0720">
        <w:br w:type="page"/>
      </w:r>
      <w:bookmarkStart w:id="521" w:name="scope"/>
      <w:bookmarkStart w:id="522" w:name="_Toc134016669"/>
      <w:bookmarkStart w:id="523" w:name="_Toc134081451"/>
      <w:bookmarkStart w:id="524" w:name="_Toc136359168"/>
      <w:bookmarkEnd w:id="521"/>
      <w:r w:rsidRPr="006B0720">
        <w:lastRenderedPageBreak/>
        <w:t>1</w:t>
      </w:r>
      <w:r w:rsidRPr="006B0720">
        <w:tab/>
        <w:t>Scope</w:t>
      </w:r>
      <w:bookmarkEnd w:id="522"/>
      <w:bookmarkEnd w:id="523"/>
      <w:bookmarkEnd w:id="524"/>
    </w:p>
    <w:p w14:paraId="6DE6F74A" w14:textId="69E0C629" w:rsidR="008A21D0" w:rsidRPr="006B0720" w:rsidRDefault="00080512" w:rsidP="008A21D0">
      <w:r w:rsidRPr="006B0720">
        <w:t xml:space="preserve">The </w:t>
      </w:r>
      <w:r w:rsidR="008A21D0" w:rsidRPr="006B0720">
        <w:t xml:space="preserve">scope of </w:t>
      </w:r>
      <w:r w:rsidRPr="006B0720">
        <w:t xml:space="preserve">present document </w:t>
      </w:r>
      <w:r w:rsidR="008A21D0" w:rsidRPr="006B0720">
        <w:t xml:space="preserve">is based on the requirements for SNA (TS 22.261 clause 6.10.2) </w:t>
      </w:r>
      <w:r w:rsidR="00D804C9" w:rsidRPr="006B0720">
        <w:t>[2]</w:t>
      </w:r>
      <w:r w:rsidR="008A21D0" w:rsidRPr="006B0720">
        <w:t xml:space="preserve"> and on the Study on application enablement aspects for subscriber-aware northbound API access (TR 23.700-95) </w:t>
      </w:r>
      <w:r w:rsidR="00D804C9" w:rsidRPr="006B0720">
        <w:t>[3]</w:t>
      </w:r>
      <w:r w:rsidR="008A21D0" w:rsidRPr="006B0720">
        <w:t>.</w:t>
      </w:r>
    </w:p>
    <w:p w14:paraId="50A9C100" w14:textId="77777777" w:rsidR="008A21D0" w:rsidRPr="006B0720" w:rsidRDefault="008A21D0" w:rsidP="008A21D0">
      <w:r w:rsidRPr="006B0720">
        <w:t xml:space="preserve">The objective of this study is to: </w:t>
      </w:r>
    </w:p>
    <w:p w14:paraId="1B5E053A" w14:textId="5DE366B6" w:rsidR="008A21D0" w:rsidRPr="006B0720" w:rsidRDefault="00297C7E" w:rsidP="00297C7E">
      <w:pPr>
        <w:pStyle w:val="B10"/>
      </w:pPr>
      <w:r w:rsidRPr="006B0720">
        <w:t>1.</w:t>
      </w:r>
      <w:r w:rsidRPr="006B0720">
        <w:tab/>
      </w:r>
      <w:r w:rsidR="008A21D0" w:rsidRPr="006B0720">
        <w:t>Identify potential new security requirements related to API invocation (such as user authorization) and define potential solutions to fulfil these requirements. This encompasses:</w:t>
      </w:r>
    </w:p>
    <w:p w14:paraId="00FB4EF3" w14:textId="77777777" w:rsidR="008A21D0" w:rsidRPr="006B0720" w:rsidRDefault="008A21D0" w:rsidP="00297C7E">
      <w:pPr>
        <w:pStyle w:val="B2"/>
      </w:pPr>
      <w:r w:rsidRPr="006B0720">
        <w:t>-</w:t>
      </w:r>
      <w:r w:rsidRPr="006B0720">
        <w:tab/>
        <w:t>Whether and how CAPIF functions can determine the resource owner upon CAPIF invocation</w:t>
      </w:r>
    </w:p>
    <w:p w14:paraId="441081B1" w14:textId="77777777" w:rsidR="008A21D0" w:rsidRPr="006B0720" w:rsidRDefault="008A21D0" w:rsidP="00297C7E">
      <w:pPr>
        <w:pStyle w:val="B2"/>
      </w:pPr>
      <w:r w:rsidRPr="006B0720">
        <w:t>-</w:t>
      </w:r>
      <w:r w:rsidRPr="006B0720">
        <w:tab/>
        <w:t>Whether and how CAPIF can support obtaining authorization from the resource owner</w:t>
      </w:r>
    </w:p>
    <w:p w14:paraId="484C2CBB" w14:textId="77777777" w:rsidR="008A21D0" w:rsidRPr="006B0720" w:rsidRDefault="008A21D0" w:rsidP="00297C7E">
      <w:pPr>
        <w:pStyle w:val="B2"/>
      </w:pPr>
      <w:r w:rsidRPr="006B0720">
        <w:t>-</w:t>
      </w:r>
      <w:r w:rsidRPr="006B0720">
        <w:tab/>
        <w:t>Whether and how CAPIF can support revocation of authorization by the resource owner</w:t>
      </w:r>
    </w:p>
    <w:p w14:paraId="2D5CE78A" w14:textId="77777777" w:rsidR="008A21D0" w:rsidRPr="006B0720" w:rsidRDefault="008A21D0" w:rsidP="00297C7E">
      <w:pPr>
        <w:pStyle w:val="B2"/>
      </w:pPr>
      <w:r w:rsidRPr="006B0720">
        <w:t>-</w:t>
      </w:r>
      <w:r w:rsidRPr="006B0720">
        <w:tab/>
        <w:t>Whether and how CAPIF can support security procedures with the aim to reduce authorization inquiries for a nested API invocation</w:t>
      </w:r>
    </w:p>
    <w:p w14:paraId="602B584C" w14:textId="77777777" w:rsidR="008A21D0" w:rsidRPr="006B0720" w:rsidRDefault="008A21D0" w:rsidP="00297C7E">
      <w:pPr>
        <w:pStyle w:val="B2"/>
      </w:pPr>
      <w:r w:rsidRPr="006B0720">
        <w:tab/>
        <w:t>The study is not exclusively tailored to CAPIF, but should align with widely deployed authorization frameworks.</w:t>
      </w:r>
    </w:p>
    <w:p w14:paraId="79E73A2A" w14:textId="77777777" w:rsidR="008A21D0" w:rsidRPr="006B0720" w:rsidRDefault="008A21D0" w:rsidP="00297C7E">
      <w:pPr>
        <w:pStyle w:val="B10"/>
      </w:pPr>
      <w:r w:rsidRPr="006B0720">
        <w:t xml:space="preserve">2. </w:t>
      </w:r>
      <w:r w:rsidRPr="006B0720">
        <w:tab/>
        <w:t>Identify potential security requirements for APIs used in SNAAPP and define potential solutions to fulfil these requirements.</w:t>
      </w:r>
    </w:p>
    <w:p w14:paraId="3F59FC06" w14:textId="32BCC7C8" w:rsidR="00B47DA5" w:rsidRPr="006B0720" w:rsidRDefault="008A21D0" w:rsidP="00D31515">
      <w:pPr>
        <w:pStyle w:val="NO"/>
      </w:pPr>
      <w:r w:rsidRPr="006B0720">
        <w:tab/>
        <w:t>This objective includes UE-originated API invocation.</w:t>
      </w:r>
    </w:p>
    <w:p w14:paraId="794720D9" w14:textId="77777777" w:rsidR="00080512" w:rsidRPr="006B0720" w:rsidRDefault="00080512">
      <w:pPr>
        <w:pStyle w:val="berschrift1"/>
      </w:pPr>
      <w:bookmarkStart w:id="525" w:name="references"/>
      <w:bookmarkStart w:id="526" w:name="_Toc134016670"/>
      <w:bookmarkStart w:id="527" w:name="_Toc134081452"/>
      <w:bookmarkStart w:id="528" w:name="_Toc136359169"/>
      <w:bookmarkEnd w:id="525"/>
      <w:r w:rsidRPr="006B0720">
        <w:t>2</w:t>
      </w:r>
      <w:r w:rsidRPr="006B0720">
        <w:tab/>
        <w:t>References</w:t>
      </w:r>
      <w:bookmarkEnd w:id="526"/>
      <w:bookmarkEnd w:id="527"/>
      <w:bookmarkEnd w:id="528"/>
    </w:p>
    <w:p w14:paraId="38C42C61" w14:textId="77777777" w:rsidR="00080512" w:rsidRPr="006B0720" w:rsidRDefault="00080512">
      <w:r w:rsidRPr="006B0720">
        <w:t>The following documents contain provisions which, through reference in this text, constitute provisions of the present document.</w:t>
      </w:r>
    </w:p>
    <w:p w14:paraId="58E74F57" w14:textId="77777777" w:rsidR="00080512" w:rsidRPr="006B0720" w:rsidRDefault="00051834" w:rsidP="00051834">
      <w:pPr>
        <w:pStyle w:val="B10"/>
      </w:pPr>
      <w:r w:rsidRPr="006B0720">
        <w:t>-</w:t>
      </w:r>
      <w:r w:rsidRPr="006B0720">
        <w:tab/>
      </w:r>
      <w:r w:rsidR="00080512" w:rsidRPr="006B0720">
        <w:t>References are either specific (identified by date of publication, edition numbe</w:t>
      </w:r>
      <w:r w:rsidR="00DC4DA2" w:rsidRPr="006B0720">
        <w:t>r, version number, etc.) or non</w:t>
      </w:r>
      <w:r w:rsidR="00DC4DA2" w:rsidRPr="006B0720">
        <w:noBreakHyphen/>
      </w:r>
      <w:r w:rsidR="00080512" w:rsidRPr="006B0720">
        <w:t>specific.</w:t>
      </w:r>
    </w:p>
    <w:p w14:paraId="3CDBAF19" w14:textId="77777777" w:rsidR="00080512" w:rsidRPr="006B0720" w:rsidRDefault="00051834" w:rsidP="00051834">
      <w:pPr>
        <w:pStyle w:val="B10"/>
      </w:pPr>
      <w:r w:rsidRPr="006B0720">
        <w:t>-</w:t>
      </w:r>
      <w:r w:rsidRPr="006B0720">
        <w:tab/>
      </w:r>
      <w:r w:rsidR="00080512" w:rsidRPr="006B0720">
        <w:t>For a specific reference, subsequent revisions do not apply.</w:t>
      </w:r>
    </w:p>
    <w:p w14:paraId="52D91A89" w14:textId="77777777" w:rsidR="00080512" w:rsidRPr="006B0720" w:rsidRDefault="00051834" w:rsidP="00051834">
      <w:pPr>
        <w:pStyle w:val="B10"/>
      </w:pPr>
      <w:r w:rsidRPr="006B0720">
        <w:t>-</w:t>
      </w:r>
      <w:r w:rsidRPr="006B0720">
        <w:tab/>
      </w:r>
      <w:r w:rsidR="00080512" w:rsidRPr="006B0720">
        <w:t>For a non-specific reference, the latest version applies. In the case of a reference to a 3GPP document (including a GSM document), a non-specific reference implicitly refers to the latest version of that document</w:t>
      </w:r>
      <w:r w:rsidR="00080512" w:rsidRPr="006B0720">
        <w:rPr>
          <w:i/>
        </w:rPr>
        <w:t xml:space="preserve"> in the same Release as the present document</w:t>
      </w:r>
      <w:r w:rsidR="00080512" w:rsidRPr="006B0720">
        <w:t>.</w:t>
      </w:r>
    </w:p>
    <w:p w14:paraId="6DDBEC68" w14:textId="6C615A14" w:rsidR="00EC4A25" w:rsidRPr="006B0720" w:rsidRDefault="00EC4A25" w:rsidP="00EC4A25">
      <w:pPr>
        <w:pStyle w:val="EX"/>
      </w:pPr>
      <w:r w:rsidRPr="006B0720">
        <w:t>[1]</w:t>
      </w:r>
      <w:r w:rsidRPr="006B0720">
        <w:tab/>
        <w:t>3GPP TR 21.905: "Vocabulary for 3GPP Specifications".</w:t>
      </w:r>
    </w:p>
    <w:p w14:paraId="036C6DBA" w14:textId="5D7AA4D8" w:rsidR="00381244" w:rsidRPr="006B0720" w:rsidRDefault="00381244" w:rsidP="00381244">
      <w:pPr>
        <w:pStyle w:val="EX"/>
      </w:pPr>
      <w:r w:rsidRPr="006B0720">
        <w:t>[2]</w:t>
      </w:r>
      <w:r w:rsidRPr="006B0720">
        <w:tab/>
        <w:t>3GPP TS 22.261: "Service requirements for the 5G system".</w:t>
      </w:r>
    </w:p>
    <w:p w14:paraId="6CC1E967" w14:textId="336CD02E" w:rsidR="009D11B2" w:rsidRPr="006B0720" w:rsidRDefault="009D11B2" w:rsidP="009D11B2">
      <w:pPr>
        <w:pStyle w:val="EX"/>
        <w:rPr>
          <w:lang w:eastAsia="zh-CN"/>
        </w:rPr>
      </w:pPr>
      <w:r w:rsidRPr="006B0720">
        <w:rPr>
          <w:rFonts w:hint="eastAsia"/>
          <w:lang w:eastAsia="zh-CN"/>
        </w:rPr>
        <w:t>[</w:t>
      </w:r>
      <w:r w:rsidRPr="006B0720">
        <w:rPr>
          <w:lang w:eastAsia="zh-CN"/>
        </w:rPr>
        <w:t>3]</w:t>
      </w:r>
      <w:r w:rsidRPr="006B0720">
        <w:rPr>
          <w:lang w:eastAsia="zh-CN"/>
        </w:rPr>
        <w:tab/>
        <w:t xml:space="preserve">3GPP TR 23.700-95: </w:t>
      </w:r>
      <w:r w:rsidR="00297C7E" w:rsidRPr="006B0720">
        <w:rPr>
          <w:lang w:eastAsia="zh-CN"/>
        </w:rPr>
        <w:t>"</w:t>
      </w:r>
      <w:r w:rsidRPr="006B0720">
        <w:rPr>
          <w:lang w:eastAsia="zh-CN"/>
        </w:rPr>
        <w:t>Study on application enablement aspects for subscriber-aware northbound API access</w:t>
      </w:r>
      <w:r w:rsidR="00297C7E" w:rsidRPr="006B0720">
        <w:rPr>
          <w:lang w:eastAsia="zh-CN"/>
        </w:rPr>
        <w:t>"</w:t>
      </w:r>
      <w:r w:rsidRPr="006B0720">
        <w:rPr>
          <w:lang w:eastAsia="zh-CN"/>
        </w:rPr>
        <w:t>.</w:t>
      </w:r>
    </w:p>
    <w:p w14:paraId="3A4AB6FD" w14:textId="42370ECA" w:rsidR="009D11B2" w:rsidRPr="006B0720" w:rsidRDefault="009D11B2" w:rsidP="009D11B2">
      <w:pPr>
        <w:pStyle w:val="EX"/>
        <w:rPr>
          <w:lang w:eastAsia="zh-CN"/>
        </w:rPr>
      </w:pPr>
      <w:r w:rsidRPr="006B0720">
        <w:rPr>
          <w:lang w:eastAsia="zh-CN"/>
        </w:rPr>
        <w:t>[4]</w:t>
      </w:r>
      <w:r w:rsidRPr="006B0720">
        <w:rPr>
          <w:lang w:eastAsia="zh-CN"/>
        </w:rPr>
        <w:tab/>
        <w:t xml:space="preserve">IETF RFC 6749: </w:t>
      </w:r>
      <w:r w:rsidR="00297C7E" w:rsidRPr="006B0720">
        <w:rPr>
          <w:lang w:eastAsia="zh-CN"/>
        </w:rPr>
        <w:t>"</w:t>
      </w:r>
      <w:r w:rsidRPr="006B0720">
        <w:rPr>
          <w:lang w:eastAsia="zh-CN"/>
        </w:rPr>
        <w:t>The OAuth 2.0 Authorization Framework</w:t>
      </w:r>
      <w:r w:rsidR="00297C7E" w:rsidRPr="006B0720">
        <w:rPr>
          <w:lang w:eastAsia="zh-CN"/>
        </w:rPr>
        <w:t>"</w:t>
      </w:r>
      <w:r w:rsidRPr="006B0720">
        <w:rPr>
          <w:lang w:eastAsia="zh-CN"/>
        </w:rPr>
        <w:t>.</w:t>
      </w:r>
    </w:p>
    <w:p w14:paraId="5F5AC98C" w14:textId="71D600D0" w:rsidR="009D11B2" w:rsidRPr="006B0720" w:rsidRDefault="009D11B2" w:rsidP="009D11B2">
      <w:pPr>
        <w:pStyle w:val="EX"/>
        <w:rPr>
          <w:lang w:eastAsia="zh-CN"/>
        </w:rPr>
      </w:pPr>
      <w:r w:rsidRPr="006B0720">
        <w:rPr>
          <w:rFonts w:hint="eastAsia"/>
          <w:lang w:eastAsia="zh-CN"/>
        </w:rPr>
        <w:t>[</w:t>
      </w:r>
      <w:r w:rsidRPr="006B0720">
        <w:rPr>
          <w:lang w:eastAsia="zh-CN"/>
        </w:rPr>
        <w:t>5]</w:t>
      </w:r>
      <w:r w:rsidRPr="006B0720">
        <w:rPr>
          <w:lang w:eastAsia="zh-CN"/>
        </w:rPr>
        <w:tab/>
        <w:t xml:space="preserve">3GPP TS 33.122: </w:t>
      </w:r>
      <w:r w:rsidR="00297C7E" w:rsidRPr="006B0720">
        <w:rPr>
          <w:lang w:eastAsia="zh-CN"/>
        </w:rPr>
        <w:t>"</w:t>
      </w:r>
      <w:r w:rsidRPr="006B0720">
        <w:rPr>
          <w:lang w:eastAsia="zh-CN"/>
        </w:rPr>
        <w:t>Security aspects of Common API Framework (CAPIF) for 3GPP northbound APIs</w:t>
      </w:r>
      <w:r w:rsidR="00297C7E" w:rsidRPr="006B0720">
        <w:rPr>
          <w:lang w:eastAsia="zh-CN"/>
        </w:rPr>
        <w:t>"</w:t>
      </w:r>
      <w:r w:rsidRPr="006B0720">
        <w:rPr>
          <w:lang w:eastAsia="zh-CN"/>
        </w:rPr>
        <w:t>.</w:t>
      </w:r>
    </w:p>
    <w:p w14:paraId="11F67395" w14:textId="32CDF52C" w:rsidR="009D11B2" w:rsidRPr="006B0720" w:rsidRDefault="002C351D" w:rsidP="00D31515">
      <w:pPr>
        <w:pStyle w:val="EX"/>
      </w:pPr>
      <w:r w:rsidRPr="006B0720">
        <w:t>[6]</w:t>
      </w:r>
      <w:r w:rsidRPr="006B0720">
        <w:tab/>
        <w:t xml:space="preserve">openID.net: "OpenID Connect Core 1.0 incorporating errata set 1". Available at: </w:t>
      </w:r>
      <w:hyperlink r:id="rId13" w:history="1">
        <w:r w:rsidRPr="006B0720">
          <w:rPr>
            <w:color w:val="0000FF"/>
            <w:u w:val="single"/>
          </w:rPr>
          <w:t>https://openid.net/specs/openid-connect-core-1_0.html</w:t>
        </w:r>
      </w:hyperlink>
    </w:p>
    <w:p w14:paraId="5BFC8D80" w14:textId="644AF63A" w:rsidR="00246AB7" w:rsidRPr="006B0720" w:rsidRDefault="00246AB7" w:rsidP="00246AB7">
      <w:pPr>
        <w:pStyle w:val="EX"/>
        <w:rPr>
          <w:lang w:eastAsia="zh-CN"/>
        </w:rPr>
      </w:pPr>
      <w:r w:rsidRPr="006B0720">
        <w:rPr>
          <w:rFonts w:hint="eastAsia"/>
          <w:lang w:eastAsia="zh-CN"/>
        </w:rPr>
        <w:t>[</w:t>
      </w:r>
      <w:r w:rsidRPr="006B0720">
        <w:rPr>
          <w:lang w:eastAsia="zh-CN"/>
        </w:rPr>
        <w:t>7]</w:t>
      </w:r>
      <w:r w:rsidRPr="006B0720">
        <w:rPr>
          <w:lang w:eastAsia="zh-CN"/>
        </w:rPr>
        <w:tab/>
        <w:t xml:space="preserve">IETF RFC 7009: </w:t>
      </w:r>
      <w:r w:rsidR="00297C7E" w:rsidRPr="006B0720">
        <w:rPr>
          <w:lang w:eastAsia="zh-CN"/>
        </w:rPr>
        <w:t>"</w:t>
      </w:r>
      <w:r w:rsidRPr="006B0720">
        <w:rPr>
          <w:lang w:eastAsia="zh-CN"/>
        </w:rPr>
        <w:t>OAuth 2.0 Token Revocation</w:t>
      </w:r>
      <w:r w:rsidR="00297C7E" w:rsidRPr="006B0720">
        <w:rPr>
          <w:lang w:eastAsia="zh-CN"/>
        </w:rPr>
        <w:t>"</w:t>
      </w:r>
      <w:r w:rsidRPr="006B0720">
        <w:rPr>
          <w:lang w:eastAsia="zh-CN"/>
        </w:rPr>
        <w:t>.</w:t>
      </w:r>
    </w:p>
    <w:p w14:paraId="6DC9A22E" w14:textId="4A86E44D" w:rsidR="00381244" w:rsidRPr="006B0720" w:rsidRDefault="00246AB7" w:rsidP="00850A92">
      <w:pPr>
        <w:pStyle w:val="EX"/>
        <w:rPr>
          <w:lang w:eastAsia="zh-CN"/>
        </w:rPr>
      </w:pPr>
      <w:r w:rsidRPr="006B0720">
        <w:rPr>
          <w:lang w:eastAsia="zh-CN"/>
        </w:rPr>
        <w:t>[8]</w:t>
      </w:r>
      <w:r w:rsidRPr="006B0720">
        <w:rPr>
          <w:lang w:eastAsia="zh-CN"/>
        </w:rPr>
        <w:tab/>
        <w:t xml:space="preserve">IETF RFC 7515: </w:t>
      </w:r>
      <w:r w:rsidR="00297C7E" w:rsidRPr="006B0720">
        <w:rPr>
          <w:lang w:eastAsia="zh-CN"/>
        </w:rPr>
        <w:t>"</w:t>
      </w:r>
      <w:r w:rsidRPr="006B0720">
        <w:rPr>
          <w:lang w:eastAsia="zh-CN"/>
        </w:rPr>
        <w:t>JSON Web Signature (JWS)</w:t>
      </w:r>
      <w:r w:rsidR="00297C7E" w:rsidRPr="006B0720">
        <w:rPr>
          <w:lang w:eastAsia="zh-CN"/>
        </w:rPr>
        <w:t>"</w:t>
      </w:r>
      <w:r w:rsidRPr="006B0720">
        <w:rPr>
          <w:lang w:eastAsia="zh-CN"/>
        </w:rPr>
        <w:t>.</w:t>
      </w:r>
    </w:p>
    <w:p w14:paraId="0B8D5FA8" w14:textId="3F5C1840" w:rsidR="005E11DA" w:rsidRPr="006B0720" w:rsidRDefault="005E11DA" w:rsidP="005E11DA">
      <w:pPr>
        <w:pStyle w:val="EX"/>
      </w:pPr>
      <w:r w:rsidRPr="006B0720">
        <w:t>[9]</w:t>
      </w:r>
      <w:r w:rsidRPr="006B0720">
        <w:tab/>
        <w:t>IETF RFC 7636: "Proof Key for Code Exchange by OAuth Public Clients"</w:t>
      </w:r>
      <w:r w:rsidR="002E447A" w:rsidRPr="006B0720">
        <w:t>.</w:t>
      </w:r>
    </w:p>
    <w:p w14:paraId="7D869334" w14:textId="7640AA68" w:rsidR="002E447A" w:rsidRPr="006B0720" w:rsidRDefault="002E447A" w:rsidP="005E11DA">
      <w:pPr>
        <w:pStyle w:val="EX"/>
      </w:pPr>
      <w:r w:rsidRPr="006B0720">
        <w:t>[10]</w:t>
      </w:r>
      <w:r w:rsidRPr="006B0720">
        <w:tab/>
        <w:t>IETF RFC 7662: " OAuth 2.0 Token Introspection".</w:t>
      </w:r>
    </w:p>
    <w:p w14:paraId="29D64CD2" w14:textId="5DEA025B" w:rsidR="00040B6E" w:rsidRPr="006B0720" w:rsidRDefault="00040B6E" w:rsidP="005E11DA">
      <w:pPr>
        <w:pStyle w:val="EX"/>
        <w:rPr>
          <w:lang w:eastAsia="zh-CN"/>
        </w:rPr>
      </w:pPr>
      <w:r w:rsidRPr="006B0720">
        <w:rPr>
          <w:lang w:eastAsia="zh-CN"/>
        </w:rPr>
        <w:lastRenderedPageBreak/>
        <w:t>[11]</w:t>
      </w:r>
      <w:r w:rsidRPr="006B0720">
        <w:rPr>
          <w:lang w:eastAsia="zh-CN"/>
        </w:rPr>
        <w:tab/>
        <w:t>IETF RFC 7542: "The Network Access Identifier".</w:t>
      </w:r>
    </w:p>
    <w:p w14:paraId="1412335E" w14:textId="4A3C4F8B" w:rsidR="005E11DA" w:rsidRDefault="00CF3B6B" w:rsidP="00850A92">
      <w:pPr>
        <w:pStyle w:val="EX"/>
        <w:rPr>
          <w:ins w:id="529" w:author="S3-233356" w:date="2023-05-30T16:18:00Z"/>
        </w:rPr>
      </w:pPr>
      <w:r w:rsidRPr="006B0720">
        <w:rPr>
          <w:lang w:eastAsia="zh-CN"/>
        </w:rPr>
        <w:t>[12]</w:t>
      </w:r>
      <w:r w:rsidRPr="006B0720">
        <w:rPr>
          <w:lang w:eastAsia="zh-CN"/>
        </w:rPr>
        <w:tab/>
      </w:r>
      <w:r w:rsidRPr="006B0720">
        <w:t>3GPP TS 23.</w:t>
      </w:r>
      <w:ins w:id="530" w:author="S3-232991" w:date="2023-05-30T16:25:00Z">
        <w:r w:rsidR="00C70E07">
          <w:t>2</w:t>
        </w:r>
      </w:ins>
      <w:del w:id="531" w:author="S3-232991" w:date="2023-05-30T16:25:00Z">
        <w:r w:rsidRPr="006B0720" w:rsidDel="00C70E07">
          <w:delText>1</w:delText>
        </w:r>
      </w:del>
      <w:r w:rsidRPr="006B0720">
        <w:t>22:</w:t>
      </w:r>
      <w:r w:rsidR="00F921A3">
        <w:t xml:space="preserve"> "</w:t>
      </w:r>
      <w:r w:rsidRPr="006B0720">
        <w:t>Common API Framework for 3GPP Northbound APIs"</w:t>
      </w:r>
      <w:r w:rsidR="00297C7E" w:rsidRPr="006B0720">
        <w:t>.</w:t>
      </w:r>
    </w:p>
    <w:p w14:paraId="5F645AC8" w14:textId="307F86AA" w:rsidR="00A42351" w:rsidRDefault="00A42351" w:rsidP="00850A92">
      <w:pPr>
        <w:pStyle w:val="EX"/>
        <w:rPr>
          <w:ins w:id="532" w:author="S3-233427" w:date="2023-05-30T17:00:00Z"/>
        </w:rPr>
      </w:pPr>
      <w:ins w:id="533" w:author="S3-233356" w:date="2023-05-30T16:18:00Z">
        <w:r>
          <w:t>[13]</w:t>
        </w:r>
        <w:r>
          <w:tab/>
          <w:t>IETF RFC 2617: "</w:t>
        </w:r>
      </w:ins>
      <w:ins w:id="534" w:author="S3-233356" w:date="2023-05-30T16:19:00Z">
        <w:r w:rsidRPr="00A42351">
          <w:t xml:space="preserve"> HTTP Authentication: Basic and Digest Access Authentication</w:t>
        </w:r>
        <w:r>
          <w:t>".</w:t>
        </w:r>
      </w:ins>
    </w:p>
    <w:p w14:paraId="5D8C59F9" w14:textId="6E063906" w:rsidR="005D16EA" w:rsidRDefault="005D16EA" w:rsidP="005D16EA">
      <w:pPr>
        <w:pStyle w:val="EX"/>
        <w:rPr>
          <w:ins w:id="535" w:author="S3-233427" w:date="2023-05-30T17:00:00Z"/>
          <w:lang w:eastAsia="zh-CN"/>
        </w:rPr>
      </w:pPr>
      <w:ins w:id="536" w:author="S3-233427" w:date="2023-05-30T17:00:00Z">
        <w:r>
          <w:t>[14]</w:t>
        </w:r>
        <w:r>
          <w:tab/>
          <w:t>3GPP TS 33.535: "Authentication and Key Management for Applications (AKMA) based on 3GPP credentials in the 5G System (5GS)"</w:t>
        </w:r>
      </w:ins>
    </w:p>
    <w:p w14:paraId="275DE1E7" w14:textId="77777777" w:rsidR="005D16EA" w:rsidRPr="005D16EA" w:rsidRDefault="005D16EA" w:rsidP="00850A92">
      <w:pPr>
        <w:pStyle w:val="EX"/>
        <w:rPr>
          <w:lang w:eastAsia="zh-CN"/>
        </w:rPr>
      </w:pPr>
    </w:p>
    <w:p w14:paraId="24ACB616" w14:textId="532EA7A0" w:rsidR="00080512" w:rsidRPr="006B0720" w:rsidRDefault="00080512">
      <w:pPr>
        <w:pStyle w:val="berschrift1"/>
      </w:pPr>
      <w:bookmarkStart w:id="537" w:name="definitions"/>
      <w:bookmarkStart w:id="538" w:name="_Toc134016671"/>
      <w:bookmarkStart w:id="539" w:name="_Toc134081453"/>
      <w:bookmarkStart w:id="540" w:name="_Toc136359170"/>
      <w:bookmarkEnd w:id="537"/>
      <w:r w:rsidRPr="006B0720">
        <w:t>3</w:t>
      </w:r>
      <w:r w:rsidRPr="006B0720">
        <w:tab/>
        <w:t>Definitions</w:t>
      </w:r>
      <w:r w:rsidR="00602AEA" w:rsidRPr="006B0720">
        <w:t xml:space="preserve"> of terms, symbols and abbreviations</w:t>
      </w:r>
      <w:bookmarkEnd w:id="538"/>
      <w:bookmarkEnd w:id="539"/>
      <w:bookmarkEnd w:id="540"/>
    </w:p>
    <w:p w14:paraId="6CBABCF9" w14:textId="77777777" w:rsidR="00080512" w:rsidRPr="006B0720" w:rsidRDefault="00080512">
      <w:pPr>
        <w:pStyle w:val="berschrift2"/>
      </w:pPr>
      <w:bookmarkStart w:id="541" w:name="_Toc134016672"/>
      <w:bookmarkStart w:id="542" w:name="_Toc134081454"/>
      <w:bookmarkStart w:id="543" w:name="_Toc136359171"/>
      <w:r w:rsidRPr="006B0720">
        <w:t>3.1</w:t>
      </w:r>
      <w:r w:rsidRPr="006B0720">
        <w:tab/>
      </w:r>
      <w:r w:rsidR="002B6339" w:rsidRPr="006B0720">
        <w:t>Terms</w:t>
      </w:r>
      <w:bookmarkEnd w:id="541"/>
      <w:bookmarkEnd w:id="542"/>
      <w:bookmarkEnd w:id="543"/>
    </w:p>
    <w:p w14:paraId="52F085A8" w14:textId="77777777" w:rsidR="00080512" w:rsidRPr="006B0720" w:rsidRDefault="00080512">
      <w:r w:rsidRPr="006B0720">
        <w:t xml:space="preserve">For the purposes of the present document, the terms given in </w:t>
      </w:r>
      <w:r w:rsidR="00DF62CD" w:rsidRPr="006B0720">
        <w:t xml:space="preserve">3GPP </w:t>
      </w:r>
      <w:r w:rsidRPr="006B0720">
        <w:t>TR 21.905 [</w:t>
      </w:r>
      <w:r w:rsidR="004D3578" w:rsidRPr="006B0720">
        <w:t>1</w:t>
      </w:r>
      <w:r w:rsidRPr="006B0720">
        <w:t xml:space="preserve">] and the following apply. A term defined in the present document takes precedence over the definition of the same term, if any, in </w:t>
      </w:r>
      <w:r w:rsidR="00DF62CD" w:rsidRPr="006B0720">
        <w:t xml:space="preserve">3GPP </w:t>
      </w:r>
      <w:r w:rsidRPr="006B0720">
        <w:t>TR 21.905 [</w:t>
      </w:r>
      <w:r w:rsidR="004D3578" w:rsidRPr="006B0720">
        <w:t>1</w:t>
      </w:r>
      <w:r w:rsidRPr="006B0720">
        <w:t>].</w:t>
      </w:r>
    </w:p>
    <w:p w14:paraId="748FAD21" w14:textId="77777777" w:rsidR="00080512" w:rsidRPr="006B0720" w:rsidRDefault="00080512">
      <w:pPr>
        <w:pStyle w:val="berschrift2"/>
      </w:pPr>
      <w:bookmarkStart w:id="544" w:name="_Toc134016673"/>
      <w:bookmarkStart w:id="545" w:name="_Toc134081455"/>
      <w:bookmarkStart w:id="546" w:name="_Toc136359172"/>
      <w:r w:rsidRPr="006B0720">
        <w:t>3.2</w:t>
      </w:r>
      <w:r w:rsidRPr="006B0720">
        <w:tab/>
        <w:t>Symbols</w:t>
      </w:r>
      <w:bookmarkEnd w:id="544"/>
      <w:bookmarkEnd w:id="545"/>
      <w:bookmarkEnd w:id="546"/>
    </w:p>
    <w:p w14:paraId="46F1B0F7" w14:textId="77777777" w:rsidR="00080512" w:rsidRPr="006B0720" w:rsidRDefault="00080512">
      <w:pPr>
        <w:keepNext/>
      </w:pPr>
      <w:r w:rsidRPr="006B0720">
        <w:t>For the purposes of the present document, the following symbols apply:</w:t>
      </w:r>
    </w:p>
    <w:p w14:paraId="790BB6FB" w14:textId="08BDAB33" w:rsidR="009B7824" w:rsidRPr="006B0720" w:rsidRDefault="009B7824" w:rsidP="009B7824">
      <w:pPr>
        <w:pStyle w:val="EW"/>
      </w:pPr>
      <w:r w:rsidRPr="006B0720">
        <w:t>AEF</w:t>
      </w:r>
      <w:r w:rsidRPr="006B0720">
        <w:tab/>
        <w:t>Application Exposure Function</w:t>
      </w:r>
    </w:p>
    <w:p w14:paraId="27191AEC" w14:textId="7F596C63" w:rsidR="00CD3EF1" w:rsidRPr="006B0720" w:rsidRDefault="00CD3EF1" w:rsidP="00CD3EF1">
      <w:pPr>
        <w:pStyle w:val="EW"/>
      </w:pPr>
      <w:r w:rsidRPr="006B0720">
        <w:t>ANF</w:t>
      </w:r>
      <w:r w:rsidRPr="006B0720">
        <w:tab/>
        <w:t>authentication function</w:t>
      </w:r>
    </w:p>
    <w:p w14:paraId="2A65640F" w14:textId="77777777" w:rsidR="009B7824" w:rsidRPr="006B0720" w:rsidRDefault="009B7824" w:rsidP="009B7824">
      <w:pPr>
        <w:pStyle w:val="EW"/>
      </w:pPr>
      <w:r w:rsidRPr="006B0720">
        <w:t>API</w:t>
      </w:r>
      <w:r w:rsidRPr="006B0720">
        <w:tab/>
        <w:t>Application Programming Interface</w:t>
      </w:r>
    </w:p>
    <w:p w14:paraId="0EBC4D86" w14:textId="77777777" w:rsidR="009B7824" w:rsidRPr="006B0720" w:rsidRDefault="009B7824" w:rsidP="009B7824">
      <w:pPr>
        <w:pStyle w:val="EW"/>
      </w:pPr>
      <w:r w:rsidRPr="006B0720">
        <w:t>Authz</w:t>
      </w:r>
      <w:r w:rsidRPr="006B0720">
        <w:tab/>
        <w:t>Authorization</w:t>
      </w:r>
    </w:p>
    <w:p w14:paraId="56FD5D7C" w14:textId="092A89A8" w:rsidR="00080512" w:rsidRPr="006B0720" w:rsidRDefault="00CD3EF1" w:rsidP="00CD3EF1">
      <w:pPr>
        <w:pStyle w:val="EW"/>
      </w:pPr>
      <w:r w:rsidRPr="006B0720">
        <w:t>AZF</w:t>
      </w:r>
      <w:r w:rsidRPr="006B0720">
        <w:tab/>
        <w:t>authorization function</w:t>
      </w:r>
    </w:p>
    <w:p w14:paraId="76C17C11" w14:textId="77777777" w:rsidR="006E5F8E" w:rsidRPr="006B0720" w:rsidRDefault="006E5F8E" w:rsidP="006E5F8E">
      <w:pPr>
        <w:pStyle w:val="EW"/>
      </w:pPr>
      <w:r w:rsidRPr="006B0720">
        <w:t>CAPIF</w:t>
      </w:r>
      <w:r w:rsidRPr="006B0720">
        <w:tab/>
        <w:t>Common API Framework for 3GPP northbound APIs</w:t>
      </w:r>
    </w:p>
    <w:p w14:paraId="50F83E7B" w14:textId="77777777" w:rsidR="00080512" w:rsidRPr="006B0720" w:rsidRDefault="00080512">
      <w:pPr>
        <w:pStyle w:val="EW"/>
      </w:pPr>
    </w:p>
    <w:p w14:paraId="5E81C5C1" w14:textId="77777777" w:rsidR="00080512" w:rsidRPr="006B0720" w:rsidRDefault="00080512">
      <w:pPr>
        <w:pStyle w:val="berschrift2"/>
      </w:pPr>
      <w:bookmarkStart w:id="547" w:name="_Toc134016674"/>
      <w:bookmarkStart w:id="548" w:name="_Toc134081456"/>
      <w:bookmarkStart w:id="549" w:name="_Toc136359173"/>
      <w:r w:rsidRPr="006B0720">
        <w:t>3.3</w:t>
      </w:r>
      <w:r w:rsidRPr="006B0720">
        <w:tab/>
        <w:t>Abbreviations</w:t>
      </w:r>
      <w:bookmarkEnd w:id="547"/>
      <w:bookmarkEnd w:id="548"/>
      <w:bookmarkEnd w:id="549"/>
    </w:p>
    <w:p w14:paraId="338C6B7C" w14:textId="77777777" w:rsidR="00080512" w:rsidRPr="006B0720" w:rsidRDefault="00080512">
      <w:pPr>
        <w:keepNext/>
      </w:pPr>
      <w:r w:rsidRPr="006B0720">
        <w:t>For the purposes of the present document, the abb</w:t>
      </w:r>
      <w:r w:rsidR="004D3578" w:rsidRPr="006B0720">
        <w:t xml:space="preserve">reviations given in </w:t>
      </w:r>
      <w:r w:rsidR="00DF62CD" w:rsidRPr="006B0720">
        <w:t xml:space="preserve">3GPP </w:t>
      </w:r>
      <w:r w:rsidR="004D3578" w:rsidRPr="006B0720">
        <w:t>TR 21.905 [1</w:t>
      </w:r>
      <w:r w:rsidRPr="006B0720">
        <w:t>] and the following apply. An abbreviation defined in the present document takes precedence over the definition of the same abbre</w:t>
      </w:r>
      <w:r w:rsidR="004D3578" w:rsidRPr="006B0720">
        <w:t xml:space="preserve">viation, if any, in </w:t>
      </w:r>
      <w:r w:rsidR="00DF62CD" w:rsidRPr="006B0720">
        <w:t xml:space="preserve">3GPP </w:t>
      </w:r>
      <w:r w:rsidR="004D3578" w:rsidRPr="006B0720">
        <w:t>TR 21.905 [1</w:t>
      </w:r>
      <w:r w:rsidRPr="006B0720">
        <w:t>].</w:t>
      </w:r>
    </w:p>
    <w:p w14:paraId="7D89FB01" w14:textId="7BC964C9" w:rsidR="00080512" w:rsidRPr="009452A2" w:rsidDel="005D16EA" w:rsidRDefault="00080512">
      <w:pPr>
        <w:pStyle w:val="berschrift1"/>
        <w:rPr>
          <w:del w:id="550" w:author="S3-233427" w:date="2023-05-30T17:00:00Z"/>
        </w:rPr>
      </w:pPr>
      <w:bookmarkStart w:id="551" w:name="clause4"/>
      <w:bookmarkStart w:id="552" w:name="_Toc134016675"/>
      <w:bookmarkStart w:id="553" w:name="_Toc134081457"/>
      <w:bookmarkEnd w:id="551"/>
      <w:del w:id="554" w:author="S3-233427" w:date="2023-05-30T17:00:00Z">
        <w:r w:rsidRPr="009452A2" w:rsidDel="005D16EA">
          <w:delText>4</w:delText>
        </w:r>
        <w:r w:rsidRPr="009452A2" w:rsidDel="005D16EA">
          <w:tab/>
        </w:r>
        <w:r w:rsidR="00B47DA5" w:rsidRPr="009452A2" w:rsidDel="005D16EA">
          <w:delText>Assumptions</w:delText>
        </w:r>
        <w:bookmarkEnd w:id="552"/>
        <w:bookmarkEnd w:id="553"/>
      </w:del>
    </w:p>
    <w:p w14:paraId="14277066" w14:textId="2AE07062" w:rsidR="00080512" w:rsidRPr="009452A2" w:rsidDel="005D16EA" w:rsidRDefault="00B47DA5" w:rsidP="00B47DA5">
      <w:pPr>
        <w:pStyle w:val="EditorsNote"/>
        <w:rPr>
          <w:del w:id="555" w:author="S3-233427" w:date="2023-05-30T17:00:00Z"/>
        </w:rPr>
      </w:pPr>
      <w:del w:id="556" w:author="S3-233427" w:date="2023-05-30T17:00:00Z">
        <w:r w:rsidRPr="009452A2" w:rsidDel="005D16EA">
          <w:delText>Editor's note: This clause will capture the assumptions for this work</w:delText>
        </w:r>
      </w:del>
    </w:p>
    <w:p w14:paraId="480FB05A" w14:textId="78BE1AAC" w:rsidR="00080512" w:rsidRPr="009452A2" w:rsidDel="005D16EA" w:rsidRDefault="00080512">
      <w:pPr>
        <w:pStyle w:val="berschrift2"/>
        <w:rPr>
          <w:del w:id="557" w:author="S3-233427" w:date="2023-05-30T17:00:00Z"/>
        </w:rPr>
      </w:pPr>
      <w:bookmarkStart w:id="558" w:name="_Toc134016676"/>
      <w:bookmarkStart w:id="559" w:name="_Toc134081458"/>
      <w:del w:id="560" w:author="S3-233427" w:date="2023-05-30T17:00:00Z">
        <w:r w:rsidRPr="009452A2" w:rsidDel="005D16EA">
          <w:delText>4.1</w:delText>
        </w:r>
        <w:r w:rsidRPr="009452A2" w:rsidDel="005D16EA">
          <w:tab/>
        </w:r>
        <w:r w:rsidR="00B47DA5" w:rsidRPr="009452A2" w:rsidDel="005D16EA">
          <w:delText>Architectural assumptions</w:delText>
        </w:r>
        <w:bookmarkEnd w:id="558"/>
        <w:bookmarkEnd w:id="559"/>
      </w:del>
    </w:p>
    <w:p w14:paraId="12C4199E" w14:textId="7FC0AA6B" w:rsidR="00080512" w:rsidRPr="006B0720" w:rsidDel="005D16EA" w:rsidRDefault="00B47DA5" w:rsidP="00F921A3">
      <w:pPr>
        <w:pStyle w:val="EditorsNote"/>
        <w:rPr>
          <w:del w:id="561" w:author="S3-233427" w:date="2023-05-30T17:00:00Z"/>
        </w:rPr>
      </w:pPr>
      <w:del w:id="562" w:author="S3-233427" w:date="2023-05-30T17:00:00Z">
        <w:r w:rsidRPr="009452A2" w:rsidDel="005D16EA">
          <w:delText>Editor's note: This clause will capture the architectural assumptions for this work</w:delText>
        </w:r>
      </w:del>
    </w:p>
    <w:p w14:paraId="3F3E6B82" w14:textId="357EFCEB" w:rsidR="00381244" w:rsidRPr="006B0720" w:rsidRDefault="00617265" w:rsidP="00297C7E">
      <w:pPr>
        <w:pStyle w:val="berschrift1"/>
      </w:pPr>
      <w:bookmarkStart w:id="563" w:name="_Toc134016677"/>
      <w:bookmarkStart w:id="564" w:name="_Toc134081459"/>
      <w:bookmarkStart w:id="565" w:name="_Toc136359174"/>
      <w:r w:rsidRPr="006B0720">
        <w:t>5</w:t>
      </w:r>
      <w:r w:rsidRPr="006B0720">
        <w:tab/>
        <w:t>Key issues</w:t>
      </w:r>
      <w:bookmarkEnd w:id="563"/>
      <w:bookmarkEnd w:id="564"/>
      <w:bookmarkEnd w:id="565"/>
    </w:p>
    <w:p w14:paraId="2F9E41E8" w14:textId="77777777" w:rsidR="00F00A60" w:rsidRPr="006B0720" w:rsidRDefault="00F00A60" w:rsidP="00297C7E">
      <w:pPr>
        <w:pStyle w:val="berschrift2"/>
      </w:pPr>
      <w:bookmarkStart w:id="566" w:name="_Toc134016678"/>
      <w:bookmarkStart w:id="567" w:name="_Toc134081460"/>
      <w:bookmarkStart w:id="568" w:name="_Toc136359175"/>
      <w:r w:rsidRPr="006B0720">
        <w:t>5.1</w:t>
      </w:r>
      <w:r w:rsidRPr="006B0720">
        <w:tab/>
        <w:t>Key issue #1: Checking authentication and authorization of invoker</w:t>
      </w:r>
      <w:bookmarkEnd w:id="566"/>
      <w:bookmarkEnd w:id="567"/>
      <w:bookmarkEnd w:id="568"/>
    </w:p>
    <w:p w14:paraId="6553301B" w14:textId="7CD86647" w:rsidR="00F00A60" w:rsidRPr="006B0720" w:rsidRDefault="00F00A60" w:rsidP="00F00A60">
      <w:pPr>
        <w:pStyle w:val="berschrift3"/>
        <w:numPr>
          <w:ilvl w:val="2"/>
          <w:numId w:val="16"/>
        </w:numPr>
        <w:pBdr>
          <w:top w:val="none" w:sz="0" w:space="0" w:color="000000"/>
          <w:left w:val="none" w:sz="0" w:space="0" w:color="000000"/>
          <w:bottom w:val="none" w:sz="0" w:space="0" w:color="000000"/>
          <w:right w:val="none" w:sz="0" w:space="0" w:color="000000"/>
        </w:pBdr>
        <w:suppressAutoHyphens/>
      </w:pPr>
      <w:bookmarkStart w:id="569" w:name="_Toc134081461"/>
      <w:bookmarkStart w:id="570" w:name="_Toc134016679"/>
      <w:bookmarkStart w:id="571" w:name="_MCCTEMPBM_CRPT26580002___1"/>
      <w:bookmarkStart w:id="572" w:name="_Toc136359176"/>
      <w:r w:rsidRPr="006B0720">
        <w:t>5.</w:t>
      </w:r>
      <w:r w:rsidR="00733DD4" w:rsidRPr="006B0720">
        <w:t>1</w:t>
      </w:r>
      <w:r w:rsidRPr="006B0720">
        <w:t>.1</w:t>
      </w:r>
      <w:r w:rsidRPr="006B0720">
        <w:tab/>
        <w:t>Key issue details</w:t>
      </w:r>
      <w:bookmarkEnd w:id="569"/>
      <w:bookmarkEnd w:id="572"/>
      <w:r w:rsidRPr="006B0720">
        <w:t xml:space="preserve"> </w:t>
      </w:r>
      <w:bookmarkEnd w:id="570"/>
    </w:p>
    <w:bookmarkEnd w:id="571"/>
    <w:p w14:paraId="436958F2" w14:textId="77777777" w:rsidR="00F00A60" w:rsidRPr="006B0720" w:rsidRDefault="00F00A60" w:rsidP="00F00A60">
      <w:r w:rsidRPr="006B0720">
        <w:t>Only certain invokers are permitted to invoke subscriber aware northbound APIs, Therefore it is necessary to authenticate and authorize these invokers to access the APIs. The requirements for CAPIF apply.</w:t>
      </w:r>
    </w:p>
    <w:p w14:paraId="3B860D49" w14:textId="77777777" w:rsidR="00F00A60" w:rsidRPr="006B0720" w:rsidRDefault="00F00A60" w:rsidP="00F00A60">
      <w:r w:rsidRPr="006B0720">
        <w:t>For SNAAPP, the API invoker can also reside on a UE.</w:t>
      </w:r>
    </w:p>
    <w:p w14:paraId="20B88D67" w14:textId="374545B8" w:rsidR="00F00A60" w:rsidRPr="006B0720" w:rsidRDefault="00F00A60" w:rsidP="00F00A60">
      <w:pPr>
        <w:pStyle w:val="berschrift3"/>
        <w:numPr>
          <w:ilvl w:val="2"/>
          <w:numId w:val="16"/>
        </w:numPr>
        <w:pBdr>
          <w:top w:val="none" w:sz="0" w:space="0" w:color="000000"/>
          <w:left w:val="none" w:sz="0" w:space="0" w:color="000000"/>
          <w:bottom w:val="none" w:sz="0" w:space="0" w:color="000000"/>
          <w:right w:val="none" w:sz="0" w:space="0" w:color="000000"/>
        </w:pBdr>
        <w:suppressAutoHyphens/>
      </w:pPr>
      <w:bookmarkStart w:id="573" w:name="_Toc134081462"/>
      <w:bookmarkStart w:id="574" w:name="_Toc134016680"/>
      <w:bookmarkStart w:id="575" w:name="_MCCTEMPBM_CRPT26580003___1"/>
      <w:bookmarkStart w:id="576" w:name="_Toc136359177"/>
      <w:r w:rsidRPr="006B0720">
        <w:t>5.</w:t>
      </w:r>
      <w:r w:rsidR="00733DD4" w:rsidRPr="00A669B5">
        <w:t>1</w:t>
      </w:r>
      <w:r w:rsidRPr="00A669B5">
        <w:t>.</w:t>
      </w:r>
      <w:r w:rsidR="00A669B5">
        <w:t>2</w:t>
      </w:r>
      <w:r w:rsidRPr="006B0720">
        <w:tab/>
        <w:t>Potential security requirements</w:t>
      </w:r>
      <w:bookmarkEnd w:id="573"/>
      <w:bookmarkEnd w:id="576"/>
      <w:r w:rsidRPr="006B0720">
        <w:t xml:space="preserve"> </w:t>
      </w:r>
      <w:bookmarkEnd w:id="574"/>
    </w:p>
    <w:bookmarkEnd w:id="575"/>
    <w:p w14:paraId="631560C3" w14:textId="66752A8E" w:rsidR="00F00A60" w:rsidRPr="006B0720" w:rsidRDefault="00F00A60" w:rsidP="00F00A60">
      <w:r w:rsidRPr="006B0720">
        <w:t>The requirements for the CAPIF-2 interface of 33.122</w:t>
      </w:r>
      <w:ins w:id="577" w:author="S3-233427" w:date="2023-05-30T17:01:00Z">
        <w:r w:rsidR="005D16EA">
          <w:t xml:space="preserve"> [5]</w:t>
        </w:r>
      </w:ins>
      <w:r w:rsidRPr="006B0720">
        <w:t xml:space="preserve"> clause 4.4 shall apply:</w:t>
      </w:r>
    </w:p>
    <w:p w14:paraId="462E0975" w14:textId="77777777" w:rsidR="00F00A60" w:rsidRPr="006B0720" w:rsidRDefault="00F00A60" w:rsidP="00F00A60">
      <w:r w:rsidRPr="006B0720">
        <w:t>(quoted for convenience)</w:t>
      </w:r>
    </w:p>
    <w:p w14:paraId="6F2DA791" w14:textId="77777777" w:rsidR="00F00A60" w:rsidRPr="006B0720" w:rsidRDefault="00F00A60" w:rsidP="00F00A60">
      <w:r w:rsidRPr="006B0720">
        <w:lastRenderedPageBreak/>
        <w:t>The CAPIF-2/2e reference points between the API invoker and API exposing function shall fulfil the following requirements:</w:t>
      </w:r>
    </w:p>
    <w:p w14:paraId="45824C41" w14:textId="77777777" w:rsidR="00F00A60" w:rsidRPr="006B0720" w:rsidRDefault="00F00A60" w:rsidP="00F00A60">
      <w:pPr>
        <w:pStyle w:val="B10"/>
      </w:pPr>
      <w:r w:rsidRPr="006B0720">
        <w:rPr>
          <w:lang w:eastAsia="ja-JP"/>
        </w:rPr>
        <w:t>-</w:t>
      </w:r>
      <w:r w:rsidRPr="006B0720">
        <w:rPr>
          <w:lang w:eastAsia="ja-JP"/>
        </w:rPr>
        <w:tab/>
        <w:t xml:space="preserve"> [CAPIF-SEC-4.4-a] Mutual authentication between the API invoker and the API exposing function shall be supported.</w:t>
      </w:r>
    </w:p>
    <w:p w14:paraId="32B426B7" w14:textId="77777777" w:rsidR="00F00A60" w:rsidRPr="006B0720" w:rsidRDefault="00F00A60" w:rsidP="00F00A60">
      <w:pPr>
        <w:pStyle w:val="B10"/>
      </w:pPr>
      <w:r w:rsidRPr="006B0720">
        <w:rPr>
          <w:lang w:eastAsia="ja-JP"/>
        </w:rPr>
        <w:t>-</w:t>
      </w:r>
      <w:r w:rsidRPr="006B0720">
        <w:rPr>
          <w:lang w:eastAsia="ja-JP"/>
        </w:rPr>
        <w:tab/>
        <w:t xml:space="preserve"> [CAPIF-SEC-4.4-b] The transport of messages over the CAPIF-2 and CAPIF-2e reference points shall be integrity protected.</w:t>
      </w:r>
    </w:p>
    <w:p w14:paraId="443E10CC" w14:textId="77777777" w:rsidR="00F00A60" w:rsidRPr="006B0720" w:rsidRDefault="00F00A60" w:rsidP="00F00A60">
      <w:pPr>
        <w:pStyle w:val="B10"/>
      </w:pPr>
      <w:r w:rsidRPr="006B0720">
        <w:rPr>
          <w:lang w:eastAsia="ja-JP"/>
        </w:rPr>
        <w:t>-</w:t>
      </w:r>
      <w:r w:rsidRPr="006B0720">
        <w:rPr>
          <w:lang w:eastAsia="ja-JP"/>
        </w:rPr>
        <w:tab/>
        <w:t xml:space="preserve"> [CAPIF-SEC-4.4-c] The transport of messages over the CAPIF-2 and CAPIF-2e reference points shall be protected from replay attacks.</w:t>
      </w:r>
    </w:p>
    <w:p w14:paraId="1C17458B" w14:textId="77777777" w:rsidR="00F00A60" w:rsidRPr="006B0720" w:rsidRDefault="00F00A60" w:rsidP="00F00A60">
      <w:pPr>
        <w:pStyle w:val="B10"/>
      </w:pPr>
      <w:r w:rsidRPr="006B0720">
        <w:rPr>
          <w:lang w:eastAsia="ja-JP"/>
        </w:rPr>
        <w:t>-</w:t>
      </w:r>
      <w:r w:rsidRPr="006B0720">
        <w:rPr>
          <w:lang w:eastAsia="ja-JP"/>
        </w:rPr>
        <w:tab/>
        <w:t xml:space="preserve"> [CAPIF-SEC-4.4-d] The transport of messages over the CAPIF-2 and CAPIF-2e reference points shall be confidentiality protected. </w:t>
      </w:r>
    </w:p>
    <w:p w14:paraId="43D39A65" w14:textId="77777777" w:rsidR="00F00A60" w:rsidRPr="006B0720" w:rsidRDefault="00F00A60" w:rsidP="00F00A60">
      <w:pPr>
        <w:pStyle w:val="B10"/>
      </w:pPr>
      <w:r w:rsidRPr="006B0720">
        <w:rPr>
          <w:lang w:eastAsia="ja-JP"/>
        </w:rPr>
        <w:t>-</w:t>
      </w:r>
      <w:r w:rsidRPr="006B0720">
        <w:rPr>
          <w:lang w:eastAsia="ja-JP"/>
        </w:rPr>
        <w:tab/>
        <w:t xml:space="preserve"> [CAPIF-SEC-4.4-e] Privacy of the 3GPP user over the CAPIF-2 and CAPIF-2e reference points shall be protected.</w:t>
      </w:r>
    </w:p>
    <w:p w14:paraId="27D6F7AC" w14:textId="7D2DD8B3" w:rsidR="00F00A60" w:rsidRPr="006B0720" w:rsidRDefault="00F00A60" w:rsidP="00F00A60">
      <w:pPr>
        <w:pStyle w:val="B10"/>
        <w:rPr>
          <w:lang w:eastAsia="ja-JP"/>
        </w:rPr>
      </w:pPr>
      <w:r w:rsidRPr="006B0720">
        <w:rPr>
          <w:lang w:eastAsia="ja-JP"/>
        </w:rPr>
        <w:t>-</w:t>
      </w:r>
      <w:r w:rsidRPr="006B0720">
        <w:rPr>
          <w:lang w:eastAsia="ja-JP"/>
        </w:rPr>
        <w:tab/>
        <w:t xml:space="preserve"> [CAPIF-SEC-4.4-f] The API exposing function shall determine whether API invoker is authorized to access service API.</w:t>
      </w:r>
    </w:p>
    <w:p w14:paraId="14305D12" w14:textId="430837A9" w:rsidR="00F00A60" w:rsidRPr="006B0720" w:rsidRDefault="00733DD4" w:rsidP="00297C7E">
      <w:pPr>
        <w:pStyle w:val="berschrift2"/>
      </w:pPr>
      <w:bookmarkStart w:id="578" w:name="_Toc134016681"/>
      <w:bookmarkStart w:id="579" w:name="_Toc134081463"/>
      <w:bookmarkStart w:id="580" w:name="_Toc136359178"/>
      <w:r w:rsidRPr="006B0720">
        <w:t>5.2</w:t>
      </w:r>
      <w:r w:rsidR="00F00A60" w:rsidRPr="006B0720">
        <w:tab/>
        <w:t>Key Issue #2: Checking authorization before allowing access</w:t>
      </w:r>
      <w:bookmarkEnd w:id="578"/>
      <w:bookmarkEnd w:id="579"/>
      <w:bookmarkEnd w:id="580"/>
    </w:p>
    <w:p w14:paraId="1E6F46B2" w14:textId="4A4FA313" w:rsidR="00F00A60" w:rsidRPr="006B0720" w:rsidRDefault="00F00A60" w:rsidP="00297C7E">
      <w:pPr>
        <w:pStyle w:val="berschrift3"/>
      </w:pPr>
      <w:bookmarkStart w:id="581" w:name="_Toc134081464"/>
      <w:bookmarkStart w:id="582" w:name="_Toc134016682"/>
      <w:bookmarkStart w:id="583" w:name="_Toc136359179"/>
      <w:r w:rsidRPr="006B0720">
        <w:t>5.</w:t>
      </w:r>
      <w:r w:rsidR="00733DD4" w:rsidRPr="006B0720">
        <w:t>2</w:t>
      </w:r>
      <w:r w:rsidRPr="006B0720">
        <w:t>.1</w:t>
      </w:r>
      <w:r w:rsidRPr="006B0720">
        <w:tab/>
        <w:t>Key issue details</w:t>
      </w:r>
      <w:bookmarkEnd w:id="581"/>
      <w:bookmarkEnd w:id="583"/>
      <w:r w:rsidRPr="006B0720">
        <w:t xml:space="preserve"> </w:t>
      </w:r>
      <w:bookmarkEnd w:id="582"/>
    </w:p>
    <w:p w14:paraId="2DF7D542" w14:textId="7937BBCF" w:rsidR="00F00A60" w:rsidRPr="006B0720" w:rsidRDefault="00F00A60" w:rsidP="00F00A60">
      <w:r w:rsidRPr="006B0720">
        <w:t>Resource owners need to be able to control access to their resources. In the use cases described in TR</w:t>
      </w:r>
      <w:r w:rsidR="00A669B5">
        <w:t xml:space="preserve"> </w:t>
      </w:r>
      <w:r w:rsidRPr="006B0720">
        <w:t>23.700-95, the resource owner is the UE's user, or the UE's user has been given permission by the subscriber to authorize access to the resource.</w:t>
      </w:r>
    </w:p>
    <w:p w14:paraId="4D9346C0" w14:textId="351A9F9B" w:rsidR="00F00A60" w:rsidRPr="006B0720" w:rsidRDefault="00F00A60" w:rsidP="00297C7E">
      <w:pPr>
        <w:pStyle w:val="berschrift3"/>
      </w:pPr>
      <w:bookmarkStart w:id="584" w:name="_Toc134081465"/>
      <w:bookmarkStart w:id="585" w:name="_Toc134016683"/>
      <w:bookmarkStart w:id="586" w:name="_Toc136359180"/>
      <w:r w:rsidRPr="006B0720">
        <w:t>5.</w:t>
      </w:r>
      <w:r w:rsidR="00733DD4" w:rsidRPr="006B0720">
        <w:t>2</w:t>
      </w:r>
      <w:r w:rsidRPr="006B0720">
        <w:t>.3</w:t>
      </w:r>
      <w:r w:rsidRPr="006B0720">
        <w:tab/>
        <w:t>Potential security requirements</w:t>
      </w:r>
      <w:bookmarkEnd w:id="584"/>
      <w:bookmarkEnd w:id="586"/>
      <w:r w:rsidRPr="006B0720">
        <w:t xml:space="preserve"> </w:t>
      </w:r>
      <w:bookmarkEnd w:id="585"/>
    </w:p>
    <w:p w14:paraId="07C40226" w14:textId="59705BB1" w:rsidR="00F00A60" w:rsidRPr="006B0720" w:rsidRDefault="00A669B5" w:rsidP="00A669B5">
      <w:pPr>
        <w:pStyle w:val="B10"/>
      </w:pPr>
      <w:r>
        <w:t>-</w:t>
      </w:r>
      <w:r w:rsidR="00D31515" w:rsidRPr="006B0720">
        <w:tab/>
      </w:r>
      <w:r w:rsidR="00F00A60" w:rsidRPr="006B0720">
        <w:t xml:space="preserve">Authn-1-ResOwner: when giving or revoking authorization, the resource owner shall be authenticated. </w:t>
      </w:r>
    </w:p>
    <w:p w14:paraId="75EAB86F" w14:textId="0144B8AD" w:rsidR="00F00A60" w:rsidRPr="006B0720" w:rsidRDefault="00A669B5" w:rsidP="00A669B5">
      <w:pPr>
        <w:pStyle w:val="B10"/>
      </w:pPr>
      <w:r>
        <w:t>-</w:t>
      </w:r>
      <w:r w:rsidR="00D31515" w:rsidRPr="006B0720">
        <w:tab/>
      </w:r>
      <w:r w:rsidR="00F00A60" w:rsidRPr="006B0720">
        <w:t>Authz-1-General: Access to resources of the resource owner via the northbound APIs shall only be allowed if the resource owner has authorized it.</w:t>
      </w:r>
    </w:p>
    <w:p w14:paraId="48B25E0E" w14:textId="1087FB64" w:rsidR="00F00A60" w:rsidRPr="006B0720" w:rsidRDefault="00A669B5" w:rsidP="00A669B5">
      <w:pPr>
        <w:pStyle w:val="B10"/>
      </w:pPr>
      <w:r>
        <w:t>-</w:t>
      </w:r>
      <w:r w:rsidR="00D31515" w:rsidRPr="006B0720">
        <w:tab/>
      </w:r>
      <w:r w:rsidR="00F00A60" w:rsidRPr="006B0720">
        <w:t xml:space="preserve">Authz-2-App: Authorization shall be given to an application. Authentication of applications by the operating system of the UE is out of 3GPP scope. </w:t>
      </w:r>
    </w:p>
    <w:p w14:paraId="7DCF0FEE" w14:textId="106558BE" w:rsidR="00F00A60" w:rsidRPr="006B0720" w:rsidDel="005D16EA" w:rsidRDefault="00F00A60" w:rsidP="00F00A60">
      <w:pPr>
        <w:rPr>
          <w:del w:id="587" w:author="S3-233427" w:date="2023-05-30T17:01:00Z"/>
        </w:rPr>
      </w:pPr>
      <w:del w:id="588" w:author="S3-233427" w:date="2023-05-30T17:01:00Z">
        <w:r w:rsidRPr="006B0720" w:rsidDel="005D16EA">
          <w:delText xml:space="preserve">Authz-3-OtherSub: In case it is not the resource owner triggering the AF to invoke an API, the triggerer UE of the AF shall be authorized by the resource owner to access the resource through the API. </w:delText>
        </w:r>
      </w:del>
    </w:p>
    <w:p w14:paraId="0BA31D4B" w14:textId="39859EBA" w:rsidR="00F00A60" w:rsidRPr="006B0720" w:rsidDel="005D16EA" w:rsidRDefault="00F00A60" w:rsidP="00CF7A4B">
      <w:pPr>
        <w:pStyle w:val="EditorsNote"/>
        <w:rPr>
          <w:del w:id="589" w:author="S3-233427" w:date="2023-05-30T17:01:00Z"/>
        </w:rPr>
      </w:pPr>
      <w:del w:id="590" w:author="S3-233427" w:date="2023-05-30T17:01:00Z">
        <w:r w:rsidRPr="006B0720" w:rsidDel="005D16EA">
          <w:delText>Editor's N</w:delText>
        </w:r>
        <w:r w:rsidRPr="006B0720" w:rsidDel="005D16EA">
          <w:rPr>
            <w:rFonts w:eastAsia="SimSun"/>
            <w:lang w:eastAsia="zh-CN"/>
          </w:rPr>
          <w:delText>o</w:delText>
        </w:r>
        <w:r w:rsidRPr="006B0720" w:rsidDel="005D16EA">
          <w:delText>te: this requirement is FFS taking into consideration the reply from SA6.</w:delText>
        </w:r>
      </w:del>
    </w:p>
    <w:p w14:paraId="0BA7753B" w14:textId="7E902A1E" w:rsidR="00F00A60" w:rsidRPr="006B0720" w:rsidRDefault="00A669B5" w:rsidP="00A669B5">
      <w:pPr>
        <w:pStyle w:val="B10"/>
      </w:pPr>
      <w:r>
        <w:t>-</w:t>
      </w:r>
      <w:r w:rsidR="00D31515" w:rsidRPr="006B0720">
        <w:tab/>
      </w:r>
      <w:r w:rsidR="00F00A60" w:rsidRPr="006B0720">
        <w:t xml:space="preserve">Authz-4-Scope: The 5G system shall be able to limit the scope of API requests to resources owned by a resource owner. </w:t>
      </w:r>
    </w:p>
    <w:p w14:paraId="13E56DBE" w14:textId="3DF798DD" w:rsidR="0093277E" w:rsidRPr="006B0720" w:rsidRDefault="00A669B5" w:rsidP="00A669B5">
      <w:pPr>
        <w:pStyle w:val="B10"/>
      </w:pPr>
      <w:r>
        <w:t>-</w:t>
      </w:r>
      <w:r w:rsidR="00D31515" w:rsidRPr="006B0720">
        <w:tab/>
      </w:r>
      <w:r w:rsidR="00F00A60" w:rsidRPr="006B0720">
        <w:t>Authz-5-Revoke: The resource owner shall be able to revoke authorization at any time. From then on access to resources based on the revoked authorization shall not be allowed.</w:t>
      </w:r>
    </w:p>
    <w:p w14:paraId="3FFF88C3" w14:textId="2E988C97" w:rsidR="00382503" w:rsidRPr="006B0720" w:rsidRDefault="001104D3" w:rsidP="00CF7A4B">
      <w:pPr>
        <w:pStyle w:val="Listenabsatz"/>
        <w:numPr>
          <w:ilvl w:val="0"/>
          <w:numId w:val="16"/>
        </w:numPr>
        <w:rPr>
          <w:rFonts w:eastAsia="Malgun Gothic"/>
        </w:rPr>
      </w:pPr>
      <w:r w:rsidRPr="006B0720">
        <w:t xml:space="preserve">Priv-1-MSISDN: </w:t>
      </w:r>
      <w:r w:rsidR="00382503" w:rsidRPr="006B0720">
        <w:t>The 5G system shall be able to preserve the confidentiality of the UE's external identity (</w:t>
      </w:r>
      <w:r w:rsidR="00A669B5">
        <w:t>i.e.</w:t>
      </w:r>
      <w:r w:rsidR="00382503" w:rsidRPr="006B0720">
        <w:t xml:space="preserve"> MSISDN) against a third party.</w:t>
      </w:r>
    </w:p>
    <w:p w14:paraId="1D245618" w14:textId="0197BC83" w:rsidR="00617265" w:rsidRPr="006B0720" w:rsidDel="005D16EA" w:rsidRDefault="00617265" w:rsidP="00617265">
      <w:pPr>
        <w:pStyle w:val="berschrift2"/>
        <w:rPr>
          <w:del w:id="591" w:author="S3-233427" w:date="2023-05-30T17:01:00Z"/>
          <w:rFonts w:cs="Arial"/>
          <w:sz w:val="28"/>
          <w:szCs w:val="28"/>
        </w:rPr>
      </w:pPr>
      <w:bookmarkStart w:id="592" w:name="_Toc134016684"/>
      <w:bookmarkStart w:id="593" w:name="_Toc134081466"/>
      <w:del w:id="594" w:author="S3-233427" w:date="2023-05-30T17:01:00Z">
        <w:r w:rsidRPr="006B0720" w:rsidDel="005D16EA">
          <w:delText>5.</w:delText>
        </w:r>
        <w:r w:rsidRPr="006B0720" w:rsidDel="005D16EA">
          <w:rPr>
            <w:highlight w:val="yellow"/>
          </w:rPr>
          <w:delText>X</w:delText>
        </w:r>
        <w:r w:rsidRPr="006B0720" w:rsidDel="005D16EA">
          <w:tab/>
          <w:delText>Key issue #</w:delText>
        </w:r>
        <w:r w:rsidRPr="006B0720" w:rsidDel="005D16EA">
          <w:rPr>
            <w:highlight w:val="yellow"/>
          </w:rPr>
          <w:delText>X</w:delText>
        </w:r>
        <w:r w:rsidRPr="006B0720" w:rsidDel="005D16EA">
          <w:delText>: &lt;Title&gt;</w:delText>
        </w:r>
        <w:bookmarkEnd w:id="592"/>
        <w:bookmarkEnd w:id="593"/>
      </w:del>
    </w:p>
    <w:p w14:paraId="16079D3B" w14:textId="1D373A34" w:rsidR="00617265" w:rsidRPr="006B0720" w:rsidDel="005D16EA" w:rsidRDefault="00617265" w:rsidP="00617265">
      <w:pPr>
        <w:pStyle w:val="berschrift3"/>
        <w:rPr>
          <w:del w:id="595" w:author="S3-233427" w:date="2023-05-30T17:01:00Z"/>
        </w:rPr>
      </w:pPr>
      <w:bookmarkStart w:id="596" w:name="_Toc134081467"/>
      <w:bookmarkStart w:id="597" w:name="_Toc134016685"/>
      <w:del w:id="598" w:author="S3-233427" w:date="2023-05-30T17:01:00Z">
        <w:r w:rsidRPr="006B0720" w:rsidDel="005D16EA">
          <w:delText>5.</w:delText>
        </w:r>
        <w:r w:rsidRPr="006B0720" w:rsidDel="005D16EA">
          <w:rPr>
            <w:highlight w:val="yellow"/>
          </w:rPr>
          <w:delText>X</w:delText>
        </w:r>
        <w:r w:rsidRPr="006B0720" w:rsidDel="005D16EA">
          <w:delText>.1</w:delText>
        </w:r>
        <w:r w:rsidRPr="006B0720" w:rsidDel="005D16EA">
          <w:tab/>
          <w:delText>Key issue details</w:delText>
        </w:r>
        <w:bookmarkEnd w:id="596"/>
        <w:r w:rsidRPr="006B0720" w:rsidDel="005D16EA">
          <w:delText xml:space="preserve"> </w:delText>
        </w:r>
        <w:bookmarkEnd w:id="597"/>
      </w:del>
    </w:p>
    <w:p w14:paraId="3D2790FD" w14:textId="56661ADF" w:rsidR="00617265" w:rsidRPr="006B0720" w:rsidDel="005D16EA" w:rsidRDefault="00617265" w:rsidP="00617265">
      <w:pPr>
        <w:rPr>
          <w:del w:id="599" w:author="S3-233427" w:date="2023-05-30T17:01:00Z"/>
        </w:rPr>
      </w:pPr>
    </w:p>
    <w:p w14:paraId="31F2085C" w14:textId="3EA52AFC" w:rsidR="00617265" w:rsidRPr="006B0720" w:rsidDel="005D16EA" w:rsidRDefault="00617265" w:rsidP="00617265">
      <w:pPr>
        <w:pStyle w:val="berschrift3"/>
        <w:rPr>
          <w:del w:id="600" w:author="S3-233427" w:date="2023-05-30T17:01:00Z"/>
        </w:rPr>
      </w:pPr>
      <w:bookmarkStart w:id="601" w:name="_Toc134016686"/>
      <w:bookmarkStart w:id="602" w:name="_Toc134081468"/>
      <w:del w:id="603" w:author="S3-233427" w:date="2023-05-30T17:01:00Z">
        <w:r w:rsidRPr="006B0720" w:rsidDel="005D16EA">
          <w:delText>5.</w:delText>
        </w:r>
        <w:r w:rsidRPr="006B0720" w:rsidDel="005D16EA">
          <w:rPr>
            <w:highlight w:val="yellow"/>
          </w:rPr>
          <w:delText>X</w:delText>
        </w:r>
        <w:r w:rsidRPr="006B0720" w:rsidDel="005D16EA">
          <w:delText>.2</w:delText>
        </w:r>
        <w:r w:rsidRPr="006B0720" w:rsidDel="005D16EA">
          <w:tab/>
          <w:delText>Threats</w:delText>
        </w:r>
        <w:bookmarkEnd w:id="601"/>
        <w:bookmarkEnd w:id="602"/>
      </w:del>
    </w:p>
    <w:p w14:paraId="2D379215" w14:textId="45A1D159" w:rsidR="00617265" w:rsidRPr="006B0720" w:rsidDel="005D16EA" w:rsidRDefault="00617265" w:rsidP="00617265">
      <w:pPr>
        <w:rPr>
          <w:del w:id="604" w:author="S3-233427" w:date="2023-05-30T17:01:00Z"/>
        </w:rPr>
      </w:pPr>
    </w:p>
    <w:p w14:paraId="47EBEF3E" w14:textId="23C4E494" w:rsidR="00617265" w:rsidRPr="006B0720" w:rsidDel="005D16EA" w:rsidRDefault="00617265" w:rsidP="00617265">
      <w:pPr>
        <w:pStyle w:val="berschrift3"/>
        <w:rPr>
          <w:del w:id="605" w:author="S3-233427" w:date="2023-05-30T17:01:00Z"/>
        </w:rPr>
      </w:pPr>
      <w:bookmarkStart w:id="606" w:name="_Toc134081469"/>
      <w:bookmarkStart w:id="607" w:name="_Toc134016687"/>
      <w:del w:id="608" w:author="S3-233427" w:date="2023-05-30T17:01:00Z">
        <w:r w:rsidRPr="006B0720" w:rsidDel="005D16EA">
          <w:delText>5.</w:delText>
        </w:r>
        <w:r w:rsidRPr="006B0720" w:rsidDel="005D16EA">
          <w:rPr>
            <w:highlight w:val="yellow"/>
          </w:rPr>
          <w:delText>X</w:delText>
        </w:r>
        <w:r w:rsidRPr="006B0720" w:rsidDel="005D16EA">
          <w:delText>.3</w:delText>
        </w:r>
        <w:r w:rsidRPr="006B0720" w:rsidDel="005D16EA">
          <w:tab/>
          <w:delText>Potential security requirements</w:delText>
        </w:r>
        <w:bookmarkEnd w:id="606"/>
        <w:r w:rsidRPr="006B0720" w:rsidDel="005D16EA">
          <w:delText xml:space="preserve"> </w:delText>
        </w:r>
        <w:bookmarkEnd w:id="607"/>
      </w:del>
    </w:p>
    <w:p w14:paraId="4145FF88" w14:textId="77777777" w:rsidR="00617265" w:rsidRPr="006B0720" w:rsidRDefault="00617265" w:rsidP="00617265"/>
    <w:p w14:paraId="1495061E" w14:textId="31C4C391" w:rsidR="00617265" w:rsidRPr="006B0720" w:rsidRDefault="00617265" w:rsidP="00297C7E">
      <w:pPr>
        <w:pStyle w:val="berschrift1"/>
      </w:pPr>
      <w:bookmarkStart w:id="609" w:name="_Toc134016688"/>
      <w:bookmarkStart w:id="610" w:name="_Toc134081470"/>
      <w:bookmarkStart w:id="611" w:name="_Toc136359181"/>
      <w:r w:rsidRPr="006B0720">
        <w:lastRenderedPageBreak/>
        <w:t>6</w:t>
      </w:r>
      <w:r w:rsidRPr="006B0720">
        <w:tab/>
        <w:t>Proposed solutions</w:t>
      </w:r>
      <w:bookmarkEnd w:id="609"/>
      <w:bookmarkEnd w:id="610"/>
      <w:bookmarkEnd w:id="611"/>
    </w:p>
    <w:p w14:paraId="5DAEE7D6" w14:textId="21F81CB2" w:rsidR="009D11B2" w:rsidRPr="006B0720" w:rsidRDefault="009D11B2" w:rsidP="009D11B2">
      <w:pPr>
        <w:pStyle w:val="berschrift2"/>
        <w:rPr>
          <w:rFonts w:cs="Arial"/>
          <w:sz w:val="28"/>
          <w:szCs w:val="28"/>
        </w:rPr>
      </w:pPr>
      <w:bookmarkStart w:id="612" w:name="_Toc134016689"/>
      <w:bookmarkStart w:id="613" w:name="_Toc134081471"/>
      <w:bookmarkStart w:id="614" w:name="_Toc136359182"/>
      <w:r w:rsidRPr="006B0720">
        <w:t>6.1</w:t>
      </w:r>
      <w:r w:rsidRPr="006B0720">
        <w:tab/>
        <w:t>Solution #1: Resource Owner Authorization in API Invocation using OAuth Token</w:t>
      </w:r>
      <w:bookmarkEnd w:id="612"/>
      <w:bookmarkEnd w:id="613"/>
      <w:bookmarkEnd w:id="614"/>
    </w:p>
    <w:p w14:paraId="1A00F72D" w14:textId="694A7E8C" w:rsidR="009D11B2" w:rsidRPr="006B0720" w:rsidRDefault="009D11B2" w:rsidP="009D11B2">
      <w:pPr>
        <w:pStyle w:val="berschrift3"/>
      </w:pPr>
      <w:bookmarkStart w:id="615" w:name="_Toc134081472"/>
      <w:bookmarkStart w:id="616" w:name="_Toc134016690"/>
      <w:bookmarkStart w:id="617" w:name="_Toc136359183"/>
      <w:r w:rsidRPr="006B0720">
        <w:t>6.1.1</w:t>
      </w:r>
      <w:r w:rsidRPr="006B0720">
        <w:tab/>
        <w:t>Introduction</w:t>
      </w:r>
      <w:bookmarkEnd w:id="615"/>
      <w:bookmarkEnd w:id="617"/>
      <w:r w:rsidRPr="006B0720">
        <w:t xml:space="preserve"> </w:t>
      </w:r>
      <w:bookmarkEnd w:id="616"/>
    </w:p>
    <w:p w14:paraId="32174B8C" w14:textId="418E478E" w:rsidR="009D11B2" w:rsidRPr="006B0720" w:rsidRDefault="009D11B2" w:rsidP="009D11B2">
      <w:r w:rsidRPr="006B0720">
        <w:t>This solution addresses the requirement in KI#</w:t>
      </w:r>
      <w:r w:rsidR="00117189" w:rsidRPr="006B0720">
        <w:t>2</w:t>
      </w:r>
      <w:r w:rsidRPr="006B0720">
        <w:t xml:space="preserve">. </w:t>
      </w:r>
    </w:p>
    <w:p w14:paraId="42B9F74D" w14:textId="5A735964" w:rsidR="009D11B2" w:rsidRPr="006B0720" w:rsidRDefault="009D11B2" w:rsidP="009D11B2">
      <w:r w:rsidRPr="006B0720">
        <w:t>This solution proposes to reuse OAuth 2.0 with authorization code grant model to obtain resource owner</w:t>
      </w:r>
      <w:r w:rsidR="00297C7E" w:rsidRPr="006B0720">
        <w:t>'</w:t>
      </w:r>
      <w:r w:rsidRPr="006B0720">
        <w:t>s authorization in case that an API invocation of network exposure is to process the resource owner</w:t>
      </w:r>
      <w:r w:rsidR="00297C7E" w:rsidRPr="006B0720">
        <w:t>'</w:t>
      </w:r>
      <w:r w:rsidRPr="006B0720">
        <w:t>s data.</w:t>
      </w:r>
    </w:p>
    <w:p w14:paraId="63CBC6ED" w14:textId="1C69637D" w:rsidR="00246AB7" w:rsidRPr="006B0720" w:rsidRDefault="00246AB7" w:rsidP="00297C7E">
      <w:pPr>
        <w:pStyle w:val="NO"/>
        <w:rPr>
          <w:rFonts w:eastAsia="DengXian"/>
        </w:rPr>
      </w:pPr>
      <w:r w:rsidRPr="006B0720">
        <w:rPr>
          <w:rFonts w:eastAsia="DengXian"/>
        </w:rPr>
        <w:t>NOTE</w:t>
      </w:r>
      <w:r w:rsidR="00297C7E" w:rsidRPr="006B0720">
        <w:rPr>
          <w:rFonts w:eastAsia="DengXian"/>
        </w:rPr>
        <w:t xml:space="preserve"> </w:t>
      </w:r>
      <w:r w:rsidRPr="006B0720">
        <w:rPr>
          <w:rFonts w:eastAsia="DengXian"/>
        </w:rPr>
        <w:t xml:space="preserve">1: </w:t>
      </w:r>
      <w:r w:rsidR="00297C7E" w:rsidRPr="006B0720">
        <w:rPr>
          <w:rFonts w:eastAsia="DengXian"/>
        </w:rPr>
        <w:tab/>
        <w:t>H</w:t>
      </w:r>
      <w:r w:rsidRPr="006B0720">
        <w:rPr>
          <w:rFonts w:eastAsia="DengXian"/>
        </w:rPr>
        <w:t>ow the API invoker is authenticated to the authorization server is out of scope of this solution.</w:t>
      </w:r>
    </w:p>
    <w:p w14:paraId="7B77D186" w14:textId="2F9BFE60" w:rsidR="00246AB7" w:rsidRPr="006B0720" w:rsidRDefault="00246AB7" w:rsidP="00297C7E">
      <w:pPr>
        <w:pStyle w:val="NO"/>
        <w:rPr>
          <w:rFonts w:eastAsia="DengXian"/>
        </w:rPr>
      </w:pPr>
      <w:r w:rsidRPr="006B0720">
        <w:rPr>
          <w:rFonts w:eastAsia="DengXian"/>
        </w:rPr>
        <w:t>NOTE</w:t>
      </w:r>
      <w:r w:rsidR="00297C7E" w:rsidRPr="006B0720">
        <w:rPr>
          <w:rFonts w:eastAsia="DengXian"/>
        </w:rPr>
        <w:t xml:space="preserve"> </w:t>
      </w:r>
      <w:r w:rsidRPr="006B0720">
        <w:rPr>
          <w:rFonts w:eastAsia="DengXian"/>
        </w:rPr>
        <w:t xml:space="preserve">2: </w:t>
      </w:r>
      <w:r w:rsidR="00297C7E" w:rsidRPr="006B0720">
        <w:rPr>
          <w:rFonts w:eastAsia="DengXian"/>
        </w:rPr>
        <w:tab/>
        <w:t>H</w:t>
      </w:r>
      <w:r w:rsidRPr="006B0720">
        <w:rPr>
          <w:rFonts w:eastAsia="DengXian"/>
        </w:rPr>
        <w:t xml:space="preserve">ow the Resource </w:t>
      </w:r>
      <w:r w:rsidRPr="006B0720">
        <w:rPr>
          <w:rFonts w:eastAsia="DengXian" w:hint="eastAsia"/>
          <w:lang w:eastAsia="zh-CN"/>
        </w:rPr>
        <w:t>ow</w:t>
      </w:r>
      <w:r w:rsidRPr="006B0720">
        <w:rPr>
          <w:rFonts w:eastAsia="DengXian"/>
        </w:rPr>
        <w:t>ner is authenticated to the authorization server is out of scope of this solution.</w:t>
      </w:r>
    </w:p>
    <w:p w14:paraId="73511CB6" w14:textId="0E168563" w:rsidR="009D11B2" w:rsidRPr="006B0720" w:rsidRDefault="009D11B2" w:rsidP="009D11B2">
      <w:pPr>
        <w:pStyle w:val="berschrift3"/>
      </w:pPr>
      <w:bookmarkStart w:id="618" w:name="_Toc134016691"/>
      <w:bookmarkStart w:id="619" w:name="_Toc134081473"/>
      <w:bookmarkStart w:id="620" w:name="_Toc136359184"/>
      <w:r w:rsidRPr="006B0720">
        <w:t>6.1.2</w:t>
      </w:r>
      <w:r w:rsidRPr="006B0720">
        <w:tab/>
        <w:t>Solution details</w:t>
      </w:r>
      <w:bookmarkEnd w:id="618"/>
      <w:bookmarkEnd w:id="619"/>
      <w:bookmarkEnd w:id="620"/>
    </w:p>
    <w:p w14:paraId="09C766DC" w14:textId="717748CE" w:rsidR="009D11B2" w:rsidRPr="006B0720" w:rsidRDefault="009D11B2" w:rsidP="00A669B5">
      <w:pPr>
        <w:pStyle w:val="berschrift4"/>
      </w:pPr>
      <w:bookmarkStart w:id="621" w:name="_Toc134016692"/>
      <w:bookmarkStart w:id="622" w:name="_Toc134081474"/>
      <w:bookmarkStart w:id="623" w:name="_Toc136359185"/>
      <w:r w:rsidRPr="006B0720">
        <w:rPr>
          <w:lang w:eastAsia="ja-JP"/>
        </w:rPr>
        <w:t>6.1.2.1</w:t>
      </w:r>
      <w:r w:rsidRPr="006B0720">
        <w:rPr>
          <w:lang w:eastAsia="ja-JP"/>
        </w:rPr>
        <w:tab/>
        <w:t>A</w:t>
      </w:r>
      <w:r w:rsidRPr="006B0720">
        <w:rPr>
          <w:rFonts w:hint="eastAsia"/>
          <w:lang w:eastAsia="zh-CN"/>
        </w:rPr>
        <w:t>rch</w:t>
      </w:r>
      <w:r w:rsidRPr="006B0720">
        <w:rPr>
          <w:lang w:eastAsia="ja-JP"/>
        </w:rPr>
        <w:t>itecture</w:t>
      </w:r>
      <w:bookmarkEnd w:id="621"/>
      <w:bookmarkEnd w:id="622"/>
      <w:bookmarkEnd w:id="623"/>
    </w:p>
    <w:p w14:paraId="41C1B966" w14:textId="43753BD3" w:rsidR="009D11B2" w:rsidRPr="006B0720" w:rsidRDefault="00A42351" w:rsidP="00297C7E">
      <w:pPr>
        <w:pStyle w:val="TH"/>
      </w:pPr>
      <w:ins w:id="624" w:author="S3-233356" w:date="2023-05-30T16:13:00Z">
        <w:r>
          <w:rPr>
            <w:rFonts w:eastAsiaTheme="minorEastAsia"/>
          </w:rPr>
          <w:object w:dxaOrig="14381" w:dyaOrig="9521" w14:anchorId="71ED9B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85pt;height:308.4pt" o:ole="">
              <v:imagedata r:id="rId14" o:title=""/>
            </v:shape>
            <o:OLEObject Type="Embed" ProgID="Visio.Drawing.11" ShapeID="_x0000_i1025" DrawAspect="Content" ObjectID="_1746971991" r:id="rId15"/>
          </w:object>
        </w:r>
      </w:ins>
      <w:del w:id="625" w:author="S3-233356" w:date="2023-05-30T16:13:00Z">
        <w:r w:rsidR="009D11B2" w:rsidRPr="006B0720" w:rsidDel="00A42351">
          <w:rPr>
            <w:rFonts w:eastAsiaTheme="minorEastAsia"/>
          </w:rPr>
          <w:object w:dxaOrig="14381" w:dyaOrig="9521" w14:anchorId="2E7BCCC6">
            <v:shape id="_x0000_i1026" type="#_x0000_t75" style="width:479.55pt;height:316.5pt" o:ole="">
              <v:imagedata r:id="rId16" o:title=""/>
            </v:shape>
            <o:OLEObject Type="Embed" ProgID="Visio.Drawing.11" ShapeID="_x0000_i1026" DrawAspect="Content" ObjectID="_1746971992" r:id="rId17"/>
          </w:object>
        </w:r>
      </w:del>
    </w:p>
    <w:p w14:paraId="3FF24FBA" w14:textId="79160FC4" w:rsidR="009D11B2" w:rsidRPr="006B0720" w:rsidRDefault="009D11B2" w:rsidP="0055122F">
      <w:pPr>
        <w:pStyle w:val="TF"/>
      </w:pPr>
      <w:r w:rsidRPr="006B0720">
        <w:t>Figure 6.</w:t>
      </w:r>
      <w:r w:rsidRPr="006B0720">
        <w:rPr>
          <w:lang w:eastAsia="zh-CN"/>
        </w:rPr>
        <w:t>1.2.1</w:t>
      </w:r>
      <w:r w:rsidRPr="006B0720">
        <w:t>-1</w:t>
      </w:r>
      <w:r w:rsidR="00297C7E" w:rsidRPr="006B0720">
        <w:t>:</w:t>
      </w:r>
      <w:r w:rsidRPr="006B0720">
        <w:t xml:space="preserve"> </w:t>
      </w:r>
      <w:r w:rsidR="00A669B5">
        <w:t>A</w:t>
      </w:r>
      <w:r w:rsidR="00A669B5" w:rsidRPr="006B0720">
        <w:t xml:space="preserve">rchitecture </w:t>
      </w:r>
      <w:r w:rsidRPr="006B0720">
        <w:t>for CAPIF with SNA enhancement</w:t>
      </w:r>
    </w:p>
    <w:p w14:paraId="4DE96BF6" w14:textId="22E32811" w:rsidR="009D11B2" w:rsidRPr="006B0720" w:rsidRDefault="009D11B2" w:rsidP="009D11B2">
      <w:pPr>
        <w:rPr>
          <w:lang w:eastAsia="ja-JP"/>
        </w:rPr>
      </w:pPr>
      <w:r w:rsidRPr="006B0720">
        <w:rPr>
          <w:lang w:eastAsia="ja-JP"/>
        </w:rPr>
        <w:t>The architecture is derived from solution 2 in TR 23.700-95 [3]. Definition of the authorization function, CAPIF-8</w:t>
      </w:r>
      <w:del w:id="626" w:author="S3-233356" w:date="2023-05-30T16:14:00Z">
        <w:r w:rsidRPr="006B0720" w:rsidDel="00A42351">
          <w:rPr>
            <w:lang w:eastAsia="ja-JP"/>
          </w:rPr>
          <w:delText>,</w:delText>
        </w:r>
      </w:del>
      <w:r w:rsidRPr="006B0720">
        <w:rPr>
          <w:lang w:eastAsia="ja-JP"/>
        </w:rPr>
        <w:t xml:space="preserve"> </w:t>
      </w:r>
      <w:del w:id="627" w:author="S3-233356" w:date="2023-05-30T16:14:00Z">
        <w:r w:rsidRPr="006B0720" w:rsidDel="00A42351">
          <w:rPr>
            <w:lang w:eastAsia="ja-JP"/>
          </w:rPr>
          <w:delText xml:space="preserve">CAPIF-10, and CAPIF-10e </w:delText>
        </w:r>
      </w:del>
      <w:r w:rsidRPr="006B0720">
        <w:rPr>
          <w:lang w:eastAsia="ja-JP"/>
        </w:rPr>
        <w:t xml:space="preserve">is the same. Triggerer has the same definition of resource owner client(s). </w:t>
      </w:r>
    </w:p>
    <w:p w14:paraId="0EDF8A98" w14:textId="77777777" w:rsidR="009D11B2" w:rsidRPr="006B0720" w:rsidRDefault="009D11B2" w:rsidP="009D11B2">
      <w:pPr>
        <w:rPr>
          <w:lang w:eastAsia="ja-JP"/>
        </w:rPr>
      </w:pPr>
      <w:r w:rsidRPr="006B0720">
        <w:rPr>
          <w:lang w:eastAsia="ja-JP"/>
        </w:rPr>
        <w:t>It is proposed that the authorization function is collocated with the CCF.</w:t>
      </w:r>
    </w:p>
    <w:p w14:paraId="52F3483E" w14:textId="77777777" w:rsidR="00A42351" w:rsidRDefault="009D11B2" w:rsidP="00A42351">
      <w:pPr>
        <w:rPr>
          <w:ins w:id="628" w:author="S3-233356" w:date="2023-05-30T16:15:00Z"/>
          <w:lang w:eastAsia="ja-JP"/>
        </w:rPr>
      </w:pPr>
      <w:r w:rsidRPr="006B0720">
        <w:rPr>
          <w:lang w:eastAsia="ja-JP"/>
        </w:rPr>
        <w:t xml:space="preserve">However, the difference is that CAPIF-9 </w:t>
      </w:r>
      <w:ins w:id="629" w:author="S3-233356" w:date="2023-05-30T16:15:00Z">
        <w:r w:rsidR="00A42351">
          <w:rPr>
            <w:lang w:eastAsia="ja-JP"/>
          </w:rPr>
          <w:t xml:space="preserve">defined in the TR 23.700-95 [3] </w:t>
        </w:r>
      </w:ins>
      <w:r w:rsidRPr="006B0720">
        <w:rPr>
          <w:lang w:eastAsia="ja-JP"/>
        </w:rPr>
        <w:t>is not needed in this solution because there is no communication with AEF</w:t>
      </w:r>
      <w:ins w:id="630" w:author="S3-233356" w:date="2023-05-30T16:15:00Z">
        <w:r w:rsidR="00A42351">
          <w:rPr>
            <w:lang w:eastAsia="ja-JP"/>
          </w:rPr>
          <w:t>, and CAPIF-3 can be reused if API related management is needed</w:t>
        </w:r>
      </w:ins>
      <w:r w:rsidRPr="006B0720">
        <w:rPr>
          <w:lang w:eastAsia="ja-JP"/>
        </w:rPr>
        <w:t xml:space="preserve">. </w:t>
      </w:r>
    </w:p>
    <w:p w14:paraId="38489119" w14:textId="77777777" w:rsidR="00A42351" w:rsidRDefault="00A42351" w:rsidP="00A42351">
      <w:pPr>
        <w:rPr>
          <w:ins w:id="631" w:author="S3-233356" w:date="2023-05-30T16:15:00Z"/>
          <w:lang w:eastAsia="ja-JP"/>
        </w:rPr>
      </w:pPr>
      <w:ins w:id="632" w:author="S3-233356" w:date="2023-05-30T16:15:00Z">
        <w:r>
          <w:rPr>
            <w:lang w:eastAsia="ja-JP"/>
          </w:rPr>
          <w:lastRenderedPageBreak/>
          <w:t>CAPIF-10 defined in the TR 23.700-95 [3] is not needed, because API invoker can reuse CAPIF-1 to get access token.</w:t>
        </w:r>
        <w:r w:rsidRPr="00610B86">
          <w:rPr>
            <w:lang w:eastAsia="ja-JP"/>
          </w:rPr>
          <w:t xml:space="preserve"> </w:t>
        </w:r>
        <w:r>
          <w:rPr>
            <w:lang w:eastAsia="ja-JP"/>
          </w:rPr>
          <w:t>A new interface CAPIF-X is introduced between API invoker and Triggers for OAuth 2.0 authorization code grant usage.</w:t>
        </w:r>
      </w:ins>
    </w:p>
    <w:p w14:paraId="30D4B4F9" w14:textId="394C1EDB" w:rsidR="009D11B2" w:rsidRPr="006B0720" w:rsidRDefault="009D11B2" w:rsidP="009D11B2">
      <w:pPr>
        <w:rPr>
          <w:lang w:eastAsia="ja-JP"/>
        </w:rPr>
      </w:pPr>
      <w:del w:id="633" w:author="S3-233356" w:date="2023-05-30T16:15:00Z">
        <w:r w:rsidRPr="006B0720" w:rsidDel="00A42351">
          <w:rPr>
            <w:lang w:eastAsia="ja-JP"/>
          </w:rPr>
          <w:delText>CAPIF-8 is application layer, which is out of 3GPP</w:delText>
        </w:r>
        <w:r w:rsidR="009452A2" w:rsidDel="00A42351">
          <w:rPr>
            <w:lang w:eastAsia="ja-JP"/>
          </w:rPr>
          <w:delText>.</w:delText>
        </w:r>
      </w:del>
    </w:p>
    <w:p w14:paraId="6B2F806F" w14:textId="5C9E1C14" w:rsidR="009D11B2" w:rsidRPr="006B0720" w:rsidRDefault="009D11B2" w:rsidP="009D11B2">
      <w:pPr>
        <w:pStyle w:val="berschrift3"/>
        <w:rPr>
          <w:sz w:val="24"/>
        </w:rPr>
      </w:pPr>
      <w:bookmarkStart w:id="634" w:name="_Toc134016693"/>
      <w:bookmarkStart w:id="635" w:name="_Toc134081475"/>
      <w:bookmarkStart w:id="636" w:name="_Toc136359186"/>
      <w:r w:rsidRPr="006B0720">
        <w:rPr>
          <w:sz w:val="24"/>
          <w:lang w:eastAsia="ja-JP"/>
        </w:rPr>
        <w:t>6.1.2.2</w:t>
      </w:r>
      <w:r w:rsidRPr="006B0720">
        <w:rPr>
          <w:sz w:val="24"/>
          <w:lang w:eastAsia="ja-JP"/>
        </w:rPr>
        <w:tab/>
        <w:t>Procedure</w:t>
      </w:r>
      <w:bookmarkEnd w:id="634"/>
      <w:bookmarkEnd w:id="635"/>
      <w:bookmarkEnd w:id="636"/>
    </w:p>
    <w:p w14:paraId="185F0336" w14:textId="30E75E29" w:rsidR="009D11B2" w:rsidRPr="006B0720" w:rsidRDefault="00246AB7" w:rsidP="00297C7E">
      <w:pPr>
        <w:pStyle w:val="TH"/>
      </w:pPr>
      <w:r w:rsidRPr="006B0720">
        <w:rPr>
          <w:rFonts w:eastAsia="DengXian"/>
        </w:rPr>
        <w:object w:dxaOrig="13651" w:dyaOrig="8891" w14:anchorId="059BC9EA">
          <v:shape id="_x0000_i1027" type="#_x0000_t75" style="width:430.65pt;height:231.6pt" o:ole="">
            <v:imagedata r:id="rId18" o:title="" cropbottom="16898f" cropright="7150f"/>
          </v:shape>
          <o:OLEObject Type="Embed" ProgID="Visio.Drawing.15" ShapeID="_x0000_i1027" DrawAspect="Content" ObjectID="_1746971993" r:id="rId19"/>
        </w:object>
      </w:r>
    </w:p>
    <w:p w14:paraId="100ADCDA" w14:textId="014DBC10" w:rsidR="009D11B2" w:rsidRPr="006B0720" w:rsidRDefault="009D11B2" w:rsidP="0055122F">
      <w:pPr>
        <w:pStyle w:val="TF"/>
      </w:pPr>
      <w:r w:rsidRPr="006B0720">
        <w:t>Figure 6.</w:t>
      </w:r>
      <w:r w:rsidRPr="006B0720">
        <w:rPr>
          <w:lang w:eastAsia="zh-CN"/>
        </w:rPr>
        <w:t>1.2.2</w:t>
      </w:r>
      <w:r w:rsidRPr="006B0720">
        <w:t>-1</w:t>
      </w:r>
      <w:r w:rsidR="00297C7E" w:rsidRPr="006B0720">
        <w:t>:</w:t>
      </w:r>
      <w:r w:rsidRPr="006B0720">
        <w:t xml:space="preserve"> Procedure of Obtaining Resource owner Authorization</w:t>
      </w:r>
    </w:p>
    <w:p w14:paraId="0BC74D72" w14:textId="3923D32B" w:rsidR="009D11B2" w:rsidRPr="006B0720" w:rsidRDefault="009D11B2" w:rsidP="009D11B2">
      <w:pPr>
        <w:rPr>
          <w:lang w:eastAsia="zh-CN"/>
        </w:rPr>
      </w:pPr>
      <w:r w:rsidRPr="006B0720">
        <w:rPr>
          <w:lang w:eastAsia="zh-CN"/>
        </w:rPr>
        <w:t xml:space="preserve">As shown in the </w:t>
      </w:r>
      <w:r w:rsidRPr="006B0720">
        <w:t>Figure 6.</w:t>
      </w:r>
      <w:r w:rsidRPr="006B0720">
        <w:rPr>
          <w:lang w:eastAsia="zh-CN"/>
        </w:rPr>
        <w:t>1.2.2</w:t>
      </w:r>
      <w:r w:rsidRPr="006B0720">
        <w:t xml:space="preserve">-1, </w:t>
      </w:r>
      <w:r w:rsidRPr="006B0720">
        <w:rPr>
          <w:lang w:eastAsia="zh-CN"/>
        </w:rPr>
        <w:t xml:space="preserve">the details of </w:t>
      </w:r>
      <w:r w:rsidRPr="006B0720">
        <w:t>obtaining resource owner authorization in API invocation is summarized as following</w:t>
      </w:r>
      <w:r w:rsidRPr="006B0720">
        <w:rPr>
          <w:lang w:eastAsia="zh-CN"/>
        </w:rPr>
        <w:t>:</w:t>
      </w:r>
    </w:p>
    <w:p w14:paraId="77F2D55E" w14:textId="0A45FBD5" w:rsidR="009D11B2" w:rsidRPr="006B0720" w:rsidRDefault="009D11B2" w:rsidP="00297C7E">
      <w:pPr>
        <w:pStyle w:val="B10"/>
      </w:pPr>
      <w:r w:rsidRPr="006B0720">
        <w:t xml:space="preserve">1. API invoker obtains </w:t>
      </w:r>
      <w:r w:rsidR="000052A0" w:rsidRPr="006B0720">
        <w:rPr>
          <w:rFonts w:hint="eastAsia"/>
        </w:rPr>
        <w:t>authentication</w:t>
      </w:r>
      <w:r w:rsidR="000052A0" w:rsidRPr="006B0720">
        <w:t xml:space="preserve"> and </w:t>
      </w:r>
      <w:r w:rsidRPr="006B0720">
        <w:t xml:space="preserve">authorization method (e.g. method 1: TLS-PSK, or method 2: PKI, or method 3: TLS with OAuth token) as specified in clause 6.1 in TS 33.122 [5]. </w:t>
      </w:r>
    </w:p>
    <w:p w14:paraId="5A662016" w14:textId="5E67BE06" w:rsidR="00246AB7" w:rsidRPr="009452A2" w:rsidRDefault="00246AB7" w:rsidP="00297C7E">
      <w:pPr>
        <w:pStyle w:val="NO"/>
      </w:pPr>
      <w:r w:rsidRPr="006B0720">
        <w:t>N</w:t>
      </w:r>
      <w:r w:rsidRPr="009452A2">
        <w:t xml:space="preserve">OTE </w:t>
      </w:r>
      <w:r w:rsidR="009452A2">
        <w:t>1</w:t>
      </w:r>
      <w:r w:rsidRPr="009452A2">
        <w:t>:</w:t>
      </w:r>
      <w:r w:rsidRPr="009452A2">
        <w:tab/>
        <w:t>CCF needs to pre-configure with TLS with OAuth token method.</w:t>
      </w:r>
    </w:p>
    <w:p w14:paraId="66046CF2" w14:textId="4CF1D4B4" w:rsidR="000052A0" w:rsidRPr="006B0720" w:rsidRDefault="000052A0" w:rsidP="00297C7E">
      <w:pPr>
        <w:pStyle w:val="NO"/>
      </w:pPr>
      <w:r w:rsidRPr="009452A2">
        <w:t xml:space="preserve">NOTE </w:t>
      </w:r>
      <w:r w:rsidR="009452A2">
        <w:t>2</w:t>
      </w:r>
      <w:r w:rsidRPr="009452A2">
        <w:t>:</w:t>
      </w:r>
      <w:r w:rsidRPr="006B0720">
        <w:t xml:space="preserve"> Onboarding procedure is reused.</w:t>
      </w:r>
    </w:p>
    <w:p w14:paraId="39F077E0" w14:textId="4A330389" w:rsidR="009D11B2" w:rsidRPr="006B0720" w:rsidRDefault="009D11B2" w:rsidP="00297C7E">
      <w:pPr>
        <w:pStyle w:val="B10"/>
      </w:pPr>
      <w:r w:rsidRPr="006B0720">
        <w:t>2. API invoker discovers service API as specified in clause 6.3.1.3 in TS 33.122 [5].</w:t>
      </w:r>
    </w:p>
    <w:p w14:paraId="5933A89C" w14:textId="3315D476" w:rsidR="009D11B2" w:rsidRPr="006B0720" w:rsidRDefault="009D11B2" w:rsidP="00297C7E">
      <w:pPr>
        <w:pStyle w:val="B10"/>
      </w:pPr>
      <w:r w:rsidRPr="006B0720">
        <w:t>3. Resource owner triggers the API invocation. If resource owner authorization is needed for the invoked API and the method 3: TLS with OAuth token is selected, then the API invoker obtains token</w:t>
      </w:r>
      <w:r w:rsidRPr="006B0720">
        <w:rPr>
          <w:vertAlign w:val="subscript"/>
        </w:rPr>
        <w:t>CAPIF</w:t>
      </w:r>
      <w:r w:rsidRPr="006B0720">
        <w:t xml:space="preserve"> via OAuth 2.0 with authorization code grant model as depicted in clau</w:t>
      </w:r>
      <w:r w:rsidR="0093277E" w:rsidRPr="006B0720">
        <w:t>s</w:t>
      </w:r>
      <w:r w:rsidRPr="006B0720">
        <w:t>e 6.1.2.3.</w:t>
      </w:r>
    </w:p>
    <w:p w14:paraId="5FEEE58F" w14:textId="678492C6" w:rsidR="009D11B2" w:rsidRPr="006B0720" w:rsidRDefault="009D11B2" w:rsidP="00297C7E">
      <w:pPr>
        <w:pStyle w:val="B10"/>
      </w:pPr>
      <w:r w:rsidRPr="006B0720">
        <w:t>4. The API invoker invokes no</w:t>
      </w:r>
      <w:r w:rsidR="0093277E" w:rsidRPr="006B0720">
        <w:t>r</w:t>
      </w:r>
      <w:r w:rsidRPr="006B0720">
        <w:t>thbound API to the AEF as depicted in clause 6.5.2.1 or 6.5.2.2 in TS 33.122 [5]</w:t>
      </w:r>
      <w:r w:rsidRPr="006B0720">
        <w:rPr>
          <w:rFonts w:eastAsia="Malgun Gothic"/>
        </w:rPr>
        <w:t xml:space="preserve">. The API Invocation message includes </w:t>
      </w:r>
      <w:r w:rsidRPr="006B0720">
        <w:t>token</w:t>
      </w:r>
      <w:r w:rsidRPr="006B0720">
        <w:rPr>
          <w:vertAlign w:val="subscript"/>
        </w:rPr>
        <w:t>CAPIF</w:t>
      </w:r>
      <w:r w:rsidRPr="006B0720">
        <w:t>.</w:t>
      </w:r>
    </w:p>
    <w:p w14:paraId="16231FB8" w14:textId="708F4D12" w:rsidR="00246AB7" w:rsidRPr="006B0720" w:rsidRDefault="00297C7E" w:rsidP="00297C7E">
      <w:pPr>
        <w:pStyle w:val="B10"/>
        <w:rPr>
          <w:rFonts w:eastAsia="Malgun Gothic"/>
        </w:rPr>
      </w:pPr>
      <w:r w:rsidRPr="006B0720">
        <w:rPr>
          <w:rFonts w:eastAsia="Malgun Gothic"/>
        </w:rPr>
        <w:tab/>
      </w:r>
      <w:r w:rsidR="00246AB7" w:rsidRPr="006B0720">
        <w:rPr>
          <w:rFonts w:eastAsia="Malgun Gothic"/>
        </w:rPr>
        <w:t>The API invoker is pre-configured with a certificate and use TLS to authentic</w:t>
      </w:r>
      <w:r w:rsidR="0093277E" w:rsidRPr="006B0720">
        <w:rPr>
          <w:rFonts w:eastAsia="Malgun Gothic"/>
        </w:rPr>
        <w:t>at</w:t>
      </w:r>
      <w:r w:rsidR="00246AB7" w:rsidRPr="006B0720">
        <w:rPr>
          <w:rFonts w:eastAsia="Malgun Gothic"/>
        </w:rPr>
        <w:t xml:space="preserve">e with AEF. </w:t>
      </w:r>
    </w:p>
    <w:p w14:paraId="75BE8C1C" w14:textId="63BBCC14" w:rsidR="009D11B2" w:rsidRPr="006B0720" w:rsidRDefault="009D11B2" w:rsidP="00297C7E">
      <w:pPr>
        <w:pStyle w:val="B10"/>
      </w:pPr>
      <w:r w:rsidRPr="006B0720">
        <w:rPr>
          <w:rFonts w:eastAsia="Malgun Gothic"/>
        </w:rPr>
        <w:t xml:space="preserve">5. The AEF verifies the </w:t>
      </w:r>
      <w:r w:rsidRPr="006B0720">
        <w:t>token</w:t>
      </w:r>
      <w:r w:rsidRPr="006B0720">
        <w:rPr>
          <w:vertAlign w:val="subscript"/>
        </w:rPr>
        <w:t xml:space="preserve">CAPIF </w:t>
      </w:r>
      <w:r w:rsidRPr="006B0720">
        <w:t>in the message</w:t>
      </w:r>
      <w:r w:rsidR="001835FA" w:rsidRPr="006B0720">
        <w:rPr>
          <w:rFonts w:eastAsia="DengXian"/>
        </w:rPr>
        <w:t>, and the profile of this token is depicted in clause 6.1.2.4</w:t>
      </w:r>
      <w:r w:rsidRPr="006B0720">
        <w:t xml:space="preserve">. The AEF verifies the integrity of tokenCAPIF and shall check whether IDs in the scope are align with the IDs in the API invocation message. If the verification is successful, it means the </w:t>
      </w:r>
      <w:r w:rsidR="00C5193C" w:rsidRPr="006B0720">
        <w:t xml:space="preserve">resource owner </w:t>
      </w:r>
      <w:r w:rsidRPr="006B0720">
        <w:t xml:space="preserve">has authorized the API Invoker to access the API </w:t>
      </w:r>
      <w:r w:rsidR="00C5193C" w:rsidRPr="006B0720">
        <w:t>for the resource owned by the resource owner</w:t>
      </w:r>
      <w:r w:rsidRPr="006B0720">
        <w:t xml:space="preserve">. </w:t>
      </w:r>
    </w:p>
    <w:p w14:paraId="2A120F80" w14:textId="5679E4AC" w:rsidR="009D11B2" w:rsidRPr="009452A2" w:rsidRDefault="009D11B2" w:rsidP="009452A2">
      <w:pPr>
        <w:pStyle w:val="berschrift4"/>
        <w:rPr>
          <w:lang w:eastAsia="ja-JP"/>
        </w:rPr>
      </w:pPr>
      <w:bookmarkStart w:id="637" w:name="_Toc134016694"/>
      <w:bookmarkStart w:id="638" w:name="_Toc134081476"/>
      <w:bookmarkStart w:id="639" w:name="_Toc136359187"/>
      <w:r w:rsidRPr="009452A2">
        <w:rPr>
          <w:lang w:eastAsia="ja-JP"/>
        </w:rPr>
        <w:lastRenderedPageBreak/>
        <w:t>6.1.2.3</w:t>
      </w:r>
      <w:r w:rsidRPr="009452A2">
        <w:rPr>
          <w:lang w:eastAsia="ja-JP"/>
        </w:rPr>
        <w:tab/>
        <w:t>OAuth 2.0 role mapping</w:t>
      </w:r>
      <w:bookmarkEnd w:id="637"/>
      <w:bookmarkEnd w:id="638"/>
      <w:bookmarkEnd w:id="639"/>
    </w:p>
    <w:p w14:paraId="11E968C3" w14:textId="77777777" w:rsidR="009D11B2" w:rsidRPr="009452A2" w:rsidRDefault="009D11B2" w:rsidP="00297C7E">
      <w:pPr>
        <w:pStyle w:val="TH"/>
        <w:rPr>
          <w:rFonts w:eastAsia="MS Mincho"/>
          <w:lang w:eastAsia="ja-JP"/>
        </w:rPr>
      </w:pPr>
      <w:r w:rsidRPr="009452A2">
        <w:rPr>
          <w:noProof/>
          <w:lang w:val="de-DE" w:eastAsia="zh-CN"/>
        </w:rPr>
        <w:drawing>
          <wp:inline distT="0" distB="0" distL="0" distR="0" wp14:anchorId="4277B69E" wp14:editId="05A59894">
            <wp:extent cx="6120765" cy="4545330"/>
            <wp:effectExtent l="0" t="0" r="0" b="762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4545330"/>
                    </a:xfrm>
                    <a:prstGeom prst="rect">
                      <a:avLst/>
                    </a:prstGeom>
                  </pic:spPr>
                </pic:pic>
              </a:graphicData>
            </a:graphic>
          </wp:inline>
        </w:drawing>
      </w:r>
    </w:p>
    <w:p w14:paraId="4264AA5A" w14:textId="2A24221C" w:rsidR="009D11B2" w:rsidRPr="009452A2" w:rsidRDefault="009D11B2" w:rsidP="0055122F">
      <w:pPr>
        <w:pStyle w:val="TF"/>
      </w:pPr>
      <w:r w:rsidRPr="009452A2">
        <w:t>Figure 6.1</w:t>
      </w:r>
      <w:r w:rsidRPr="009452A2">
        <w:rPr>
          <w:lang w:eastAsia="zh-CN"/>
        </w:rPr>
        <w:t>.2.3</w:t>
      </w:r>
      <w:r w:rsidRPr="009452A2">
        <w:t>-1</w:t>
      </w:r>
      <w:r w:rsidR="00297C7E" w:rsidRPr="009452A2">
        <w:t>:</w:t>
      </w:r>
      <w:r w:rsidRPr="009452A2">
        <w:t xml:space="preserve"> Procedure of Obtaining Resource owner Authorization</w:t>
      </w:r>
      <w:r w:rsidR="00A669B5">
        <w:t xml:space="preserve"> </w:t>
      </w:r>
      <w:r w:rsidR="00D804C9" w:rsidRPr="009452A2">
        <w:t>(from RFC 6749 [4])</w:t>
      </w:r>
    </w:p>
    <w:p w14:paraId="2AE80A4D" w14:textId="7479E623" w:rsidR="009D11B2" w:rsidRPr="009452A2" w:rsidRDefault="009D11B2" w:rsidP="009D11B2">
      <w:r w:rsidRPr="009452A2">
        <w:t xml:space="preserve">OAuth 2.0 with authorization code grant model is depicted in </w:t>
      </w:r>
      <w:r w:rsidR="00382023" w:rsidRPr="009452A2">
        <w:t>clause</w:t>
      </w:r>
      <w:r w:rsidRPr="009452A2">
        <w:t xml:space="preserve"> 4.1 in RFC 6749 [4]. In this solution, the API invoker endorses the role of client, the triggerer endorses the role of user-agent. The </w:t>
      </w:r>
      <w:r w:rsidR="00246AB7" w:rsidRPr="009452A2">
        <w:t xml:space="preserve">Authorization </w:t>
      </w:r>
      <w:r w:rsidRPr="009452A2">
        <w:t>Function authenticates the resource owner in step B</w:t>
      </w:r>
      <w:r w:rsidR="00246AB7" w:rsidRPr="009452A2">
        <w:rPr>
          <w:rFonts w:eastAsia="DengXian"/>
        </w:rPr>
        <w:t>, which depends on existing mechanism and is out of this solution</w:t>
      </w:r>
      <w:r w:rsidRPr="009452A2">
        <w:t>. The API invoker (i.e. client) retrieves token</w:t>
      </w:r>
      <w:r w:rsidRPr="009452A2">
        <w:rPr>
          <w:vertAlign w:val="subscript"/>
        </w:rPr>
        <w:t xml:space="preserve">CAPIF </w:t>
      </w:r>
      <w:r w:rsidRPr="009452A2">
        <w:t>from the Authorization function in CCF. The scope of the token</w:t>
      </w:r>
      <w:r w:rsidRPr="009452A2">
        <w:rPr>
          <w:vertAlign w:val="subscript"/>
        </w:rPr>
        <w:t xml:space="preserve">CAPIF </w:t>
      </w:r>
      <w:r w:rsidRPr="009452A2">
        <w:t>includes API invoker ID, service API ID and resource owner ID (i.e. GPSI).</w:t>
      </w:r>
    </w:p>
    <w:p w14:paraId="254090DE" w14:textId="3B4340E8" w:rsidR="00246AB7" w:rsidRPr="009452A2" w:rsidRDefault="00246AB7" w:rsidP="00246AB7">
      <w:pPr>
        <w:rPr>
          <w:rFonts w:eastAsia="DengXian"/>
          <w:lang w:eastAsia="zh-CN"/>
        </w:rPr>
      </w:pPr>
      <w:r w:rsidRPr="009452A2">
        <w:rPr>
          <w:rFonts w:eastAsia="DengXian"/>
          <w:lang w:eastAsia="zh-CN"/>
        </w:rPr>
        <w:t>Authorization can be revoked according to mechanism defined in IETF RFC 7009 [7].</w:t>
      </w:r>
    </w:p>
    <w:p w14:paraId="3902589C" w14:textId="6A8D558C" w:rsidR="00246AB7" w:rsidRPr="009452A2" w:rsidRDefault="00246AB7" w:rsidP="00246AB7">
      <w:pPr>
        <w:rPr>
          <w:rFonts w:eastAsia="DengXian"/>
        </w:rPr>
      </w:pPr>
      <w:r w:rsidRPr="009452A2">
        <w:rPr>
          <w:rFonts w:eastAsia="DengXian"/>
        </w:rPr>
        <w:t>The resource owner ID is equal to the UE ID in the API invocation message, e.g. GPSI.</w:t>
      </w:r>
    </w:p>
    <w:p w14:paraId="469BCEDD" w14:textId="2DA0DB1C" w:rsidR="000052A0" w:rsidRPr="009452A2" w:rsidRDefault="000052A0" w:rsidP="000052A0">
      <w:pPr>
        <w:rPr>
          <w:rFonts w:eastAsia="SimHei"/>
          <w:lang w:eastAsia="zh-CN"/>
        </w:rPr>
      </w:pPr>
      <w:r w:rsidRPr="009452A2">
        <w:rPr>
          <w:rFonts w:eastAsia="SimHei"/>
          <w:lang w:eastAsia="zh-CN"/>
        </w:rPr>
        <w:t xml:space="preserve">It takes use case 1 defined in Annex A.1 in TR 23.700-95 [3] as an example. An end user (i.e. </w:t>
      </w:r>
      <w:r w:rsidRPr="009452A2">
        <w:rPr>
          <w:rFonts w:eastAsia="SimHei"/>
          <w:b/>
          <w:lang w:eastAsia="zh-CN"/>
        </w:rPr>
        <w:t>resource owner</w:t>
      </w:r>
      <w:r w:rsidRPr="009452A2">
        <w:rPr>
          <w:rFonts w:eastAsia="SimHei"/>
          <w:lang w:eastAsia="zh-CN"/>
        </w:rPr>
        <w:t xml:space="preserve">) is playing a time-sensitive game using a game client application (i.e. </w:t>
      </w:r>
      <w:r w:rsidRPr="009452A2">
        <w:rPr>
          <w:rFonts w:eastAsia="SimHei"/>
          <w:b/>
          <w:lang w:eastAsia="zh-CN"/>
        </w:rPr>
        <w:t>triggerer</w:t>
      </w:r>
      <w:r w:rsidRPr="009452A2">
        <w:rPr>
          <w:rFonts w:eastAsia="SimHei"/>
          <w:lang w:eastAsia="zh-CN"/>
        </w:rPr>
        <w:t>) on the end user</w:t>
      </w:r>
      <w:r w:rsidR="00297C7E" w:rsidRPr="009452A2">
        <w:rPr>
          <w:rFonts w:eastAsia="SimHei"/>
          <w:lang w:eastAsia="zh-CN"/>
        </w:rPr>
        <w:t>'</w:t>
      </w:r>
      <w:r w:rsidRPr="009452A2">
        <w:rPr>
          <w:rFonts w:eastAsia="SimHei"/>
          <w:lang w:eastAsia="zh-CN"/>
        </w:rPr>
        <w:t xml:space="preserve">s UE communicating with a game server (i.e. </w:t>
      </w:r>
      <w:r w:rsidRPr="009452A2">
        <w:rPr>
          <w:rFonts w:eastAsia="SimHei"/>
          <w:b/>
          <w:lang w:eastAsia="zh-CN"/>
        </w:rPr>
        <w:t>API invoker</w:t>
      </w:r>
      <w:r w:rsidRPr="009452A2">
        <w:rPr>
          <w:rFonts w:eastAsia="SimHei"/>
          <w:lang w:eastAsia="zh-CN"/>
        </w:rPr>
        <w:t xml:space="preserve">), and wants to have a high-quality and low-latency communication for better service experience. </w:t>
      </w:r>
    </w:p>
    <w:p w14:paraId="625BC80E" w14:textId="20E6EA13" w:rsidR="000052A0" w:rsidRPr="009452A2" w:rsidRDefault="000052A0" w:rsidP="000052A0">
      <w:pPr>
        <w:rPr>
          <w:rFonts w:eastAsia="SimHei"/>
          <w:lang w:eastAsia="zh-CN"/>
        </w:rPr>
      </w:pPr>
      <w:r w:rsidRPr="009452A2">
        <w:rPr>
          <w:rFonts w:eastAsia="SimHei"/>
          <w:lang w:eastAsia="zh-CN"/>
        </w:rPr>
        <w:t xml:space="preserve">In step A, the end user requests the game client application, and the game client application requests game server to try to invoke the QoS API via </w:t>
      </w:r>
      <w:ins w:id="640" w:author="S3-233356" w:date="2023-05-30T16:16:00Z">
        <w:r w:rsidR="00A42351">
          <w:rPr>
            <w:rFonts w:eastAsia="SimHei"/>
            <w:b/>
            <w:lang w:eastAsia="zh-CN"/>
          </w:rPr>
          <w:t>CAPIF-X</w:t>
        </w:r>
      </w:ins>
      <w:del w:id="641" w:author="S3-233356" w:date="2023-05-30T16:16:00Z">
        <w:r w:rsidRPr="009452A2" w:rsidDel="00A42351">
          <w:rPr>
            <w:rFonts w:eastAsia="SimHei"/>
            <w:b/>
            <w:lang w:eastAsia="zh-CN"/>
          </w:rPr>
          <w:delText>application layer</w:delText>
        </w:r>
      </w:del>
      <w:r w:rsidRPr="009452A2">
        <w:rPr>
          <w:rFonts w:eastAsia="SimHei"/>
          <w:lang w:eastAsia="zh-CN"/>
        </w:rPr>
        <w:t xml:space="preserve">. The game server discoveries QoS API, and initiates OAuth procedure by contacting the game client application, and the game client application sends the requests to authorization server via </w:t>
      </w:r>
      <w:r w:rsidRPr="009452A2">
        <w:rPr>
          <w:rFonts w:eastAsia="SimHei"/>
          <w:b/>
          <w:lang w:eastAsia="zh-CN"/>
        </w:rPr>
        <w:t>CAPIF-8</w:t>
      </w:r>
      <w:r w:rsidRPr="009452A2">
        <w:rPr>
          <w:rFonts w:eastAsia="SimHei"/>
          <w:lang w:eastAsia="zh-CN"/>
        </w:rPr>
        <w:t xml:space="preserve">. </w:t>
      </w:r>
    </w:p>
    <w:p w14:paraId="76169DC5" w14:textId="119361FF" w:rsidR="000052A0" w:rsidRPr="009452A2" w:rsidRDefault="000052A0" w:rsidP="000052A0">
      <w:pPr>
        <w:rPr>
          <w:rFonts w:eastAsia="SimHei"/>
          <w:lang w:eastAsia="zh-CN"/>
        </w:rPr>
      </w:pPr>
      <w:r w:rsidRPr="009452A2">
        <w:rPr>
          <w:rFonts w:eastAsia="SimHei"/>
          <w:lang w:eastAsia="zh-CN"/>
        </w:rPr>
        <w:t xml:space="preserve">In step B, the Authorization Server requests the game client application to do user authentication and authorization via </w:t>
      </w:r>
      <w:r w:rsidRPr="009452A2">
        <w:rPr>
          <w:rFonts w:eastAsia="SimHei"/>
          <w:b/>
          <w:lang w:eastAsia="zh-CN"/>
        </w:rPr>
        <w:t>CAIPF-8</w:t>
      </w:r>
      <w:ins w:id="642" w:author="S3-233356" w:date="2023-05-30T16:16:00Z">
        <w:r w:rsidR="00A42351" w:rsidRPr="00A42351">
          <w:rPr>
            <w:rFonts w:eastAsia="SimHei"/>
            <w:lang w:eastAsia="zh-CN"/>
          </w:rPr>
          <w:t xml:space="preserve"> </w:t>
        </w:r>
        <w:r w:rsidR="00A42351" w:rsidRPr="00914FCF">
          <w:rPr>
            <w:rFonts w:eastAsia="SimHei"/>
            <w:lang w:eastAsia="zh-CN"/>
          </w:rPr>
          <w:t>following</w:t>
        </w:r>
        <w:r w:rsidR="00A42351">
          <w:rPr>
            <w:rFonts w:eastAsia="SimHei"/>
            <w:b/>
            <w:lang w:eastAsia="zh-CN"/>
          </w:rPr>
          <w:t xml:space="preserve"> </w:t>
        </w:r>
        <w:r w:rsidR="00A42351">
          <w:rPr>
            <w:rFonts w:eastAsia="SimHei"/>
            <w:lang w:eastAsia="zh-CN"/>
          </w:rPr>
          <w:t>RFC 2617 [</w:t>
        </w:r>
      </w:ins>
      <w:ins w:id="643" w:author="S3-233356" w:date="2023-05-30T16:19:00Z">
        <w:r w:rsidR="00A42351">
          <w:rPr>
            <w:rFonts w:eastAsia="SimHei"/>
            <w:lang w:eastAsia="zh-CN"/>
          </w:rPr>
          <w:t>13</w:t>
        </w:r>
      </w:ins>
      <w:ins w:id="644" w:author="S3-233356" w:date="2023-05-30T16:16:00Z">
        <w:r w:rsidR="00A42351">
          <w:rPr>
            <w:rFonts w:eastAsia="SimHei"/>
            <w:lang w:eastAsia="zh-CN"/>
          </w:rPr>
          <w:t>], it is also assumed that the game client application has TLS connection with Authorization Server</w:t>
        </w:r>
      </w:ins>
      <w:r w:rsidRPr="009452A2">
        <w:rPr>
          <w:rFonts w:eastAsia="SimHei"/>
          <w:lang w:eastAsia="zh-CN"/>
        </w:rPr>
        <w:t xml:space="preserve">, the end user may type in his MNO username and password and click </w:t>
      </w:r>
      <w:r w:rsidR="00297C7E" w:rsidRPr="009452A2">
        <w:rPr>
          <w:rFonts w:eastAsia="SimHei"/>
          <w:lang w:eastAsia="zh-CN"/>
        </w:rPr>
        <w:t>"</w:t>
      </w:r>
      <w:r w:rsidRPr="009452A2">
        <w:rPr>
          <w:rFonts w:eastAsia="SimHei"/>
          <w:lang w:eastAsia="zh-CN"/>
        </w:rPr>
        <w:t>consent</w:t>
      </w:r>
      <w:r w:rsidR="00297C7E" w:rsidRPr="009452A2">
        <w:rPr>
          <w:rFonts w:eastAsia="SimHei"/>
          <w:lang w:eastAsia="zh-CN"/>
        </w:rPr>
        <w:t>"</w:t>
      </w:r>
      <w:r w:rsidRPr="009452A2">
        <w:rPr>
          <w:rFonts w:eastAsia="SimHei"/>
          <w:lang w:eastAsia="zh-CN"/>
        </w:rPr>
        <w:t xml:space="preserve"> for extra charging for QoS enhancement. </w:t>
      </w:r>
      <w:r w:rsidR="00766053" w:rsidRPr="009452A2">
        <w:rPr>
          <w:rFonts w:eastAsia="SimHei"/>
          <w:lang w:eastAsia="zh-CN"/>
        </w:rPr>
        <w:t>The MNO user name may be set to the current MSISDN so that the authorization server can retrieve its subscription when the user has multiple subscriptions.</w:t>
      </w:r>
    </w:p>
    <w:p w14:paraId="5CAF82DB" w14:textId="79494B54" w:rsidR="000052A0" w:rsidRPr="009452A2" w:rsidRDefault="000052A0" w:rsidP="00CF7A4B">
      <w:pPr>
        <w:pStyle w:val="NO"/>
        <w:rPr>
          <w:lang w:eastAsia="ko-KR"/>
        </w:rPr>
      </w:pPr>
      <w:r w:rsidRPr="009452A2">
        <w:rPr>
          <w:lang w:eastAsia="zh-CN"/>
        </w:rPr>
        <w:t>NOTE</w:t>
      </w:r>
      <w:r w:rsidR="00AB67C8" w:rsidRPr="009452A2">
        <w:rPr>
          <w:lang w:eastAsia="zh-CN"/>
        </w:rPr>
        <w:t xml:space="preserve"> 1</w:t>
      </w:r>
      <w:r w:rsidRPr="009452A2">
        <w:rPr>
          <w:lang w:eastAsia="zh-CN"/>
        </w:rPr>
        <w:t xml:space="preserve">: </w:t>
      </w:r>
      <w:r w:rsidR="00297C7E" w:rsidRPr="009452A2">
        <w:rPr>
          <w:lang w:eastAsia="zh-CN"/>
        </w:rPr>
        <w:tab/>
      </w:r>
      <w:r w:rsidRPr="009452A2">
        <w:rPr>
          <w:lang w:eastAsia="zh-CN"/>
        </w:rPr>
        <w:t>It is assumed that authorization server has linkage between resource owner and GPSI.</w:t>
      </w:r>
    </w:p>
    <w:p w14:paraId="185251F0" w14:textId="6B20715F" w:rsidR="000052A0" w:rsidRPr="009452A2" w:rsidRDefault="000052A0" w:rsidP="000052A0">
      <w:pPr>
        <w:rPr>
          <w:rFonts w:eastAsia="SimHei"/>
          <w:lang w:eastAsia="zh-CN"/>
        </w:rPr>
      </w:pPr>
      <w:r w:rsidRPr="009452A2">
        <w:rPr>
          <w:rFonts w:eastAsia="SimHei"/>
          <w:lang w:eastAsia="zh-CN"/>
        </w:rPr>
        <w:lastRenderedPageBreak/>
        <w:t xml:space="preserve">In step C, after successful authentication and authorization, the authorization server provides authorization code to the game client application via </w:t>
      </w:r>
      <w:r w:rsidRPr="009452A2">
        <w:rPr>
          <w:rFonts w:eastAsia="SimHei"/>
          <w:b/>
          <w:lang w:eastAsia="zh-CN"/>
        </w:rPr>
        <w:t>CAPIF-8</w:t>
      </w:r>
      <w:r w:rsidRPr="009452A2">
        <w:rPr>
          <w:rFonts w:eastAsia="SimHei"/>
          <w:lang w:eastAsia="zh-CN"/>
        </w:rPr>
        <w:t xml:space="preserve">, and the game client application sends the authorization code to the game server via </w:t>
      </w:r>
      <w:ins w:id="645" w:author="S3-233356" w:date="2023-05-30T16:17:00Z">
        <w:r w:rsidR="00A42351">
          <w:rPr>
            <w:rFonts w:eastAsia="SimHei"/>
            <w:b/>
            <w:lang w:eastAsia="zh-CN"/>
          </w:rPr>
          <w:t>CAPIF-X</w:t>
        </w:r>
      </w:ins>
      <w:del w:id="646" w:author="S3-233356" w:date="2023-05-30T16:17:00Z">
        <w:r w:rsidRPr="009452A2" w:rsidDel="00A42351">
          <w:rPr>
            <w:rFonts w:eastAsia="SimHei"/>
            <w:b/>
            <w:lang w:eastAsia="zh-CN"/>
          </w:rPr>
          <w:delText>application layer</w:delText>
        </w:r>
      </w:del>
      <w:r w:rsidRPr="009452A2">
        <w:rPr>
          <w:rFonts w:eastAsia="SimHei"/>
          <w:lang w:eastAsia="zh-CN"/>
        </w:rPr>
        <w:t xml:space="preserve">. </w:t>
      </w:r>
    </w:p>
    <w:p w14:paraId="291E1D36" w14:textId="77777777" w:rsidR="000052A0" w:rsidRPr="009452A2" w:rsidRDefault="000052A0" w:rsidP="000052A0">
      <w:pPr>
        <w:rPr>
          <w:rFonts w:eastAsia="SimHei"/>
          <w:lang w:eastAsia="zh-CN"/>
        </w:rPr>
      </w:pPr>
      <w:r w:rsidRPr="009452A2">
        <w:rPr>
          <w:rFonts w:eastAsia="SimHei"/>
          <w:lang w:eastAsia="zh-CN"/>
        </w:rPr>
        <w:t xml:space="preserve">In step D, the game server sends authorization code to authorization server via </w:t>
      </w:r>
      <w:r w:rsidRPr="009452A2">
        <w:rPr>
          <w:rFonts w:eastAsia="SimHei"/>
          <w:b/>
          <w:lang w:eastAsia="zh-CN"/>
        </w:rPr>
        <w:t>CAPIF-1</w:t>
      </w:r>
      <w:del w:id="647" w:author="S3-233356" w:date="2023-05-30T16:17:00Z">
        <w:r w:rsidRPr="009452A2" w:rsidDel="00A42351">
          <w:rPr>
            <w:rFonts w:eastAsia="SimHei"/>
            <w:b/>
            <w:lang w:eastAsia="zh-CN"/>
          </w:rPr>
          <w:delText>0</w:delText>
        </w:r>
      </w:del>
      <w:r w:rsidRPr="009452A2">
        <w:rPr>
          <w:rFonts w:eastAsia="SimHei"/>
          <w:b/>
          <w:lang w:eastAsia="zh-CN"/>
        </w:rPr>
        <w:t>/CAPIF-1</w:t>
      </w:r>
      <w:del w:id="648" w:author="S3-233356" w:date="2023-05-30T16:17:00Z">
        <w:r w:rsidRPr="009452A2" w:rsidDel="00A42351">
          <w:rPr>
            <w:rFonts w:eastAsia="SimHei"/>
            <w:b/>
            <w:lang w:eastAsia="zh-CN"/>
          </w:rPr>
          <w:delText>0</w:delText>
        </w:r>
      </w:del>
      <w:r w:rsidRPr="009452A2">
        <w:rPr>
          <w:rFonts w:eastAsia="SimHei"/>
          <w:b/>
          <w:lang w:eastAsia="zh-CN"/>
        </w:rPr>
        <w:t>e</w:t>
      </w:r>
      <w:r w:rsidRPr="009452A2">
        <w:rPr>
          <w:rFonts w:eastAsia="SimHei"/>
          <w:lang w:eastAsia="zh-CN"/>
        </w:rPr>
        <w:t>.</w:t>
      </w:r>
    </w:p>
    <w:p w14:paraId="03535CDD" w14:textId="6EC898E0" w:rsidR="000052A0" w:rsidRPr="009452A2" w:rsidRDefault="000052A0" w:rsidP="000052A0">
      <w:pPr>
        <w:rPr>
          <w:rFonts w:eastAsia="SimHei"/>
          <w:lang w:eastAsia="zh-CN"/>
        </w:rPr>
      </w:pPr>
      <w:r w:rsidRPr="009452A2">
        <w:rPr>
          <w:rFonts w:eastAsia="SimHei"/>
          <w:lang w:eastAsia="zh-CN"/>
        </w:rPr>
        <w:t>In step E, the game server gets token</w:t>
      </w:r>
      <w:r w:rsidRPr="009452A2">
        <w:rPr>
          <w:rFonts w:eastAsia="SimHei"/>
          <w:vertAlign w:val="subscript"/>
          <w:lang w:eastAsia="zh-CN"/>
        </w:rPr>
        <w:t>CAPIF</w:t>
      </w:r>
      <w:r w:rsidRPr="009452A2">
        <w:rPr>
          <w:rFonts w:eastAsia="SimHei"/>
          <w:lang w:eastAsia="zh-CN"/>
        </w:rPr>
        <w:t xml:space="preserve"> from authorization server. The game server uses the token</w:t>
      </w:r>
      <w:r w:rsidRPr="009452A2">
        <w:rPr>
          <w:rFonts w:eastAsia="SimHei"/>
          <w:vertAlign w:val="subscript"/>
          <w:lang w:eastAsia="zh-CN"/>
        </w:rPr>
        <w:t xml:space="preserve">CAPIF </w:t>
      </w:r>
      <w:r w:rsidRPr="009452A2">
        <w:rPr>
          <w:rFonts w:eastAsia="SimHei"/>
          <w:lang w:eastAsia="zh-CN"/>
        </w:rPr>
        <w:t xml:space="preserve">to invoke QoS API via </w:t>
      </w:r>
      <w:r w:rsidRPr="009452A2">
        <w:rPr>
          <w:rFonts w:eastAsia="SimHei"/>
          <w:b/>
          <w:lang w:eastAsia="zh-CN"/>
        </w:rPr>
        <w:t>CAPIF-2/CAPIF-2e</w:t>
      </w:r>
      <w:r w:rsidRPr="009452A2">
        <w:rPr>
          <w:rFonts w:eastAsia="SimHei"/>
          <w:lang w:eastAsia="zh-CN"/>
        </w:rPr>
        <w:t xml:space="preserve"> to modify the end user</w:t>
      </w:r>
      <w:r w:rsidR="00297C7E" w:rsidRPr="009452A2">
        <w:rPr>
          <w:rFonts w:eastAsia="SimHei"/>
          <w:lang w:eastAsia="zh-CN"/>
        </w:rPr>
        <w:t>'</w:t>
      </w:r>
      <w:r w:rsidRPr="009452A2">
        <w:rPr>
          <w:rFonts w:eastAsia="SimHei"/>
          <w:lang w:eastAsia="zh-CN"/>
        </w:rPr>
        <w:t>s QoS.</w:t>
      </w:r>
    </w:p>
    <w:p w14:paraId="0686A120" w14:textId="3DD8E41F" w:rsidR="00AB67C8" w:rsidRPr="009452A2" w:rsidRDefault="00AB67C8" w:rsidP="00297C7E">
      <w:pPr>
        <w:pStyle w:val="NO"/>
        <w:rPr>
          <w:rFonts w:eastAsiaTheme="minorEastAsia"/>
          <w:lang w:eastAsia="zh-CN"/>
        </w:rPr>
      </w:pPr>
      <w:r w:rsidRPr="009452A2">
        <w:rPr>
          <w:rFonts w:eastAsiaTheme="minorEastAsia" w:hint="eastAsia"/>
          <w:lang w:eastAsia="zh-CN"/>
        </w:rPr>
        <w:t>N</w:t>
      </w:r>
      <w:r w:rsidRPr="009452A2">
        <w:rPr>
          <w:rFonts w:eastAsiaTheme="minorEastAsia"/>
          <w:lang w:eastAsia="zh-CN"/>
        </w:rPr>
        <w:t>OTE 2:</w:t>
      </w:r>
      <w:r w:rsidRPr="009452A2">
        <w:rPr>
          <w:rFonts w:eastAsiaTheme="minorEastAsia"/>
          <w:lang w:eastAsia="zh-CN"/>
        </w:rPr>
        <w:tab/>
        <w:t xml:space="preserve"> The solution does</w:t>
      </w:r>
      <w:r w:rsidR="00297C7E" w:rsidRPr="009452A2">
        <w:rPr>
          <w:rFonts w:eastAsiaTheme="minorEastAsia"/>
          <w:lang w:eastAsia="zh-CN"/>
        </w:rPr>
        <w:t xml:space="preserve"> not</w:t>
      </w:r>
      <w:r w:rsidRPr="009452A2">
        <w:rPr>
          <w:rFonts w:eastAsiaTheme="minorEastAsia"/>
          <w:lang w:eastAsia="zh-CN"/>
        </w:rPr>
        <w:t xml:space="preserve"> specify how out-of-scope steps are integrated into the in-scope steps.</w:t>
      </w:r>
    </w:p>
    <w:p w14:paraId="021FAE8D" w14:textId="77777777" w:rsidR="00246AB7" w:rsidRPr="009452A2" w:rsidRDefault="00246AB7" w:rsidP="00D31515">
      <w:pPr>
        <w:pStyle w:val="berschrift4"/>
        <w:rPr>
          <w:rFonts w:eastAsia="DengXian"/>
          <w:lang w:eastAsia="ja-JP"/>
        </w:rPr>
      </w:pPr>
      <w:bookmarkStart w:id="649" w:name="_Toc134081477"/>
      <w:bookmarkStart w:id="650" w:name="_Toc136359188"/>
      <w:r w:rsidRPr="009452A2">
        <w:rPr>
          <w:rFonts w:eastAsia="DengXian"/>
        </w:rPr>
        <w:t>6.1.2.4</w:t>
      </w:r>
      <w:r w:rsidRPr="009452A2">
        <w:rPr>
          <w:rFonts w:eastAsia="DengXian"/>
        </w:rPr>
        <w:tab/>
        <w:t>Token</w:t>
      </w:r>
      <w:r w:rsidRPr="009452A2">
        <w:rPr>
          <w:rFonts w:eastAsia="DengXian"/>
          <w:vertAlign w:val="subscript"/>
        </w:rPr>
        <w:t xml:space="preserve">CAPIF </w:t>
      </w:r>
      <w:r w:rsidRPr="009452A2">
        <w:rPr>
          <w:rFonts w:eastAsia="DengXian"/>
        </w:rPr>
        <w:t>Profile</w:t>
      </w:r>
      <w:bookmarkEnd w:id="649"/>
      <w:bookmarkEnd w:id="650"/>
    </w:p>
    <w:p w14:paraId="14780216" w14:textId="7C88F906" w:rsidR="00246AB7" w:rsidRPr="009452A2" w:rsidRDefault="00246AB7" w:rsidP="00246AB7">
      <w:pPr>
        <w:rPr>
          <w:lang w:eastAsia="ja-JP"/>
        </w:rPr>
      </w:pPr>
      <w:r w:rsidRPr="009452A2">
        <w:rPr>
          <w:rFonts w:eastAsia="SimHei" w:hint="eastAsia"/>
          <w:lang w:eastAsia="zh-CN"/>
        </w:rPr>
        <w:t>T</w:t>
      </w:r>
      <w:r w:rsidRPr="009452A2">
        <w:rPr>
          <w:rFonts w:eastAsia="SimHei"/>
          <w:lang w:eastAsia="zh-CN"/>
        </w:rPr>
        <w:t>he token</w:t>
      </w:r>
      <w:r w:rsidRPr="009452A2">
        <w:rPr>
          <w:rFonts w:eastAsia="DengXian"/>
          <w:sz w:val="24"/>
          <w:vertAlign w:val="subscript"/>
          <w:lang w:eastAsia="ja-JP"/>
        </w:rPr>
        <w:t>CAPIF</w:t>
      </w:r>
      <w:r w:rsidRPr="009452A2">
        <w:rPr>
          <w:rFonts w:eastAsia="SimHei"/>
          <w:lang w:eastAsia="zh-CN"/>
        </w:rPr>
        <w:t xml:space="preserve"> is protected by </w:t>
      </w:r>
      <w:r w:rsidRPr="009452A2">
        <w:rPr>
          <w:lang w:eastAsia="ja-JP"/>
        </w:rPr>
        <w:t>the JSON signature profile as specified in IETF RFC 7515 [</w:t>
      </w:r>
      <w:r w:rsidR="00850A92" w:rsidRPr="009452A2">
        <w:rPr>
          <w:lang w:eastAsia="ja-JP"/>
        </w:rPr>
        <w:t>8</w:t>
      </w:r>
      <w:r w:rsidRPr="009452A2">
        <w:rPr>
          <w:lang w:eastAsia="ja-JP"/>
        </w:rPr>
        <w:t>].</w:t>
      </w:r>
    </w:p>
    <w:p w14:paraId="5AF4B593" w14:textId="6D3612D9" w:rsidR="00246AB7" w:rsidRPr="006B0720" w:rsidRDefault="00246AB7" w:rsidP="00246AB7">
      <w:pPr>
        <w:rPr>
          <w:rFonts w:eastAsia="DengXian"/>
        </w:rPr>
      </w:pPr>
      <w:r w:rsidRPr="009452A2">
        <w:rPr>
          <w:rFonts w:eastAsia="SimHei"/>
          <w:lang w:eastAsia="zh-CN"/>
        </w:rPr>
        <w:t>The claim in the token</w:t>
      </w:r>
      <w:r w:rsidRPr="009452A2">
        <w:rPr>
          <w:rFonts w:eastAsia="SimHei"/>
          <w:vertAlign w:val="subscript"/>
          <w:lang w:eastAsia="zh-CN"/>
        </w:rPr>
        <w:t xml:space="preserve">CAPIF </w:t>
      </w:r>
      <w:r w:rsidRPr="009452A2">
        <w:rPr>
          <w:rFonts w:eastAsia="SimHei"/>
          <w:lang w:eastAsia="zh-CN"/>
        </w:rPr>
        <w:t xml:space="preserve">includes the parameters defined in </w:t>
      </w:r>
      <w:r w:rsidR="00A669B5">
        <w:rPr>
          <w:rFonts w:eastAsia="SimHei"/>
          <w:lang w:eastAsia="zh-CN"/>
        </w:rPr>
        <w:t xml:space="preserve">clause </w:t>
      </w:r>
      <w:r w:rsidRPr="009452A2">
        <w:rPr>
          <w:rFonts w:eastAsia="SimHei"/>
          <w:lang w:eastAsia="zh-CN"/>
        </w:rPr>
        <w:t xml:space="preserve">C.2.2 in TS </w:t>
      </w:r>
      <w:r w:rsidRPr="009452A2">
        <w:rPr>
          <w:rFonts w:eastAsia="DengXian"/>
        </w:rPr>
        <w:t>33.122 [5]. In addition,</w:t>
      </w:r>
      <w:r w:rsidR="00347133" w:rsidRPr="009452A2">
        <w:rPr>
          <w:rFonts w:eastAsia="DengXian"/>
        </w:rPr>
        <w:t xml:space="preserve"> the</w:t>
      </w:r>
      <w:r w:rsidRPr="009452A2">
        <w:rPr>
          <w:rFonts w:eastAsia="DengXian"/>
        </w:rPr>
        <w:t xml:space="preserve"> </w:t>
      </w:r>
      <w:r w:rsidR="00297C7E" w:rsidRPr="009452A2">
        <w:rPr>
          <w:rFonts w:eastAsia="DengXian"/>
        </w:rPr>
        <w:t>"</w:t>
      </w:r>
      <w:r w:rsidRPr="009452A2">
        <w:rPr>
          <w:rFonts w:eastAsia="DengXian"/>
        </w:rPr>
        <w:t>resource owner ID</w:t>
      </w:r>
      <w:r w:rsidR="00297C7E" w:rsidRPr="009452A2">
        <w:rPr>
          <w:rFonts w:eastAsia="DengXian"/>
        </w:rPr>
        <w:t>"</w:t>
      </w:r>
      <w:r w:rsidRPr="009452A2">
        <w:rPr>
          <w:rFonts w:eastAsia="DengXian"/>
        </w:rPr>
        <w:t xml:space="preserve"> </w:t>
      </w:r>
      <w:r w:rsidR="00347133" w:rsidRPr="009452A2">
        <w:rPr>
          <w:rFonts w:eastAsia="DengXian"/>
        </w:rPr>
        <w:t xml:space="preserve">and the resource ID </w:t>
      </w:r>
      <w:r w:rsidRPr="009452A2">
        <w:rPr>
          <w:rFonts w:eastAsia="DengXian"/>
        </w:rPr>
        <w:t xml:space="preserve">related to the list services </w:t>
      </w:r>
      <w:r w:rsidR="00347133" w:rsidRPr="009452A2">
        <w:rPr>
          <w:rFonts w:eastAsia="DengXian"/>
        </w:rPr>
        <w:t xml:space="preserve">are </w:t>
      </w:r>
      <w:r w:rsidRPr="009452A2">
        <w:rPr>
          <w:rFonts w:eastAsia="DengXian"/>
        </w:rPr>
        <w:t>also added in scope. The resource owner ID is equal to the UE ID in the API invocation message, e.g. GPSI.</w:t>
      </w:r>
    </w:p>
    <w:p w14:paraId="03215E38" w14:textId="5342E86A" w:rsidR="009D11B2" w:rsidRPr="006B0720" w:rsidRDefault="009D11B2" w:rsidP="009D11B2">
      <w:pPr>
        <w:pStyle w:val="berschrift3"/>
      </w:pPr>
      <w:bookmarkStart w:id="651" w:name="_Toc134016695"/>
      <w:bookmarkStart w:id="652" w:name="_Toc134081478"/>
      <w:bookmarkStart w:id="653" w:name="_Toc136359189"/>
      <w:r w:rsidRPr="006B0720">
        <w:t>6.1.3</w:t>
      </w:r>
      <w:r w:rsidRPr="006B0720">
        <w:tab/>
        <w:t>Evaluation</w:t>
      </w:r>
      <w:bookmarkEnd w:id="651"/>
      <w:bookmarkEnd w:id="652"/>
      <w:bookmarkEnd w:id="653"/>
    </w:p>
    <w:p w14:paraId="691A91C4" w14:textId="77777777" w:rsidR="00C61863" w:rsidRPr="006B0720" w:rsidRDefault="00246AB7" w:rsidP="00246AB7">
      <w:pPr>
        <w:rPr>
          <w:rFonts w:eastAsia="DengXian"/>
        </w:rPr>
      </w:pPr>
      <w:r w:rsidRPr="006B0720">
        <w:rPr>
          <w:rFonts w:eastAsia="SimHei"/>
          <w:lang w:eastAsia="zh-CN"/>
        </w:rPr>
        <w:t xml:space="preserve">The solution works when the </w:t>
      </w:r>
      <w:r w:rsidRPr="006B0720">
        <w:rPr>
          <w:rFonts w:eastAsia="DengXian"/>
        </w:rPr>
        <w:t>TLS with OAuth token is selected.</w:t>
      </w:r>
      <w:r w:rsidR="00825384" w:rsidRPr="006B0720">
        <w:rPr>
          <w:rFonts w:eastAsia="DengXian"/>
        </w:rPr>
        <w:t xml:space="preserve"> </w:t>
      </w:r>
    </w:p>
    <w:p w14:paraId="7983C127" w14:textId="325786F1" w:rsidR="00F12658" w:rsidRPr="006B0720" w:rsidRDefault="00F12658" w:rsidP="00246AB7">
      <w:pPr>
        <w:rPr>
          <w:rFonts w:eastAsia="SimHei"/>
          <w:lang w:eastAsia="zh-CN"/>
        </w:rPr>
      </w:pPr>
      <w:r w:rsidRPr="006B0720">
        <w:t>T</w:t>
      </w:r>
      <w:r w:rsidRPr="006B0720">
        <w:rPr>
          <w:rFonts w:hint="eastAsia"/>
          <w:lang w:eastAsia="zh-CN"/>
        </w:rPr>
        <w:t>his</w:t>
      </w:r>
      <w:r w:rsidRPr="006B0720">
        <w:rPr>
          <w:lang w:eastAsia="zh-CN"/>
        </w:rPr>
        <w:t xml:space="preserve"> </w:t>
      </w:r>
      <w:r w:rsidRPr="006B0720">
        <w:rPr>
          <w:rFonts w:hint="eastAsia"/>
        </w:rPr>
        <w:t xml:space="preserve">solution assumes </w:t>
      </w:r>
      <w:r w:rsidRPr="006B0720">
        <w:t xml:space="preserve">that </w:t>
      </w:r>
      <w:r w:rsidRPr="006B0720">
        <w:rPr>
          <w:rFonts w:hint="eastAsia"/>
        </w:rPr>
        <w:t xml:space="preserve">the resource owner </w:t>
      </w:r>
      <w:r w:rsidRPr="006B0720">
        <w:t>is</w:t>
      </w:r>
      <w:r w:rsidRPr="006B0720">
        <w:rPr>
          <w:rFonts w:hint="eastAsia"/>
        </w:rPr>
        <w:t xml:space="preserve"> human user</w:t>
      </w:r>
      <w:r w:rsidRPr="006B0720">
        <w:t>.</w:t>
      </w:r>
    </w:p>
    <w:p w14:paraId="46BBC3AF" w14:textId="6A05C38F" w:rsidR="00246AB7" w:rsidRPr="006B0720" w:rsidRDefault="00246AB7" w:rsidP="00246AB7">
      <w:pPr>
        <w:rPr>
          <w:rFonts w:eastAsia="SimHei"/>
          <w:lang w:eastAsia="zh-CN"/>
        </w:rPr>
      </w:pPr>
      <w:r w:rsidRPr="006B0720">
        <w:rPr>
          <w:rFonts w:eastAsia="SimHei"/>
          <w:lang w:eastAsia="zh-CN"/>
        </w:rPr>
        <w:t xml:space="preserve">This solution </w:t>
      </w:r>
      <w:r w:rsidR="00F12658" w:rsidRPr="006B0720">
        <w:rPr>
          <w:rFonts w:eastAsia="SimHei"/>
          <w:lang w:eastAsia="zh-CN"/>
        </w:rPr>
        <w:t xml:space="preserve">addresses the requirements Authz-1, </w:t>
      </w:r>
      <w:r w:rsidR="00F12658" w:rsidRPr="006B0720">
        <w:t xml:space="preserve">Authz-2, Authz-3 and Authz-4, but </w:t>
      </w:r>
      <w:r w:rsidRPr="006B0720">
        <w:rPr>
          <w:rFonts w:eastAsia="SimHei"/>
          <w:lang w:eastAsia="zh-CN"/>
        </w:rPr>
        <w:t xml:space="preserve">does not address </w:t>
      </w:r>
      <w:r w:rsidR="00F12658" w:rsidRPr="006B0720">
        <w:rPr>
          <w:rFonts w:eastAsia="SimHei"/>
          <w:lang w:eastAsia="zh-CN"/>
        </w:rPr>
        <w:t xml:space="preserve">the following </w:t>
      </w:r>
      <w:r w:rsidRPr="006B0720">
        <w:rPr>
          <w:rFonts w:eastAsia="SimHei"/>
          <w:lang w:eastAsia="zh-CN"/>
        </w:rPr>
        <w:t xml:space="preserve">requirements in KI#2: </w:t>
      </w:r>
    </w:p>
    <w:p w14:paraId="2C4EE34C" w14:textId="537F9B79" w:rsidR="00246AB7" w:rsidRPr="006B0720" w:rsidRDefault="00297C7E" w:rsidP="002D77D1">
      <w:pPr>
        <w:pStyle w:val="B10"/>
        <w:rPr>
          <w:rFonts w:eastAsia="SimHei"/>
          <w:lang w:eastAsia="zh-CN"/>
        </w:rPr>
      </w:pPr>
      <w:r w:rsidRPr="006B0720">
        <w:rPr>
          <w:rFonts w:eastAsia="SimHei"/>
          <w:lang w:eastAsia="zh-CN"/>
        </w:rPr>
        <w:t>-</w:t>
      </w:r>
      <w:r w:rsidRPr="006B0720">
        <w:rPr>
          <w:rFonts w:eastAsia="SimHei"/>
          <w:lang w:eastAsia="zh-CN"/>
        </w:rPr>
        <w:tab/>
      </w:r>
      <w:r w:rsidR="00246AB7" w:rsidRPr="006B0720">
        <w:rPr>
          <w:rFonts w:eastAsia="SimHei"/>
          <w:lang w:eastAsia="zh-CN"/>
        </w:rPr>
        <w:t>This solution does</w:t>
      </w:r>
      <w:r w:rsidR="00A669B5">
        <w:rPr>
          <w:rFonts w:eastAsia="SimHei"/>
          <w:lang w:eastAsia="zh-CN"/>
        </w:rPr>
        <w:t xml:space="preserve"> not</w:t>
      </w:r>
      <w:r w:rsidR="00246AB7" w:rsidRPr="006B0720">
        <w:rPr>
          <w:rFonts w:eastAsia="SimHei"/>
          <w:lang w:eastAsia="zh-CN"/>
        </w:rPr>
        <w:t xml:space="preserve"> touch authentication of the resource owner</w:t>
      </w:r>
      <w:r w:rsidR="00F12658" w:rsidRPr="006B0720">
        <w:rPr>
          <w:rFonts w:eastAsia="SimHei"/>
          <w:lang w:eastAsia="zh-CN"/>
        </w:rPr>
        <w:t xml:space="preserve"> or API invoker</w:t>
      </w:r>
      <w:r w:rsidR="00246AB7" w:rsidRPr="006B0720">
        <w:rPr>
          <w:rFonts w:eastAsia="SimHei"/>
          <w:lang w:eastAsia="zh-CN"/>
        </w:rPr>
        <w:t xml:space="preserve"> by the authorization server, it may be addressed by other solution.</w:t>
      </w:r>
    </w:p>
    <w:p w14:paraId="6972A277" w14:textId="481BDE99" w:rsidR="00246AB7" w:rsidRPr="006B0720" w:rsidRDefault="00297C7E" w:rsidP="002D77D1">
      <w:pPr>
        <w:pStyle w:val="B10"/>
        <w:rPr>
          <w:rFonts w:eastAsia="SimHei"/>
          <w:lang w:eastAsia="zh-CN"/>
        </w:rPr>
      </w:pPr>
      <w:r w:rsidRPr="006B0720">
        <w:rPr>
          <w:rFonts w:eastAsia="SimHei"/>
          <w:lang w:eastAsia="zh-CN"/>
        </w:rPr>
        <w:t>-</w:t>
      </w:r>
      <w:r w:rsidRPr="006B0720">
        <w:rPr>
          <w:rFonts w:eastAsia="SimHei"/>
          <w:lang w:eastAsia="zh-CN"/>
        </w:rPr>
        <w:tab/>
      </w:r>
      <w:r w:rsidR="00246AB7" w:rsidRPr="006B0720">
        <w:rPr>
          <w:rFonts w:eastAsia="SimHei" w:hint="eastAsia"/>
          <w:lang w:eastAsia="zh-CN"/>
        </w:rPr>
        <w:t>T</w:t>
      </w:r>
      <w:r w:rsidR="00246AB7" w:rsidRPr="006B0720">
        <w:rPr>
          <w:rFonts w:eastAsia="SimHei"/>
          <w:lang w:eastAsia="zh-CN"/>
        </w:rPr>
        <w:t>his solution does</w:t>
      </w:r>
      <w:r w:rsidR="00A669B5">
        <w:rPr>
          <w:rFonts w:eastAsia="SimHei"/>
          <w:lang w:eastAsia="zh-CN"/>
        </w:rPr>
        <w:t xml:space="preserve"> not</w:t>
      </w:r>
      <w:r w:rsidR="00246AB7" w:rsidRPr="006B0720">
        <w:rPr>
          <w:rFonts w:eastAsia="SimHei"/>
          <w:lang w:eastAsia="zh-CN"/>
        </w:rPr>
        <w:t xml:space="preserve"> touch authentication between API invoker and CCF and authentication between API invoker and AEF, it may be addressed by other solution.</w:t>
      </w:r>
    </w:p>
    <w:p w14:paraId="6DCF907C" w14:textId="2473986B" w:rsidR="00246AB7" w:rsidRPr="006B0720" w:rsidRDefault="00297C7E" w:rsidP="002D77D1">
      <w:pPr>
        <w:pStyle w:val="B10"/>
        <w:rPr>
          <w:rFonts w:eastAsia="SimHei"/>
          <w:lang w:eastAsia="zh-CN"/>
        </w:rPr>
      </w:pPr>
      <w:r w:rsidRPr="006B0720">
        <w:rPr>
          <w:rFonts w:eastAsia="SimHei"/>
          <w:lang w:eastAsia="zh-CN"/>
        </w:rPr>
        <w:t>-</w:t>
      </w:r>
      <w:r w:rsidRPr="006B0720">
        <w:rPr>
          <w:rFonts w:eastAsia="SimHei"/>
          <w:lang w:eastAsia="zh-CN"/>
        </w:rPr>
        <w:tab/>
      </w:r>
      <w:r w:rsidR="00246AB7" w:rsidRPr="006B0720">
        <w:rPr>
          <w:rFonts w:eastAsia="SimHei"/>
          <w:lang w:eastAsia="zh-CN"/>
        </w:rPr>
        <w:t>This solution does</w:t>
      </w:r>
      <w:r w:rsidR="00A669B5">
        <w:rPr>
          <w:rFonts w:eastAsia="SimHei"/>
          <w:lang w:eastAsia="zh-CN"/>
        </w:rPr>
        <w:t xml:space="preserve"> not</w:t>
      </w:r>
      <w:r w:rsidR="00246AB7" w:rsidRPr="006B0720">
        <w:rPr>
          <w:rFonts w:eastAsia="SimHei"/>
          <w:lang w:eastAsia="zh-CN"/>
        </w:rPr>
        <w:t xml:space="preserve"> touch revocation of authorization, it may be addressed by other solution.</w:t>
      </w:r>
    </w:p>
    <w:p w14:paraId="4EE6DC68" w14:textId="0E14F5CA" w:rsidR="00246AB7" w:rsidRPr="006B0720" w:rsidRDefault="00297C7E" w:rsidP="002D77D1">
      <w:pPr>
        <w:pStyle w:val="B10"/>
        <w:rPr>
          <w:rFonts w:eastAsia="SimHei"/>
          <w:lang w:eastAsia="zh-CN"/>
        </w:rPr>
      </w:pPr>
      <w:r w:rsidRPr="006B0720">
        <w:rPr>
          <w:rFonts w:eastAsia="SimHei"/>
          <w:lang w:eastAsia="zh-CN"/>
        </w:rPr>
        <w:t>-</w:t>
      </w:r>
      <w:r w:rsidRPr="006B0720">
        <w:rPr>
          <w:rFonts w:eastAsia="SimHei"/>
          <w:lang w:eastAsia="zh-CN"/>
        </w:rPr>
        <w:tab/>
      </w:r>
      <w:r w:rsidR="00246AB7" w:rsidRPr="006B0720">
        <w:rPr>
          <w:rFonts w:eastAsia="SimHei" w:hint="eastAsia"/>
          <w:lang w:eastAsia="zh-CN"/>
        </w:rPr>
        <w:t>T</w:t>
      </w:r>
      <w:r w:rsidR="00246AB7" w:rsidRPr="006B0720">
        <w:rPr>
          <w:rFonts w:eastAsia="SimHei"/>
          <w:lang w:eastAsia="zh-CN"/>
        </w:rPr>
        <w:t>his solution does</w:t>
      </w:r>
      <w:r w:rsidR="00A669B5">
        <w:rPr>
          <w:rFonts w:eastAsia="SimHei"/>
          <w:lang w:eastAsia="zh-CN"/>
        </w:rPr>
        <w:t xml:space="preserve"> not</w:t>
      </w:r>
      <w:r w:rsidR="00246AB7" w:rsidRPr="006B0720">
        <w:rPr>
          <w:rFonts w:eastAsia="SimHei"/>
          <w:lang w:eastAsia="zh-CN"/>
        </w:rPr>
        <w:t xml:space="preserve"> touch privacy of the UE's external identity against the third-party, it may be addressed by other solution.</w:t>
      </w:r>
      <w:r w:rsidR="00246AB7" w:rsidRPr="006B0720">
        <w:t xml:space="preserve"> </w:t>
      </w:r>
      <w:r w:rsidR="00246AB7" w:rsidRPr="006B0720">
        <w:rPr>
          <w:rFonts w:eastAsia="SimHei"/>
          <w:lang w:eastAsia="zh-CN"/>
        </w:rPr>
        <w:t>This solution does</w:t>
      </w:r>
      <w:r w:rsidR="00A669B5">
        <w:rPr>
          <w:rFonts w:eastAsia="SimHei"/>
          <w:lang w:eastAsia="zh-CN"/>
        </w:rPr>
        <w:t xml:space="preserve"> not</w:t>
      </w:r>
      <w:r w:rsidR="00246AB7" w:rsidRPr="006B0720">
        <w:rPr>
          <w:rFonts w:eastAsia="SimHei"/>
          <w:lang w:eastAsia="zh-CN"/>
        </w:rPr>
        <w:t xml:space="preserve"> address a static token claim issue after token revocation.</w:t>
      </w:r>
    </w:p>
    <w:p w14:paraId="17B6E50D" w14:textId="706F6F75" w:rsidR="00347133" w:rsidRPr="006B0720" w:rsidRDefault="00347133" w:rsidP="00F07F28">
      <w:pPr>
        <w:pStyle w:val="NO"/>
      </w:pPr>
      <w:r w:rsidRPr="006B0720">
        <w:rPr>
          <w:rFonts w:eastAsia="DengXian"/>
        </w:rPr>
        <w:t>NOTE:</w:t>
      </w:r>
      <w:r w:rsidRPr="006B0720">
        <w:tab/>
        <w:t>Clause 6.1.2.3 has provided mapping to the use case defined in TR 23.700-95 [3].</w:t>
      </w:r>
    </w:p>
    <w:p w14:paraId="0666BF01" w14:textId="79BE7B7E" w:rsidR="00A1572A" w:rsidRPr="006B0720" w:rsidDel="00A42351" w:rsidRDefault="00A1572A" w:rsidP="00A1572A">
      <w:pPr>
        <w:pStyle w:val="EditorsNote"/>
        <w:rPr>
          <w:del w:id="654" w:author="S3-233356" w:date="2023-05-30T16:17:00Z"/>
          <w:lang w:eastAsia="zh-CN"/>
        </w:rPr>
      </w:pPr>
      <w:del w:id="655" w:author="S3-233356" w:date="2023-05-30T16:17:00Z">
        <w:r w:rsidRPr="006B0720" w:rsidDel="00A42351">
          <w:rPr>
            <w:lang w:eastAsia="zh-CN"/>
          </w:rPr>
          <w:delText>Editor</w:delText>
        </w:r>
        <w:r w:rsidR="00297C7E" w:rsidRPr="006B0720" w:rsidDel="00A42351">
          <w:rPr>
            <w:lang w:eastAsia="zh-CN"/>
          </w:rPr>
          <w:delText>'</w:delText>
        </w:r>
        <w:r w:rsidRPr="006B0720" w:rsidDel="00A42351">
          <w:rPr>
            <w:lang w:eastAsia="zh-CN"/>
          </w:rPr>
          <w:delText xml:space="preserve">s Note: Evaluation of alignment of the solution architecture with OAuth is FFS. </w:delText>
        </w:r>
      </w:del>
    </w:p>
    <w:p w14:paraId="09A26943" w14:textId="2D6BE7F9" w:rsidR="00246AB7" w:rsidRPr="006B0720" w:rsidDel="00A42351" w:rsidRDefault="00246AB7" w:rsidP="00CF7A4B">
      <w:pPr>
        <w:pStyle w:val="EditorsNote"/>
        <w:rPr>
          <w:del w:id="656" w:author="S3-233356" w:date="2023-05-30T16:17:00Z"/>
          <w:rFonts w:eastAsia="Malgun Gothic"/>
        </w:rPr>
      </w:pPr>
      <w:del w:id="657" w:author="S3-233356" w:date="2023-05-30T16:17:00Z">
        <w:r w:rsidRPr="006B0720" w:rsidDel="00A42351">
          <w:rPr>
            <w:rFonts w:eastAsia="DengXian"/>
          </w:rPr>
          <w:delText>Editor</w:delText>
        </w:r>
        <w:r w:rsidR="00297C7E" w:rsidRPr="006B0720" w:rsidDel="00A42351">
          <w:rPr>
            <w:rFonts w:eastAsia="DengXian"/>
          </w:rPr>
          <w:delText>'</w:delText>
        </w:r>
        <w:r w:rsidRPr="006B0720" w:rsidDel="00A42351">
          <w:rPr>
            <w:rFonts w:eastAsia="DengXian"/>
          </w:rPr>
          <w:delText>s Note</w:delText>
        </w:r>
        <w:r w:rsidRPr="006B0720" w:rsidDel="00A42351">
          <w:rPr>
            <w:rFonts w:eastAsia="SimHei"/>
            <w:lang w:eastAsia="zh-CN"/>
          </w:rPr>
          <w:delText xml:space="preserve">: </w:delText>
        </w:r>
        <w:r w:rsidRPr="006B0720" w:rsidDel="00A42351">
          <w:rPr>
            <w:rFonts w:eastAsia="Malgun Gothic"/>
          </w:rPr>
          <w:delText>Further evaluation is FFS</w:delText>
        </w:r>
      </w:del>
    </w:p>
    <w:p w14:paraId="10A31E2A" w14:textId="332C31EC" w:rsidR="00347133" w:rsidRPr="006B0720" w:rsidDel="00A42351" w:rsidRDefault="00347133" w:rsidP="00347133">
      <w:pPr>
        <w:pStyle w:val="EditorsNote"/>
        <w:rPr>
          <w:del w:id="658" w:author="S3-233356" w:date="2023-05-30T16:17:00Z"/>
          <w:lang w:eastAsia="ko-KR"/>
        </w:rPr>
      </w:pPr>
      <w:del w:id="659" w:author="S3-233356" w:date="2023-05-30T16:17:00Z">
        <w:r w:rsidRPr="006B0720" w:rsidDel="00A42351">
          <w:rPr>
            <w:rFonts w:hint="eastAsia"/>
            <w:lang w:eastAsia="ko-KR"/>
          </w:rPr>
          <w:delText>Editor</w:delText>
        </w:r>
        <w:r w:rsidR="00297C7E" w:rsidRPr="006B0720" w:rsidDel="00A42351">
          <w:rPr>
            <w:lang w:eastAsia="zh-CN"/>
          </w:rPr>
          <w:delText>'</w:delText>
        </w:r>
        <w:r w:rsidRPr="006B0720" w:rsidDel="00A42351">
          <w:rPr>
            <w:rFonts w:hint="eastAsia"/>
            <w:lang w:eastAsia="ko-KR"/>
          </w:rPr>
          <w:delText>s Note:</w:delText>
        </w:r>
        <w:r w:rsidRPr="006B0720" w:rsidDel="00A42351">
          <w:rPr>
            <w:lang w:eastAsia="ko-KR"/>
          </w:rPr>
          <w:tab/>
          <w:delText>Evaluation on sharing user credential to application client is FFS.</w:delText>
        </w:r>
      </w:del>
    </w:p>
    <w:p w14:paraId="16F8A87C" w14:textId="362F6CA3" w:rsidR="00347133" w:rsidRPr="006B0720" w:rsidDel="00A42351" w:rsidRDefault="00347133" w:rsidP="00CF7A4B">
      <w:pPr>
        <w:pStyle w:val="EditorsNote"/>
        <w:rPr>
          <w:del w:id="660" w:author="S3-233356" w:date="2023-05-30T16:17:00Z"/>
          <w:rFonts w:eastAsia="Malgun Gothic"/>
          <w:lang w:eastAsia="ko-KR"/>
        </w:rPr>
      </w:pPr>
      <w:del w:id="661" w:author="S3-233356" w:date="2023-05-30T16:17:00Z">
        <w:r w:rsidRPr="006B0720" w:rsidDel="00A42351">
          <w:rPr>
            <w:rFonts w:hint="eastAsia"/>
            <w:lang w:eastAsia="ko-KR"/>
          </w:rPr>
          <w:delText>Editor</w:delText>
        </w:r>
        <w:r w:rsidR="00297C7E" w:rsidRPr="006B0720" w:rsidDel="00A42351">
          <w:rPr>
            <w:lang w:eastAsia="zh-CN"/>
          </w:rPr>
          <w:delText>'</w:delText>
        </w:r>
        <w:r w:rsidRPr="006B0720" w:rsidDel="00A42351">
          <w:rPr>
            <w:rFonts w:hint="eastAsia"/>
            <w:lang w:eastAsia="ko-KR"/>
          </w:rPr>
          <w:delText>s Note:</w:delText>
        </w:r>
        <w:r w:rsidRPr="006B0720" w:rsidDel="00A42351">
          <w:rPr>
            <w:lang w:eastAsia="ko-KR"/>
          </w:rPr>
          <w:tab/>
          <w:delText>Evaluation on user authentication is FFS.</w:delText>
        </w:r>
      </w:del>
    </w:p>
    <w:p w14:paraId="07B65171" w14:textId="75728106" w:rsidR="00CD3EF1" w:rsidRPr="006B0720" w:rsidRDefault="00CD3EF1" w:rsidP="00297C7E">
      <w:pPr>
        <w:pStyle w:val="berschrift2"/>
      </w:pPr>
      <w:bookmarkStart w:id="662" w:name="_Toc134016696"/>
      <w:bookmarkStart w:id="663" w:name="_Toc134081479"/>
      <w:bookmarkStart w:id="664" w:name="_Toc136359190"/>
      <w:r w:rsidRPr="006B0720">
        <w:t>6.</w:t>
      </w:r>
      <w:r w:rsidR="00733DD4" w:rsidRPr="006B0720">
        <w:t>2</w:t>
      </w:r>
      <w:r w:rsidRPr="006B0720">
        <w:tab/>
        <w:t>Solution #</w:t>
      </w:r>
      <w:r w:rsidR="00733DD4" w:rsidRPr="006B0720">
        <w:t>2</w:t>
      </w:r>
      <w:r w:rsidRPr="006B0720">
        <w:t>: Authentication using OpenID Connect</w:t>
      </w:r>
      <w:bookmarkEnd w:id="662"/>
      <w:bookmarkEnd w:id="663"/>
      <w:bookmarkEnd w:id="664"/>
    </w:p>
    <w:p w14:paraId="785F210E" w14:textId="0B13E423" w:rsidR="00CD3EF1" w:rsidRPr="006B0720" w:rsidRDefault="00CD3EF1" w:rsidP="00297C7E">
      <w:pPr>
        <w:pStyle w:val="berschrift3"/>
      </w:pPr>
      <w:bookmarkStart w:id="665" w:name="_Toc134081480"/>
      <w:bookmarkStart w:id="666" w:name="_Toc134016697"/>
      <w:bookmarkStart w:id="667" w:name="_Toc136359191"/>
      <w:r w:rsidRPr="006B0720">
        <w:t>6.</w:t>
      </w:r>
      <w:r w:rsidR="00733DD4" w:rsidRPr="006B0720">
        <w:t>2</w:t>
      </w:r>
      <w:r w:rsidRPr="006B0720">
        <w:t>.1</w:t>
      </w:r>
      <w:r w:rsidRPr="006B0720">
        <w:tab/>
        <w:t>Introduction</w:t>
      </w:r>
      <w:bookmarkEnd w:id="665"/>
      <w:bookmarkEnd w:id="667"/>
      <w:r w:rsidRPr="006B0720">
        <w:t xml:space="preserve"> </w:t>
      </w:r>
      <w:bookmarkEnd w:id="666"/>
    </w:p>
    <w:p w14:paraId="74842173" w14:textId="77777777" w:rsidR="00CD3EF1" w:rsidRPr="006B0720" w:rsidRDefault="00CD3EF1" w:rsidP="00CD3EF1">
      <w:r w:rsidRPr="006B0720">
        <w:t xml:space="preserve">Authentication of the UE can be performed by including an OpenID Connect identity token. In OpenID Connect, the authorization server is usually also the OpenID provider. This solution separates these roles into the authorization function (AZF) and the authentication function (ANF). </w:t>
      </w:r>
    </w:p>
    <w:p w14:paraId="0C04334A" w14:textId="7B35EDBB" w:rsidR="00CD3EF1" w:rsidRPr="006B0720" w:rsidRDefault="00CD3EF1" w:rsidP="00297C7E">
      <w:pPr>
        <w:pStyle w:val="berschrift3"/>
      </w:pPr>
      <w:bookmarkStart w:id="668" w:name="_Toc134016698"/>
      <w:bookmarkStart w:id="669" w:name="_Toc134081481"/>
      <w:bookmarkStart w:id="670" w:name="_Toc136359192"/>
      <w:r w:rsidRPr="006B0720">
        <w:lastRenderedPageBreak/>
        <w:t>6.</w:t>
      </w:r>
      <w:r w:rsidR="00733DD4" w:rsidRPr="006B0720">
        <w:t>2</w:t>
      </w:r>
      <w:r w:rsidRPr="006B0720">
        <w:t>.2</w:t>
      </w:r>
      <w:r w:rsidRPr="006B0720">
        <w:tab/>
        <w:t>Solution details</w:t>
      </w:r>
      <w:bookmarkEnd w:id="668"/>
      <w:bookmarkEnd w:id="669"/>
      <w:bookmarkEnd w:id="670"/>
    </w:p>
    <w:p w14:paraId="183050C3" w14:textId="77777777" w:rsidR="00CD3EF1" w:rsidRPr="006B0720" w:rsidRDefault="00CD3EF1" w:rsidP="00297C7E">
      <w:pPr>
        <w:pStyle w:val="TH"/>
      </w:pPr>
      <w:r w:rsidRPr="006B0720">
        <w:object w:dxaOrig="7910" w:dyaOrig="7730" w14:anchorId="7CEF69AF">
          <v:shape id="_x0000_i1028" type="#_x0000_t75" style="width:395.2pt;height:386.05pt" o:ole="" filled="t">
            <v:fill color2="black"/>
            <v:imagedata r:id="rId21" o:title="" croptop="-8f" cropbottom="-8f" cropleft="-8f" cropright="-8f"/>
          </v:shape>
          <o:OLEObject Type="Embed" ProgID="Mscgen.Chart" ShapeID="_x0000_i1028" DrawAspect="Content" ObjectID="_1746971994" r:id="rId22"/>
        </w:object>
      </w:r>
    </w:p>
    <w:p w14:paraId="10970922" w14:textId="0919CA7D" w:rsidR="00CD3EF1" w:rsidRPr="006B0720" w:rsidRDefault="00733DD4" w:rsidP="00CD3EF1">
      <w:pPr>
        <w:pStyle w:val="TF"/>
      </w:pPr>
      <w:r w:rsidRPr="006B0720">
        <w:t>Figure 6.2</w:t>
      </w:r>
      <w:r w:rsidR="00CD3EF1" w:rsidRPr="006B0720">
        <w:t>.2-1: OpenID Connect for SNAAPP AFs</w:t>
      </w:r>
    </w:p>
    <w:p w14:paraId="0D460AFC" w14:textId="0A5BF006" w:rsidR="00CD3EF1" w:rsidRPr="006B0720" w:rsidRDefault="00CD3EF1" w:rsidP="00CD3EF1">
      <w:r w:rsidRPr="006B0720">
        <w:t xml:space="preserve">The flow follows the authorization code flow of OpenID Connect </w:t>
      </w:r>
      <w:r w:rsidR="002C351D" w:rsidRPr="006B0720">
        <w:t>[6]</w:t>
      </w:r>
      <w:r w:rsidRPr="006B0720">
        <w:t>. All communication is over TLS secured connections.</w:t>
      </w:r>
    </w:p>
    <w:p w14:paraId="532030C6" w14:textId="333FA1C2" w:rsidR="00CD3EF1" w:rsidRPr="006B0720" w:rsidRDefault="00CD3EF1" w:rsidP="00CD3EF1">
      <w:pPr>
        <w:pStyle w:val="B10"/>
      </w:pPr>
      <w:r w:rsidRPr="006B0720">
        <w:t>1.</w:t>
      </w:r>
      <w:r w:rsidRPr="006B0720">
        <w:tab/>
        <w:t>Prior to any interaction, AZF should be registered with ANF, giving information that will be provided to the UE when requesting authentication.</w:t>
      </w:r>
      <w:r w:rsidR="00A669B5">
        <w:t xml:space="preserve"> </w:t>
      </w:r>
    </w:p>
    <w:p w14:paraId="14FC03DC" w14:textId="77777777" w:rsidR="00CD3EF1" w:rsidRPr="006B0720" w:rsidRDefault="00CD3EF1" w:rsidP="00CD3EF1">
      <w:pPr>
        <w:pStyle w:val="B10"/>
      </w:pPr>
      <w:r w:rsidRPr="006B0720">
        <w:t>2.</w:t>
      </w:r>
      <w:r w:rsidRPr="006B0720">
        <w:tab/>
        <w:t>The UE accesses the AZF without identity token</w:t>
      </w:r>
    </w:p>
    <w:p w14:paraId="232CBFED" w14:textId="6F2E9FFA" w:rsidR="00CD3EF1" w:rsidRPr="006B0720" w:rsidRDefault="00CD3EF1" w:rsidP="00CD3EF1">
      <w:pPr>
        <w:pStyle w:val="B10"/>
      </w:pPr>
      <w:r w:rsidRPr="006B0720">
        <w:t>3.</w:t>
      </w:r>
      <w:r w:rsidRPr="006B0720">
        <w:tab/>
        <w:t>The AZF shall redirect the UE to the ANF_URI, with the type set to code (to indicate authorization code flow), scope set to openid (to indicate that this is an openID request), client_ID set to its own ID, redirect_URI set to the URL to be used in step 8, and may set state to some state that can be used by AZF to reduce its internal state.</w:t>
      </w:r>
      <w:r w:rsidR="00FE4D4A" w:rsidRPr="006B0720">
        <w:t xml:space="preserve"> Because sometimes it is necessary to authenticate the subscriber, and sometimes authentication of user is sufficient, the ANF shall offer separate endpoints for user and for subscriber authentication. The AZF shall be aware of which entity shall be authenticated based on configuration. Which authentication method is then chosen is between negotiated between UE/user and ANF and is out of scope of this solution.</w:t>
      </w:r>
    </w:p>
    <w:p w14:paraId="06CBB900" w14:textId="77777777" w:rsidR="00CD3EF1" w:rsidRPr="006B0720" w:rsidRDefault="00CD3EF1" w:rsidP="00CD3EF1">
      <w:pPr>
        <w:pStyle w:val="B10"/>
      </w:pPr>
      <w:r w:rsidRPr="006B0720">
        <w:t>4.</w:t>
      </w:r>
      <w:r w:rsidRPr="006B0720">
        <w:tab/>
        <w:t>The UE shall access the ANF at the redirected to ANF_URI, including the parameters of step 3.</w:t>
      </w:r>
    </w:p>
    <w:p w14:paraId="5084D691" w14:textId="77777777" w:rsidR="00CD3EF1" w:rsidRPr="006B0720" w:rsidRDefault="00CD3EF1" w:rsidP="00CD3EF1">
      <w:pPr>
        <w:pStyle w:val="B10"/>
      </w:pPr>
      <w:r w:rsidRPr="006B0720">
        <w:t>5.</w:t>
      </w:r>
      <w:r w:rsidRPr="006B0720">
        <w:tab/>
        <w:t>The ANF shall authenticate the UE. This can be done in the usual way the home network authenticates the user, which may be GBA, AKMA, or using a proprietary method such as username/password.</w:t>
      </w:r>
    </w:p>
    <w:p w14:paraId="132860E7" w14:textId="7A2C265A" w:rsidR="00CD3EF1" w:rsidRPr="006B0720" w:rsidRDefault="00CD3EF1" w:rsidP="00CD3EF1">
      <w:pPr>
        <w:pStyle w:val="B10"/>
      </w:pPr>
      <w:r w:rsidRPr="006B0720">
        <w:t>6.</w:t>
      </w:r>
      <w:r w:rsidRPr="006B0720">
        <w:tab/>
        <w:t>The ANF should request authorization to release the required personal information to the AZF from the user. In this set</w:t>
      </w:r>
      <w:r w:rsidR="00FE4D4A" w:rsidRPr="006B0720">
        <w:t>u</w:t>
      </w:r>
      <w:r w:rsidRPr="006B0720">
        <w:t>p, the ANF presents to the user the information that was made available to the ANF about the AZF in the enrolment.</w:t>
      </w:r>
    </w:p>
    <w:p w14:paraId="0F1A4ACC" w14:textId="77777777" w:rsidR="00CD3EF1" w:rsidRPr="006B0720" w:rsidRDefault="00CD3EF1" w:rsidP="00CD3EF1">
      <w:pPr>
        <w:pStyle w:val="B10"/>
      </w:pPr>
      <w:r w:rsidRPr="006B0720">
        <w:lastRenderedPageBreak/>
        <w:t>7.</w:t>
      </w:r>
      <w:r w:rsidRPr="006B0720">
        <w:tab/>
        <w:t>The ANF shall redirect the UE back to the AZF at the AZF_URI, including as code a single use token, which shall be specific to the AF, and as state the state that was set in step 3.</w:t>
      </w:r>
    </w:p>
    <w:p w14:paraId="7EB43585" w14:textId="77777777" w:rsidR="00CD3EF1" w:rsidRPr="006B0720" w:rsidRDefault="00CD3EF1" w:rsidP="00CD3EF1">
      <w:pPr>
        <w:pStyle w:val="B10"/>
      </w:pPr>
      <w:r w:rsidRPr="006B0720">
        <w:t>8.-9.</w:t>
      </w:r>
      <w:r w:rsidRPr="006B0720">
        <w:tab/>
        <w:t>The AZF shall request the identity token from the ANF at its token endpoint. The ANF shall verify that the identity token is indeed being requested by the correct AZF, and, if correct, return the identity token to the AZF.</w:t>
      </w:r>
    </w:p>
    <w:p w14:paraId="62761F1C" w14:textId="77777777" w:rsidR="00CD3EF1" w:rsidRPr="006B0720" w:rsidRDefault="00CD3EF1" w:rsidP="00CD3EF1">
      <w:pPr>
        <w:pStyle w:val="B10"/>
      </w:pPr>
      <w:r w:rsidRPr="006B0720">
        <w:t>10.</w:t>
      </w:r>
      <w:r w:rsidRPr="006B0720">
        <w:tab/>
        <w:t>The AZF shall verify the validity of the identity token according to RFC 6749, especially Sections 4.1.2 and 10.12.</w:t>
      </w:r>
    </w:p>
    <w:p w14:paraId="6B3A41AC" w14:textId="77777777" w:rsidR="0056022F" w:rsidRPr="006B0720" w:rsidRDefault="0056022F" w:rsidP="00F07F28">
      <w:r w:rsidRPr="006B0720">
        <w:t>The identity to be used shall be an external identity that the AZF can map to the resource owner's identity (subscriber/UE).</w:t>
      </w:r>
    </w:p>
    <w:p w14:paraId="2BF274CB" w14:textId="0CE2E28B" w:rsidR="00CD3EF1" w:rsidRPr="006B0720" w:rsidRDefault="00CD3EF1" w:rsidP="00D31515">
      <w:pPr>
        <w:pStyle w:val="berschrift3"/>
      </w:pPr>
      <w:bookmarkStart w:id="671" w:name="_Toc134016699"/>
      <w:bookmarkStart w:id="672" w:name="_Toc134081482"/>
      <w:bookmarkStart w:id="673" w:name="_Toc136359193"/>
      <w:r w:rsidRPr="006B0720">
        <w:t>6.</w:t>
      </w:r>
      <w:r w:rsidR="00733DD4" w:rsidRPr="006B0720">
        <w:t>2</w:t>
      </w:r>
      <w:r w:rsidRPr="006B0720">
        <w:t>.3</w:t>
      </w:r>
      <w:r w:rsidRPr="006B0720">
        <w:tab/>
        <w:t>Evaluation</w:t>
      </w:r>
      <w:bookmarkEnd w:id="671"/>
      <w:bookmarkEnd w:id="672"/>
      <w:bookmarkEnd w:id="673"/>
    </w:p>
    <w:p w14:paraId="14E5938C" w14:textId="6ADF0CE8" w:rsidR="00FE4D4A" w:rsidRPr="006B0720" w:rsidRDefault="00FE4D4A" w:rsidP="00297C7E">
      <w:r w:rsidRPr="006B0720">
        <w:t>This solution can be used to address Authn-1-ResOwner.</w:t>
      </w:r>
    </w:p>
    <w:p w14:paraId="05EFC2B3" w14:textId="59E19679" w:rsidR="006E5F8E" w:rsidRPr="006B0720" w:rsidDel="005D16EA" w:rsidRDefault="00CD3EF1" w:rsidP="0055122F">
      <w:pPr>
        <w:pStyle w:val="EditorsNote"/>
        <w:rPr>
          <w:del w:id="674" w:author="S3-233427" w:date="2023-05-30T17:01:00Z"/>
        </w:rPr>
      </w:pPr>
      <w:del w:id="675" w:author="S3-233427" w:date="2023-05-30T17:01:00Z">
        <w:r w:rsidRPr="006B0720" w:rsidDel="005D16EA">
          <w:delText>Editor's Note: further evaluation is FFS</w:delText>
        </w:r>
        <w:r w:rsidR="00297C7E" w:rsidRPr="006B0720" w:rsidDel="005D16EA">
          <w:delText>.</w:delText>
        </w:r>
      </w:del>
    </w:p>
    <w:p w14:paraId="6B6EDE66" w14:textId="0B3DB229" w:rsidR="006E5F8E" w:rsidRPr="006B0720" w:rsidRDefault="006E5F8E" w:rsidP="00D31515">
      <w:pPr>
        <w:pStyle w:val="berschrift2"/>
      </w:pPr>
      <w:bookmarkStart w:id="676" w:name="_Toc134016700"/>
      <w:bookmarkStart w:id="677" w:name="_Toc134081483"/>
      <w:bookmarkStart w:id="678" w:name="_Toc136359194"/>
      <w:r w:rsidRPr="006B0720">
        <w:t>6.3</w:t>
      </w:r>
      <w:r w:rsidRPr="006B0720">
        <w:tab/>
        <w:t>Solution #3: UE Originated API invocation using OAuth Client Credential Grant</w:t>
      </w:r>
      <w:bookmarkEnd w:id="676"/>
      <w:bookmarkEnd w:id="677"/>
      <w:bookmarkEnd w:id="678"/>
    </w:p>
    <w:p w14:paraId="1756EFB6" w14:textId="510622A2" w:rsidR="006E5F8E" w:rsidRPr="006B0720" w:rsidRDefault="006E5F8E" w:rsidP="00A669B5">
      <w:pPr>
        <w:pStyle w:val="berschrift3"/>
      </w:pPr>
      <w:bookmarkStart w:id="679" w:name="_Toc134016701"/>
      <w:bookmarkStart w:id="680" w:name="_Toc134081484"/>
      <w:bookmarkStart w:id="681" w:name="_MCCTEMPBM_CRPT26580009___1"/>
      <w:bookmarkStart w:id="682" w:name="_Toc136359195"/>
      <w:r w:rsidRPr="006B0720">
        <w:t>6.3.1</w:t>
      </w:r>
      <w:r w:rsidRPr="006B0720">
        <w:tab/>
        <w:t>Introduction</w:t>
      </w:r>
      <w:bookmarkEnd w:id="679"/>
      <w:bookmarkEnd w:id="680"/>
      <w:bookmarkEnd w:id="682"/>
    </w:p>
    <w:bookmarkEnd w:id="681"/>
    <w:p w14:paraId="7D36C7F2" w14:textId="77777777" w:rsidR="006E5F8E" w:rsidRPr="006B0720" w:rsidRDefault="006E5F8E" w:rsidP="006E5F8E">
      <w:r w:rsidRPr="006B0720">
        <w:t>According to KI#1 and the SA1 requirement referenced in KI#1, a UE shall be able to access a northbound API of the 5G system. The API invocation is triggered by an application, which is not visible to the 5G system.</w:t>
      </w:r>
    </w:p>
    <w:p w14:paraId="39A17CE9" w14:textId="77777777" w:rsidR="006E5F8E" w:rsidRPr="006B0720" w:rsidRDefault="006E5F8E" w:rsidP="006E5F8E">
      <w:r w:rsidRPr="006B0720">
        <w:t>Therefore, it is assumed that details of the interface between the application and the API invoker on the UE are out of scope of this solution.</w:t>
      </w:r>
    </w:p>
    <w:p w14:paraId="0341C300" w14:textId="7A339F76" w:rsidR="006E5F8E" w:rsidRPr="006B0720" w:rsidRDefault="006E5F8E" w:rsidP="006E5F8E">
      <w:r w:rsidRPr="006B0720">
        <w:t>It is proposed to use the OAuth client credential grant (specified in clause 4.4. of [4]) as a basis for the solution.</w:t>
      </w:r>
    </w:p>
    <w:p w14:paraId="0CE28E00" w14:textId="17994CD0" w:rsidR="006E5F8E" w:rsidRPr="006B0720" w:rsidRDefault="006E5F8E" w:rsidP="00D31515">
      <w:pPr>
        <w:pStyle w:val="berschrift3"/>
      </w:pPr>
      <w:bookmarkStart w:id="683" w:name="_Toc134016702"/>
      <w:bookmarkStart w:id="684" w:name="_Toc134081485"/>
      <w:bookmarkStart w:id="685" w:name="_Toc136359196"/>
      <w:r w:rsidRPr="006B0720">
        <w:t>6.3.2</w:t>
      </w:r>
      <w:r w:rsidRPr="006B0720">
        <w:tab/>
        <w:t>Solution details</w:t>
      </w:r>
      <w:bookmarkEnd w:id="683"/>
      <w:bookmarkEnd w:id="684"/>
      <w:bookmarkEnd w:id="685"/>
    </w:p>
    <w:p w14:paraId="6A6E55EA" w14:textId="764EAF19" w:rsidR="006E5F8E" w:rsidRPr="006B0720" w:rsidRDefault="006E5F8E" w:rsidP="006E5F8E">
      <w:r w:rsidRPr="006B0720">
        <w:t>The context of the components of the solution is visualized in Figure 6.3.2-1.</w:t>
      </w:r>
    </w:p>
    <w:p w14:paraId="25E2E085" w14:textId="77777777" w:rsidR="006E5F8E" w:rsidRPr="006B0720" w:rsidRDefault="006E5F8E" w:rsidP="006E5F8E">
      <w:r w:rsidRPr="006B0720">
        <w:t>It is assumed that the application is deployed on the mobile device consisting of the UE. For instance, the application might be an app installed on a smartphone. Note, whether the application is considered being part of the UE or being collocated with the UE on a mobile device is a matter of interpretation and not relevant for the solution.</w:t>
      </w:r>
    </w:p>
    <w:p w14:paraId="154940A0" w14:textId="7B2A81A2" w:rsidR="003308C1" w:rsidRPr="006B0720" w:rsidRDefault="003308C1" w:rsidP="003308C1">
      <w:pPr>
        <w:pStyle w:val="NO"/>
      </w:pPr>
      <w:r w:rsidRPr="006B0720">
        <w:t xml:space="preserve">NOTE 1: </w:t>
      </w:r>
      <w:r w:rsidR="00297C7E" w:rsidRPr="006B0720">
        <w:tab/>
      </w:r>
      <w:r w:rsidRPr="006B0720">
        <w:t>In this solution the UE specific authorization and token claim is added on top of the already existing service authorization.</w:t>
      </w:r>
    </w:p>
    <w:p w14:paraId="0BCC15CD" w14:textId="62ACD455" w:rsidR="006E5F8E" w:rsidRPr="006B0720" w:rsidRDefault="006E5F8E" w:rsidP="006E5F8E">
      <w:r w:rsidRPr="006B0720">
        <w:t>The API Invoker on the UE is taking the role of the OAuth Client. If CAPIF is applied, the Authorization Server is part the CAPIF Core Function. In this case the interface between API Invoker and Authorization Function is part of the CAPIF-1 interface.</w:t>
      </w:r>
    </w:p>
    <w:p w14:paraId="1B5AACEE" w14:textId="1A649C84" w:rsidR="005767B0" w:rsidRPr="006B0720" w:rsidRDefault="005767B0" w:rsidP="006E5F8E">
      <w:r w:rsidRPr="006B0720">
        <w:t>CAPIF onboarding for assignment of Client Id and Client secret</w:t>
      </w:r>
      <w:r w:rsidR="00366BEE" w:rsidRPr="006B0720">
        <w:t xml:space="preserve"> is not needed</w:t>
      </w:r>
      <w:r w:rsidRPr="006B0720">
        <w:t>, since Client Id and Client secret can be derived from the 5G key hierarchy as explained in more detail in step 2 of the message flow below.</w:t>
      </w:r>
    </w:p>
    <w:p w14:paraId="2F6D17E4" w14:textId="77777777" w:rsidR="006E5F8E" w:rsidRPr="006B0720" w:rsidRDefault="006E5F8E" w:rsidP="00297C7E">
      <w:pPr>
        <w:pStyle w:val="TH"/>
      </w:pPr>
      <w:r w:rsidRPr="006B0720">
        <w:object w:dxaOrig="7296" w:dyaOrig="3229" w14:anchorId="086AF42C">
          <v:shape id="_x0000_i1029" type="#_x0000_t75" style="width:364.55pt;height:161.2pt" o:ole="">
            <v:imagedata r:id="rId23" o:title=""/>
          </v:shape>
          <o:OLEObject Type="Embed" ProgID="Visio.Drawing.15" ShapeID="_x0000_i1029" DrawAspect="Content" ObjectID="_1746971995" r:id="rId24"/>
        </w:object>
      </w:r>
    </w:p>
    <w:p w14:paraId="073A4512" w14:textId="61CC0AA1" w:rsidR="006E5F8E" w:rsidRPr="006B0720" w:rsidRDefault="006E5F8E" w:rsidP="006E5F8E">
      <w:pPr>
        <w:pStyle w:val="TF"/>
      </w:pPr>
      <w:r w:rsidRPr="006B0720">
        <w:t xml:space="preserve">Figure 6.3.2-1: Solution components of UE originated API invocation </w:t>
      </w:r>
      <w:r w:rsidR="00F921A3">
        <w:br/>
      </w:r>
      <w:r w:rsidRPr="006B0720">
        <w:t>using OAuth client credential grant</w:t>
      </w:r>
    </w:p>
    <w:p w14:paraId="617882B4" w14:textId="676A0898" w:rsidR="006E5F8E" w:rsidRPr="006B0720" w:rsidRDefault="006E5F8E" w:rsidP="006E5F8E">
      <w:r w:rsidRPr="006B0720">
        <w:t>A typical message flow executed for UE originated API invocation is depicted in Figure 6.3.2-2.</w:t>
      </w:r>
    </w:p>
    <w:p w14:paraId="673B11F3" w14:textId="77777777" w:rsidR="006E5F8E" w:rsidRPr="006B0720" w:rsidRDefault="006E5F8E" w:rsidP="00297C7E">
      <w:pPr>
        <w:pStyle w:val="TH"/>
      </w:pPr>
      <w:r w:rsidRPr="006B0720">
        <w:object w:dxaOrig="9133" w:dyaOrig="6612" w14:anchorId="0A25E92B">
          <v:shape id="_x0000_i1030" type="#_x0000_t75" style="width:456.2pt;height:330.7pt" o:ole="">
            <v:imagedata r:id="rId25" o:title=""/>
          </v:shape>
          <o:OLEObject Type="Embed" ProgID="Visio.Drawing.15" ShapeID="_x0000_i1030" DrawAspect="Content" ObjectID="_1746971996" r:id="rId26"/>
        </w:object>
      </w:r>
    </w:p>
    <w:p w14:paraId="602C79F5" w14:textId="09B139EF" w:rsidR="006E5F8E" w:rsidRPr="006B0720" w:rsidRDefault="006E5F8E" w:rsidP="006E5F8E">
      <w:pPr>
        <w:pStyle w:val="TF"/>
      </w:pPr>
      <w:r w:rsidRPr="006B0720">
        <w:t xml:space="preserve">Figure 6.3.2-2: Message flow used for UE originated API invocation using </w:t>
      </w:r>
      <w:r w:rsidR="00297C7E" w:rsidRPr="006B0720">
        <w:br/>
      </w:r>
      <w:r w:rsidRPr="006B0720">
        <w:t>OAuth client credential grant</w:t>
      </w:r>
    </w:p>
    <w:p w14:paraId="1851D91E" w14:textId="77777777" w:rsidR="006E5F8E" w:rsidRPr="006B0720" w:rsidRDefault="006E5F8E" w:rsidP="006E5F8E">
      <w:r w:rsidRPr="006B0720">
        <w:t>The individual steps are described below:</w:t>
      </w:r>
    </w:p>
    <w:p w14:paraId="1702FFE2" w14:textId="77777777" w:rsidR="006E5F8E" w:rsidRPr="006B0720" w:rsidRDefault="006E5F8E" w:rsidP="006E5F8E">
      <w:r w:rsidRPr="006B0720">
        <w:t>1. The flow is triggered by the application sending a request to the API invoker on the UE.</w:t>
      </w:r>
    </w:p>
    <w:p w14:paraId="22E9FCC6" w14:textId="77777777" w:rsidR="00C01A01" w:rsidRPr="006B0720" w:rsidRDefault="006E5F8E" w:rsidP="00C01A01">
      <w:r w:rsidRPr="006B0720">
        <w:t xml:space="preserve">The interface between Application and API invoker </w:t>
      </w:r>
      <w:r w:rsidR="00C01A01" w:rsidRPr="006B0720">
        <w:t xml:space="preserve">including the authorization of the Application to use this interface </w:t>
      </w:r>
      <w:r w:rsidRPr="006B0720">
        <w:t>is out of the scope of this solution.</w:t>
      </w:r>
    </w:p>
    <w:p w14:paraId="10A5DE07" w14:textId="77777777" w:rsidR="00C01A01" w:rsidRPr="006B0720" w:rsidRDefault="00C01A01" w:rsidP="00C01A01">
      <w:r w:rsidRPr="006B0720">
        <w:t>It is assumed that this interface can be handled like other internal APIs on a mobile device, like access to cameras or GPS location.</w:t>
      </w:r>
    </w:p>
    <w:p w14:paraId="71500C32" w14:textId="1D5D4E87" w:rsidR="006E5F8E" w:rsidRPr="006B0720" w:rsidRDefault="006E5F8E" w:rsidP="00D31515">
      <w:r w:rsidRPr="006B0720">
        <w:lastRenderedPageBreak/>
        <w:t>2. Based on the received Request the API invoker on the UE (acting as an OAuth Client) sends an OAuth Token Request to the Authorization Server with the grant type set to "client_credentials".</w:t>
      </w:r>
    </w:p>
    <w:p w14:paraId="7E460029" w14:textId="0545B897" w:rsidR="00FA39FC" w:rsidRPr="006B0720" w:rsidRDefault="00FA39FC" w:rsidP="00297C7E">
      <w:r w:rsidRPr="006B0720">
        <w:t>The Token Request is sent as https request. As part of the session establishment the API invoker authenticates the Authorization Server by verifying the Authorization Server's server certificate.</w:t>
      </w:r>
    </w:p>
    <w:p w14:paraId="5EC723A3" w14:textId="4C19EAFE" w:rsidR="00E8041D" w:rsidRPr="006B0720" w:rsidRDefault="00E8041D" w:rsidP="00CF7A4B">
      <w:r w:rsidRPr="006B0720">
        <w:t>The FQDN of the authorization server can be constructed in a way standardized by 3GPP. The operator can obtain a server certificate from one of the CAs, which are trusted by the operating system of the UE and whose root certificate are preinstalled in the operating system of the UE.</w:t>
      </w:r>
    </w:p>
    <w:p w14:paraId="26F0D32D" w14:textId="3BF8E120" w:rsidR="006E5F8E" w:rsidRPr="006B0720" w:rsidRDefault="006E5F8E" w:rsidP="006E5F8E">
      <w:r w:rsidRPr="006B0720">
        <w:t>The scope parameter is set by the API invoker based on the request of the application such that it covers the necessary scope of the subsequent API request in step 5.</w:t>
      </w:r>
    </w:p>
    <w:p w14:paraId="746C5F48" w14:textId="2528E8AC" w:rsidR="0047241E" w:rsidRPr="006B0720" w:rsidRDefault="0047241E" w:rsidP="0047241E">
      <w:r w:rsidRPr="006B0720">
        <w:t xml:space="preserve">In line with the SA1 requirement that the Application itself is invisible to the 5G system the token request does not contain information related to the identity of the Application, but the solution introduces a new entity, API invoker, in the UE, which is visible to the 5G system. </w:t>
      </w:r>
    </w:p>
    <w:p w14:paraId="7FE2264F" w14:textId="126EAD3C" w:rsidR="006E5F8E" w:rsidRPr="006B0720" w:rsidRDefault="006E5F8E" w:rsidP="006E5F8E">
      <w:r w:rsidRPr="006B0720">
        <w:t>The Token Request includes the authentication of the API Invoker using the API invoker's client credentials. The circumstance that the API invoker is located and associated with a UE can be exploited for instance by using AKMA</w:t>
      </w:r>
    </w:p>
    <w:p w14:paraId="620E7A3A" w14:textId="2E0731C8" w:rsidR="00FA39FC" w:rsidRPr="006B0720" w:rsidRDefault="00FA39FC" w:rsidP="00FA39FC">
      <w:r w:rsidRPr="006B0720">
        <w:t>In this context the Authorization Server takes the role of the AKMA AF. The https protocol is used as Ua* protocol. Depending on whether the Authorization Server is regarded as trusted the Authorization Server can directly interact with the AAnF or via NEF. Depending on the choice the SUPI or the GPSI can be used as OAuth client Id. The AKMA key K</w:t>
      </w:r>
      <w:r w:rsidRPr="006B0720">
        <w:rPr>
          <w:vertAlign w:val="subscript"/>
        </w:rPr>
        <w:t>AF</w:t>
      </w:r>
      <w:r w:rsidRPr="006B0720">
        <w:t xml:space="preserve"> can be used as client credential. Thus, the authorization header of the http Token Request sent from the UE to the authorization server can be used for http Basic authentication with A-KID and K</w:t>
      </w:r>
      <w:r w:rsidRPr="006B0720">
        <w:rPr>
          <w:vertAlign w:val="subscript"/>
        </w:rPr>
        <w:t>AF</w:t>
      </w:r>
      <w:r w:rsidRPr="006B0720">
        <w:t xml:space="preserve"> as username and password, respectively.</w:t>
      </w:r>
      <w:r w:rsidR="00485F56" w:rsidRPr="006B0720">
        <w:t xml:space="preserve"> Alternatively, also http Digest authentication can be used. This can be decided during normative work.</w:t>
      </w:r>
    </w:p>
    <w:p w14:paraId="2493B3F6" w14:textId="77777777" w:rsidR="006E5F8E" w:rsidRPr="006B0720" w:rsidRDefault="006E5F8E" w:rsidP="00D31515">
      <w:r w:rsidRPr="006B0720">
        <w:t>3. The authorization server is authorizing the request based on the identity of the API Invoker and the requested scope by applying stored policies and permissions.</w:t>
      </w:r>
    </w:p>
    <w:p w14:paraId="0E1C7901" w14:textId="069A215A" w:rsidR="00C01A01" w:rsidRPr="006B0720" w:rsidRDefault="003308C1" w:rsidP="00F07F28">
      <w:pPr>
        <w:pStyle w:val="NO"/>
      </w:pPr>
      <w:r w:rsidRPr="006B0720">
        <w:t>NOTE 2:</w:t>
      </w:r>
      <w:r w:rsidR="00C01A01" w:rsidRPr="006B0720">
        <w:t xml:space="preserve"> </w:t>
      </w:r>
      <w:r w:rsidRPr="006B0720">
        <w:t>T</w:t>
      </w:r>
      <w:r w:rsidR="00C01A01" w:rsidRPr="006B0720">
        <w:t>his solution assumes that policies and permissions are pre-arranged at the authorization server. Since the application is not visible, the policies and permissions are in the granularity of UE level, not the application level.</w:t>
      </w:r>
    </w:p>
    <w:p w14:paraId="2CD18FE9" w14:textId="77777777" w:rsidR="006E5F8E" w:rsidRPr="006B0720" w:rsidRDefault="006E5F8E" w:rsidP="00D31515">
      <w:r w:rsidRPr="006B0720">
        <w:t>4. In case of successful authorization the authorization server returns the token to the API invoker. The token includes claims, which reflect the granted scopes and permissions.</w:t>
      </w:r>
    </w:p>
    <w:p w14:paraId="31656FDF" w14:textId="77777777" w:rsidR="003308C1" w:rsidRPr="006B0720" w:rsidRDefault="003308C1" w:rsidP="00F921A3">
      <w:r w:rsidRPr="006B0720">
        <w:t>One of the claims of the issued token includes the identity of the UE.</w:t>
      </w:r>
    </w:p>
    <w:p w14:paraId="1B817CE1" w14:textId="0A65929B" w:rsidR="003308C1" w:rsidRPr="006B0720" w:rsidRDefault="003308C1" w:rsidP="003308C1">
      <w:pPr>
        <w:pStyle w:val="NO"/>
      </w:pPr>
      <w:r w:rsidRPr="006B0720">
        <w:t>NOTE 3: The authorization server knows the identity of the UE from the UE authentication executed in step 2. Whether GPSI or SUPI is used as UE identifier can be decided during normative work.</w:t>
      </w:r>
    </w:p>
    <w:p w14:paraId="51A0866C" w14:textId="10DC38BF" w:rsidR="003308C1" w:rsidRPr="006B0720" w:rsidRDefault="003308C1" w:rsidP="003308C1">
      <w:pPr>
        <w:pStyle w:val="NO"/>
      </w:pPr>
      <w:r w:rsidRPr="006B0720">
        <w:t>NOTE 4:</w:t>
      </w:r>
      <w:r w:rsidR="00A669B5">
        <w:t xml:space="preserve"> </w:t>
      </w:r>
      <w:r w:rsidRPr="006B0720">
        <w:t>Fine granular authorization scopes on the level of individual resources are not in scope of this solution. The solution assumes that it is sufficient to handle API calls, whose scope is clearly limited to resources owned by a single UE. That is, operations affecting several resources, like adding a UE to a LAN group, are not in scope. Hence, only UE identity is needed.</w:t>
      </w:r>
    </w:p>
    <w:p w14:paraId="29776FB0" w14:textId="541EB963" w:rsidR="006E5F8E" w:rsidRPr="006B0720" w:rsidRDefault="006E5F8E" w:rsidP="00D31515">
      <w:r w:rsidRPr="006B0720">
        <w:t>5. The API invoker is sending the actual API request to the AEF. The API request contains the token received in the previous step.</w:t>
      </w:r>
      <w:r w:rsidR="003308C1" w:rsidRPr="006B0720">
        <w:t xml:space="preserve"> </w:t>
      </w:r>
    </w:p>
    <w:p w14:paraId="1686C76B" w14:textId="77777777" w:rsidR="00B93FEA" w:rsidRPr="006B0720" w:rsidRDefault="00B93FEA" w:rsidP="00D31515">
      <w:r w:rsidRPr="006B0720">
        <w:t>The API Request is sent as https request. As part of the session establishment the API invoker authenticates the AEF by verifying the Authorization Server's server certificate.</w:t>
      </w:r>
    </w:p>
    <w:p w14:paraId="75836AD0" w14:textId="6F576F45" w:rsidR="00B93FEA" w:rsidRPr="006B0720" w:rsidRDefault="00B93FEA" w:rsidP="00D31515">
      <w:r w:rsidRPr="006B0720">
        <w:rPr>
          <w:rFonts w:hint="eastAsia"/>
        </w:rPr>
        <w:t>If mutual authentication is needed</w:t>
      </w:r>
      <w:r w:rsidRPr="006B0720">
        <w:t>,</w:t>
      </w:r>
      <w:r w:rsidRPr="006B0720">
        <w:rPr>
          <w:rFonts w:hint="eastAsia"/>
        </w:rPr>
        <w:t xml:space="preserve"> AKMA can be used between API invoker and AEF (e.g. https digest authentication</w:t>
      </w:r>
      <w:r w:rsidRPr="006B0720">
        <w:t>).</w:t>
      </w:r>
    </w:p>
    <w:p w14:paraId="7CAFAB16" w14:textId="77777777" w:rsidR="003308C1" w:rsidRPr="006B0720" w:rsidRDefault="006E5F8E" w:rsidP="00D31515">
      <w:r w:rsidRPr="006B0720">
        <w:t>6. The AEF is validating the incoming request. That is, the AEF verifies the validity of the token, and the AEF verifies that the request is within the scope described by the claims in the token.</w:t>
      </w:r>
      <w:r w:rsidR="003308C1" w:rsidRPr="006B0720">
        <w:t xml:space="preserve"> The AEF especially ensures that the scope of API calls is restricted to resources owned the UE, whose identity is included in the token claims. API calls with a wider scope are rejected by the AEF. </w:t>
      </w:r>
    </w:p>
    <w:p w14:paraId="10434951" w14:textId="77777777" w:rsidR="006E5F8E" w:rsidRPr="006B0720" w:rsidRDefault="006E5F8E" w:rsidP="00D31515">
      <w:r w:rsidRPr="006B0720">
        <w:t>7. In case of successful validation the AEF is executing the request by involving other NFs (not shown in the signalling diagram)</w:t>
      </w:r>
    </w:p>
    <w:p w14:paraId="0060516A" w14:textId="77777777" w:rsidR="006E5F8E" w:rsidRPr="006B0720" w:rsidRDefault="006E5F8E" w:rsidP="00D31515">
      <w:r w:rsidRPr="006B0720">
        <w:t>8. The AEF returns the result of the API call to the API invoker.</w:t>
      </w:r>
    </w:p>
    <w:p w14:paraId="0A2010B3" w14:textId="536A9344" w:rsidR="006E5F8E" w:rsidRPr="006B0720" w:rsidRDefault="006E5F8E" w:rsidP="00D31515">
      <w:r w:rsidRPr="006B0720">
        <w:lastRenderedPageBreak/>
        <w:t>9. The API invoker completes the flow by sending a response to the application (which is based on and might include results received in the previous step.</w:t>
      </w:r>
    </w:p>
    <w:p w14:paraId="3AA07943" w14:textId="61B39A14" w:rsidR="00B93FEA" w:rsidRPr="006B0720" w:rsidRDefault="00B93FEA" w:rsidP="00CF7A4B">
      <w:pPr>
        <w:pStyle w:val="NO"/>
      </w:pPr>
      <w:r w:rsidRPr="006B0720">
        <w:t>NOTE</w:t>
      </w:r>
      <w:r w:rsidR="003308C1" w:rsidRPr="006B0720">
        <w:t xml:space="preserve"> 5</w:t>
      </w:r>
      <w:r w:rsidRPr="006B0720">
        <w:t>: Authorization from the resource owner (</w:t>
      </w:r>
      <w:r w:rsidR="00A669B5">
        <w:t>i.e.</w:t>
      </w:r>
      <w:r w:rsidRPr="006B0720">
        <w:t xml:space="preserve"> the user) is not considered as part of the OAuth procedure using Client Credential Grant type.</w:t>
      </w:r>
    </w:p>
    <w:p w14:paraId="6584B119" w14:textId="7F0DD49A" w:rsidR="006E5F8E" w:rsidRPr="006B0720" w:rsidRDefault="006E5F8E" w:rsidP="00297C7E">
      <w:pPr>
        <w:pStyle w:val="berschrift3"/>
      </w:pPr>
      <w:bookmarkStart w:id="686" w:name="_Toc134016703"/>
      <w:bookmarkStart w:id="687" w:name="_Toc134081486"/>
      <w:bookmarkStart w:id="688" w:name="_Toc136359197"/>
      <w:r w:rsidRPr="006B0720">
        <w:t>6.3.3</w:t>
      </w:r>
      <w:r w:rsidRPr="006B0720">
        <w:tab/>
        <w:t>Evaluation</w:t>
      </w:r>
      <w:bookmarkEnd w:id="686"/>
      <w:bookmarkEnd w:id="687"/>
      <w:bookmarkEnd w:id="688"/>
    </w:p>
    <w:p w14:paraId="49F765CB" w14:textId="77777777" w:rsidR="00D41408" w:rsidRPr="006B0720" w:rsidRDefault="00D41408" w:rsidP="00297C7E">
      <w:r w:rsidRPr="006B0720">
        <w:t>The presented approach provides a solution for the case that API Invoker is part of the UE and that this API Invoker can be used by applications on a mobile device to utilize 5G northbound APIs. The approach is thus complementary to other solutions which target the case that the API Invoker is part of the third-party application.</w:t>
      </w:r>
    </w:p>
    <w:p w14:paraId="3308EE32" w14:textId="77777777" w:rsidR="00D41408" w:rsidRPr="006B0720" w:rsidRDefault="00D41408" w:rsidP="00297C7E">
      <w:r w:rsidRPr="006B0720">
        <w:t>Usage of AKMA guarantees that the client Id of the API Invoker is really bound to the Id of the UE.</w:t>
      </w:r>
    </w:p>
    <w:p w14:paraId="391D0326" w14:textId="02BDEE72" w:rsidR="008C5647" w:rsidRPr="006B0720" w:rsidRDefault="008C5647" w:rsidP="00297C7E">
      <w:r w:rsidRPr="006B0720">
        <w:t xml:space="preserve">Authentication of the UE is executed using http authentication mechanism, </w:t>
      </w:r>
      <w:r w:rsidR="00A669B5">
        <w:t>i.e.</w:t>
      </w:r>
      <w:r w:rsidRPr="006B0720">
        <w:t xml:space="preserve"> as part of the http token request.</w:t>
      </w:r>
    </w:p>
    <w:p w14:paraId="290E9C34" w14:textId="77777777" w:rsidR="008C5647" w:rsidRPr="006B0720" w:rsidRDefault="008C5647" w:rsidP="00297C7E">
      <w:r w:rsidRPr="006B0720">
        <w:t>CAPIF onboarding for assignment of Client Id and Client secret is not executed, since Client Id and Client secret can be derived from the 5G key hierarchy</w:t>
      </w:r>
    </w:p>
    <w:p w14:paraId="78A6B8A5" w14:textId="1EAF9C96" w:rsidR="00D41408" w:rsidRPr="006B0720" w:rsidRDefault="00D41408" w:rsidP="00297C7E">
      <w:r w:rsidRPr="006B0720">
        <w:t>In th</w:t>
      </w:r>
      <w:r w:rsidR="008C5647" w:rsidRPr="006B0720">
        <w:t>i</w:t>
      </w:r>
      <w:r w:rsidRPr="006B0720">
        <w:t>s solution the 5G system only authenticates and authorizes the UE. The 5G system does not authenticate or authorize the (invisible) third party application or a user. That is, the solution assumes that the UE is the resource owner or requesting party.</w:t>
      </w:r>
    </w:p>
    <w:p w14:paraId="484E5B77" w14:textId="77777777" w:rsidR="00E8041D" w:rsidRPr="006B0720" w:rsidRDefault="00E8041D" w:rsidP="00297C7E">
      <w:r w:rsidRPr="006B0720">
        <w:t>In case of one UE accessing resources of another UE, the subscriber of the second UE is not able to authorize the third-party application used on the first UE. Such scenarios can be avoided, if API calls are restricted to the scope of each UE and API invocation crossing UEs is handled on the application layer.</w:t>
      </w:r>
    </w:p>
    <w:p w14:paraId="2A3E25E6" w14:textId="77777777" w:rsidR="00D41408" w:rsidRPr="006B0720" w:rsidRDefault="00D41408" w:rsidP="00297C7E">
      <w:r w:rsidRPr="006B0720">
        <w:t>The main changes required for the solution are related to the deployment of the API Invoker on the UE and the definition of interface between API Invoker and the third-party application. However, this interface is out of scope of this solution and out of scope of SA3.</w:t>
      </w:r>
    </w:p>
    <w:p w14:paraId="6A18583B" w14:textId="77777777" w:rsidR="00AA2C74" w:rsidRPr="006B0720" w:rsidRDefault="00AA2C74" w:rsidP="00297C7E">
      <w:r w:rsidRPr="006B0720">
        <w:t>Changes are also needed with respect to the definition of a new claim in the access token identifying the UE and the ability of the AEF to restrict the scope of API calls to the UE identified in the token claims.</w:t>
      </w:r>
    </w:p>
    <w:p w14:paraId="42FDBAE2" w14:textId="31C942B8" w:rsidR="00AA2C74" w:rsidRPr="006B0720" w:rsidRDefault="00AA2C74" w:rsidP="00297C7E">
      <w:r w:rsidRPr="006B0720">
        <w:t>This solution cannot authorize the API invoker to access a specific resource (</w:t>
      </w:r>
      <w:r w:rsidR="00A669B5">
        <w:t>e.g.</w:t>
      </w:r>
      <w:r w:rsidRPr="006B0720">
        <w:t xml:space="preserve"> location information, UE reachability information) of a specific resource owner, but fine granular authorization scopes on the level of individual resources are not in scope of this solution. An API invoker that is authorized to access the one resource (</w:t>
      </w:r>
      <w:r w:rsidR="00A669B5">
        <w:t>e.g.</w:t>
      </w:r>
      <w:r w:rsidRPr="006B0720">
        <w:t xml:space="preserve"> location information) of the UE could also access other resources of the same UE.</w:t>
      </w:r>
    </w:p>
    <w:p w14:paraId="57DBAE97" w14:textId="77777777" w:rsidR="008C5647" w:rsidRPr="006B0720" w:rsidRDefault="008C5647" w:rsidP="00297C7E">
      <w:r w:rsidRPr="006B0720">
        <w:t>In the solution the identity of the UE is not disclosed to a third party.</w:t>
      </w:r>
    </w:p>
    <w:p w14:paraId="21C5AB9A" w14:textId="31D3DAC4" w:rsidR="008C5647" w:rsidRPr="006B0720" w:rsidRDefault="008C5647" w:rsidP="008C5647">
      <w:pPr>
        <w:pStyle w:val="NO"/>
        <w:rPr>
          <w:lang w:eastAsia="de-DE"/>
        </w:rPr>
      </w:pPr>
      <w:r w:rsidRPr="006B0720">
        <w:t>NOTE:</w:t>
      </w:r>
      <w:r w:rsidR="00297C7E" w:rsidRPr="006B0720">
        <w:tab/>
      </w:r>
      <w:r w:rsidRPr="006B0720">
        <w:t xml:space="preserve"> Including of authentication in a http request (like the token request) is very common practice, </w:t>
      </w:r>
      <w:r w:rsidR="00A669B5">
        <w:t>i.e.</w:t>
      </w:r>
      <w:r w:rsidRPr="006B0720">
        <w:t xml:space="preserve"> http basic or http digest authentication (see for example in clause 4.1.3 in RFC</w:t>
      </w:r>
      <w:r w:rsidR="00F921A3">
        <w:t xml:space="preserve"> </w:t>
      </w:r>
      <w:r w:rsidRPr="006B0720">
        <w:t>6749</w:t>
      </w:r>
      <w:ins w:id="689" w:author="S3-233427" w:date="2023-05-30T17:02:00Z">
        <w:r w:rsidR="005D16EA">
          <w:t xml:space="preserve"> [4]</w:t>
        </w:r>
      </w:ins>
      <w:r w:rsidRPr="006B0720">
        <w:t xml:space="preserve"> or the definition of AKMA profile in B.1.2.2 of TS 33.535</w:t>
      </w:r>
      <w:ins w:id="690" w:author="S3-233427" w:date="2023-05-30T17:02:00Z">
        <w:r w:rsidR="005D16EA">
          <w:t xml:space="preserve"> [14]</w:t>
        </w:r>
      </w:ins>
      <w:r w:rsidRPr="006B0720">
        <w:t>).</w:t>
      </w:r>
      <w:r w:rsidR="00A669B5">
        <w:t xml:space="preserve"> </w:t>
      </w:r>
    </w:p>
    <w:p w14:paraId="36E45406" w14:textId="16F01092" w:rsidR="009441A1" w:rsidRPr="006B0720" w:rsidRDefault="009441A1" w:rsidP="009441A1">
      <w:pPr>
        <w:pStyle w:val="berschrift2"/>
        <w:rPr>
          <w:rFonts w:cs="Arial"/>
          <w:sz w:val="28"/>
          <w:szCs w:val="28"/>
        </w:rPr>
      </w:pPr>
      <w:bookmarkStart w:id="691" w:name="_Toc134016704"/>
      <w:bookmarkStart w:id="692" w:name="_Toc134081487"/>
      <w:bookmarkStart w:id="693" w:name="_Toc136359198"/>
      <w:r w:rsidRPr="006B0720">
        <w:t>6.</w:t>
      </w:r>
      <w:r w:rsidR="00733DD4" w:rsidRPr="006B0720">
        <w:t>4</w:t>
      </w:r>
      <w:r w:rsidRPr="006B0720">
        <w:tab/>
        <w:t>Solution #</w:t>
      </w:r>
      <w:r w:rsidR="00733DD4" w:rsidRPr="006B0720">
        <w:t>4</w:t>
      </w:r>
      <w:r w:rsidRPr="006B0720">
        <w:t>: Authenticate and authorize UE in UE originated API invocation</w:t>
      </w:r>
      <w:bookmarkEnd w:id="691"/>
      <w:bookmarkEnd w:id="692"/>
      <w:bookmarkEnd w:id="693"/>
    </w:p>
    <w:p w14:paraId="70784CC8" w14:textId="4F6D93B0" w:rsidR="009441A1" w:rsidRPr="006B0720" w:rsidRDefault="009441A1" w:rsidP="009441A1">
      <w:pPr>
        <w:pStyle w:val="berschrift3"/>
      </w:pPr>
      <w:bookmarkStart w:id="694" w:name="_Toc134081488"/>
      <w:bookmarkStart w:id="695" w:name="_Toc134016705"/>
      <w:bookmarkStart w:id="696" w:name="_Toc136359199"/>
      <w:r w:rsidRPr="006B0720">
        <w:t>6.</w:t>
      </w:r>
      <w:r w:rsidR="00733DD4" w:rsidRPr="006B0720">
        <w:t>4</w:t>
      </w:r>
      <w:r w:rsidRPr="006B0720">
        <w:t>.1</w:t>
      </w:r>
      <w:r w:rsidRPr="006B0720">
        <w:tab/>
        <w:t>Introduction</w:t>
      </w:r>
      <w:bookmarkEnd w:id="694"/>
      <w:bookmarkEnd w:id="696"/>
      <w:r w:rsidRPr="006B0720">
        <w:t xml:space="preserve"> </w:t>
      </w:r>
      <w:bookmarkEnd w:id="695"/>
    </w:p>
    <w:p w14:paraId="5226965B" w14:textId="62B72397" w:rsidR="009441A1" w:rsidRPr="006B0720" w:rsidRDefault="009441A1" w:rsidP="009441A1">
      <w:r w:rsidRPr="006B0720">
        <w:t xml:space="preserve">The solution addresses key issue #1. For originated </w:t>
      </w:r>
      <w:r w:rsidR="004444A9" w:rsidRPr="006B0720">
        <w:t xml:space="preserve">UE </w:t>
      </w:r>
      <w:r w:rsidRPr="006B0720">
        <w:t>API Invocation, the solution describes how UE (an API Invoker) can be provided with secure access to APIs (</w:t>
      </w:r>
      <w:r w:rsidR="00A669B5">
        <w:t>e.g.</w:t>
      </w:r>
      <w:r w:rsidRPr="006B0720">
        <w:t xml:space="preserve"> triggered by an application that is not visible to the 5G system), by authenticating and authorizing the UE. </w:t>
      </w:r>
    </w:p>
    <w:p w14:paraId="2D630B15" w14:textId="06111C8E" w:rsidR="009441A1" w:rsidRPr="006B0720" w:rsidRDefault="009441A1" w:rsidP="009441A1">
      <w:pPr>
        <w:pStyle w:val="berschrift3"/>
      </w:pPr>
      <w:bookmarkStart w:id="697" w:name="_Toc134016706"/>
      <w:bookmarkStart w:id="698" w:name="_Toc134081489"/>
      <w:bookmarkStart w:id="699" w:name="_Toc136359200"/>
      <w:r w:rsidRPr="006B0720">
        <w:lastRenderedPageBreak/>
        <w:t>6.</w:t>
      </w:r>
      <w:r w:rsidR="00733DD4" w:rsidRPr="006B0720">
        <w:t>4</w:t>
      </w:r>
      <w:r w:rsidRPr="006B0720">
        <w:t>.2</w:t>
      </w:r>
      <w:r w:rsidRPr="006B0720">
        <w:tab/>
        <w:t>Solution details</w:t>
      </w:r>
      <w:bookmarkEnd w:id="697"/>
      <w:bookmarkEnd w:id="698"/>
      <w:bookmarkEnd w:id="699"/>
    </w:p>
    <w:p w14:paraId="4BACFF4B" w14:textId="3FB9FB59" w:rsidR="009441A1" w:rsidRPr="006B0720" w:rsidRDefault="00B93FEA" w:rsidP="00297C7E">
      <w:pPr>
        <w:pStyle w:val="TH"/>
      </w:pPr>
      <w:r w:rsidRPr="006B0720">
        <w:object w:dxaOrig="10701" w:dyaOrig="7021" w14:anchorId="3E2F5341">
          <v:shape id="_x0000_i1031" type="#_x0000_t75" style="width:397.6pt;height:264.1pt" o:ole="">
            <v:imagedata r:id="rId27" o:title=""/>
          </v:shape>
          <o:OLEObject Type="Embed" ProgID="Visio.Drawing.15" ShapeID="_x0000_i1031" DrawAspect="Content" ObjectID="_1746971997" r:id="rId28"/>
        </w:object>
      </w:r>
    </w:p>
    <w:p w14:paraId="46CAB1D8" w14:textId="69C23BE9" w:rsidR="009441A1" w:rsidRPr="006B0720" w:rsidRDefault="009441A1" w:rsidP="0055122F">
      <w:pPr>
        <w:pStyle w:val="TF"/>
      </w:pPr>
      <w:r w:rsidRPr="006B0720">
        <w:t>Figure 6.</w:t>
      </w:r>
      <w:r w:rsidR="00733DD4" w:rsidRPr="006B0720">
        <w:t>4</w:t>
      </w:r>
      <w:r w:rsidRPr="006B0720">
        <w:t>.2-1: UE originated API Invoker authentication, authorization, and secure connection establishment process</w:t>
      </w:r>
    </w:p>
    <w:p w14:paraId="69157DE3" w14:textId="037ECA60" w:rsidR="009441A1" w:rsidRPr="006B0720" w:rsidRDefault="009441A1" w:rsidP="009441A1">
      <w:r w:rsidRPr="006B0720">
        <w:t>The steps shown in Figure 6</w:t>
      </w:r>
      <w:r w:rsidR="00A669B5">
        <w:t>.4</w:t>
      </w:r>
      <w:r w:rsidRPr="006B0720">
        <w:t>.2-1 is described as follows:</w:t>
      </w:r>
    </w:p>
    <w:p w14:paraId="3EA68515" w14:textId="252353FE" w:rsidR="00B93FEA" w:rsidRPr="006B0720" w:rsidRDefault="00B93FEA" w:rsidP="00B93FEA">
      <w:r w:rsidRPr="006B0720">
        <w:t>Precondition: The UE (</w:t>
      </w:r>
      <w:r w:rsidR="00A669B5">
        <w:t>i.e.</w:t>
      </w:r>
      <w:r w:rsidRPr="006B0720">
        <w:t xml:space="preserve"> an API invoker) can be registered to the network.</w:t>
      </w:r>
    </w:p>
    <w:p w14:paraId="2DDE7203" w14:textId="7ACD3A62" w:rsidR="009441A1" w:rsidRPr="002606AA" w:rsidRDefault="009441A1" w:rsidP="009441A1">
      <w:pPr>
        <w:rPr>
          <w:b/>
          <w:bCs/>
        </w:rPr>
      </w:pPr>
      <w:r w:rsidRPr="002606AA">
        <w:rPr>
          <w:b/>
          <w:bCs/>
        </w:rPr>
        <w:t xml:space="preserve">Steps </w:t>
      </w:r>
      <w:r w:rsidR="00B93FEA" w:rsidRPr="002606AA">
        <w:rPr>
          <w:b/>
          <w:bCs/>
        </w:rPr>
        <w:t>1-6</w:t>
      </w:r>
      <w:r w:rsidRPr="002606AA">
        <w:rPr>
          <w:b/>
          <w:bCs/>
        </w:rPr>
        <w:t xml:space="preserve"> API Invoker Onboarding:</w:t>
      </w:r>
    </w:p>
    <w:p w14:paraId="49C89DD4" w14:textId="32F0D27F" w:rsidR="009441A1" w:rsidRPr="006B0720" w:rsidRDefault="00B93FEA" w:rsidP="009441A1">
      <w:r w:rsidRPr="006B0720">
        <w:t>The UE is provisioned with a CAPIF Core Function (CCF) information such as CCF address/ID (</w:t>
      </w:r>
      <w:r w:rsidR="00A669B5">
        <w:t>e.g.</w:t>
      </w:r>
      <w:r w:rsidRPr="006B0720">
        <w:t xml:space="preserve"> after a successful primary authentication in any protected message). The UE and the network can derive the </w:t>
      </w:r>
      <w:r w:rsidR="009441A1" w:rsidRPr="006B0720">
        <w:t xml:space="preserve">onboarding enrolment information </w:t>
      </w:r>
      <w:r w:rsidRPr="006B0720">
        <w:t xml:space="preserve">such as CAPIF security credentials </w:t>
      </w:r>
      <w:r w:rsidR="00A669B5">
        <w:t>i.e.</w:t>
      </w:r>
      <w:r w:rsidRPr="006B0720">
        <w:t xml:space="preserve"> a CCF key (based on UE 5G security context </w:t>
      </w:r>
      <w:r w:rsidR="00A669B5">
        <w:t>e.g.</w:t>
      </w:r>
      <w:r w:rsidRPr="006B0720">
        <w:t xml:space="preserve"> AKMA key/AUSF key). The UE can derive a CCF key (Kccf) and key identifier (Kccf ID) which can be</w:t>
      </w:r>
      <w:r w:rsidR="009441A1" w:rsidRPr="006B0720">
        <w:t xml:space="preserve"> used to authenticate and establish a secure communication </w:t>
      </w:r>
      <w:r w:rsidRPr="006B0720">
        <w:t>(</w:t>
      </w:r>
      <w:r w:rsidR="00A669B5">
        <w:t>e.g.</w:t>
      </w:r>
      <w:r w:rsidRPr="006B0720">
        <w:t xml:space="preserve"> TLS PSK based on CCF Key) </w:t>
      </w:r>
      <w:r w:rsidR="009441A1" w:rsidRPr="006B0720">
        <w:t xml:space="preserve">with the CCF during the onboarding process. </w:t>
      </w:r>
    </w:p>
    <w:p w14:paraId="6CCD8C78" w14:textId="5F93972F" w:rsidR="00B93FEA" w:rsidRPr="006B0720" w:rsidRDefault="00B93FEA" w:rsidP="00CF7A4B">
      <w:pPr>
        <w:pStyle w:val="NO"/>
      </w:pPr>
      <w:r w:rsidRPr="006B0720">
        <w:t xml:space="preserve">NOTE 1: The 5G security key used to generate CAPIF security key and the input used are </w:t>
      </w:r>
      <w:r w:rsidR="00382023" w:rsidRPr="006B0720">
        <w:t>up to</w:t>
      </w:r>
      <w:r w:rsidRPr="006B0720">
        <w:t xml:space="preserve"> the normative work.</w:t>
      </w:r>
    </w:p>
    <w:p w14:paraId="305BA575" w14:textId="274F1E62" w:rsidR="009441A1" w:rsidRPr="006B0720" w:rsidRDefault="00B93FEA" w:rsidP="00CF7A4B">
      <w:pPr>
        <w:pStyle w:val="B10"/>
      </w:pPr>
      <w:r w:rsidRPr="006B0720">
        <w:t>1</w:t>
      </w:r>
      <w:r w:rsidR="009441A1" w:rsidRPr="006B0720">
        <w:t>. The API Invoker can send an Onboarding Service request to the CCF which can include Onboarding type (</w:t>
      </w:r>
      <w:r w:rsidR="00A669B5">
        <w:t>i.e.</w:t>
      </w:r>
      <w:r w:rsidR="009441A1" w:rsidRPr="006B0720">
        <w:t xml:space="preserve"> Subscriber Indication or UE service based), Kccf ID, UE ID (</w:t>
      </w:r>
      <w:r w:rsidR="00A669B5">
        <w:t>e.g.</w:t>
      </w:r>
      <w:r w:rsidR="009441A1" w:rsidRPr="006B0720">
        <w:t xml:space="preserve"> GPSI).</w:t>
      </w:r>
    </w:p>
    <w:p w14:paraId="46E7525E" w14:textId="7071D0FE" w:rsidR="009441A1" w:rsidRPr="006B0720" w:rsidRDefault="00B93FEA" w:rsidP="00CF7A4B">
      <w:pPr>
        <w:pStyle w:val="B10"/>
      </w:pPr>
      <w:r w:rsidRPr="006B0720">
        <w:t>2</w:t>
      </w:r>
      <w:r w:rsidR="009441A1" w:rsidRPr="006B0720">
        <w:t>.</w:t>
      </w:r>
      <w:r w:rsidRPr="006B0720">
        <w:tab/>
      </w:r>
      <w:r w:rsidR="009441A1" w:rsidRPr="006B0720">
        <w:t xml:space="preserve">Based on the received Onboarding type, the CCF </w:t>
      </w:r>
      <w:r w:rsidR="00351F23" w:rsidRPr="006B0720">
        <w:t xml:space="preserve">determines to </w:t>
      </w:r>
      <w:r w:rsidR="009441A1" w:rsidRPr="006B0720">
        <w:t xml:space="preserve">fetch security context related to the UE. The CCF can send a key request to the </w:t>
      </w:r>
      <w:r w:rsidR="00351F23" w:rsidRPr="006B0720">
        <w:t xml:space="preserve">Core NF/AF </w:t>
      </w:r>
      <w:r w:rsidR="009441A1" w:rsidRPr="006B0720">
        <w:t>which can include UE ID,</w:t>
      </w:r>
      <w:r w:rsidR="00351F23" w:rsidRPr="006B0720">
        <w:t xml:space="preserve"> and</w:t>
      </w:r>
      <w:r w:rsidR="009441A1" w:rsidRPr="006B0720">
        <w:t xml:space="preserve"> Kccf ID</w:t>
      </w:r>
    </w:p>
    <w:p w14:paraId="334FCA53" w14:textId="155BE6DD" w:rsidR="009441A1" w:rsidRPr="006B0720" w:rsidRDefault="009441A1" w:rsidP="00D31515">
      <w:pPr>
        <w:pStyle w:val="B10"/>
      </w:pPr>
      <w:r w:rsidRPr="006B0720">
        <w:t xml:space="preserve">Further the </w:t>
      </w:r>
      <w:r w:rsidR="00351F23" w:rsidRPr="006B0720">
        <w:t xml:space="preserve">Core NF/AF </w:t>
      </w:r>
      <w:r w:rsidRPr="006B0720">
        <w:t>provides the SUPI,</w:t>
      </w:r>
      <w:r w:rsidR="00351F23" w:rsidRPr="006B0720">
        <w:t xml:space="preserve"> and</w:t>
      </w:r>
      <w:r w:rsidRPr="006B0720">
        <w:t xml:space="preserve"> Kccf to the CCF in a Key Response message.</w:t>
      </w:r>
    </w:p>
    <w:p w14:paraId="31B8B48D" w14:textId="77176BD3" w:rsidR="00351F23" w:rsidRPr="006B0720" w:rsidRDefault="00351F23" w:rsidP="00CF7A4B">
      <w:pPr>
        <w:pStyle w:val="B10"/>
      </w:pPr>
      <w:r w:rsidRPr="006B0720">
        <w:t>3</w:t>
      </w:r>
      <w:r w:rsidR="009441A1" w:rsidRPr="006B0720">
        <w:t>.</w:t>
      </w:r>
      <w:r w:rsidRPr="006B0720">
        <w:tab/>
      </w:r>
      <w:r w:rsidR="009441A1" w:rsidRPr="006B0720">
        <w:t xml:space="preserve">The CCF </w:t>
      </w:r>
      <w:r w:rsidRPr="006B0720">
        <w:t xml:space="preserve">stores the CCF key, Kccf ID and UE ID. </w:t>
      </w:r>
    </w:p>
    <w:p w14:paraId="17119464" w14:textId="45A34E43" w:rsidR="009441A1" w:rsidRPr="006B0720" w:rsidRDefault="00351F23" w:rsidP="00CF7A4B">
      <w:pPr>
        <w:pStyle w:val="B10"/>
      </w:pPr>
      <w:r w:rsidRPr="006B0720">
        <w:t>4.</w:t>
      </w:r>
      <w:r w:rsidRPr="006B0720">
        <w:tab/>
      </w:r>
      <w:r w:rsidR="009441A1" w:rsidRPr="006B0720">
        <w:t xml:space="preserve">The API Invoker and the CCF can perform </w:t>
      </w:r>
      <w:r w:rsidR="004444A9" w:rsidRPr="006B0720">
        <w:t>mutual</w:t>
      </w:r>
      <w:r w:rsidR="004444A9" w:rsidRPr="006B0720" w:rsidDel="004444A9">
        <w:t xml:space="preserve"> </w:t>
      </w:r>
      <w:r w:rsidR="009441A1" w:rsidRPr="006B0720">
        <w:t>authentication and establish secure session</w:t>
      </w:r>
      <w:r w:rsidR="004444A9" w:rsidRPr="006B0720">
        <w:t xml:space="preserve"> (</w:t>
      </w:r>
      <w:r w:rsidR="00A669B5">
        <w:t>e.g.</w:t>
      </w:r>
      <w:r w:rsidR="004444A9" w:rsidRPr="006B0720">
        <w:t xml:space="preserve"> TLS PSK)</w:t>
      </w:r>
      <w:r w:rsidR="009441A1" w:rsidRPr="006B0720">
        <w:t xml:space="preserve"> based on Kccf shared between API Invoker and CCF.</w:t>
      </w:r>
    </w:p>
    <w:p w14:paraId="32E4DB61" w14:textId="3A331E17" w:rsidR="00351F23" w:rsidRPr="006B0720" w:rsidRDefault="00351F23" w:rsidP="00F07F28">
      <w:pPr>
        <w:pStyle w:val="B10"/>
      </w:pPr>
      <w:r w:rsidRPr="006B0720">
        <w:t>5</w:t>
      </w:r>
      <w:r w:rsidR="009441A1" w:rsidRPr="006B0720">
        <w:t>.</w:t>
      </w:r>
      <w:r w:rsidRPr="006B0720">
        <w:tab/>
      </w:r>
      <w:r w:rsidR="009441A1" w:rsidRPr="006B0720">
        <w:t xml:space="preserve">With a secure session established, the API Invoker sends an Onboard API Invoker Request message to the CCF which includes </w:t>
      </w:r>
      <w:r w:rsidRPr="006B0720">
        <w:t>the</w:t>
      </w:r>
      <w:r w:rsidR="009441A1" w:rsidRPr="006B0720">
        <w:t xml:space="preserve"> UE ID </w:t>
      </w:r>
      <w:r w:rsidRPr="006B0720">
        <w:t>(SUPI/GPSI).</w:t>
      </w:r>
    </w:p>
    <w:p w14:paraId="01D663A1" w14:textId="10479F09" w:rsidR="009441A1" w:rsidRPr="006B0720" w:rsidRDefault="00351F23" w:rsidP="00CF7A4B">
      <w:pPr>
        <w:pStyle w:val="B10"/>
      </w:pPr>
      <w:r w:rsidRPr="006B0720">
        <w:t>6.</w:t>
      </w:r>
      <w:r w:rsidRPr="006B0720">
        <w:tab/>
      </w:r>
      <w:r w:rsidR="009441A1" w:rsidRPr="006B0720">
        <w:t>The CCF generate</w:t>
      </w:r>
      <w:r w:rsidRPr="006B0720">
        <w:t>s</w:t>
      </w:r>
      <w:r w:rsidR="009441A1" w:rsidRPr="006B0720">
        <w:t xml:space="preserve"> an API invoker's profile </w:t>
      </w:r>
      <w:r w:rsidRPr="006B0720">
        <w:t xml:space="preserve">and onboard secret </w:t>
      </w:r>
      <w:r w:rsidR="009441A1" w:rsidRPr="006B0720">
        <w:t>as specified in TS 23.222</w:t>
      </w:r>
      <w:ins w:id="700" w:author="S3-233427" w:date="2023-05-30T17:02:00Z">
        <w:r w:rsidR="005D16EA">
          <w:t xml:space="preserve"> [6]</w:t>
        </w:r>
      </w:ins>
      <w:r w:rsidRPr="006B0720">
        <w:t>.</w:t>
      </w:r>
      <w:r w:rsidR="009441A1" w:rsidRPr="006B0720">
        <w:t xml:space="preserve"> The AEF Key can be used by the API Invoker to authenticate and establish secure session with the AEF</w:t>
      </w:r>
      <w:r w:rsidRPr="006B0720">
        <w:t xml:space="preserve"> as in TS 33.122 Clause 6.5.2.3</w:t>
      </w:r>
      <w:ins w:id="701" w:author="S3-233427" w:date="2023-05-30T17:02:00Z">
        <w:r w:rsidR="005D16EA">
          <w:t xml:space="preserve"> [5]</w:t>
        </w:r>
      </w:ins>
      <w:r w:rsidR="009441A1" w:rsidRPr="006B0720">
        <w:t xml:space="preserve">. The AEF key can be derived from Kccf and other input parameters: API Invoker ID, CCF ID, Target AEF ID(s)/information, and Nonce. </w:t>
      </w:r>
    </w:p>
    <w:p w14:paraId="18B8C366" w14:textId="1D36B6C0" w:rsidR="009441A1" w:rsidRPr="006B0720" w:rsidRDefault="009441A1" w:rsidP="00D31515">
      <w:pPr>
        <w:pStyle w:val="B10"/>
      </w:pPr>
      <w:r w:rsidRPr="006B0720">
        <w:lastRenderedPageBreak/>
        <w:t>The CCF on a successful authentication and authorization, it can locally store the API Invoker profile</w:t>
      </w:r>
      <w:r w:rsidR="005B14DA" w:rsidRPr="006B0720">
        <w:t xml:space="preserve"> with </w:t>
      </w:r>
      <w:r w:rsidRPr="006B0720">
        <w:t>API Invoker ID, Onboard Secret</w:t>
      </w:r>
      <w:r w:rsidR="005B14DA" w:rsidRPr="006B0720">
        <w:t>, AEF key</w:t>
      </w:r>
      <w:r w:rsidRPr="006B0720">
        <w:t xml:space="preserve"> along with Target AEF information. </w:t>
      </w:r>
    </w:p>
    <w:p w14:paraId="032CE478" w14:textId="0BBA422B" w:rsidR="009441A1" w:rsidRPr="006B0720" w:rsidRDefault="005B14DA" w:rsidP="00CF7A4B">
      <w:pPr>
        <w:pStyle w:val="B10"/>
      </w:pPr>
      <w:r w:rsidRPr="006B0720">
        <w:tab/>
      </w:r>
      <w:r w:rsidR="009441A1" w:rsidRPr="006B0720">
        <w:t xml:space="preserve">The CCF can respond with an Onboard API invoker response message </w:t>
      </w:r>
      <w:r w:rsidRPr="006B0720">
        <w:t>same as TS 33.122</w:t>
      </w:r>
      <w:ins w:id="702" w:author="S3-233427" w:date="2023-05-30T17:02:00Z">
        <w:r w:rsidR="005D16EA">
          <w:t xml:space="preserve"> [5]</w:t>
        </w:r>
      </w:ins>
      <w:r w:rsidRPr="006B0720">
        <w:t xml:space="preserve"> </w:t>
      </w:r>
      <w:r w:rsidR="009441A1" w:rsidRPr="006B0720">
        <w:t>which can include the CAPIF core function assigned API invoker ID, AEF Authentication</w:t>
      </w:r>
      <w:r w:rsidR="004444A9" w:rsidRPr="006B0720">
        <w:t>,</w:t>
      </w:r>
      <w:r w:rsidR="009441A1" w:rsidRPr="006B0720">
        <w:t xml:space="preserve"> and authorization information, and/or Onboard Secret, </w:t>
      </w:r>
      <w:r w:rsidRPr="006B0720">
        <w:t>along with other information such as nonce, AEF information (Target AEF ID</w:t>
      </w:r>
      <w:r w:rsidR="004444A9" w:rsidRPr="006B0720">
        <w:t>)</w:t>
      </w:r>
      <w:r w:rsidR="009441A1" w:rsidRPr="006B0720">
        <w:t>.</w:t>
      </w:r>
    </w:p>
    <w:p w14:paraId="6C4593DA" w14:textId="3119DC54" w:rsidR="009441A1" w:rsidRPr="006B0720" w:rsidRDefault="009441A1" w:rsidP="00D31515">
      <w:pPr>
        <w:pStyle w:val="B10"/>
      </w:pPr>
      <w:r w:rsidRPr="006B0720">
        <w:t xml:space="preserve">The API Invoker stores information received from step </w:t>
      </w:r>
      <w:r w:rsidR="005B14DA" w:rsidRPr="006B0720">
        <w:t>6</w:t>
      </w:r>
      <w:r w:rsidRPr="006B0720">
        <w:t xml:space="preserve"> and the API invoker is onboarded.</w:t>
      </w:r>
    </w:p>
    <w:p w14:paraId="547FFF85" w14:textId="09FD0D96" w:rsidR="005B14DA" w:rsidRPr="006B0720" w:rsidRDefault="005B14DA" w:rsidP="005B14DA">
      <w:r w:rsidRPr="006B0720">
        <w:t>API Invoker can perform CAPIF-1 authentication anytime with CCF based on TS 33.122</w:t>
      </w:r>
      <w:ins w:id="703" w:author="S3-233427" w:date="2023-05-30T17:03:00Z">
        <w:r w:rsidR="005D16EA">
          <w:t xml:space="preserve"> [5]</w:t>
        </w:r>
      </w:ins>
      <w:r w:rsidRPr="006B0720">
        <w:t>.</w:t>
      </w:r>
    </w:p>
    <w:p w14:paraId="4D7A6217" w14:textId="77777777" w:rsidR="005B14DA" w:rsidRPr="002606AA" w:rsidRDefault="005B14DA" w:rsidP="005B14DA">
      <w:pPr>
        <w:rPr>
          <w:b/>
          <w:bCs/>
        </w:rPr>
      </w:pPr>
      <w:r w:rsidRPr="002606AA">
        <w:rPr>
          <w:b/>
          <w:bCs/>
        </w:rPr>
        <w:t>Steps 7-9 Access Token Request/Response:</w:t>
      </w:r>
    </w:p>
    <w:p w14:paraId="6B11DED9" w14:textId="36FB2913" w:rsidR="005B14DA" w:rsidRPr="006B0720" w:rsidRDefault="005B14DA" w:rsidP="00CF7A4B">
      <w:pPr>
        <w:pStyle w:val="B10"/>
      </w:pPr>
      <w:r w:rsidRPr="006B0720">
        <w:t>7.</w:t>
      </w:r>
      <w:r w:rsidRPr="006B0720">
        <w:tab/>
        <w:t>The API Invoker sends Oauth 2.0 based access token request as in TS 33.122 Clause 6.5.2.3</w:t>
      </w:r>
      <w:ins w:id="704" w:author="S3-233427" w:date="2023-05-30T17:03:00Z">
        <w:r w:rsidR="005D16EA">
          <w:t xml:space="preserve"> [5]</w:t>
        </w:r>
      </w:ins>
      <w:r w:rsidRPr="006B0720">
        <w:t xml:space="preserve"> (</w:t>
      </w:r>
      <w:r w:rsidR="00A669B5">
        <w:t>i.e.</w:t>
      </w:r>
      <w:r w:rsidRPr="006B0720">
        <w:t xml:space="preserve"> with grant_type client credentials if the API Invoker is the Resource Owner.</w:t>
      </w:r>
      <w:r w:rsidR="004444A9" w:rsidRPr="006B0720">
        <w:t>)</w:t>
      </w:r>
      <w:r w:rsidRPr="006B0720">
        <w:t xml:space="preserve"> </w:t>
      </w:r>
    </w:p>
    <w:p w14:paraId="279F2A83" w14:textId="5940371F" w:rsidR="005B14DA" w:rsidRPr="006B0720" w:rsidRDefault="005B14DA" w:rsidP="00CF7A4B">
      <w:pPr>
        <w:pStyle w:val="B10"/>
        <w:ind w:firstLine="0"/>
      </w:pPr>
      <w:bookmarkStart w:id="705" w:name="_MCCTEMPBM_CRPT26580018___3"/>
      <w:r w:rsidRPr="006B0720">
        <w:t>If the API Invoker is not a resource owner, for OAuth 2.0 access token request the grant_type may be Authorization Code Grant as described in RFC 6749</w:t>
      </w:r>
      <w:ins w:id="706" w:author="S3-233427" w:date="2023-05-30T17:03:00Z">
        <w:r w:rsidR="005D16EA">
          <w:t xml:space="preserve"> [4]</w:t>
        </w:r>
      </w:ins>
      <w:r w:rsidRPr="006B0720">
        <w:t>.</w:t>
      </w:r>
    </w:p>
    <w:p w14:paraId="202EAAD9" w14:textId="45AA9D18" w:rsidR="005B14DA" w:rsidRPr="006B0720" w:rsidRDefault="005B14DA" w:rsidP="00CF7A4B">
      <w:pPr>
        <w:pStyle w:val="B10"/>
        <w:ind w:firstLine="0"/>
      </w:pPr>
      <w:r w:rsidRPr="006B0720">
        <w:t>Similar to TS 33.122 Clause 6.5.2.3</w:t>
      </w:r>
      <w:ins w:id="707" w:author="S3-233427" w:date="2023-05-30T17:03:00Z">
        <w:r w:rsidR="005D16EA">
          <w:t xml:space="preserve"> [5]</w:t>
        </w:r>
      </w:ins>
      <w:r w:rsidRPr="006B0720">
        <w:t>, the API invoker may include the CAPIF core function assigned API invoker ID and the Onboard_Secret in the OAuth access token request message for the CAPIF core function to validate the access token request.</w:t>
      </w:r>
    </w:p>
    <w:bookmarkEnd w:id="705"/>
    <w:p w14:paraId="395D16B5" w14:textId="1E375138" w:rsidR="005B14DA" w:rsidRPr="006B0720" w:rsidRDefault="005B14DA" w:rsidP="00CF7A4B">
      <w:pPr>
        <w:pStyle w:val="B10"/>
      </w:pPr>
      <w:r w:rsidRPr="006B0720">
        <w:t xml:space="preserve">8. </w:t>
      </w:r>
      <w:r w:rsidRPr="006B0720">
        <w:tab/>
        <w:t xml:space="preserve">The CCF based on the local policy checks if there exists any related authorization or prior consent information managed in the network related to allowing the API invoker to consume any service API invocation related to the UE. </w:t>
      </w:r>
    </w:p>
    <w:p w14:paraId="433CE95B" w14:textId="77777777" w:rsidR="005B14DA" w:rsidRPr="006B0720" w:rsidRDefault="005B14DA" w:rsidP="00CF7A4B">
      <w:pPr>
        <w:pStyle w:val="NO"/>
      </w:pPr>
      <w:r w:rsidRPr="006B0720">
        <w:t xml:space="preserve">NOTE 2: The collection and management of user consent or authorization information related to a service exposure is outside the scope of this solution. It is assumed that the network manages such authorization information in any storage function outside the scope of this solution. </w:t>
      </w:r>
    </w:p>
    <w:p w14:paraId="756B4C4B" w14:textId="127C7377" w:rsidR="005B14DA" w:rsidRPr="006B0720" w:rsidRDefault="005B14DA" w:rsidP="00CF7A4B">
      <w:pPr>
        <w:pStyle w:val="B10"/>
      </w:pPr>
      <w:r w:rsidRPr="006B0720">
        <w:t>9. The CCF generates and sends an Oauth access token (based on OAuth 2.0) to be used as AEF Access token. The access token claims can include UE ID and CCF ID along with other claims in TS 33.122 Clause C.2.2</w:t>
      </w:r>
      <w:ins w:id="708" w:author="S3-233427" w:date="2023-05-30T17:03:00Z">
        <w:r w:rsidR="005D16EA">
          <w:t xml:space="preserve"> [59</w:t>
        </w:r>
      </w:ins>
      <w:r w:rsidRPr="006B0720">
        <w:t>.</w:t>
      </w:r>
    </w:p>
    <w:p w14:paraId="4445FE3F" w14:textId="77777777" w:rsidR="009441A1" w:rsidRPr="002606AA" w:rsidRDefault="009441A1" w:rsidP="009441A1">
      <w:pPr>
        <w:rPr>
          <w:b/>
          <w:bCs/>
        </w:rPr>
      </w:pPr>
      <w:r w:rsidRPr="002606AA">
        <w:rPr>
          <w:b/>
          <w:bCs/>
        </w:rPr>
        <w:t>Steps 10-15 Service API Invocation:</w:t>
      </w:r>
    </w:p>
    <w:p w14:paraId="0800608B" w14:textId="48760E88" w:rsidR="009441A1" w:rsidRPr="006B0720" w:rsidRDefault="009441A1" w:rsidP="00CF7A4B">
      <w:pPr>
        <w:pStyle w:val="B10"/>
      </w:pPr>
      <w:r w:rsidRPr="006B0720">
        <w:t>10.</w:t>
      </w:r>
      <w:r w:rsidR="005B14DA" w:rsidRPr="006B0720">
        <w:tab/>
        <w:t xml:space="preserve">The </w:t>
      </w:r>
      <w:r w:rsidRPr="006B0720">
        <w:t xml:space="preserve">API Invoker derives an AEF Key (Kaef) from CCF Key (Kccf) and respective input parameters </w:t>
      </w:r>
      <w:r w:rsidR="005B14DA" w:rsidRPr="006B0720">
        <w:t xml:space="preserve">similar to CCF </w:t>
      </w:r>
      <w:r w:rsidRPr="006B0720">
        <w:t>on a successful CAPIF 1 authentication and authorization. The API Invoker can send Authentication Initiation Request to the AEF, which includes the CCF assigned API invoker ID, and UE ID.</w:t>
      </w:r>
    </w:p>
    <w:p w14:paraId="11846760" w14:textId="7EFCD202" w:rsidR="009441A1" w:rsidRPr="006B0720" w:rsidRDefault="009441A1" w:rsidP="00CF7A4B">
      <w:pPr>
        <w:pStyle w:val="B10"/>
      </w:pPr>
      <w:r w:rsidRPr="006B0720">
        <w:t>11.</w:t>
      </w:r>
      <w:r w:rsidR="005B14DA" w:rsidRPr="006B0720">
        <w:tab/>
      </w:r>
      <w:r w:rsidRPr="006B0720">
        <w:t>The AEF can send API Invoker ID, and UE ID to request the security information from the CCF. The CCF provides the security information related to the chosen security method (</w:t>
      </w:r>
      <w:r w:rsidR="00A669B5">
        <w:t>e.g.</w:t>
      </w:r>
      <w:r w:rsidRPr="006B0720">
        <w:t xml:space="preserve"> TLS-PSK: AEFPSK) along with AEF Key, Service API(s) authorization information (can be a list of Service APIs which can be invoked by the API Invoker related to the UE ID), and </w:t>
      </w:r>
      <w:r w:rsidR="005B14DA" w:rsidRPr="006B0720">
        <w:t xml:space="preserve">Oauth access token </w:t>
      </w:r>
      <w:r w:rsidR="00A669B5">
        <w:t>i.e.</w:t>
      </w:r>
      <w:r w:rsidR="005B14DA" w:rsidRPr="006B0720">
        <w:t xml:space="preserve"> </w:t>
      </w:r>
      <w:r w:rsidRPr="006B0720">
        <w:t>AEF Access token (to authorize the API invoker to request the service API invocation from AEF) to the AEF over CAPIF-3 reference point. The CCF can provide the remaining validity timer value for the AEF Key (</w:t>
      </w:r>
      <w:r w:rsidR="00A669B5">
        <w:t>i.e.</w:t>
      </w:r>
      <w:r w:rsidRPr="006B0720">
        <w:t xml:space="preserve"> AEF</w:t>
      </w:r>
      <w:r w:rsidRPr="006B0720">
        <w:rPr>
          <w:vertAlign w:val="subscript"/>
        </w:rPr>
        <w:t>PSK</w:t>
      </w:r>
      <w:r w:rsidRPr="006B0720">
        <w:t>)</w:t>
      </w:r>
      <w:r w:rsidR="00B5060E" w:rsidRPr="006B0720">
        <w:t xml:space="preserve"> as in TS 33.122 Clause 6.5.2.1</w:t>
      </w:r>
      <w:ins w:id="709" w:author="S3-233427" w:date="2023-05-30T17:03:00Z">
        <w:r w:rsidR="005D16EA">
          <w:t xml:space="preserve"> [5]</w:t>
        </w:r>
      </w:ins>
      <w:r w:rsidRPr="006B0720">
        <w:t>.</w:t>
      </w:r>
    </w:p>
    <w:p w14:paraId="26B50CAB" w14:textId="5054A46A" w:rsidR="00B5060E" w:rsidRPr="006B0720" w:rsidRDefault="00B5060E" w:rsidP="00CF7A4B">
      <w:pPr>
        <w:pStyle w:val="B10"/>
      </w:pPr>
      <w:r w:rsidRPr="006B0720">
        <w:tab/>
        <w:t>Alternatively, the service information and access token sending can be skipped as it can be bound to the access token as claims (later received in step 13a) from the API invoker.</w:t>
      </w:r>
    </w:p>
    <w:p w14:paraId="1F7E8E2A" w14:textId="77777777" w:rsidR="009441A1" w:rsidRPr="006B0720" w:rsidRDefault="009441A1" w:rsidP="00CF7A4B">
      <w:pPr>
        <w:pStyle w:val="B10"/>
      </w:pPr>
      <w:r w:rsidRPr="006B0720">
        <w:t>12. After fetching the relevant AEF Key for the authentication, the AEF can send Authentication Initiation Response message to API invoker to initiate the TLS session establishment. The AEF starts the validity timer based on the value received from the CAPIF core function in step 11.</w:t>
      </w:r>
    </w:p>
    <w:p w14:paraId="311226B4" w14:textId="61624D0B" w:rsidR="00B5060E" w:rsidRPr="006B0720" w:rsidRDefault="009441A1" w:rsidP="00CF7A4B">
      <w:pPr>
        <w:pStyle w:val="B10"/>
        <w:ind w:firstLine="0"/>
      </w:pPr>
      <w:bookmarkStart w:id="710" w:name="_MCCTEMPBM_CRPT26580019___3"/>
      <w:r w:rsidRPr="006B0720">
        <w:t xml:space="preserve">The API Invoker and the AEF can perform mutual authentication using the AEF key and establish TLS session. </w:t>
      </w:r>
    </w:p>
    <w:bookmarkEnd w:id="710"/>
    <w:p w14:paraId="71419A55" w14:textId="77777777" w:rsidR="00B5060E" w:rsidRPr="006B0720" w:rsidRDefault="00B5060E" w:rsidP="00CF7A4B">
      <w:pPr>
        <w:pStyle w:val="B10"/>
      </w:pPr>
      <w:r w:rsidRPr="006B0720">
        <w:t>13a. The API invoker can send Invocation service request to the AEF which can include Requested Service API(s) information, API Invoker ID, UE ID, and AEF Access Token (received from CCF).</w:t>
      </w:r>
    </w:p>
    <w:p w14:paraId="5520B540" w14:textId="43C5FE7D" w:rsidR="009441A1" w:rsidRPr="006B0720" w:rsidRDefault="00B5060E" w:rsidP="00CF7A4B">
      <w:pPr>
        <w:pStyle w:val="B10"/>
      </w:pPr>
      <w:r w:rsidRPr="006B0720">
        <w:t>13b. T</w:t>
      </w:r>
      <w:r w:rsidR="009441A1" w:rsidRPr="006B0720">
        <w:t>he AEF can authorize the API invoker's service API invocation request based on authorization information (</w:t>
      </w:r>
      <w:r w:rsidR="00A669B5">
        <w:t>i.e.</w:t>
      </w:r>
      <w:r w:rsidR="009441A1" w:rsidRPr="006B0720">
        <w:t xml:space="preserve"> validating the claims in the Oauth based AEF Access Token) obtained from CAPIF core function as specified in subclause 8.16 of TS 23.222</w:t>
      </w:r>
      <w:ins w:id="711" w:author="S3-233427" w:date="2023-05-30T17:03:00Z">
        <w:r w:rsidR="005D16EA">
          <w:t xml:space="preserve"> [12]</w:t>
        </w:r>
      </w:ins>
      <w:r w:rsidR="009441A1" w:rsidRPr="006B0720">
        <w:t>.</w:t>
      </w:r>
    </w:p>
    <w:p w14:paraId="7256FB45" w14:textId="3C1BDD36" w:rsidR="009441A1" w:rsidRPr="006B0720" w:rsidRDefault="009441A1" w:rsidP="009441A1">
      <w:r w:rsidRPr="006B0720">
        <w:t>1</w:t>
      </w:r>
      <w:r w:rsidR="00B5060E" w:rsidRPr="006B0720">
        <w:t>4</w:t>
      </w:r>
      <w:r w:rsidRPr="006B0720">
        <w:t xml:space="preserve">. </w:t>
      </w:r>
      <w:r w:rsidR="00B5060E" w:rsidRPr="006B0720">
        <w:t xml:space="preserve">On a successful access token </w:t>
      </w:r>
      <w:r w:rsidR="00382023" w:rsidRPr="006B0720">
        <w:t>validation</w:t>
      </w:r>
      <w:r w:rsidRPr="006B0720">
        <w:t>, the AEF considers Invocation service request authorization as successful, execute API request and can send Invocation service response with success indication.</w:t>
      </w:r>
    </w:p>
    <w:p w14:paraId="5BDE18BB" w14:textId="336FB8DA" w:rsidR="00B5060E" w:rsidRPr="006B0720" w:rsidRDefault="00B5060E" w:rsidP="00CF7A4B">
      <w:pPr>
        <w:pStyle w:val="NO"/>
      </w:pPr>
      <w:r w:rsidRPr="006B0720">
        <w:lastRenderedPageBreak/>
        <w:t xml:space="preserve">NOTE 3: According to TS 33.122, API provider domain provides Onboarding </w:t>
      </w:r>
      <w:r w:rsidR="00382023" w:rsidRPr="006B0720">
        <w:t>enrolment</w:t>
      </w:r>
      <w:r w:rsidRPr="006B0720">
        <w:t xml:space="preserve"> information to the API invoker as a prerequisite to the Onboarding procedure. Therefore, for the UE originated API Invocation case, the solution enables provision of onboarding </w:t>
      </w:r>
      <w:r w:rsidR="00382023" w:rsidRPr="006B0720">
        <w:t>enrolment</w:t>
      </w:r>
      <w:r w:rsidRPr="006B0720">
        <w:t xml:space="preserve"> information based on UE</w:t>
      </w:r>
      <w:r w:rsidR="00297C7E" w:rsidRPr="006B0720">
        <w:t>'</w:t>
      </w:r>
      <w:r w:rsidRPr="006B0720">
        <w:t>s established security context as described in steps 1.</w:t>
      </w:r>
    </w:p>
    <w:p w14:paraId="1270F42D" w14:textId="7C995A88" w:rsidR="009441A1" w:rsidRPr="006B0720" w:rsidRDefault="00B5060E" w:rsidP="00297C7E">
      <w:pPr>
        <w:pStyle w:val="NO"/>
      </w:pPr>
      <w:r w:rsidRPr="006B0720">
        <w:t>NOTE 4: The user consent information collection and related management is outside the scope of this solution.</w:t>
      </w:r>
    </w:p>
    <w:p w14:paraId="125417ED" w14:textId="7231B2AD" w:rsidR="009441A1" w:rsidRPr="006B0720" w:rsidRDefault="009441A1" w:rsidP="009441A1">
      <w:pPr>
        <w:pStyle w:val="berschrift3"/>
      </w:pPr>
      <w:bookmarkStart w:id="712" w:name="_Toc134016707"/>
      <w:bookmarkStart w:id="713" w:name="_Toc134081490"/>
      <w:bookmarkStart w:id="714" w:name="_Toc136359201"/>
      <w:r w:rsidRPr="006B0720">
        <w:t>6.</w:t>
      </w:r>
      <w:r w:rsidR="00733DD4" w:rsidRPr="006B0720">
        <w:t>4</w:t>
      </w:r>
      <w:r w:rsidRPr="006B0720">
        <w:t>.3</w:t>
      </w:r>
      <w:r w:rsidRPr="006B0720">
        <w:tab/>
        <w:t>Evaluation</w:t>
      </w:r>
      <w:bookmarkEnd w:id="712"/>
      <w:bookmarkEnd w:id="713"/>
      <w:bookmarkEnd w:id="714"/>
    </w:p>
    <w:p w14:paraId="4E325AE0" w14:textId="77777777" w:rsidR="00B5060E" w:rsidRPr="006B0720" w:rsidRDefault="00B5060E" w:rsidP="00B5060E">
      <w:pPr>
        <w:rPr>
          <w:iCs/>
        </w:rPr>
      </w:pPr>
      <w:r w:rsidRPr="006B0720">
        <w:rPr>
          <w:iCs/>
        </w:rPr>
        <w:t>The solution addresses KI#1 and enables the following for the case where the API Invoker resides in a UE:</w:t>
      </w:r>
    </w:p>
    <w:p w14:paraId="7CD521A2" w14:textId="77777777" w:rsidR="00B5060E" w:rsidRPr="006B0720" w:rsidRDefault="00B5060E" w:rsidP="00B5060E">
      <w:pPr>
        <w:rPr>
          <w:iCs/>
        </w:rPr>
      </w:pPr>
      <w:r w:rsidRPr="006B0720">
        <w:rPr>
          <w:iCs/>
        </w:rPr>
        <w:t>A CCF key need to be derived and provided to the CCF by a NF or an AF.</w:t>
      </w:r>
    </w:p>
    <w:p w14:paraId="6311C77A" w14:textId="62797FEC" w:rsidR="004444A9" w:rsidRPr="006B0720" w:rsidRDefault="00B5060E" w:rsidP="004444A9">
      <w:pPr>
        <w:rPr>
          <w:iCs/>
        </w:rPr>
      </w:pPr>
      <w:r w:rsidRPr="006B0720">
        <w:rPr>
          <w:iCs/>
        </w:rPr>
        <w:t>API Invoker UE and CAPIF Core Fun</w:t>
      </w:r>
      <w:r w:rsidR="004444A9" w:rsidRPr="006B0720">
        <w:rPr>
          <w:iCs/>
        </w:rPr>
        <w:t>c</w:t>
      </w:r>
      <w:r w:rsidRPr="006B0720">
        <w:rPr>
          <w:iCs/>
        </w:rPr>
        <w:t>tion (</w:t>
      </w:r>
      <w:r w:rsidR="00A669B5">
        <w:rPr>
          <w:iCs/>
        </w:rPr>
        <w:t>i.e.</w:t>
      </w:r>
      <w:r w:rsidRPr="006B0720">
        <w:rPr>
          <w:iCs/>
        </w:rPr>
        <w:t xml:space="preserve"> Authorization Function)</w:t>
      </w:r>
      <w:r w:rsidR="004444A9" w:rsidRPr="006B0720">
        <w:rPr>
          <w:iCs/>
        </w:rPr>
        <w:t xml:space="preserve"> performs </w:t>
      </w:r>
      <w:r w:rsidRPr="006B0720">
        <w:rPr>
          <w:iCs/>
        </w:rPr>
        <w:t>mutual authentication based on a key derived from UE</w:t>
      </w:r>
      <w:r w:rsidR="004444A9" w:rsidRPr="006B0720">
        <w:rPr>
          <w:iCs/>
        </w:rPr>
        <w:t>'s</w:t>
      </w:r>
      <w:r w:rsidRPr="006B0720">
        <w:rPr>
          <w:iCs/>
        </w:rPr>
        <w:t xml:space="preserve"> 5G security context</w:t>
      </w:r>
      <w:r w:rsidR="004444A9" w:rsidRPr="006B0720">
        <w:rPr>
          <w:iCs/>
        </w:rPr>
        <w:t xml:space="preserve"> (</w:t>
      </w:r>
      <w:r w:rsidR="00A669B5">
        <w:rPr>
          <w:iCs/>
        </w:rPr>
        <w:t>i.e.</w:t>
      </w:r>
      <w:r w:rsidR="004444A9" w:rsidRPr="006B0720">
        <w:rPr>
          <w:iCs/>
        </w:rPr>
        <w:t xml:space="preserve"> AKMA based key or AUSF based Key) and so the AUSF impact applies.</w:t>
      </w:r>
    </w:p>
    <w:p w14:paraId="78FD7FAE" w14:textId="77777777" w:rsidR="00B5060E" w:rsidRPr="006B0720" w:rsidRDefault="00B5060E" w:rsidP="00B5060E">
      <w:pPr>
        <w:rPr>
          <w:iCs/>
        </w:rPr>
      </w:pPr>
      <w:r w:rsidRPr="006B0720">
        <w:rPr>
          <w:iCs/>
        </w:rPr>
        <w:t>TLS-PSK based mutual authentication and secure connection establishment between API Invoker UE and the AEF is enabled.</w:t>
      </w:r>
    </w:p>
    <w:p w14:paraId="30182182" w14:textId="77777777" w:rsidR="00B5060E" w:rsidRPr="006B0720" w:rsidRDefault="00B5060E" w:rsidP="00B5060E">
      <w:pPr>
        <w:rPr>
          <w:iCs/>
        </w:rPr>
      </w:pPr>
      <w:r w:rsidRPr="006B0720">
        <w:rPr>
          <w:iCs/>
        </w:rPr>
        <w:t>OAuth 2.0 token based authorization is used for access to service API.</w:t>
      </w:r>
    </w:p>
    <w:p w14:paraId="7CADE9FE" w14:textId="4FEE080B" w:rsidR="003420A3" w:rsidRPr="006B0720" w:rsidRDefault="003420A3" w:rsidP="003420A3">
      <w:pPr>
        <w:pStyle w:val="berschrift2"/>
        <w:rPr>
          <w:rFonts w:cs="Arial"/>
          <w:sz w:val="28"/>
          <w:szCs w:val="28"/>
        </w:rPr>
      </w:pPr>
      <w:bookmarkStart w:id="715" w:name="_Toc134016708"/>
      <w:bookmarkStart w:id="716" w:name="_Toc134081491"/>
      <w:bookmarkStart w:id="717" w:name="_Toc136359202"/>
      <w:r w:rsidRPr="006B0720">
        <w:t>6.</w:t>
      </w:r>
      <w:r w:rsidR="00797FA3" w:rsidRPr="006B0720">
        <w:t>5</w:t>
      </w:r>
      <w:r w:rsidRPr="006B0720">
        <w:tab/>
        <w:t>Solution #</w:t>
      </w:r>
      <w:r w:rsidR="0093277E" w:rsidRPr="006B0720">
        <w:t>5</w:t>
      </w:r>
      <w:r w:rsidRPr="006B0720">
        <w:t>: Resource Owner based authorization for resource access</w:t>
      </w:r>
      <w:bookmarkEnd w:id="715"/>
      <w:bookmarkEnd w:id="716"/>
      <w:bookmarkEnd w:id="717"/>
    </w:p>
    <w:p w14:paraId="36F69F39" w14:textId="6509C0CF" w:rsidR="003420A3" w:rsidRPr="006B0720" w:rsidRDefault="003420A3" w:rsidP="003420A3">
      <w:pPr>
        <w:pStyle w:val="berschrift3"/>
      </w:pPr>
      <w:bookmarkStart w:id="718" w:name="_Toc134081492"/>
      <w:bookmarkStart w:id="719" w:name="_Toc134016709"/>
      <w:bookmarkStart w:id="720" w:name="_Toc136359203"/>
      <w:r w:rsidRPr="006B0720">
        <w:t>6.</w:t>
      </w:r>
      <w:r w:rsidR="00797FA3" w:rsidRPr="006B0720">
        <w:t>5</w:t>
      </w:r>
      <w:r w:rsidRPr="006B0720">
        <w:t>.1</w:t>
      </w:r>
      <w:r w:rsidRPr="006B0720">
        <w:tab/>
        <w:t>Introduction</w:t>
      </w:r>
      <w:bookmarkEnd w:id="718"/>
      <w:bookmarkEnd w:id="720"/>
      <w:r w:rsidRPr="006B0720">
        <w:t xml:space="preserve"> </w:t>
      </w:r>
      <w:bookmarkEnd w:id="719"/>
    </w:p>
    <w:p w14:paraId="2E47218E" w14:textId="77777777" w:rsidR="003420A3" w:rsidRPr="006B0720" w:rsidRDefault="003420A3" w:rsidP="003420A3">
      <w:r w:rsidRPr="006B0720">
        <w:t>The solution addresses Key Issue #2.</w:t>
      </w:r>
    </w:p>
    <w:p w14:paraId="79DF01E0" w14:textId="2F437531" w:rsidR="003420A3" w:rsidRPr="006B0720" w:rsidRDefault="003420A3" w:rsidP="003420A3">
      <w:r w:rsidRPr="006B0720">
        <w:t xml:space="preserve">The solution describes the method to receive and revoke authorization as required from an authenticated Resource owner to control access to resource(s) of a resource owner. Figure </w:t>
      </w:r>
      <w:r w:rsidR="00797FA3" w:rsidRPr="006B0720">
        <w:t>6.5</w:t>
      </w:r>
      <w:r w:rsidRPr="006B0720">
        <w:t xml:space="preserve">.2-1 shows the resource authorization procedure to allow access to resources. </w:t>
      </w:r>
    </w:p>
    <w:p w14:paraId="7B57DE8A" w14:textId="1D56D3C7" w:rsidR="003420A3" w:rsidRPr="006B0720" w:rsidRDefault="003420A3" w:rsidP="003420A3">
      <w:pPr>
        <w:pStyle w:val="berschrift3"/>
      </w:pPr>
      <w:bookmarkStart w:id="721" w:name="_Toc134016710"/>
      <w:bookmarkStart w:id="722" w:name="_Toc134081493"/>
      <w:bookmarkStart w:id="723" w:name="_Toc136359204"/>
      <w:r w:rsidRPr="006B0720">
        <w:lastRenderedPageBreak/>
        <w:t>6.</w:t>
      </w:r>
      <w:r w:rsidR="00797FA3" w:rsidRPr="006B0720">
        <w:t>5</w:t>
      </w:r>
      <w:r w:rsidRPr="006B0720">
        <w:t>.2</w:t>
      </w:r>
      <w:r w:rsidRPr="006B0720">
        <w:tab/>
        <w:t>Solution details</w:t>
      </w:r>
      <w:bookmarkEnd w:id="721"/>
      <w:bookmarkEnd w:id="722"/>
      <w:bookmarkEnd w:id="723"/>
    </w:p>
    <w:p w14:paraId="0F0F4160" w14:textId="39FCD11A" w:rsidR="00365990" w:rsidRPr="006B0720" w:rsidRDefault="00365990" w:rsidP="00297C7E">
      <w:pPr>
        <w:pStyle w:val="TH"/>
      </w:pPr>
      <w:r w:rsidRPr="006B0720">
        <w:object w:dxaOrig="10240" w:dyaOrig="5951" w14:anchorId="6307C6DF">
          <v:shape id="_x0000_i1032" type="#_x0000_t75" style="width:481.2pt;height:279.1pt" o:ole="">
            <v:imagedata r:id="rId29" o:title=""/>
          </v:shape>
          <o:OLEObject Type="Embed" ProgID="Visio.Drawing.15" ShapeID="_x0000_i1032" DrawAspect="Content" ObjectID="_1746971998" r:id="rId30"/>
        </w:object>
      </w:r>
    </w:p>
    <w:p w14:paraId="7501512F" w14:textId="30357D28" w:rsidR="003420A3" w:rsidRPr="006B0720" w:rsidRDefault="003420A3" w:rsidP="00297C7E">
      <w:pPr>
        <w:pStyle w:val="TF"/>
      </w:pPr>
      <w:r w:rsidRPr="006B0720">
        <w:t>Fi</w:t>
      </w:r>
      <w:r w:rsidR="00797FA3" w:rsidRPr="006B0720">
        <w:t>gure 6.5</w:t>
      </w:r>
      <w:r w:rsidRPr="006B0720">
        <w:t>.2-1: Resource authorization procedure to allow access to resources</w:t>
      </w:r>
    </w:p>
    <w:p w14:paraId="4E947E6C" w14:textId="14A9066F" w:rsidR="003420A3" w:rsidRPr="006B0720" w:rsidRDefault="003420A3" w:rsidP="003420A3">
      <w:r w:rsidRPr="006B0720">
        <w:t>The steps shown in Figure 6</w:t>
      </w:r>
      <w:r w:rsidR="00797FA3" w:rsidRPr="006B0720">
        <w:t>.5</w:t>
      </w:r>
      <w:r w:rsidRPr="006B0720">
        <w:t>.2-1 is described as follows:</w:t>
      </w:r>
    </w:p>
    <w:p w14:paraId="31C2C2F0" w14:textId="60134A73" w:rsidR="003420A3" w:rsidRPr="006B0720" w:rsidRDefault="003420A3" w:rsidP="00F07F28">
      <w:pPr>
        <w:pStyle w:val="B10"/>
      </w:pPr>
      <w:r w:rsidRPr="006B0720">
        <w:t>1-2. During the primary authentication procedure, the UDM may also indicate to the AUSF whether CAPIF keys need to be generated for the UE (</w:t>
      </w:r>
      <w:r w:rsidR="00382023" w:rsidRPr="006B0720">
        <w:t>i.e.</w:t>
      </w:r>
      <w:r w:rsidRPr="006B0720">
        <w:t>, resource owner). If the CAPIF Indication is included, the UDM may also include GPSI and CAPIF Function information (</w:t>
      </w:r>
      <w:r w:rsidR="00A669B5">
        <w:t>i.e.</w:t>
      </w:r>
      <w:r w:rsidRPr="006B0720">
        <w:t xml:space="preserve"> ID/address).</w:t>
      </w:r>
    </w:p>
    <w:p w14:paraId="17BD3287" w14:textId="32EEB08E" w:rsidR="003420A3" w:rsidRPr="006B0720" w:rsidRDefault="003420A3" w:rsidP="00F07F28">
      <w:pPr>
        <w:pStyle w:val="B10"/>
      </w:pPr>
      <w:r w:rsidRPr="006B0720">
        <w:t xml:space="preserve">3. </w:t>
      </w:r>
      <w:r w:rsidR="00042BB1" w:rsidRPr="006B0720">
        <w:tab/>
      </w:r>
      <w:r w:rsidRPr="006B0720">
        <w:t xml:space="preserve">If the AUSF receives the CAPIF indication from the UDM, the AUSF and UE following a successful primary authentication can generate CAPIF Key and </w:t>
      </w:r>
      <w:r w:rsidR="00365990" w:rsidRPr="006B0720">
        <w:t>CAPIF-UE ID</w:t>
      </w:r>
      <w:r w:rsidR="00365990" w:rsidRPr="006B0720" w:rsidDel="00365990">
        <w:t xml:space="preserve"> </w:t>
      </w:r>
      <w:r w:rsidRPr="006B0720">
        <w:t>(to identify the CAPIF Key for the UE) from the AKMA Key.</w:t>
      </w:r>
    </w:p>
    <w:p w14:paraId="50482781" w14:textId="5F1C1403" w:rsidR="003420A3" w:rsidRPr="006B0720" w:rsidRDefault="003420A3" w:rsidP="00F07F28">
      <w:pPr>
        <w:pStyle w:val="NO"/>
      </w:pPr>
      <w:r w:rsidRPr="006B0720">
        <w:t xml:space="preserve">NOTE: </w:t>
      </w:r>
      <w:r w:rsidR="00A669B5">
        <w:tab/>
      </w:r>
      <w:r w:rsidRPr="006B0720">
        <w:t xml:space="preserve">The inputs used in the CAPIF key and ID generation can be </w:t>
      </w:r>
      <w:r w:rsidR="00382023" w:rsidRPr="006B0720">
        <w:t>up to</w:t>
      </w:r>
      <w:r w:rsidRPr="006B0720">
        <w:t xml:space="preserve"> the normative phase.</w:t>
      </w:r>
    </w:p>
    <w:p w14:paraId="7B205E1F" w14:textId="6C155882" w:rsidR="003420A3" w:rsidRPr="006B0720" w:rsidRDefault="003420A3" w:rsidP="00F07F28">
      <w:pPr>
        <w:pStyle w:val="B10"/>
      </w:pPr>
      <w:r w:rsidRPr="006B0720">
        <w:t>4a. The AUSF based on CAPIF Function information, sends resource owner authorization data notification request to the CAPIF function which can include the UE ID (</w:t>
      </w:r>
      <w:r w:rsidR="00A669B5">
        <w:t>i.e.</w:t>
      </w:r>
      <w:r w:rsidRPr="006B0720">
        <w:t xml:space="preserve"> GPSI), CAPIF key and the ID.</w:t>
      </w:r>
    </w:p>
    <w:p w14:paraId="23C7B86F" w14:textId="77777777" w:rsidR="003420A3" w:rsidRPr="006B0720" w:rsidRDefault="003420A3" w:rsidP="00F07F28">
      <w:pPr>
        <w:pStyle w:val="B10"/>
      </w:pPr>
      <w:r w:rsidRPr="006B0720">
        <w:t>4b. The CAPIF Function stores the received information and sends a sends resource owner authorization data notification response to the AUSF.</w:t>
      </w:r>
    </w:p>
    <w:p w14:paraId="3FFB46D4" w14:textId="1571AC07" w:rsidR="003420A3" w:rsidRPr="006B0720" w:rsidRDefault="003420A3" w:rsidP="00F07F28">
      <w:pPr>
        <w:pStyle w:val="B10"/>
      </w:pPr>
      <w:r w:rsidRPr="006B0720">
        <w:t xml:space="preserve">5. </w:t>
      </w:r>
      <w:r w:rsidR="00042BB1" w:rsidRPr="006B0720">
        <w:tab/>
      </w:r>
      <w:r w:rsidRPr="006B0720">
        <w:t>The AUSF sends the CAPIF Function information and GPSI to the AMF and the AMF forwards the information to the UE over the NAS transport.</w:t>
      </w:r>
    </w:p>
    <w:p w14:paraId="25D8F7F4" w14:textId="09F816D3" w:rsidR="003420A3" w:rsidRPr="006B0720" w:rsidRDefault="003420A3" w:rsidP="00F07F28">
      <w:pPr>
        <w:pStyle w:val="B10"/>
      </w:pPr>
      <w:r w:rsidRPr="006B0720">
        <w:t xml:space="preserve">6a. The UE initiates a resource owner </w:t>
      </w:r>
      <w:r w:rsidR="00365990" w:rsidRPr="006B0720">
        <w:t xml:space="preserve">registration request </w:t>
      </w:r>
      <w:r w:rsidRPr="006B0720">
        <w:t xml:space="preserve">with </w:t>
      </w:r>
      <w:r w:rsidR="00365990" w:rsidRPr="006B0720">
        <w:t xml:space="preserve">CAPIF-UE ID, </w:t>
      </w:r>
      <w:r w:rsidRPr="006B0720">
        <w:t xml:space="preserve">GPSI and a freshness parameter to the CAPIF function. </w:t>
      </w:r>
    </w:p>
    <w:p w14:paraId="24920F17" w14:textId="5338A90E" w:rsidR="00365990" w:rsidRPr="006B0720" w:rsidRDefault="00042BB1" w:rsidP="00F07F28">
      <w:pPr>
        <w:pStyle w:val="B10"/>
      </w:pPr>
      <w:r w:rsidRPr="006B0720">
        <w:tab/>
      </w:r>
      <w:r w:rsidR="003420A3" w:rsidRPr="006B0720">
        <w:t xml:space="preserve">The CAPIF function </w:t>
      </w:r>
      <w:r w:rsidR="00365990" w:rsidRPr="006B0720">
        <w:t xml:space="preserve">verifies if the received CAPIF-UE ID matches with the resource owner authorization data received in step 4a. If the verification is successful, the CAPIF function considers the resource owner registration as </w:t>
      </w:r>
      <w:r w:rsidR="00382023" w:rsidRPr="006B0720">
        <w:t>successful</w:t>
      </w:r>
      <w:r w:rsidR="00365990" w:rsidRPr="006B0720">
        <w:t xml:space="preserve"> and it assigns a Resource Owner Identity. </w:t>
      </w:r>
    </w:p>
    <w:p w14:paraId="0FAD0351" w14:textId="1259B981" w:rsidR="003420A3" w:rsidRPr="006B0720" w:rsidRDefault="00365990" w:rsidP="00F07F28">
      <w:pPr>
        <w:pStyle w:val="B10"/>
      </w:pPr>
      <w:r w:rsidRPr="006B0720">
        <w:t>6b. The CAPIF Function can send a</w:t>
      </w:r>
      <w:r w:rsidRPr="006B0720">
        <w:rPr>
          <w:color w:val="FF0000"/>
        </w:rPr>
        <w:t xml:space="preserve"> </w:t>
      </w:r>
      <w:r w:rsidRPr="006B0720">
        <w:t xml:space="preserve">resource owner registration response with nonce. The UE and the CAPIF Function generates a key based on the CAPIF Key, nonce and GPSI, establish a secure session. The CAPIF Function </w:t>
      </w:r>
      <w:r w:rsidR="003420A3" w:rsidRPr="006B0720">
        <w:t>then sends a resource owner ID and lifetime (for the resource owner registration) following a successful resource owner registration.</w:t>
      </w:r>
    </w:p>
    <w:p w14:paraId="0647DCEE" w14:textId="3FBA627D" w:rsidR="00365990" w:rsidRPr="006B0720" w:rsidRDefault="00365990" w:rsidP="00F07F28">
      <w:pPr>
        <w:pStyle w:val="B10"/>
      </w:pPr>
      <w:r w:rsidRPr="006B0720">
        <w:lastRenderedPageBreak/>
        <w:t>7a-c. An API Invoker (</w:t>
      </w:r>
      <w:r w:rsidR="00A669B5">
        <w:t>e.g.</w:t>
      </w:r>
      <w:r w:rsidRPr="006B0720">
        <w:t xml:space="preserve"> an AF originated API Invocation/ another UE originated API Invocation happens) performs onboarding, mutual authentication (</w:t>
      </w:r>
      <w:r w:rsidR="00A669B5">
        <w:t>e.g.</w:t>
      </w:r>
      <w:r w:rsidRPr="006B0720">
        <w:t xml:space="preserve"> as in 33.122 and these aspects are related to KI#1) with the CAPIF Function and if the service APIs needs additional resource owner authorization, the authorization code related to the resource owner can be issued to the API Invoker based on the Authorization Code Flow described in RFC 6749, where the CAPIF function authenticates the resource owner (</w:t>
      </w:r>
      <w:r w:rsidR="00A669B5">
        <w:t>i.e.</w:t>
      </w:r>
      <w:r w:rsidRPr="006B0720">
        <w:t xml:space="preserve"> end user) based on the Resource Owner ID and the associated resource owner key. The CAPIF function and the UE (resource owner) establishes secure connection using the resource owner key generated from the CAPIF Key, the freshness parameter (received in step 7b) and other inputs if </w:t>
      </w:r>
      <w:r w:rsidR="00382023" w:rsidRPr="006B0720">
        <w:t>required</w:t>
      </w:r>
      <w:r w:rsidRPr="006B0720">
        <w:t xml:space="preserve">. </w:t>
      </w:r>
    </w:p>
    <w:p w14:paraId="0DF34525" w14:textId="342B1753" w:rsidR="00365990" w:rsidRPr="006B0720" w:rsidRDefault="00365990" w:rsidP="00F07F28">
      <w:pPr>
        <w:pStyle w:val="B10"/>
      </w:pPr>
      <w:r w:rsidRPr="006B0720">
        <w:t>7d. The API Invoker requests access token from the CAPIF Function (</w:t>
      </w:r>
      <w:r w:rsidR="00A669B5">
        <w:t>i.e.</w:t>
      </w:r>
      <w:r w:rsidRPr="006B0720">
        <w:t xml:space="preserve"> authorization server can be part of the CAPIF Function) related to the resources with GPSI of the resource owner and the code (if step 7a-7c is performed)</w:t>
      </w:r>
      <w:r w:rsidR="00A669B5">
        <w:t>.</w:t>
      </w:r>
      <w:r w:rsidRPr="006B0720">
        <w:t xml:space="preserve"> </w:t>
      </w:r>
    </w:p>
    <w:p w14:paraId="69CB2B4E" w14:textId="69A8E18A" w:rsidR="003420A3" w:rsidRPr="006B0720" w:rsidRDefault="00365990" w:rsidP="00F07F28">
      <w:pPr>
        <w:pStyle w:val="B10"/>
      </w:pPr>
      <w:r w:rsidRPr="006B0720">
        <w:t xml:space="preserve">8. </w:t>
      </w:r>
      <w:r w:rsidR="00042BB1" w:rsidRPr="006B0720">
        <w:tab/>
      </w:r>
      <w:r w:rsidRPr="006B0720">
        <w:t xml:space="preserve">Alternatively, based on </w:t>
      </w:r>
      <w:r w:rsidR="00382023" w:rsidRPr="006B0720">
        <w:t>operator</w:t>
      </w:r>
      <w:r w:rsidRPr="006B0720">
        <w:t xml:space="preserve"> implementation, the CAPIF Function can determine to check the resource owner authorization data (if available in the UDM/UDR, </w:t>
      </w:r>
      <w:r w:rsidR="00A669B5">
        <w:t>i.e.</w:t>
      </w:r>
      <w:r w:rsidRPr="006B0720">
        <w:t xml:space="preserve"> query the UDM/UDR to check the authorization data related to the GPSI for </w:t>
      </w:r>
      <w:r w:rsidR="00A669B5">
        <w:t>e.g.</w:t>
      </w:r>
      <w:r w:rsidRPr="006B0720">
        <w:t xml:space="preserve"> to check if the resource owner accepts to expose the data associated to it).</w:t>
      </w:r>
      <w:r w:rsidR="00382023">
        <w:t xml:space="preserve"> </w:t>
      </w:r>
      <w:r w:rsidR="003420A3" w:rsidRPr="006B0720">
        <w:t xml:space="preserve">The resource owner authorization data fetching, and handling can be </w:t>
      </w:r>
      <w:r w:rsidR="00382023" w:rsidRPr="006B0720">
        <w:t>up to</w:t>
      </w:r>
      <w:r w:rsidR="003420A3" w:rsidRPr="006B0720">
        <w:t xml:space="preserve"> operator implementation. </w:t>
      </w:r>
    </w:p>
    <w:p w14:paraId="6EB99FFF" w14:textId="0EE147F9" w:rsidR="00365990" w:rsidRPr="006B0720" w:rsidRDefault="00365990" w:rsidP="00F07F28">
      <w:pPr>
        <w:pStyle w:val="B10"/>
      </w:pPr>
      <w:r w:rsidRPr="006B0720">
        <w:t xml:space="preserve">9. </w:t>
      </w:r>
      <w:r w:rsidR="00042BB1" w:rsidRPr="006B0720">
        <w:tab/>
      </w:r>
      <w:r w:rsidRPr="006B0720">
        <w:t xml:space="preserve">Based on the authorization data fetched, the CAPIF Function provides access token to the API Invoker. The claims used to generate access token are </w:t>
      </w:r>
      <w:r w:rsidR="00382023" w:rsidRPr="006B0720">
        <w:t>up to</w:t>
      </w:r>
      <w:r w:rsidRPr="006B0720">
        <w:t xml:space="preserve"> normative work. </w:t>
      </w:r>
    </w:p>
    <w:p w14:paraId="623BF006" w14:textId="7A8335D8" w:rsidR="00365990" w:rsidRPr="006B0720" w:rsidRDefault="00365990" w:rsidP="00365990">
      <w:r w:rsidRPr="006B0720">
        <w:t>For the case of revocation, the Resource owner can anytime revoke the authorization data issued earlier by establishing a secure connection with the CAPIF Function (</w:t>
      </w:r>
      <w:r w:rsidR="00A669B5">
        <w:t>e.g.</w:t>
      </w:r>
      <w:r w:rsidRPr="006B0720">
        <w:t xml:space="preserve"> steps 7b initiated by UE and step 7c is performed), else the operator based on implementation can manage the revocation of resource owner authorization data. If an authorization is revoked, the access token request and any related data sharing with AEF is rejected by the CAPIF Function.</w:t>
      </w:r>
    </w:p>
    <w:p w14:paraId="3249329E" w14:textId="6D00669E" w:rsidR="003420A3" w:rsidRPr="006B0720" w:rsidRDefault="003420A3" w:rsidP="003420A3">
      <w:pPr>
        <w:pStyle w:val="berschrift3"/>
      </w:pPr>
      <w:bookmarkStart w:id="724" w:name="_Toc134016711"/>
      <w:bookmarkStart w:id="725" w:name="_Toc134081494"/>
      <w:bookmarkStart w:id="726" w:name="_Toc136359205"/>
      <w:r w:rsidRPr="006B0720">
        <w:t>6.</w:t>
      </w:r>
      <w:r w:rsidR="00797FA3" w:rsidRPr="006B0720">
        <w:t>5</w:t>
      </w:r>
      <w:r w:rsidRPr="006B0720">
        <w:t>.3</w:t>
      </w:r>
      <w:r w:rsidRPr="006B0720">
        <w:tab/>
        <w:t>Evaluation</w:t>
      </w:r>
      <w:bookmarkEnd w:id="724"/>
      <w:bookmarkEnd w:id="725"/>
      <w:bookmarkEnd w:id="726"/>
    </w:p>
    <w:p w14:paraId="3D27A4BA" w14:textId="77777777" w:rsidR="003420A3" w:rsidRPr="006B0720" w:rsidRDefault="003420A3" w:rsidP="003420A3">
      <w:r w:rsidRPr="006B0720">
        <w:t>The solution addresses Key Issue #2 and enables the following:</w:t>
      </w:r>
    </w:p>
    <w:p w14:paraId="34E7386E" w14:textId="08CB44B9" w:rsidR="003420A3" w:rsidRPr="006B0720" w:rsidRDefault="003420A3" w:rsidP="003420A3">
      <w:r w:rsidRPr="006B0720">
        <w:t>An application key derived from CAPIF Key related to the Resource Owner is used to establish secure application session with the CAPIF Function.Access to resource of resource owner is allowed based on resource owner specific authorization information (</w:t>
      </w:r>
      <w:r w:rsidR="00A669B5">
        <w:t>i.e.</w:t>
      </w:r>
      <w:r w:rsidRPr="006B0720">
        <w:t xml:space="preserve"> user consent data) verification by the network.</w:t>
      </w:r>
    </w:p>
    <w:p w14:paraId="0CA5BBB1" w14:textId="0F143750" w:rsidR="00365990" w:rsidRPr="006B0720" w:rsidRDefault="003420A3" w:rsidP="00365990">
      <w:r w:rsidRPr="006B0720">
        <w:t>The solution assumes the resource owner as the subscriber</w:t>
      </w:r>
      <w:r w:rsidR="00365990" w:rsidRPr="006B0720">
        <w:t>.</w:t>
      </w:r>
      <w:r w:rsidR="00382023">
        <w:t xml:space="preserve"> </w:t>
      </w:r>
      <w:r w:rsidR="00365990" w:rsidRPr="006B0720">
        <w:t>The solution has impacts to AUSF and UDM as it extends AKMA security for resource owner registration and security establishment. The solution requires access to 5G key hierarchy and will only work when the UE is authenticated to 5G network.</w:t>
      </w:r>
    </w:p>
    <w:p w14:paraId="6ACED81D" w14:textId="6375BD24" w:rsidR="00DE2F04" w:rsidRPr="006B0720" w:rsidRDefault="00DE2F04" w:rsidP="00DE2F04">
      <w:pPr>
        <w:pStyle w:val="berschrift2"/>
      </w:pPr>
      <w:bookmarkStart w:id="727" w:name="_Toc134016712"/>
      <w:bookmarkStart w:id="728" w:name="_Toc134081495"/>
      <w:bookmarkStart w:id="729" w:name="_Toc136359206"/>
      <w:r w:rsidRPr="006B0720">
        <w:t>6.6</w:t>
      </w:r>
      <w:r w:rsidRPr="006B0720">
        <w:tab/>
        <w:t>Solution #6: Authorization before allowing access to resources</w:t>
      </w:r>
      <w:bookmarkEnd w:id="727"/>
      <w:bookmarkEnd w:id="728"/>
      <w:bookmarkEnd w:id="729"/>
    </w:p>
    <w:p w14:paraId="1C45CC52" w14:textId="6E2AEEFD" w:rsidR="00DE2F04" w:rsidRPr="006B0720" w:rsidRDefault="00DE2F04" w:rsidP="00DE2F04">
      <w:pPr>
        <w:pStyle w:val="berschrift3"/>
      </w:pPr>
      <w:bookmarkStart w:id="730" w:name="_Toc134016713"/>
      <w:bookmarkStart w:id="731" w:name="_Toc134081496"/>
      <w:bookmarkStart w:id="732" w:name="_Toc136359207"/>
      <w:r w:rsidRPr="006B0720">
        <w:t>6.6.1</w:t>
      </w:r>
      <w:r w:rsidRPr="006B0720">
        <w:tab/>
        <w:t>Introduction</w:t>
      </w:r>
      <w:bookmarkEnd w:id="730"/>
      <w:bookmarkEnd w:id="731"/>
      <w:bookmarkEnd w:id="732"/>
    </w:p>
    <w:p w14:paraId="3CBC1BF6" w14:textId="77777777" w:rsidR="00DE2F04" w:rsidRPr="006B0720" w:rsidRDefault="00DE2F04" w:rsidP="00DE2F04">
      <w:pPr>
        <w:rPr>
          <w:lang w:eastAsia="zh-CN"/>
        </w:rPr>
      </w:pPr>
      <w:r w:rsidRPr="006B0720">
        <w:rPr>
          <w:lang w:eastAsia="zh-CN"/>
        </w:rPr>
        <w:t xml:space="preserve">This solution addresses the security requirement about authorization by the resource owner before allowing access to resources of the resource owner, which is detailed in key issue #2. </w:t>
      </w:r>
    </w:p>
    <w:p w14:paraId="178992B9" w14:textId="77777777" w:rsidR="00DE2F04" w:rsidRPr="006B0720" w:rsidRDefault="00DE2F04" w:rsidP="00DE2F04">
      <w:pPr>
        <w:rPr>
          <w:lang w:eastAsia="zh-CN"/>
        </w:rPr>
      </w:pPr>
      <w:r w:rsidRPr="006B0720">
        <w:rPr>
          <w:lang w:eastAsia="zh-CN"/>
        </w:rPr>
        <w:t xml:space="preserve">It is assumed that authorization information by the resource owner has been received and stored in the authorization server with a method out of the scope of this solution. </w:t>
      </w:r>
    </w:p>
    <w:p w14:paraId="13CE7B55" w14:textId="77777777" w:rsidR="00DE2F04" w:rsidRPr="006B0720" w:rsidRDefault="00DE2F04" w:rsidP="00DE2F04">
      <w:pPr>
        <w:rPr>
          <w:lang w:eastAsia="zh-CN"/>
        </w:rPr>
      </w:pPr>
      <w:r w:rsidRPr="006B0720">
        <w:rPr>
          <w:lang w:eastAsia="zh-CN"/>
        </w:rPr>
        <w:t xml:space="preserve">Also, the consideration whether the resource owner is the subscription user or the subscription owner is out of scope of this solution. </w:t>
      </w:r>
    </w:p>
    <w:p w14:paraId="735E213A" w14:textId="77777777" w:rsidR="00DE2F04" w:rsidRPr="006B0720" w:rsidRDefault="00DE2F04" w:rsidP="00DE2F04">
      <w:pPr>
        <w:rPr>
          <w:lang w:eastAsia="zh-CN"/>
        </w:rPr>
      </w:pPr>
      <w:r w:rsidRPr="006B0720">
        <w:rPr>
          <w:lang w:eastAsia="zh-CN"/>
        </w:rPr>
        <w:t xml:space="preserve">The MNO learns the authorization information from the subscription user or from the subscription owner and stores the authorization information, which is bound to the UE identifier, in the PLMN trusted domain. How the MNO authenticates the resource owner and learns the authorization information is out of scope of this solution. </w:t>
      </w:r>
    </w:p>
    <w:p w14:paraId="7D2D947E" w14:textId="77777777" w:rsidR="00DE2F04" w:rsidRPr="006B0720" w:rsidRDefault="00DE2F04" w:rsidP="00DE2F04">
      <w:pPr>
        <w:rPr>
          <w:lang w:eastAsia="zh-CN"/>
        </w:rPr>
      </w:pPr>
      <w:r w:rsidRPr="006B0720">
        <w:rPr>
          <w:lang w:eastAsia="zh-CN"/>
        </w:rPr>
        <w:t xml:space="preserve">This solution covers the case that the API invoker is the AF accessing to resources related to a UE or the API invoker is the application in the UE accessing to resources related to that UE. </w:t>
      </w:r>
    </w:p>
    <w:p w14:paraId="58A6B1AA" w14:textId="77777777" w:rsidR="00DE2F04" w:rsidRPr="006B0720" w:rsidRDefault="00DE2F04" w:rsidP="00DE2F04">
      <w:pPr>
        <w:rPr>
          <w:lang w:eastAsia="zh-CN"/>
        </w:rPr>
      </w:pPr>
      <w:r w:rsidRPr="006B0720">
        <w:rPr>
          <w:lang w:eastAsia="zh-CN"/>
        </w:rPr>
        <w:t>How the AF maps the target username in the application layer into the UE identifier is out of scope of this solution. The authentication and authorization behind the AF-CAPIF interaction for the triggering UE and user is out of scope.</w:t>
      </w:r>
    </w:p>
    <w:p w14:paraId="0DFAA565" w14:textId="0D8E100F" w:rsidR="00DE2F04" w:rsidRPr="006B0720" w:rsidRDefault="00DE2F04" w:rsidP="00DE2F04">
      <w:pPr>
        <w:rPr>
          <w:lang w:eastAsia="zh-CN"/>
        </w:rPr>
      </w:pPr>
      <w:r w:rsidRPr="006B0720">
        <w:rPr>
          <w:lang w:eastAsia="zh-CN"/>
        </w:rPr>
        <w:lastRenderedPageBreak/>
        <w:t>This solution assumes that the authorization server is co-located with the CAPIF Core Function (CCF). This solution</w:t>
      </w:r>
      <w:r w:rsidR="00A669B5">
        <w:rPr>
          <w:lang w:eastAsia="zh-CN"/>
        </w:rPr>
        <w:t xml:space="preserve"> </w:t>
      </w:r>
      <w:r w:rsidRPr="006B0720">
        <w:rPr>
          <w:lang w:eastAsia="zh-CN"/>
        </w:rPr>
        <w:t xml:space="preserve">does not specify the place where the authorization information is stored. The CCF may store the authorization information in an external storage, and in this case it is assumed that there is a secure channel between the CCF and the external storage. </w:t>
      </w:r>
    </w:p>
    <w:p w14:paraId="5E656A09" w14:textId="77777777" w:rsidR="00E142E5" w:rsidRPr="006B0720" w:rsidRDefault="00E142E5" w:rsidP="00E142E5">
      <w:pPr>
        <w:rPr>
          <w:lang w:eastAsia="zh-CN"/>
        </w:rPr>
      </w:pPr>
      <w:r w:rsidRPr="006B0720">
        <w:rPr>
          <w:lang w:eastAsia="zh-CN"/>
        </w:rPr>
        <w:t>The storage is used to store dynamic authorization information received, from the resource owner, using MNO specific methods. This storage can be co-located with the CCF/authorization server.</w:t>
      </w:r>
    </w:p>
    <w:p w14:paraId="73A1B3E8" w14:textId="77777777" w:rsidR="00E142E5" w:rsidRPr="006B0720" w:rsidRDefault="00E142E5" w:rsidP="00E142E5">
      <w:pPr>
        <w:rPr>
          <w:lang w:eastAsia="zh-CN"/>
        </w:rPr>
      </w:pPr>
      <w:r w:rsidRPr="006B0720">
        <w:rPr>
          <w:lang w:eastAsia="zh-CN"/>
        </w:rPr>
        <w:t xml:space="preserve">This solution works as follow for the use case #1 defined in Annex A of TR 23.700-95 [3]. When the user starts a gaming application, the gaming application can check whether there is already a permission for the QoS changes via the gaming server which assumes the API invoker role. If there is no permission and if the gaming application wants to offer a better quality, the gaming application may ask permission for QoS changes. If the user wants to have a better quality, the user can give permission using operator specific mechanisms which can be a web portal or a mobile application of the operator. </w:t>
      </w:r>
    </w:p>
    <w:p w14:paraId="1D7FC6EA" w14:textId="77777777" w:rsidR="00E142E5" w:rsidRPr="006B0720" w:rsidRDefault="00E142E5" w:rsidP="00E142E5">
      <w:pPr>
        <w:rPr>
          <w:lang w:eastAsia="zh-CN"/>
        </w:rPr>
      </w:pPr>
      <w:r w:rsidRPr="006B0720">
        <w:rPr>
          <w:lang w:eastAsia="zh-CN"/>
        </w:rPr>
        <w:t xml:space="preserve">Regarding use case #2 in Annex A of TR 23.700-95 [3], this solution proposes alternative to the flow defined in [3] addressing the following issues in [3], namely if the flow in [3] is applied, the MNO will need to authenticate the mobile application instance running in the UE Y and will also need to ensure that the end user in the UE Y triggers the location tracking. However, the MNO cannot ensure the correctness of the information about the end user of UE Y. Therefore, it seems that the best way to realize this use case is to have the authorization mechanism in the application layer by the application server, which is out of 3GPP scope. Following this motivation, the solution proposes that the UE should only be able to access its own resources. After learning its own location, UE X can share the location information with UE Y directly or via the application server. How this sharing is realized is out of 3GPP scope. </w:t>
      </w:r>
    </w:p>
    <w:p w14:paraId="49FECDC2" w14:textId="5D0A7001" w:rsidR="00E142E5" w:rsidRPr="006B0720" w:rsidRDefault="00E142E5" w:rsidP="00E142E5">
      <w:pPr>
        <w:rPr>
          <w:lang w:eastAsia="zh-CN"/>
        </w:rPr>
      </w:pPr>
      <w:r w:rsidRPr="006B0720">
        <w:rPr>
          <w:lang w:eastAsia="zh-CN"/>
        </w:rPr>
        <w:t>Alternatively, use case #1 can be used to realize use case #2, as follows: The application server (AF) accesses the location information of UE X on behalf of UE Y; for this to happen the resource owner of UE X needs to authorize the application server to access UE X</w:t>
      </w:r>
      <w:r w:rsidR="00297C7E" w:rsidRPr="006B0720">
        <w:rPr>
          <w:lang w:eastAsia="zh-CN"/>
        </w:rPr>
        <w:t>'</w:t>
      </w:r>
      <w:r w:rsidRPr="006B0720">
        <w:rPr>
          <w:lang w:eastAsia="zh-CN"/>
        </w:rPr>
        <w:t xml:space="preserve">s location, and the end user of UE X needs to give permission in the application layer for sharing the location information with the user of UE Y. </w:t>
      </w:r>
    </w:p>
    <w:p w14:paraId="4F2861A5" w14:textId="42C21F00" w:rsidR="00E142E5" w:rsidRPr="006B0720" w:rsidDel="00300718" w:rsidRDefault="00E142E5" w:rsidP="00E142E5">
      <w:pPr>
        <w:pStyle w:val="EditorsNote"/>
        <w:rPr>
          <w:del w:id="733" w:author="S3-233304" w:date="2023-05-30T16:21:00Z"/>
          <w:lang w:eastAsia="zh-CN"/>
        </w:rPr>
      </w:pPr>
      <w:del w:id="734" w:author="S3-233304" w:date="2023-05-30T16:21:00Z">
        <w:r w:rsidRPr="006B0720" w:rsidDel="00300718">
          <w:rPr>
            <w:lang w:eastAsia="zh-CN"/>
          </w:rPr>
          <w:delText>Editor</w:delText>
        </w:r>
        <w:r w:rsidR="00297C7E" w:rsidRPr="006B0720" w:rsidDel="00300718">
          <w:rPr>
            <w:lang w:eastAsia="zh-CN"/>
          </w:rPr>
          <w:delText>'</w:delText>
        </w:r>
        <w:r w:rsidRPr="006B0720" w:rsidDel="00300718">
          <w:rPr>
            <w:lang w:eastAsia="zh-CN"/>
          </w:rPr>
          <w:delText>s Note: Further details on how the solution can meet the near real time authorization is FFS.</w:delText>
        </w:r>
      </w:del>
    </w:p>
    <w:p w14:paraId="46B8F391" w14:textId="6DC4E1CF" w:rsidR="00DE2F04" w:rsidRPr="006B0720" w:rsidRDefault="00DE2F04" w:rsidP="00DE2F04">
      <w:pPr>
        <w:pStyle w:val="berschrift3"/>
      </w:pPr>
      <w:bookmarkStart w:id="735" w:name="_Toc134016714"/>
      <w:bookmarkStart w:id="736" w:name="_Toc134081497"/>
      <w:bookmarkStart w:id="737" w:name="_Toc136359208"/>
      <w:r w:rsidRPr="006B0720">
        <w:t>6.6.2</w:t>
      </w:r>
      <w:r w:rsidRPr="006B0720">
        <w:tab/>
        <w:t>Solution details</w:t>
      </w:r>
      <w:bookmarkEnd w:id="735"/>
      <w:bookmarkEnd w:id="736"/>
      <w:bookmarkEnd w:id="737"/>
    </w:p>
    <w:p w14:paraId="76E1B8A9" w14:textId="47B957CF" w:rsidR="00DE2F04" w:rsidRPr="006B0720" w:rsidRDefault="00DE2F04" w:rsidP="00297C7E">
      <w:pPr>
        <w:rPr>
          <w:lang w:eastAsia="zh-CN"/>
        </w:rPr>
      </w:pPr>
      <w:r w:rsidRPr="006B0720">
        <w:rPr>
          <w:lang w:eastAsia="zh-CN"/>
        </w:rPr>
        <w:t xml:space="preserve">Below describes the steps of the procedure for </w:t>
      </w:r>
      <w:r w:rsidRPr="006B0720">
        <w:t>"</w:t>
      </w:r>
      <w:r w:rsidRPr="006B0720">
        <w:rPr>
          <w:lang w:eastAsia="zh-CN"/>
        </w:rPr>
        <w:t>authorization before allowing access to resources</w:t>
      </w:r>
      <w:r w:rsidRPr="006B0720">
        <w:t>"</w:t>
      </w:r>
      <w:r w:rsidRPr="006B0720">
        <w:rPr>
          <w:lang w:eastAsia="zh-CN"/>
        </w:rPr>
        <w:t xml:space="preserve">, which is shown in Figure 6.6.2-1. </w:t>
      </w:r>
    </w:p>
    <w:p w14:paraId="4C761112" w14:textId="77777777" w:rsidR="00DE2F04" w:rsidRPr="006B0720" w:rsidRDefault="00DE2F04" w:rsidP="00297C7E">
      <w:pPr>
        <w:pStyle w:val="TH"/>
      </w:pPr>
      <w:r w:rsidRPr="006B0720">
        <w:object w:dxaOrig="8281" w:dyaOrig="6670" w14:anchorId="234BC4A5">
          <v:shape id="_x0000_i1033" type="#_x0000_t75" style="width:418.45pt;height:335.05pt" o:ole="">
            <v:imagedata r:id="rId31" o:title=""/>
          </v:shape>
          <o:OLEObject Type="Embed" ProgID="Visio.Drawing.11" ShapeID="_x0000_i1033" DrawAspect="Content" ObjectID="_1746971999" r:id="rId32"/>
        </w:object>
      </w:r>
    </w:p>
    <w:p w14:paraId="6879CC1C" w14:textId="6A9B7DC4" w:rsidR="00DE2F04" w:rsidRPr="006B0720" w:rsidRDefault="00DE2F04" w:rsidP="00DE2F04">
      <w:pPr>
        <w:pStyle w:val="TF"/>
        <w:rPr>
          <w:lang w:eastAsia="zh-CN"/>
        </w:rPr>
      </w:pPr>
      <w:r w:rsidRPr="006B0720">
        <w:t>Figure 6.6.2-1: Authorization before allowing access to resources</w:t>
      </w:r>
    </w:p>
    <w:p w14:paraId="23982F95" w14:textId="1FF6BEBF" w:rsidR="00DE2F04" w:rsidRPr="006B0720" w:rsidRDefault="00DE2F04" w:rsidP="00DE2F04">
      <w:pPr>
        <w:rPr>
          <w:lang w:eastAsia="zh-CN"/>
        </w:rPr>
      </w:pPr>
      <w:r w:rsidRPr="006B0720">
        <w:rPr>
          <w:lang w:eastAsia="zh-CN"/>
        </w:rPr>
        <w:t>How the authentication is executed for the API invoker that runs in the UE is out of scope of this solution. In general, the solution does</w:t>
      </w:r>
      <w:r w:rsidR="00A669B5">
        <w:rPr>
          <w:lang w:eastAsia="zh-CN"/>
        </w:rPr>
        <w:t xml:space="preserve"> not</w:t>
      </w:r>
      <w:r w:rsidRPr="006B0720">
        <w:rPr>
          <w:lang w:eastAsia="zh-CN"/>
        </w:rPr>
        <w:t xml:space="preserve"> focus on the authentication of the API invoker.</w:t>
      </w:r>
    </w:p>
    <w:p w14:paraId="20661FB4" w14:textId="77777777" w:rsidR="00DE2F04" w:rsidRPr="006B0720" w:rsidRDefault="00DE2F04" w:rsidP="00DE2F04">
      <w:pPr>
        <w:pStyle w:val="B10"/>
        <w:numPr>
          <w:ilvl w:val="0"/>
          <w:numId w:val="18"/>
        </w:numPr>
        <w:rPr>
          <w:lang w:eastAsia="ja-JP"/>
        </w:rPr>
      </w:pPr>
      <w:bookmarkStart w:id="738" w:name="_MCCTEMPBM_CRPT26580020___1"/>
      <w:r w:rsidRPr="006B0720">
        <w:rPr>
          <w:lang w:eastAsia="ja-JP"/>
        </w:rPr>
        <w:t>The API invoker and the CCF execute authentication procedures and establish a secure channel as specified in TS 33.122 [5].</w:t>
      </w:r>
    </w:p>
    <w:p w14:paraId="08DAF531" w14:textId="77777777" w:rsidR="00DE2F04" w:rsidRPr="006B0720" w:rsidRDefault="00DE2F04" w:rsidP="00DE2F04">
      <w:pPr>
        <w:pStyle w:val="B10"/>
        <w:numPr>
          <w:ilvl w:val="0"/>
          <w:numId w:val="18"/>
        </w:numPr>
        <w:rPr>
          <w:lang w:eastAsia="ja-JP"/>
        </w:rPr>
      </w:pPr>
      <w:r w:rsidRPr="006B0720">
        <w:rPr>
          <w:lang w:eastAsia="ja-JP"/>
        </w:rPr>
        <w:t>The API invoker request OAuth access token as specified in TS 33.122 [5].</w:t>
      </w:r>
    </w:p>
    <w:p w14:paraId="52FD0023" w14:textId="77777777" w:rsidR="00DE2F04" w:rsidRPr="006B0720" w:rsidRDefault="00DE2F04" w:rsidP="00DE2F04">
      <w:pPr>
        <w:pStyle w:val="B10"/>
        <w:numPr>
          <w:ilvl w:val="0"/>
          <w:numId w:val="18"/>
        </w:numPr>
        <w:rPr>
          <w:lang w:eastAsia="ja-JP"/>
        </w:rPr>
      </w:pPr>
      <w:r w:rsidRPr="006B0720">
        <w:rPr>
          <w:lang w:eastAsia="ja-JP"/>
        </w:rPr>
        <w:t>The CCF verifies the request.</w:t>
      </w:r>
    </w:p>
    <w:p w14:paraId="4EFB266A" w14:textId="77777777" w:rsidR="00DE2F04" w:rsidRPr="006B0720" w:rsidRDefault="00DE2F04" w:rsidP="00DE2F04">
      <w:pPr>
        <w:pStyle w:val="B10"/>
        <w:ind w:left="644" w:firstLine="0"/>
        <w:rPr>
          <w:lang w:eastAsia="ja-JP"/>
        </w:rPr>
      </w:pPr>
      <w:bookmarkStart w:id="739" w:name="_MCCTEMPBM_CRPT26580021___2"/>
      <w:bookmarkEnd w:id="738"/>
      <w:r w:rsidRPr="006B0720">
        <w:rPr>
          <w:lang w:eastAsia="ja-JP"/>
        </w:rPr>
        <w:t>Steps 4-6 is executed if resource owner authorization check is needed for the API invocation.</w:t>
      </w:r>
    </w:p>
    <w:p w14:paraId="13FD9956" w14:textId="5FCB7B4C" w:rsidR="00DE2F04" w:rsidRPr="006B0720" w:rsidRDefault="00DE2F04" w:rsidP="00DE2F04">
      <w:pPr>
        <w:pStyle w:val="B10"/>
        <w:numPr>
          <w:ilvl w:val="0"/>
          <w:numId w:val="18"/>
        </w:numPr>
        <w:rPr>
          <w:lang w:eastAsia="ja-JP"/>
        </w:rPr>
      </w:pPr>
      <w:bookmarkStart w:id="740" w:name="_MCCTEMPBM_CRPT26580022___1"/>
      <w:bookmarkEnd w:id="739"/>
      <w:r w:rsidRPr="006B0720">
        <w:rPr>
          <w:lang w:eastAsia="ja-JP"/>
        </w:rPr>
        <w:t xml:space="preserve">The CCF </w:t>
      </w:r>
      <w:del w:id="741" w:author="S3-233304" w:date="2023-05-30T16:21:00Z">
        <w:r w:rsidRPr="006B0720" w:rsidDel="00300718">
          <w:rPr>
            <w:lang w:eastAsia="ja-JP"/>
          </w:rPr>
          <w:delText xml:space="preserve">may </w:delText>
        </w:r>
      </w:del>
      <w:r w:rsidRPr="006B0720">
        <w:rPr>
          <w:lang w:eastAsia="ja-JP"/>
        </w:rPr>
        <w:t>fetch</w:t>
      </w:r>
      <w:ins w:id="742" w:author="S3-233304" w:date="2023-05-30T16:21:00Z">
        <w:r w:rsidR="00300718">
          <w:rPr>
            <w:lang w:eastAsia="ja-JP"/>
          </w:rPr>
          <w:t>es</w:t>
        </w:r>
      </w:ins>
      <w:r w:rsidRPr="006B0720">
        <w:rPr>
          <w:lang w:eastAsia="ja-JP"/>
        </w:rPr>
        <w:t xml:space="preserve"> resource owner authorization information from the storage.</w:t>
      </w:r>
      <w:ins w:id="743" w:author="S3-233304" w:date="2023-05-30T16:21:00Z">
        <w:r w:rsidR="00300718">
          <w:rPr>
            <w:lang w:eastAsia="ja-JP"/>
          </w:rPr>
          <w:t xml:space="preserve"> If the storage is co-located with CCF, there is no need to execute steps 4 and 5, or handling them can be left to implementation.</w:t>
        </w:r>
      </w:ins>
    </w:p>
    <w:p w14:paraId="02F03025" w14:textId="161EB53E" w:rsidR="00DE2F04" w:rsidRDefault="00DE2F04" w:rsidP="00DE2F04">
      <w:pPr>
        <w:pStyle w:val="B10"/>
        <w:numPr>
          <w:ilvl w:val="0"/>
          <w:numId w:val="18"/>
        </w:numPr>
        <w:rPr>
          <w:ins w:id="744" w:author="S3-233324" w:date="2023-05-30T16:31:00Z"/>
          <w:lang w:eastAsia="ja-JP"/>
        </w:rPr>
      </w:pPr>
      <w:r w:rsidRPr="006B0720">
        <w:rPr>
          <w:lang w:eastAsia="ja-JP"/>
        </w:rPr>
        <w:t>The storage sends the resource owner authorization information.</w:t>
      </w:r>
    </w:p>
    <w:p w14:paraId="331BC448" w14:textId="3D24CE21" w:rsidR="00DC7A91" w:rsidRPr="00DC7A91" w:rsidRDefault="00DC7A91" w:rsidP="00DC7A91">
      <w:pPr>
        <w:pStyle w:val="NO"/>
      </w:pPr>
      <w:ins w:id="745" w:author="S3-233324" w:date="2023-05-30T16:31:00Z">
        <w:r w:rsidRPr="00DC7A91">
          <w:t>N</w:t>
        </w:r>
      </w:ins>
      <w:ins w:id="746" w:author="S3-233324" w:date="2023-05-30T16:32:00Z">
        <w:r>
          <w:t>OTE</w:t>
        </w:r>
      </w:ins>
      <w:ins w:id="747" w:author="S3-233324" w:date="2023-05-30T16:31:00Z">
        <w:r w:rsidRPr="00DC7A91">
          <w:t>:</w:t>
        </w:r>
        <w:r w:rsidRPr="00DC7A91">
          <w:tab/>
          <w:t>The resource owner authorization information stored in the storage can have expiration time (e.g., usual expiration time of a token)</w:t>
        </w:r>
      </w:ins>
    </w:p>
    <w:p w14:paraId="53739BE2" w14:textId="77777777" w:rsidR="00DE2F04" w:rsidRPr="006B0720" w:rsidRDefault="00DE2F04" w:rsidP="00DE2F04">
      <w:pPr>
        <w:pStyle w:val="B10"/>
        <w:numPr>
          <w:ilvl w:val="0"/>
          <w:numId w:val="18"/>
        </w:numPr>
        <w:rPr>
          <w:lang w:eastAsia="ja-JP"/>
        </w:rPr>
      </w:pPr>
      <w:r w:rsidRPr="006B0720">
        <w:rPr>
          <w:lang w:eastAsia="ja-JP"/>
        </w:rPr>
        <w:t>The CCF issues an access token that includes an indication for the resource owner authorization. The CCF sends the issued token to the API invoker.</w:t>
      </w:r>
    </w:p>
    <w:p w14:paraId="15301FE6" w14:textId="77777777" w:rsidR="00DE2F04" w:rsidRPr="006B0720" w:rsidRDefault="00DE2F04" w:rsidP="00DE2F04">
      <w:pPr>
        <w:pStyle w:val="B10"/>
        <w:numPr>
          <w:ilvl w:val="0"/>
          <w:numId w:val="18"/>
        </w:numPr>
        <w:rPr>
          <w:lang w:eastAsia="ja-JP"/>
        </w:rPr>
      </w:pPr>
      <w:r w:rsidRPr="006B0720">
        <w:rPr>
          <w:lang w:eastAsia="ja-JP"/>
        </w:rPr>
        <w:t>The API invoker and API exposing function establish a secure channel.</w:t>
      </w:r>
    </w:p>
    <w:p w14:paraId="72446928" w14:textId="77777777" w:rsidR="00DE2F04" w:rsidRPr="006B0720" w:rsidRDefault="00DE2F04" w:rsidP="00DE2F04">
      <w:pPr>
        <w:pStyle w:val="B10"/>
        <w:numPr>
          <w:ilvl w:val="0"/>
          <w:numId w:val="18"/>
        </w:numPr>
        <w:rPr>
          <w:lang w:eastAsia="ja-JP"/>
        </w:rPr>
      </w:pPr>
      <w:r w:rsidRPr="006B0720">
        <w:rPr>
          <w:lang w:eastAsia="ja-JP"/>
        </w:rPr>
        <w:t>The API invoker sends the token to the API Exposing Function.</w:t>
      </w:r>
    </w:p>
    <w:p w14:paraId="458322FC" w14:textId="6D236B83" w:rsidR="00DE2F04" w:rsidRPr="006B0720" w:rsidRDefault="00DE2F04" w:rsidP="00DE2F04">
      <w:pPr>
        <w:pStyle w:val="B10"/>
        <w:numPr>
          <w:ilvl w:val="0"/>
          <w:numId w:val="18"/>
        </w:numPr>
        <w:rPr>
          <w:lang w:eastAsia="ja-JP"/>
        </w:rPr>
      </w:pPr>
      <w:r w:rsidRPr="006B0720">
        <w:rPr>
          <w:lang w:eastAsia="ja-JP"/>
        </w:rPr>
        <w:t>The API Exposing Function verifies the token and checks the resource owner authorization information before allowing access to the resources related to the subscription.</w:t>
      </w:r>
      <w:r w:rsidR="00A669B5">
        <w:rPr>
          <w:lang w:eastAsia="ja-JP"/>
        </w:rPr>
        <w:t xml:space="preserve"> </w:t>
      </w:r>
    </w:p>
    <w:p w14:paraId="52E1F656" w14:textId="77777777" w:rsidR="00DE2F04" w:rsidRPr="006B0720" w:rsidRDefault="00DE2F04" w:rsidP="00DE2F04">
      <w:pPr>
        <w:pStyle w:val="B10"/>
        <w:numPr>
          <w:ilvl w:val="0"/>
          <w:numId w:val="18"/>
        </w:numPr>
        <w:rPr>
          <w:lang w:eastAsia="ja-JP"/>
        </w:rPr>
      </w:pPr>
      <w:r w:rsidRPr="006B0720">
        <w:rPr>
          <w:lang w:eastAsia="ja-JP"/>
        </w:rPr>
        <w:t>The API Exposing Function returns the API invocation response to the API invoker.</w:t>
      </w:r>
    </w:p>
    <w:bookmarkEnd w:id="740"/>
    <w:p w14:paraId="49322364" w14:textId="77777777" w:rsidR="00300718" w:rsidRDefault="00DE2F04" w:rsidP="00DE2F04">
      <w:pPr>
        <w:rPr>
          <w:ins w:id="748" w:author="S3-233304" w:date="2023-05-30T16:22:00Z"/>
          <w:lang w:eastAsia="zh-CN"/>
        </w:rPr>
      </w:pPr>
      <w:r w:rsidRPr="006B0720">
        <w:rPr>
          <w:lang w:eastAsia="zh-CN"/>
        </w:rPr>
        <w:lastRenderedPageBreak/>
        <w:t xml:space="preserve">For the UE originated API invocation case where </w:t>
      </w:r>
      <w:del w:id="749" w:author="S3-233304" w:date="2023-05-30T16:22:00Z">
        <w:r w:rsidRPr="006B0720" w:rsidDel="00300718">
          <w:rPr>
            <w:lang w:eastAsia="zh-CN"/>
          </w:rPr>
          <w:delText xml:space="preserve">an </w:delText>
        </w:r>
      </w:del>
      <w:ins w:id="750" w:author="S3-233304" w:date="2023-05-30T16:22:00Z">
        <w:r w:rsidR="00300718">
          <w:rPr>
            <w:lang w:eastAsia="zh-CN"/>
          </w:rPr>
          <w:t>the</w:t>
        </w:r>
        <w:r w:rsidR="00300718" w:rsidRPr="006B0720">
          <w:rPr>
            <w:lang w:eastAsia="zh-CN"/>
          </w:rPr>
          <w:t xml:space="preserve"> </w:t>
        </w:r>
      </w:ins>
      <w:r w:rsidRPr="006B0720">
        <w:rPr>
          <w:lang w:eastAsia="zh-CN"/>
        </w:rPr>
        <w:t xml:space="preserve">application </w:t>
      </w:r>
      <w:ins w:id="751" w:author="S3-233304" w:date="2023-05-30T16:22:00Z">
        <w:r w:rsidR="00300718">
          <w:rPr>
            <w:lang w:eastAsia="zh-CN"/>
          </w:rPr>
          <w:t xml:space="preserve">on the UE </w:t>
        </w:r>
      </w:ins>
      <w:r w:rsidRPr="006B0720">
        <w:rPr>
          <w:lang w:eastAsia="zh-CN"/>
        </w:rPr>
        <w:t>triggers the API invocation by the application in the operating system in the UE</w:t>
      </w:r>
      <w:ins w:id="752" w:author="S3-233304" w:date="2023-05-30T16:22:00Z">
        <w:r w:rsidR="00300718" w:rsidRPr="00300718">
          <w:rPr>
            <w:lang w:eastAsia="zh-CN"/>
          </w:rPr>
          <w:t xml:space="preserve"> </w:t>
        </w:r>
        <w:r w:rsidR="00300718">
          <w:rPr>
            <w:lang w:eastAsia="zh-CN"/>
          </w:rPr>
          <w:t>or directly invokes the API</w:t>
        </w:r>
      </w:ins>
      <w:r w:rsidRPr="006B0720">
        <w:rPr>
          <w:lang w:eastAsia="zh-CN"/>
        </w:rPr>
        <w:t>, this solution assumes that an authorization in the granularity of application level is executed by a mechanism, like allowing users in the mobile phones to control the permission of application to access resources such as microphone of the mobile phone, provided by the operating system, which is out of scope of this solution. To give the access control power to the MNO considering the permission from the user or subscriber, the MNO needs to retrieve the permission/authorization information from the subscriber or user and store it in the authorization server/storage with an out of scope mechanism. This solution applies to the specific case where the application is accessing to the resources of the UE on which the application is running. The case of accessing resource of other UEs by the UE is not covered in this solution.</w:t>
      </w:r>
      <w:r w:rsidR="001125B4" w:rsidRPr="006B0720">
        <w:rPr>
          <w:lang w:eastAsia="zh-CN"/>
        </w:rPr>
        <w:t xml:space="preserve"> </w:t>
      </w:r>
    </w:p>
    <w:p w14:paraId="5C80D9E4" w14:textId="77777777" w:rsidR="00300718" w:rsidRDefault="00300718" w:rsidP="00300718">
      <w:pPr>
        <w:rPr>
          <w:ins w:id="753" w:author="S3-233304" w:date="2023-05-30T16:22:00Z"/>
          <w:lang w:eastAsia="zh-CN"/>
        </w:rPr>
      </w:pPr>
      <w:ins w:id="754" w:author="S3-233304" w:date="2023-05-30T16:22:00Z">
        <w:r>
          <w:rPr>
            <w:lang w:eastAsia="zh-CN"/>
          </w:rPr>
          <w:t xml:space="preserve">If near real time authorization is needed for two scenarios (AF originated and UE originated API invocation), some application layer procedures which are out of 3GPP scope can be applied. The following gives an example for such procedures. For the AF originated API invocation, when there is a need for authorization from the user or subscriber, the AF informs the application client (e.g., gaming application) on the UE by sending MNO backend server endpoint information. The application client redirects the user to the MNO backend server so that the user configures authorization information using the MNO backend server and then continue to use the application (e.g., gaming application). The above procedures are executed to invoke the API. For the UE originated API invocation, if the application knows the MNO backend server endpoint information, the application can redirect the user to the MNO backend server system. If there is no such information, the application informs the user for such an authorization need and the user can use one of the alternatives to access the MNO backend server, for example, by using the web portal or mobile application of the MNO. </w:t>
        </w:r>
      </w:ins>
    </w:p>
    <w:p w14:paraId="41B42473" w14:textId="7F0DA2F9" w:rsidR="00DE2F04" w:rsidRPr="006B0720" w:rsidRDefault="00DE2F04" w:rsidP="00DE2F04">
      <w:pPr>
        <w:rPr>
          <w:lang w:eastAsia="zh-CN"/>
        </w:rPr>
      </w:pPr>
      <w:r w:rsidRPr="006B0720">
        <w:rPr>
          <w:lang w:eastAsia="zh-CN"/>
        </w:rPr>
        <w:t xml:space="preserve">The following procedure, depicted in Figure 6.6.2-2, shows how </w:t>
      </w:r>
      <w:r w:rsidR="00FA3EF8" w:rsidRPr="006B0720">
        <w:rPr>
          <w:lang w:eastAsia="zh-CN"/>
        </w:rPr>
        <w:t>revocation of authorization by the resource owner can be handled.</w:t>
      </w:r>
      <w:r w:rsidRPr="006B0720">
        <w:rPr>
          <w:lang w:eastAsia="zh-CN"/>
        </w:rPr>
        <w:t xml:space="preserve"> </w:t>
      </w:r>
    </w:p>
    <w:p w14:paraId="36E71623" w14:textId="7DF217FF" w:rsidR="00DE2F04" w:rsidRPr="006B0720" w:rsidRDefault="00FA3EF8" w:rsidP="00297C7E">
      <w:pPr>
        <w:pStyle w:val="TH"/>
      </w:pPr>
      <w:r w:rsidRPr="006B0720">
        <w:object w:dxaOrig="8610" w:dyaOrig="4747" w14:anchorId="04910BB7">
          <v:shape id="_x0000_i1034" type="#_x0000_t75" style="width:434.5pt;height:239.15pt" o:ole="">
            <v:imagedata r:id="rId33" o:title=""/>
          </v:shape>
          <o:OLEObject Type="Embed" ProgID="Visio.Drawing.11" ShapeID="_x0000_i1034" DrawAspect="Content" ObjectID="_1746972000" r:id="rId34"/>
        </w:object>
      </w:r>
    </w:p>
    <w:p w14:paraId="5A4905B2" w14:textId="4B8F8E8B" w:rsidR="00DE2F04" w:rsidRPr="006B0720" w:rsidRDefault="00DE2F04" w:rsidP="00DE2F04">
      <w:pPr>
        <w:pStyle w:val="TF"/>
        <w:rPr>
          <w:lang w:eastAsia="zh-CN"/>
        </w:rPr>
      </w:pPr>
      <w:r w:rsidRPr="006B0720">
        <w:t>Figure 6.6.2-</w:t>
      </w:r>
      <w:r w:rsidR="00FA3EF8" w:rsidRPr="006B0720">
        <w:t>2</w:t>
      </w:r>
      <w:r w:rsidRPr="006B0720">
        <w:t xml:space="preserve">: Revocation of resource owner authorization </w:t>
      </w:r>
    </w:p>
    <w:p w14:paraId="3E6C545B" w14:textId="77777777" w:rsidR="00DE2F04" w:rsidRPr="006B0720" w:rsidRDefault="00DE2F04" w:rsidP="00DE2F04">
      <w:pPr>
        <w:pStyle w:val="B10"/>
        <w:numPr>
          <w:ilvl w:val="0"/>
          <w:numId w:val="19"/>
        </w:numPr>
        <w:rPr>
          <w:lang w:eastAsia="ja-JP"/>
        </w:rPr>
      </w:pPr>
      <w:bookmarkStart w:id="755" w:name="_MCCTEMPBM_CRPT26580023___1"/>
      <w:r w:rsidRPr="006B0720">
        <w:rPr>
          <w:lang w:eastAsia="ja-JP"/>
        </w:rPr>
        <w:t xml:space="preserve">Resource owner </w:t>
      </w:r>
      <w:r w:rsidRPr="006B0720">
        <w:rPr>
          <w:iCs/>
        </w:rPr>
        <w:t>authorization is revoked</w:t>
      </w:r>
      <w:r w:rsidRPr="006B0720">
        <w:rPr>
          <w:lang w:eastAsia="ja-JP"/>
        </w:rPr>
        <w:t>.</w:t>
      </w:r>
    </w:p>
    <w:p w14:paraId="5CED06F7" w14:textId="28C683F8" w:rsidR="00DE2F04" w:rsidRPr="006B0720" w:rsidRDefault="00DE2F04" w:rsidP="00DE2F04">
      <w:pPr>
        <w:pStyle w:val="B10"/>
        <w:numPr>
          <w:ilvl w:val="0"/>
          <w:numId w:val="19"/>
        </w:numPr>
        <w:rPr>
          <w:lang w:eastAsia="ja-JP"/>
        </w:rPr>
      </w:pPr>
      <w:r w:rsidRPr="006B0720">
        <w:rPr>
          <w:lang w:eastAsia="ja-JP"/>
        </w:rPr>
        <w:t>The CCF informs the AEF about the revocation</w:t>
      </w:r>
      <w:r w:rsidR="00FA3EF8" w:rsidRPr="006B0720">
        <w:rPr>
          <w:lang w:eastAsia="ja-JP"/>
        </w:rPr>
        <w:t xml:space="preserve"> by sending the revoked token identifier</w:t>
      </w:r>
      <w:r w:rsidRPr="006B0720">
        <w:rPr>
          <w:lang w:eastAsia="ja-JP"/>
        </w:rPr>
        <w:t>. (It is assumed that the AEF has subscribed to the CCF event exposure service).</w:t>
      </w:r>
    </w:p>
    <w:p w14:paraId="0C311EC1" w14:textId="77777777" w:rsidR="00DE2F04" w:rsidRPr="006B0720" w:rsidRDefault="00DE2F04" w:rsidP="00DE2F04">
      <w:pPr>
        <w:pStyle w:val="B10"/>
        <w:numPr>
          <w:ilvl w:val="0"/>
          <w:numId w:val="19"/>
        </w:numPr>
        <w:rPr>
          <w:lang w:eastAsia="ja-JP"/>
        </w:rPr>
      </w:pPr>
      <w:r w:rsidRPr="006B0720">
        <w:rPr>
          <w:lang w:eastAsia="ja-JP"/>
        </w:rPr>
        <w:t>The API invoker and AEF executes some authentication and establish a secure channel using TLS.</w:t>
      </w:r>
    </w:p>
    <w:p w14:paraId="5375909A" w14:textId="77777777" w:rsidR="00DE2F04" w:rsidRPr="006B0720" w:rsidRDefault="00DE2F04" w:rsidP="00DE2F04">
      <w:pPr>
        <w:pStyle w:val="B10"/>
        <w:numPr>
          <w:ilvl w:val="0"/>
          <w:numId w:val="19"/>
        </w:numPr>
        <w:rPr>
          <w:lang w:eastAsia="ja-JP"/>
        </w:rPr>
      </w:pPr>
      <w:r w:rsidRPr="006B0720">
        <w:rPr>
          <w:lang w:eastAsia="ja-JP"/>
        </w:rPr>
        <w:t>The API invoker sends the access token in the NB API call.</w:t>
      </w:r>
    </w:p>
    <w:p w14:paraId="60395084" w14:textId="77777777" w:rsidR="00DE2F04" w:rsidRPr="006B0720" w:rsidRDefault="00DE2F04" w:rsidP="00DE2F04">
      <w:pPr>
        <w:pStyle w:val="B10"/>
        <w:numPr>
          <w:ilvl w:val="0"/>
          <w:numId w:val="19"/>
        </w:numPr>
        <w:rPr>
          <w:lang w:eastAsia="ja-JP"/>
        </w:rPr>
      </w:pPr>
      <w:r w:rsidRPr="006B0720">
        <w:rPr>
          <w:lang w:eastAsia="ja-JP"/>
        </w:rPr>
        <w:t>The AEF verifies the access token, checks the resource owner authorization. Since the resource owner authorization has been revoked, the AEF rejects the request.</w:t>
      </w:r>
    </w:p>
    <w:p w14:paraId="11D2B95D" w14:textId="77777777" w:rsidR="00DE2F04" w:rsidRPr="006B0720" w:rsidRDefault="00DE2F04" w:rsidP="00DE2F04">
      <w:pPr>
        <w:pStyle w:val="B10"/>
        <w:numPr>
          <w:ilvl w:val="0"/>
          <w:numId w:val="19"/>
        </w:numPr>
        <w:rPr>
          <w:lang w:eastAsia="ja-JP"/>
        </w:rPr>
      </w:pPr>
      <w:r w:rsidRPr="006B0720">
        <w:rPr>
          <w:iCs/>
        </w:rPr>
        <w:t>The AEF sends the rejection response to the API invoker</w:t>
      </w:r>
      <w:r w:rsidRPr="006B0720">
        <w:rPr>
          <w:lang w:eastAsia="ja-JP"/>
        </w:rPr>
        <w:t>.</w:t>
      </w:r>
    </w:p>
    <w:p w14:paraId="5C1DDD5B" w14:textId="3F9B5EA1" w:rsidR="00DE2F04" w:rsidRPr="006B0720" w:rsidRDefault="00DE2F04" w:rsidP="00DE2F04">
      <w:pPr>
        <w:pStyle w:val="berschrift3"/>
      </w:pPr>
      <w:bookmarkStart w:id="756" w:name="_Toc134081498"/>
      <w:bookmarkStart w:id="757" w:name="_Toc134016715"/>
      <w:bookmarkStart w:id="758" w:name="_Toc136359209"/>
      <w:bookmarkEnd w:id="755"/>
      <w:r w:rsidRPr="006B0720">
        <w:lastRenderedPageBreak/>
        <w:t>6.6.3</w:t>
      </w:r>
      <w:r w:rsidRPr="006B0720">
        <w:tab/>
        <w:t>Evaluation</w:t>
      </w:r>
      <w:bookmarkEnd w:id="756"/>
      <w:bookmarkEnd w:id="758"/>
      <w:r w:rsidRPr="006B0720">
        <w:t xml:space="preserve"> </w:t>
      </w:r>
      <w:bookmarkEnd w:id="757"/>
    </w:p>
    <w:p w14:paraId="00C1CB39" w14:textId="77777777" w:rsidR="00DE2F04" w:rsidRPr="006B0720" w:rsidRDefault="00DE2F04" w:rsidP="00DE2F04">
      <w:pPr>
        <w:rPr>
          <w:lang w:eastAsia="zh-CN"/>
        </w:rPr>
      </w:pPr>
      <w:r w:rsidRPr="006B0720">
        <w:rPr>
          <w:lang w:eastAsia="zh-CN"/>
        </w:rPr>
        <w:t>The solution addresses the following cases:</w:t>
      </w:r>
    </w:p>
    <w:p w14:paraId="259DF10C" w14:textId="47572802" w:rsidR="00DE2F04" w:rsidRPr="006B0720" w:rsidRDefault="00297C7E" w:rsidP="00297C7E">
      <w:pPr>
        <w:pStyle w:val="B10"/>
        <w:rPr>
          <w:lang w:eastAsia="zh-CN"/>
        </w:rPr>
      </w:pPr>
      <w:r w:rsidRPr="006B0720">
        <w:rPr>
          <w:lang w:eastAsia="zh-CN"/>
        </w:rPr>
        <w:t>-</w:t>
      </w:r>
      <w:r w:rsidRPr="006B0720">
        <w:rPr>
          <w:lang w:eastAsia="zh-CN"/>
        </w:rPr>
        <w:tab/>
      </w:r>
      <w:r w:rsidR="00DE2F04" w:rsidRPr="006B0720">
        <w:rPr>
          <w:lang w:eastAsia="zh-CN"/>
        </w:rPr>
        <w:t>The AF accesses resources related to a UE</w:t>
      </w:r>
    </w:p>
    <w:p w14:paraId="37351AB3" w14:textId="56BCC8A6" w:rsidR="00DE2F04" w:rsidRPr="006B0720" w:rsidRDefault="00297C7E" w:rsidP="00297C7E">
      <w:pPr>
        <w:pStyle w:val="B10"/>
        <w:rPr>
          <w:lang w:eastAsia="zh-CN"/>
        </w:rPr>
      </w:pPr>
      <w:r w:rsidRPr="006B0720">
        <w:rPr>
          <w:lang w:eastAsia="zh-CN"/>
        </w:rPr>
        <w:t>-</w:t>
      </w:r>
      <w:r w:rsidRPr="006B0720">
        <w:rPr>
          <w:lang w:eastAsia="zh-CN"/>
        </w:rPr>
        <w:tab/>
      </w:r>
      <w:r w:rsidR="00DE2F04" w:rsidRPr="006B0720">
        <w:rPr>
          <w:lang w:eastAsia="zh-CN"/>
        </w:rPr>
        <w:t>The application in the UE is accessing the resources related to that UE.</w:t>
      </w:r>
    </w:p>
    <w:p w14:paraId="0B4E12FE" w14:textId="77777777" w:rsidR="00DE2F04" w:rsidRPr="006B0720" w:rsidRDefault="00DE2F04" w:rsidP="00DE2F04">
      <w:pPr>
        <w:rPr>
          <w:lang w:eastAsia="zh-CN"/>
        </w:rPr>
      </w:pPr>
      <w:r w:rsidRPr="006B0720">
        <w:rPr>
          <w:lang w:eastAsia="zh-CN"/>
        </w:rPr>
        <w:t xml:space="preserve">The solution assumes that there is a mechanism in the UE for authorization in the application-level granularity. </w:t>
      </w:r>
    </w:p>
    <w:p w14:paraId="4D3B60DB" w14:textId="77777777" w:rsidR="00DE2F04" w:rsidRPr="006B0720" w:rsidRDefault="00DE2F04" w:rsidP="00DE2F04">
      <w:pPr>
        <w:rPr>
          <w:lang w:eastAsia="zh-CN"/>
        </w:rPr>
      </w:pPr>
      <w:r w:rsidRPr="006B0720">
        <w:rPr>
          <w:lang w:eastAsia="zh-CN"/>
        </w:rPr>
        <w:t>This solution is a future proof solution considering possible extension of the definition of resource owner to cover the subscribers in addition to the users.</w:t>
      </w:r>
    </w:p>
    <w:p w14:paraId="79FF8F71" w14:textId="06F3EA5D" w:rsidR="00DE2F04" w:rsidRPr="006B0720" w:rsidRDefault="00DE2F04" w:rsidP="00DE2F04">
      <w:pPr>
        <w:rPr>
          <w:lang w:eastAsia="zh-CN"/>
        </w:rPr>
      </w:pPr>
      <w:r w:rsidRPr="006B0720">
        <w:rPr>
          <w:lang w:eastAsia="zh-CN"/>
        </w:rPr>
        <w:t>This solution assumes that the API invoker application in the operating system of the UE is authenticated and authorized by a method out of scope.</w:t>
      </w:r>
    </w:p>
    <w:p w14:paraId="0ECAF17E" w14:textId="77777777" w:rsidR="00FA3EF8" w:rsidRPr="006B0720" w:rsidRDefault="00FA3EF8" w:rsidP="00FA3EF8">
      <w:pPr>
        <w:rPr>
          <w:lang w:eastAsia="zh-CN"/>
        </w:rPr>
      </w:pPr>
      <w:r w:rsidRPr="006B0720">
        <w:rPr>
          <w:lang w:eastAsia="zh-CN"/>
        </w:rPr>
        <w:t xml:space="preserve">This solution is very similar to the existing mechanism for the AF originated API invocation case where the AF is outside of the UE. In the existing mechanism, the CCF has the authorization information that indicates whether the AF is allowed to consume the service API. The enhancement in this solution is that the CCF also checks the authorization information that indicates whether the AF is allowed to access the resources of the UE. </w:t>
      </w:r>
    </w:p>
    <w:p w14:paraId="1A9F3582" w14:textId="77777777" w:rsidR="00FA3EF8" w:rsidRPr="006B0720" w:rsidRDefault="00FA3EF8" w:rsidP="00FA3EF8">
      <w:pPr>
        <w:rPr>
          <w:lang w:eastAsia="zh-CN"/>
        </w:rPr>
      </w:pPr>
      <w:r w:rsidRPr="006B0720">
        <w:rPr>
          <w:lang w:eastAsia="zh-CN"/>
        </w:rPr>
        <w:t>Considering the legacy mechanisms, this solution introduces a new claim in the token to inform the AEF that the user authorization has been checked by the CCF.</w:t>
      </w:r>
    </w:p>
    <w:p w14:paraId="68D481AF" w14:textId="219BAF95" w:rsidR="00FA3EF8" w:rsidRPr="006B0720" w:rsidDel="00300718" w:rsidRDefault="00FA3EF8" w:rsidP="00FA3EF8">
      <w:pPr>
        <w:rPr>
          <w:del w:id="759" w:author="S3-233304" w:date="2023-05-30T16:23:00Z"/>
          <w:lang w:eastAsia="zh-CN"/>
        </w:rPr>
      </w:pPr>
      <w:r w:rsidRPr="006B0720">
        <w:rPr>
          <w:lang w:eastAsia="zh-CN"/>
        </w:rPr>
        <w:t xml:space="preserve">This solution requires </w:t>
      </w:r>
      <w:ins w:id="760" w:author="S3-233304" w:date="2023-05-30T16:22:00Z">
        <w:r w:rsidR="00300718">
          <w:rPr>
            <w:lang w:eastAsia="zh-CN"/>
          </w:rPr>
          <w:t xml:space="preserve">CCF to have </w:t>
        </w:r>
      </w:ins>
      <w:r w:rsidRPr="006B0720">
        <w:rPr>
          <w:lang w:eastAsia="zh-CN"/>
        </w:rPr>
        <w:t xml:space="preserve">storage capability to store resource owner authorization information. </w:t>
      </w:r>
      <w:ins w:id="761" w:author="S3-233304" w:date="2023-05-30T16:23:00Z">
        <w:r w:rsidR="00300718">
          <w:rPr>
            <w:lang w:eastAsia="zh-CN"/>
          </w:rPr>
          <w:t xml:space="preserve">In the existing CAPIF mechanism, CCF has already storage capability for preconfiguration of authorization information. This solution proposes to use existing mechanism about storage. How the authorization information is received from and updated by the MNO backend system is out of scope of this solution. </w:t>
        </w:r>
      </w:ins>
    </w:p>
    <w:p w14:paraId="5672A1F7" w14:textId="0CB31CF6" w:rsidR="00FA3EF8" w:rsidRPr="006B0720" w:rsidDel="00300718" w:rsidRDefault="00FA3EF8" w:rsidP="00F07F28">
      <w:pPr>
        <w:pStyle w:val="EditorsNote"/>
        <w:rPr>
          <w:del w:id="762" w:author="S3-233304" w:date="2023-05-30T16:23:00Z"/>
          <w:lang w:eastAsia="zh-CN"/>
        </w:rPr>
      </w:pPr>
      <w:del w:id="763" w:author="S3-233304" w:date="2023-05-30T16:23:00Z">
        <w:r w:rsidRPr="006B0720" w:rsidDel="00300718">
          <w:rPr>
            <w:lang w:eastAsia="zh-CN"/>
          </w:rPr>
          <w:delText>Editor</w:delText>
        </w:r>
        <w:r w:rsidR="00297C7E" w:rsidRPr="006B0720" w:rsidDel="00300718">
          <w:rPr>
            <w:lang w:eastAsia="zh-CN"/>
          </w:rPr>
          <w:delText>'</w:delText>
        </w:r>
        <w:r w:rsidRPr="006B0720" w:rsidDel="00300718">
          <w:rPr>
            <w:lang w:eastAsia="zh-CN"/>
          </w:rPr>
          <w:delText>s Note: The impact of needing storage, and requirements for getting the authorization information into the storage are FFS.</w:delText>
        </w:r>
      </w:del>
    </w:p>
    <w:p w14:paraId="0B57A40F" w14:textId="5E340926" w:rsidR="00DE2F04" w:rsidRPr="006B0720" w:rsidDel="00300718" w:rsidRDefault="00DE2F04" w:rsidP="00D31515">
      <w:pPr>
        <w:pStyle w:val="EditorsNote"/>
        <w:rPr>
          <w:del w:id="764" w:author="S3-233304" w:date="2023-05-30T16:23:00Z"/>
          <w:lang w:eastAsia="zh-CN"/>
        </w:rPr>
      </w:pPr>
      <w:del w:id="765" w:author="S3-233304" w:date="2023-05-30T16:23:00Z">
        <w:r w:rsidRPr="006B0720" w:rsidDel="00300718">
          <w:rPr>
            <w:lang w:eastAsia="zh-CN"/>
          </w:rPr>
          <w:delText>Editor</w:delText>
        </w:r>
        <w:r w:rsidR="00297C7E" w:rsidRPr="006B0720" w:rsidDel="00300718">
          <w:rPr>
            <w:lang w:eastAsia="zh-CN"/>
          </w:rPr>
          <w:delText>'</w:delText>
        </w:r>
        <w:r w:rsidRPr="006B0720" w:rsidDel="00300718">
          <w:rPr>
            <w:lang w:eastAsia="zh-CN"/>
          </w:rPr>
          <w:delText>s Note: Further evaluation is FFS.</w:delText>
        </w:r>
      </w:del>
    </w:p>
    <w:p w14:paraId="577F1ECC" w14:textId="1D4C4B3C" w:rsidR="005E11DA" w:rsidRPr="006B0720" w:rsidRDefault="005E11DA" w:rsidP="005E11DA">
      <w:pPr>
        <w:pStyle w:val="berschrift2"/>
        <w:rPr>
          <w:rFonts w:cs="Arial"/>
          <w:sz w:val="28"/>
          <w:szCs w:val="28"/>
        </w:rPr>
      </w:pPr>
      <w:bookmarkStart w:id="766" w:name="_Toc134016716"/>
      <w:bookmarkStart w:id="767" w:name="_Toc134081499"/>
      <w:bookmarkStart w:id="768" w:name="_Toc136359210"/>
      <w:r w:rsidRPr="006B0720">
        <w:t>6.7</w:t>
      </w:r>
      <w:r w:rsidRPr="006B0720">
        <w:tab/>
        <w:t>Solution #7: Authorizing UE originated API invocation with PKCE flow</w:t>
      </w:r>
      <w:bookmarkEnd w:id="766"/>
      <w:bookmarkEnd w:id="767"/>
      <w:bookmarkEnd w:id="768"/>
    </w:p>
    <w:p w14:paraId="42CD66C7" w14:textId="6E93AA02" w:rsidR="005E11DA" w:rsidRPr="006B0720" w:rsidRDefault="005E11DA" w:rsidP="005E11DA">
      <w:pPr>
        <w:pStyle w:val="berschrift3"/>
      </w:pPr>
      <w:bookmarkStart w:id="769" w:name="_Toc134081500"/>
      <w:bookmarkStart w:id="770" w:name="_Toc134016717"/>
      <w:bookmarkStart w:id="771" w:name="_Toc136359211"/>
      <w:r w:rsidRPr="006B0720">
        <w:t>6.7.1</w:t>
      </w:r>
      <w:r w:rsidRPr="006B0720">
        <w:tab/>
        <w:t>Introduction</w:t>
      </w:r>
      <w:bookmarkEnd w:id="769"/>
      <w:bookmarkEnd w:id="771"/>
      <w:r w:rsidRPr="006B0720">
        <w:t xml:space="preserve"> </w:t>
      </w:r>
      <w:bookmarkEnd w:id="770"/>
    </w:p>
    <w:p w14:paraId="5CECC4FF" w14:textId="2DFDE127" w:rsidR="005E11DA" w:rsidRPr="006B0720" w:rsidRDefault="005E11DA" w:rsidP="005E11DA">
      <w:r w:rsidRPr="006B0720">
        <w:t>In case the API invocation can be initiated by an application on the UE without making use of a unique CAPIF client agent per UE, the UE application might not be able to securely store a client credential. For this case, there is the Authorization Code Flow with Proof Key for Code Exchange defined in RFC 7636</w:t>
      </w:r>
      <w:r w:rsidR="00A669B5">
        <w:t xml:space="preserve"> </w:t>
      </w:r>
      <w:r w:rsidRPr="006B0720">
        <w:t>[9].</w:t>
      </w:r>
    </w:p>
    <w:p w14:paraId="024E4946" w14:textId="2B09C5EE" w:rsidR="005E11DA" w:rsidRPr="006B0720" w:rsidRDefault="005E11DA" w:rsidP="005E11DA">
      <w:pPr>
        <w:pStyle w:val="berschrift3"/>
      </w:pPr>
      <w:bookmarkStart w:id="772" w:name="_Toc134016718"/>
      <w:bookmarkStart w:id="773" w:name="_Toc134081501"/>
      <w:bookmarkStart w:id="774" w:name="_Toc136359212"/>
      <w:r w:rsidRPr="006B0720">
        <w:t>6.7.2</w:t>
      </w:r>
      <w:r w:rsidRPr="006B0720">
        <w:tab/>
        <w:t>Solution details</w:t>
      </w:r>
      <w:bookmarkEnd w:id="772"/>
      <w:bookmarkEnd w:id="773"/>
      <w:bookmarkEnd w:id="774"/>
    </w:p>
    <w:p w14:paraId="105DC5B8" w14:textId="5928FBCF" w:rsidR="005E11DA" w:rsidRPr="006B0720" w:rsidRDefault="005E11DA" w:rsidP="005E11DA">
      <w:r w:rsidRPr="006B0720">
        <w:t xml:space="preserve">The solution uses the PKCE protocol flow with the following mapping: the client in RFC 7636 </w:t>
      </w:r>
      <w:ins w:id="775" w:author="S3-233427" w:date="2023-05-30T17:04:00Z">
        <w:r w:rsidR="005D16EA">
          <w:t xml:space="preserve">[9] </w:t>
        </w:r>
      </w:ins>
      <w:r w:rsidRPr="006B0720">
        <w:t>is the application on the UE. The authorization server in RFC 7636 is the authorization function in the network.</w:t>
      </w:r>
    </w:p>
    <w:p w14:paraId="7876DBAA" w14:textId="77777777" w:rsidR="005E11DA" w:rsidRPr="006B0720" w:rsidRDefault="005E11DA" w:rsidP="005E11DA">
      <w:r w:rsidRPr="006B0720">
        <w:t>The following figure gives an example PKCE flow to help understanding the concept of the PKCE flow. This flow could look different for a different authentication mechanism.</w:t>
      </w:r>
    </w:p>
    <w:p w14:paraId="02D605F8" w14:textId="77777777" w:rsidR="005E11DA" w:rsidRPr="006B0720" w:rsidRDefault="005E11DA" w:rsidP="005E11DA">
      <w:r w:rsidRPr="006B0720">
        <w:object w:dxaOrig="8090" w:dyaOrig="8240" w14:anchorId="319FB8BE">
          <v:shape id="_x0000_i1035" type="#_x0000_t75" style="width:403.85pt;height:411.35pt" o:ole="">
            <v:imagedata r:id="rId35" o:title=""/>
          </v:shape>
          <o:OLEObject Type="Embed" ProgID="Mscgen.Chart" ShapeID="_x0000_i1035" DrawAspect="Content" ObjectID="_1746972001" r:id="rId36"/>
        </w:object>
      </w:r>
    </w:p>
    <w:p w14:paraId="67AF9C49" w14:textId="7392D0F4" w:rsidR="005E11DA" w:rsidRPr="006B0720" w:rsidRDefault="005E11DA" w:rsidP="00D7494F">
      <w:pPr>
        <w:pStyle w:val="TF"/>
      </w:pPr>
      <w:r w:rsidRPr="006B0720">
        <w:t xml:space="preserve">Figure 6.7.2-1: </w:t>
      </w:r>
      <w:r w:rsidR="00A669B5">
        <w:t>E</w:t>
      </w:r>
      <w:r w:rsidR="00A669B5" w:rsidRPr="006B0720">
        <w:t xml:space="preserve">xample </w:t>
      </w:r>
      <w:r w:rsidRPr="006B0720">
        <w:t>PKCE flow</w:t>
      </w:r>
    </w:p>
    <w:p w14:paraId="0F784D0F" w14:textId="62671501" w:rsidR="00D77670" w:rsidRPr="006B0720" w:rsidRDefault="00D77670" w:rsidP="00D77670">
      <w:pPr>
        <w:pStyle w:val="NO"/>
      </w:pPr>
      <w:r w:rsidRPr="002606AA">
        <w:rPr>
          <w:caps/>
        </w:rPr>
        <w:t>Note</w:t>
      </w:r>
      <w:r w:rsidRPr="006B0720">
        <w:t>:</w:t>
      </w:r>
      <w:r w:rsidR="009452A2">
        <w:tab/>
      </w:r>
      <w:r w:rsidRPr="006B0720">
        <w:t>The solution description does not detail which parts need to be specified in stage 2.</w:t>
      </w:r>
    </w:p>
    <w:p w14:paraId="3609BB46" w14:textId="28941113" w:rsidR="005E11DA" w:rsidRPr="006B0720" w:rsidRDefault="005E11DA" w:rsidP="005E11DA">
      <w:pPr>
        <w:pStyle w:val="berschrift3"/>
      </w:pPr>
      <w:bookmarkStart w:id="776" w:name="_Toc134016719"/>
      <w:bookmarkStart w:id="777" w:name="_Toc134081502"/>
      <w:bookmarkStart w:id="778" w:name="_Toc136359213"/>
      <w:r w:rsidRPr="006B0720">
        <w:t>6.7.3</w:t>
      </w:r>
      <w:r w:rsidRPr="006B0720">
        <w:tab/>
        <w:t>Evaluation</w:t>
      </w:r>
      <w:bookmarkEnd w:id="776"/>
      <w:bookmarkEnd w:id="777"/>
      <w:bookmarkEnd w:id="778"/>
    </w:p>
    <w:p w14:paraId="511560DA" w14:textId="77777777" w:rsidR="00D77670" w:rsidRPr="006B0720" w:rsidRDefault="00D77670" w:rsidP="00F07F28">
      <w:r w:rsidRPr="006B0720">
        <w:t xml:space="preserve">PKCE flow is a standard IETF flow to allow a resource owner to provide authorization to a resource consumer. There is user interaction required for the PKCE flow. </w:t>
      </w:r>
    </w:p>
    <w:p w14:paraId="08190C84" w14:textId="36C5F62D" w:rsidR="0028581F" w:rsidRPr="006B0720" w:rsidRDefault="0028581F" w:rsidP="0028581F">
      <w:pPr>
        <w:pStyle w:val="berschrift2"/>
        <w:rPr>
          <w:rFonts w:cs="Arial"/>
          <w:sz w:val="28"/>
          <w:szCs w:val="28"/>
        </w:rPr>
      </w:pPr>
      <w:bookmarkStart w:id="779" w:name="_Toc134016720"/>
      <w:bookmarkStart w:id="780" w:name="_Toc134081503"/>
      <w:bookmarkStart w:id="781" w:name="_Toc136359214"/>
      <w:r w:rsidRPr="006B0720">
        <w:t>6.</w:t>
      </w:r>
      <w:r w:rsidR="002041D5" w:rsidRPr="006B0720">
        <w:t>8</w:t>
      </w:r>
      <w:r w:rsidRPr="006B0720">
        <w:tab/>
        <w:t>Solution #</w:t>
      </w:r>
      <w:r w:rsidR="002041D5" w:rsidRPr="006B0720">
        <w:t>8</w:t>
      </w:r>
      <w:r w:rsidRPr="006B0720">
        <w:t>: Validation of OAuth Token</w:t>
      </w:r>
      <w:bookmarkEnd w:id="779"/>
      <w:bookmarkEnd w:id="780"/>
      <w:bookmarkEnd w:id="781"/>
    </w:p>
    <w:p w14:paraId="4401DB07" w14:textId="6D2C9242" w:rsidR="0028581F" w:rsidRPr="006B0720" w:rsidRDefault="0028581F" w:rsidP="0028581F">
      <w:pPr>
        <w:pStyle w:val="berschrift3"/>
      </w:pPr>
      <w:bookmarkStart w:id="782" w:name="_Toc134081504"/>
      <w:bookmarkStart w:id="783" w:name="_Toc134016721"/>
      <w:bookmarkStart w:id="784" w:name="_Toc136359215"/>
      <w:r w:rsidRPr="006B0720">
        <w:t>6.</w:t>
      </w:r>
      <w:r w:rsidR="002041D5" w:rsidRPr="006B0720">
        <w:t>8</w:t>
      </w:r>
      <w:r w:rsidRPr="006B0720">
        <w:t>.1</w:t>
      </w:r>
      <w:r w:rsidRPr="006B0720">
        <w:tab/>
        <w:t>Introduction</w:t>
      </w:r>
      <w:bookmarkEnd w:id="782"/>
      <w:bookmarkEnd w:id="784"/>
      <w:r w:rsidRPr="006B0720">
        <w:t xml:space="preserve"> </w:t>
      </w:r>
      <w:bookmarkEnd w:id="783"/>
    </w:p>
    <w:p w14:paraId="163C626E" w14:textId="45F2C468" w:rsidR="0028581F" w:rsidRPr="006B0720" w:rsidRDefault="0028581F" w:rsidP="0028581F">
      <w:r w:rsidRPr="006B0720">
        <w:t>If an OAuth token used for authorization, the API exposing function needs to verify the validity of the token. In this solution, this is done by token introspection RFC 7662 [</w:t>
      </w:r>
      <w:r w:rsidR="002E447A" w:rsidRPr="006B0720">
        <w:t>10</w:t>
      </w:r>
      <w:r w:rsidRPr="006B0720">
        <w:t>]. The revocation procedure between authorization server and resource owner is out of scope of this solution.</w:t>
      </w:r>
    </w:p>
    <w:p w14:paraId="2598C2FF" w14:textId="5CE62A74" w:rsidR="0028581F" w:rsidRPr="006B0720" w:rsidRDefault="0028581F" w:rsidP="0028581F">
      <w:pPr>
        <w:pStyle w:val="berschrift3"/>
      </w:pPr>
      <w:bookmarkStart w:id="785" w:name="_Toc134016722"/>
      <w:bookmarkStart w:id="786" w:name="_Toc134081505"/>
      <w:bookmarkStart w:id="787" w:name="_Toc136359216"/>
      <w:r w:rsidRPr="006B0720">
        <w:lastRenderedPageBreak/>
        <w:t>6.</w:t>
      </w:r>
      <w:r w:rsidR="002041D5" w:rsidRPr="006B0720">
        <w:t>8</w:t>
      </w:r>
      <w:r w:rsidRPr="006B0720">
        <w:t>.2</w:t>
      </w:r>
      <w:r w:rsidRPr="006B0720">
        <w:tab/>
        <w:t>Solution details</w:t>
      </w:r>
      <w:bookmarkEnd w:id="785"/>
      <w:bookmarkEnd w:id="786"/>
      <w:bookmarkEnd w:id="787"/>
    </w:p>
    <w:p w14:paraId="707D6A7B" w14:textId="77777777" w:rsidR="0028581F" w:rsidRPr="006B0720" w:rsidRDefault="0028581F" w:rsidP="00D31515">
      <w:pPr>
        <w:pStyle w:val="TH"/>
      </w:pPr>
      <w:r w:rsidRPr="006B0720">
        <w:object w:dxaOrig="7680" w:dyaOrig="2520" w14:anchorId="7BFBDB4D">
          <v:shape id="_x0000_i1036" type="#_x0000_t75" style="width:384.6pt;height:126.9pt" o:ole="">
            <v:imagedata r:id="rId37" o:title=""/>
          </v:shape>
          <o:OLEObject Type="Embed" ProgID="Mscgen.Chart" ShapeID="_x0000_i1036" DrawAspect="Content" ObjectID="_1746972002" r:id="rId38"/>
        </w:object>
      </w:r>
    </w:p>
    <w:p w14:paraId="166AD338" w14:textId="279DA4A7" w:rsidR="0028581F" w:rsidRPr="006B0720" w:rsidRDefault="0028581F" w:rsidP="0028581F">
      <w:pPr>
        <w:pStyle w:val="TF"/>
      </w:pPr>
      <w:r w:rsidRPr="006B0720">
        <w:t>Figure 6.</w:t>
      </w:r>
      <w:r w:rsidR="002E447A" w:rsidRPr="006B0720">
        <w:t>8</w:t>
      </w:r>
      <w:r w:rsidRPr="006B0720">
        <w:t>.2-1:</w:t>
      </w:r>
      <w:r w:rsidR="00A669B5">
        <w:t>V</w:t>
      </w:r>
      <w:r w:rsidRPr="006B0720">
        <w:t>alidation of OAuth 2.0 token</w:t>
      </w:r>
    </w:p>
    <w:p w14:paraId="1B35B96D" w14:textId="40429F49" w:rsidR="0028581F" w:rsidRDefault="0028581F" w:rsidP="0028581F">
      <w:pPr>
        <w:rPr>
          <w:ins w:id="788" w:author="S3-233427" w:date="2023-05-30T17:04:00Z"/>
        </w:rPr>
      </w:pPr>
      <w:r w:rsidRPr="006B0720">
        <w:t>All messages containing a tokens shall be protected using TLS. The API invoker shall authenticate the API exposing function by verifying the API exposing function's certificate. The API exposing function shall authenticate the authorization function by validating the authorization function's certificate</w:t>
      </w:r>
      <w:ins w:id="789" w:author="S3-233427" w:date="2023-05-30T17:04:00Z">
        <w:r w:rsidR="005D16EA">
          <w:t>.</w:t>
        </w:r>
      </w:ins>
    </w:p>
    <w:p w14:paraId="56E587AA" w14:textId="00C18582" w:rsidR="005D16EA" w:rsidRPr="006B0720" w:rsidDel="005D16EA" w:rsidRDefault="005D16EA" w:rsidP="005D16EA">
      <w:pPr>
        <w:pStyle w:val="NO"/>
        <w:rPr>
          <w:del w:id="790" w:author="S3-233427" w:date="2023-05-30T17:05:00Z"/>
        </w:rPr>
      </w:pPr>
      <w:ins w:id="791" w:author="S3-233427" w:date="2023-05-30T17:04:00Z">
        <w:del w:id="792" w:author="DCM" w:date="2023-05-11T23:56:00Z">
          <w:r>
            <w:delText>Editor's Note</w:delText>
          </w:r>
        </w:del>
        <w:r>
          <w:t>Note: contents of the certificates and which CAs are acceptable are not defined in this solution</w:t>
        </w:r>
        <w:del w:id="793" w:author="DCM" w:date="2023-05-11T23:56:00Z">
          <w:r>
            <w:delText>is FFS</w:delText>
          </w:r>
        </w:del>
        <w:r>
          <w:t>.</w:t>
        </w:r>
      </w:ins>
    </w:p>
    <w:p w14:paraId="77175945" w14:textId="17BA9EEB" w:rsidR="0028581F" w:rsidRPr="006B0720" w:rsidDel="005D16EA" w:rsidRDefault="0028581F" w:rsidP="00CF7A4B">
      <w:pPr>
        <w:pStyle w:val="EditorsNote"/>
        <w:rPr>
          <w:del w:id="794" w:author="S3-233427" w:date="2023-05-30T17:05:00Z"/>
        </w:rPr>
      </w:pPr>
      <w:del w:id="795" w:author="S3-233427" w:date="2023-05-30T17:05:00Z">
        <w:r w:rsidRPr="006B0720" w:rsidDel="005D16EA">
          <w:delText>Editor's Note: contents of the certificates and which CAs are acceptable is FFS.</w:delText>
        </w:r>
      </w:del>
    </w:p>
    <w:p w14:paraId="55C8A1A1" w14:textId="77777777" w:rsidR="0028581F" w:rsidRPr="006B0720" w:rsidRDefault="0028581F" w:rsidP="0028581F">
      <w:r w:rsidRPr="006B0720">
        <w:t xml:space="preserve">The oAuth access token shall contain: </w:t>
      </w:r>
    </w:p>
    <w:p w14:paraId="0CED772E" w14:textId="77777777" w:rsidR="0028581F" w:rsidRPr="006B0720" w:rsidRDefault="0028581F" w:rsidP="00CF7A4B">
      <w:pPr>
        <w:pStyle w:val="B10"/>
      </w:pPr>
      <w:r w:rsidRPr="006B0720">
        <w:t>-</w:t>
      </w:r>
      <w:r w:rsidRPr="006B0720">
        <w:tab/>
        <w:t xml:space="preserve">a unique random string, </w:t>
      </w:r>
    </w:p>
    <w:p w14:paraId="0D01E373" w14:textId="490B7C33" w:rsidR="0028581F" w:rsidRPr="006B0720" w:rsidRDefault="0028581F" w:rsidP="00CF7A4B">
      <w:pPr>
        <w:pStyle w:val="B10"/>
      </w:pPr>
      <w:r w:rsidRPr="006B0720">
        <w:t>-</w:t>
      </w:r>
      <w:r w:rsidRPr="006B0720">
        <w:tab/>
        <w:t xml:space="preserve">which API the token applies to (the scope), </w:t>
      </w:r>
    </w:p>
    <w:p w14:paraId="1C7F6E0C" w14:textId="228EA5D6" w:rsidR="0028581F" w:rsidRPr="006B0720" w:rsidRDefault="0028581F" w:rsidP="00CF7A4B">
      <w:pPr>
        <w:pStyle w:val="B10"/>
      </w:pPr>
      <w:r w:rsidRPr="006B0720">
        <w:t>-</w:t>
      </w:r>
      <w:r w:rsidRPr="006B0720">
        <w:tab/>
        <w:t xml:space="preserve">who is the resource owner, </w:t>
      </w:r>
    </w:p>
    <w:p w14:paraId="5FAD8FD5" w14:textId="77777777" w:rsidR="0028581F" w:rsidRPr="006B0720" w:rsidRDefault="0028581F" w:rsidP="00CF7A4B">
      <w:pPr>
        <w:pStyle w:val="B10"/>
      </w:pPr>
      <w:r w:rsidRPr="006B0720">
        <w:t>-</w:t>
      </w:r>
      <w:r w:rsidRPr="006B0720">
        <w:tab/>
        <w:t xml:space="preserve">the API invoker ID, and </w:t>
      </w:r>
    </w:p>
    <w:p w14:paraId="2073D78A" w14:textId="77777777" w:rsidR="0028581F" w:rsidRPr="006B0720" w:rsidRDefault="0028581F" w:rsidP="00CF7A4B">
      <w:pPr>
        <w:pStyle w:val="B10"/>
      </w:pPr>
      <w:r w:rsidRPr="006B0720">
        <w:t>-</w:t>
      </w:r>
      <w:r w:rsidRPr="006B0720">
        <w:tab/>
        <w:t>expiry time.</w:t>
      </w:r>
    </w:p>
    <w:p w14:paraId="172097F6" w14:textId="52EDD260" w:rsidR="0028581F" w:rsidRPr="006B0720" w:rsidRDefault="0028581F" w:rsidP="005D16EA">
      <w:pPr>
        <w:pStyle w:val="NO"/>
      </w:pPr>
      <w:del w:id="796" w:author="S3-233427" w:date="2023-05-30T17:05:00Z">
        <w:r w:rsidRPr="006B0720" w:rsidDel="005D16EA">
          <w:delText xml:space="preserve">Editor's </w:delText>
        </w:r>
      </w:del>
      <w:r w:rsidRPr="006B0720">
        <w:t>Note: how that information is encoded in the OAuth access token is for stage 3.</w:t>
      </w:r>
    </w:p>
    <w:p w14:paraId="58726F23" w14:textId="77777777" w:rsidR="0028581F" w:rsidRPr="006B0720" w:rsidRDefault="0028581F" w:rsidP="0028581F">
      <w:pPr>
        <w:pStyle w:val="B10"/>
      </w:pPr>
      <w:r w:rsidRPr="006B0720">
        <w:t xml:space="preserve">1. </w:t>
      </w:r>
      <w:r w:rsidRPr="006B0720">
        <w:tab/>
        <w:t>The API call shall contain the OAuth access token.</w:t>
      </w:r>
    </w:p>
    <w:p w14:paraId="391E8973" w14:textId="77777777" w:rsidR="0028581F" w:rsidRPr="006B0720" w:rsidRDefault="0028581F" w:rsidP="0028581F">
      <w:pPr>
        <w:pStyle w:val="B10"/>
      </w:pPr>
      <w:r w:rsidRPr="006B0720">
        <w:t>2.</w:t>
      </w:r>
      <w:r w:rsidRPr="006B0720">
        <w:tab/>
        <w:t>The API exposing function shall verify that the access token is applicable to the desired API call and if yes, send the access token to the authorization function for validation. Otherwise the API call shall fail and a new authorization may be requested.</w:t>
      </w:r>
    </w:p>
    <w:p w14:paraId="638BE4A8" w14:textId="77777777" w:rsidR="0028581F" w:rsidRPr="006B0720" w:rsidRDefault="0028581F" w:rsidP="0028581F">
      <w:pPr>
        <w:pStyle w:val="B10"/>
      </w:pPr>
      <w:r w:rsidRPr="006B0720">
        <w:t>3.</w:t>
      </w:r>
      <w:r w:rsidRPr="006B0720">
        <w:tab/>
        <w:t xml:space="preserve">The authorization function shall verify the validity of the access token and return whether the token is valid. </w:t>
      </w:r>
    </w:p>
    <w:p w14:paraId="08CFDFBF" w14:textId="77777777" w:rsidR="0028581F" w:rsidRPr="006B0720" w:rsidRDefault="0028581F" w:rsidP="0028581F">
      <w:pPr>
        <w:pStyle w:val="B10"/>
      </w:pPr>
      <w:r w:rsidRPr="006B0720">
        <w:t xml:space="preserve">4. </w:t>
      </w:r>
      <w:r w:rsidRPr="006B0720">
        <w:tab/>
        <w:t>If the access token is valid, the API exposing function shall execute the API call.</w:t>
      </w:r>
    </w:p>
    <w:p w14:paraId="29C74647" w14:textId="5F96385E" w:rsidR="0028581F" w:rsidRPr="006B0720" w:rsidRDefault="0028581F" w:rsidP="0028581F">
      <w:r w:rsidRPr="006B0720">
        <w:t>The API exposing function may cache the result of validation. In that case, the API exposing function shall subscribe to receive a notification in case the token is revoked. This subscription may be included in step 2, e.g. by accessing a different endpoint for validate and subscribe than for validate only.</w:t>
      </w:r>
    </w:p>
    <w:p w14:paraId="5CDFEBDB" w14:textId="65C2539D" w:rsidR="0028581F" w:rsidRPr="006B0720" w:rsidRDefault="0028581F" w:rsidP="0028581F">
      <w:r w:rsidRPr="006B0720">
        <w:t xml:space="preserve">The authorization function shall offer a notification service to inform the API exposing function of </w:t>
      </w:r>
      <w:r w:rsidR="00382023" w:rsidRPr="006B0720">
        <w:t>revocation</w:t>
      </w:r>
      <w:r w:rsidRPr="006B0720">
        <w:t xml:space="preserve"> of a token. Subscription shall be on a per token basis.</w:t>
      </w:r>
    </w:p>
    <w:p w14:paraId="15681723" w14:textId="77777777" w:rsidR="0028581F" w:rsidRPr="006B0720" w:rsidRDefault="0028581F" w:rsidP="0028581F">
      <w:r w:rsidRPr="006B0720">
        <w:t>The authorization function may store information about validity of tokens locally.</w:t>
      </w:r>
    </w:p>
    <w:p w14:paraId="19A24FCF" w14:textId="685F35BE" w:rsidR="00A669B5" w:rsidRDefault="0028581F" w:rsidP="005D16EA">
      <w:pPr>
        <w:pStyle w:val="NO"/>
      </w:pPr>
      <w:del w:id="797" w:author="S3-233427" w:date="2023-05-30T17:05:00Z">
        <w:r w:rsidRPr="006B0720" w:rsidDel="005D16EA">
          <w:delText xml:space="preserve">Editor's </w:delText>
        </w:r>
      </w:del>
      <w:r w:rsidRPr="006B0720">
        <w:t xml:space="preserve">Note: whether caching is required is </w:t>
      </w:r>
      <w:ins w:id="798" w:author="S3-233427" w:date="2023-05-30T17:05:00Z">
        <w:r w:rsidR="005D16EA">
          <w:t>has not been studied in the present document</w:t>
        </w:r>
      </w:ins>
      <w:del w:id="799" w:author="S3-233427" w:date="2023-05-30T17:05:00Z">
        <w:r w:rsidRPr="006B0720" w:rsidDel="005D16EA">
          <w:delText>FFS</w:delText>
        </w:r>
      </w:del>
      <w:r w:rsidRPr="006B0720">
        <w:t>.</w:t>
      </w:r>
    </w:p>
    <w:p w14:paraId="6F0E565F" w14:textId="2B593DBD" w:rsidR="0028581F" w:rsidRPr="006B0720" w:rsidRDefault="0028581F" w:rsidP="00A669B5">
      <w:pPr>
        <w:pStyle w:val="berschrift3"/>
      </w:pPr>
      <w:bookmarkStart w:id="800" w:name="_Toc134081506"/>
      <w:bookmarkStart w:id="801" w:name="_Toc136359217"/>
      <w:r w:rsidRPr="006B0720">
        <w:t>6.</w:t>
      </w:r>
      <w:r w:rsidR="002041D5" w:rsidRPr="006B0720">
        <w:t>8</w:t>
      </w:r>
      <w:r w:rsidRPr="006B0720">
        <w:t>.3</w:t>
      </w:r>
      <w:r w:rsidRPr="006B0720">
        <w:tab/>
        <w:t>Evaluation</w:t>
      </w:r>
      <w:bookmarkEnd w:id="800"/>
      <w:bookmarkEnd w:id="801"/>
    </w:p>
    <w:p w14:paraId="14146211" w14:textId="4A9CD510" w:rsidR="0028581F" w:rsidRDefault="0028581F" w:rsidP="00D7494F">
      <w:pPr>
        <w:rPr>
          <w:ins w:id="802" w:author="S3-233427" w:date="2023-05-30T17:06:00Z"/>
        </w:rPr>
      </w:pPr>
      <w:r w:rsidRPr="006B0720">
        <w:t>This solution addresses Authz-4-Scope and Authz-5-Revoke. This solution deviates from the existing CAPIF solution in clause 6.5.2.3 in TS</w:t>
      </w:r>
      <w:r w:rsidR="00A669B5">
        <w:t xml:space="preserve"> </w:t>
      </w:r>
      <w:r w:rsidRPr="006B0720">
        <w:t>33.122 [</w:t>
      </w:r>
      <w:r w:rsidR="002E447A" w:rsidRPr="006B0720">
        <w:t>5</w:t>
      </w:r>
      <w:r w:rsidRPr="006B0720">
        <w:t xml:space="preserve">]. It can avoid the impact of signature generation and verification and of relying on synchronized time and short lived tokens at the expense of backend communication between AEF and authorization function. </w:t>
      </w:r>
    </w:p>
    <w:p w14:paraId="5A8C3377" w14:textId="77777777" w:rsidR="005D16EA" w:rsidRDefault="005D16EA" w:rsidP="005D16EA">
      <w:pPr>
        <w:rPr>
          <w:ins w:id="803" w:author="S3-233427" w:date="2023-05-30T17:06:00Z"/>
        </w:rPr>
      </w:pPr>
      <w:ins w:id="804" w:author="S3-233427" w:date="2023-05-30T17:06:00Z">
        <w:r>
          <w:lastRenderedPageBreak/>
          <w:t>Determining the benefits of token introspection over signature verification will need to be done in deployment can be revisited at a later time.</w:t>
        </w:r>
      </w:ins>
    </w:p>
    <w:p w14:paraId="7DA691AA" w14:textId="39500933" w:rsidR="005D16EA" w:rsidRPr="006B0720" w:rsidDel="005D16EA" w:rsidRDefault="005D16EA" w:rsidP="00D7494F">
      <w:pPr>
        <w:rPr>
          <w:del w:id="805" w:author="S3-233427" w:date="2023-05-30T17:06:00Z"/>
        </w:rPr>
      </w:pPr>
    </w:p>
    <w:p w14:paraId="6D02DAD9" w14:textId="4B0FEF8F" w:rsidR="0028581F" w:rsidRPr="006B0720" w:rsidDel="005D16EA" w:rsidRDefault="0028581F" w:rsidP="00CF7A4B">
      <w:pPr>
        <w:pStyle w:val="EditorsNote"/>
        <w:rPr>
          <w:del w:id="806" w:author="S3-233427" w:date="2023-05-30T17:06:00Z"/>
        </w:rPr>
      </w:pPr>
      <w:del w:id="807" w:author="S3-233427" w:date="2023-05-30T17:06:00Z">
        <w:r w:rsidRPr="006B0720" w:rsidDel="005D16EA">
          <w:delText>Editor's Note: whether token introspection provides benefits over signature verification is FFS.</w:delText>
        </w:r>
      </w:del>
    </w:p>
    <w:p w14:paraId="65C92E13" w14:textId="096FE299" w:rsidR="00413CEB" w:rsidRPr="006B0720" w:rsidRDefault="00413CEB" w:rsidP="00413CEB">
      <w:pPr>
        <w:pStyle w:val="berschrift2"/>
        <w:rPr>
          <w:rFonts w:cs="Arial"/>
          <w:sz w:val="28"/>
          <w:szCs w:val="28"/>
        </w:rPr>
      </w:pPr>
      <w:bookmarkStart w:id="808" w:name="_Toc134016723"/>
      <w:bookmarkStart w:id="809" w:name="_Toc134081507"/>
      <w:bookmarkStart w:id="810" w:name="_Toc136359218"/>
      <w:r w:rsidRPr="006B0720">
        <w:t>6.9</w:t>
      </w:r>
      <w:r w:rsidRPr="006B0720">
        <w:tab/>
        <w:t>Solution #9: OAuth 2.0 based API invocation procedure</w:t>
      </w:r>
      <w:bookmarkEnd w:id="808"/>
      <w:bookmarkEnd w:id="809"/>
      <w:bookmarkEnd w:id="810"/>
    </w:p>
    <w:p w14:paraId="71F98835" w14:textId="35C131D3" w:rsidR="00413CEB" w:rsidRPr="006B0720" w:rsidRDefault="00413CEB" w:rsidP="00413CEB">
      <w:pPr>
        <w:pStyle w:val="berschrift3"/>
      </w:pPr>
      <w:bookmarkStart w:id="811" w:name="_Toc134081508"/>
      <w:bookmarkStart w:id="812" w:name="_Toc134016724"/>
      <w:bookmarkStart w:id="813" w:name="_Toc136359219"/>
      <w:r w:rsidRPr="006B0720">
        <w:t>6.9.1</w:t>
      </w:r>
      <w:r w:rsidRPr="006B0720">
        <w:tab/>
        <w:t>Introduction</w:t>
      </w:r>
      <w:bookmarkEnd w:id="811"/>
      <w:bookmarkEnd w:id="813"/>
      <w:r w:rsidRPr="006B0720">
        <w:t xml:space="preserve"> </w:t>
      </w:r>
      <w:bookmarkEnd w:id="812"/>
    </w:p>
    <w:p w14:paraId="0CEB5C62" w14:textId="7E8DBFCE" w:rsidR="00413CEB" w:rsidRPr="006B0720" w:rsidRDefault="00413CEB" w:rsidP="00413CEB">
      <w:r w:rsidRPr="006B0720">
        <w:t xml:space="preserve">This solution addresses the key issue </w:t>
      </w:r>
      <w:r w:rsidR="00402721" w:rsidRPr="006B0720">
        <w:t xml:space="preserve">#1 and key issue </w:t>
      </w:r>
      <w:r w:rsidRPr="006B0720">
        <w:t xml:space="preserve">#2 in terms of </w:t>
      </w:r>
      <w:r w:rsidRPr="006B0720">
        <w:rPr>
          <w:lang w:eastAsia="zh-CN"/>
        </w:rPr>
        <w:t>API invoker UE authorization</w:t>
      </w:r>
      <w:r w:rsidRPr="006B0720">
        <w:t>.</w:t>
      </w:r>
    </w:p>
    <w:p w14:paraId="0FB40C38" w14:textId="215483FE" w:rsidR="00413CEB" w:rsidRPr="006B0720" w:rsidRDefault="00D31515" w:rsidP="00D31515">
      <w:pPr>
        <w:pStyle w:val="B10"/>
      </w:pPr>
      <w:r w:rsidRPr="006B0720">
        <w:t>-</w:t>
      </w:r>
      <w:r w:rsidRPr="006B0720">
        <w:tab/>
      </w:r>
      <w:r w:rsidR="00413CEB" w:rsidRPr="006B0720">
        <w:t>In this solution, API invoker may request authorization for service API and resource. And only one access token is provided to the API invoker for service API and resource authorization.</w:t>
      </w:r>
      <w:r w:rsidR="00382023">
        <w:t xml:space="preserve"> </w:t>
      </w:r>
      <w:r w:rsidR="00413CEB" w:rsidRPr="006B0720">
        <w:t>Resource owner can authorize API invoker for resources via the UE. The resource owner can authorize the API invoker to access its resources in synchronous and asynchronous manner.</w:t>
      </w:r>
    </w:p>
    <w:p w14:paraId="47AFDA03" w14:textId="4956A521" w:rsidR="00413CEB" w:rsidRPr="009452A2" w:rsidRDefault="00D31515" w:rsidP="009452A2">
      <w:pPr>
        <w:pStyle w:val="B10"/>
      </w:pPr>
      <w:r w:rsidRPr="006B0720">
        <w:t>-</w:t>
      </w:r>
      <w:r w:rsidRPr="006B0720">
        <w:tab/>
      </w:r>
      <w:r w:rsidR="00413CEB" w:rsidRPr="006B0720">
        <w:t>CAPIF core function can authorize API invoker for services and service operations.</w:t>
      </w:r>
    </w:p>
    <w:p w14:paraId="404B9269" w14:textId="48886F08" w:rsidR="00413CEB" w:rsidRPr="006B0720" w:rsidRDefault="00413CEB" w:rsidP="00413CEB">
      <w:pPr>
        <w:pStyle w:val="berschrift3"/>
      </w:pPr>
      <w:bookmarkStart w:id="814" w:name="_Toc134016725"/>
      <w:bookmarkStart w:id="815" w:name="_Toc134081509"/>
      <w:bookmarkStart w:id="816" w:name="_Toc136359220"/>
      <w:r w:rsidRPr="006B0720">
        <w:t>6.9.2</w:t>
      </w:r>
      <w:r w:rsidRPr="006B0720">
        <w:tab/>
        <w:t>Solution details</w:t>
      </w:r>
      <w:bookmarkEnd w:id="814"/>
      <w:bookmarkEnd w:id="815"/>
      <w:bookmarkEnd w:id="816"/>
    </w:p>
    <w:p w14:paraId="327C1AF8" w14:textId="77777777" w:rsidR="00413CEB" w:rsidRPr="006B0720" w:rsidRDefault="00413CEB" w:rsidP="00413CEB">
      <w:pPr>
        <w:pStyle w:val="TF"/>
      </w:pPr>
      <w:r w:rsidRPr="006B0720">
        <w:object w:dxaOrig="11760" w:dyaOrig="9795" w14:anchorId="72E567BA">
          <v:shape id="_x0000_i1037" type="#_x0000_t75" style="width:371.05pt;height:307.95pt" o:ole="">
            <v:imagedata r:id="rId39" o:title=""/>
          </v:shape>
          <o:OLEObject Type="Embed" ProgID="Visio.Drawing.15" ShapeID="_x0000_i1037" DrawAspect="Content" ObjectID="_1746972003" r:id="rId40"/>
        </w:object>
      </w:r>
    </w:p>
    <w:p w14:paraId="33D42007" w14:textId="77777777" w:rsidR="00402721" w:rsidRPr="006B0720" w:rsidRDefault="00413CEB" w:rsidP="00F07F28">
      <w:pPr>
        <w:pStyle w:val="TH"/>
      </w:pPr>
      <w:r w:rsidRPr="006B0720">
        <w:t>Figure 6.9.2-1: OAuth 2.0 based API invocation.</w:t>
      </w:r>
    </w:p>
    <w:p w14:paraId="3D38A8F0" w14:textId="27C46AF2" w:rsidR="00413CEB" w:rsidRPr="006B0720" w:rsidRDefault="00413CEB" w:rsidP="00CF7A4B">
      <w:pPr>
        <w:pStyle w:val="B10"/>
        <w:rPr>
          <w:kern w:val="2"/>
          <w:szCs w:val="24"/>
        </w:rPr>
      </w:pPr>
      <w:r w:rsidRPr="006B0720">
        <w:t xml:space="preserve">1.API invoker and UE controlled by the resource owner do the mutual authentication. </w:t>
      </w:r>
      <w:r w:rsidR="00382023" w:rsidRPr="006B0720">
        <w:t>Resource</w:t>
      </w:r>
      <w:r w:rsidRPr="006B0720">
        <w:t xml:space="preserve"> owner </w:t>
      </w:r>
      <w:r w:rsidR="00382023" w:rsidRPr="006B0720">
        <w:t>agent</w:t>
      </w:r>
      <w:r w:rsidRPr="006B0720">
        <w:t xml:space="preserve"> is a part of the UE.</w:t>
      </w:r>
    </w:p>
    <w:p w14:paraId="41B5CB8A" w14:textId="61794E4B" w:rsidR="00413CEB" w:rsidRPr="006B0720" w:rsidRDefault="00413CEB" w:rsidP="00CF7A4B">
      <w:pPr>
        <w:pStyle w:val="B10"/>
      </w:pPr>
      <w:r w:rsidRPr="006B0720">
        <w:tab/>
        <w:t>For the case that API invoker is the UE, the mutual authentication can be realized based on certificates. For the case that API invoker is the AF, the mutual authentication can be realized based on GBA-based authentication mechanism, AKMA-based authentication mechanism or certificate-based authentication mechanism. A secure connection between API invoker and resource owner is established after the mutual authentication. The secure connection can be established via TLS.</w:t>
      </w:r>
    </w:p>
    <w:p w14:paraId="3963AB88" w14:textId="086A9673" w:rsidR="00402721" w:rsidRPr="006B0720" w:rsidRDefault="00402721" w:rsidP="00D31515">
      <w:pPr>
        <w:pStyle w:val="NO"/>
      </w:pPr>
      <w:r w:rsidRPr="006B0720">
        <w:t>NOTE</w:t>
      </w:r>
      <w:r w:rsidR="009452A2">
        <w:t xml:space="preserve"> 1</w:t>
      </w:r>
      <w:r w:rsidRPr="006B0720">
        <w:t xml:space="preserve">: </w:t>
      </w:r>
      <w:r w:rsidRPr="006B0720">
        <w:tab/>
        <w:t>To ensure the authorization code is provided to the correct API invoker, this solution requires the UE and API invoker do mutual authentication.</w:t>
      </w:r>
    </w:p>
    <w:p w14:paraId="764E4A7E" w14:textId="77777777" w:rsidR="00413CEB" w:rsidRPr="006B0720" w:rsidRDefault="00413CEB" w:rsidP="00CF7A4B">
      <w:pPr>
        <w:pStyle w:val="B10"/>
      </w:pPr>
      <w:r w:rsidRPr="006B0720">
        <w:t xml:space="preserve">2. The API invoker sends authorization request to the UE controlled by the resource owner. </w:t>
      </w:r>
    </w:p>
    <w:p w14:paraId="348CAA0D" w14:textId="7BEEC8C7" w:rsidR="00413CEB" w:rsidRPr="006B0720" w:rsidRDefault="00413CEB" w:rsidP="00CF7A4B">
      <w:pPr>
        <w:pStyle w:val="B10"/>
        <w:rPr>
          <w:kern w:val="2"/>
          <w:szCs w:val="24"/>
        </w:rPr>
      </w:pPr>
      <w:r w:rsidRPr="006B0720">
        <w:rPr>
          <w:kern w:val="2"/>
          <w:szCs w:val="24"/>
        </w:rPr>
        <w:lastRenderedPageBreak/>
        <w:tab/>
        <w:t>In case API invoker has obtain the authorization of service API and service operation, the request includes the identity (</w:t>
      </w:r>
      <w:r w:rsidR="00A669B5">
        <w:rPr>
          <w:kern w:val="2"/>
          <w:szCs w:val="24"/>
        </w:rPr>
        <w:t>e.g.</w:t>
      </w:r>
      <w:r w:rsidRPr="006B0720">
        <w:rPr>
          <w:kern w:val="2"/>
          <w:szCs w:val="24"/>
        </w:rPr>
        <w:t xml:space="preserve"> </w:t>
      </w:r>
      <w:r w:rsidRPr="006B0720">
        <w:rPr>
          <w:rFonts w:hint="eastAsia"/>
          <w:kern w:val="2"/>
          <w:szCs w:val="24"/>
        </w:rPr>
        <w:t>GPSI</w:t>
      </w:r>
      <w:r w:rsidRPr="006B0720">
        <w:rPr>
          <w:kern w:val="2"/>
          <w:szCs w:val="24"/>
        </w:rPr>
        <w:t>, IMPI or application layer ID) of the API invoker, the identity (</w:t>
      </w:r>
      <w:r w:rsidR="00A669B5">
        <w:rPr>
          <w:kern w:val="2"/>
          <w:szCs w:val="24"/>
        </w:rPr>
        <w:t>e.g.</w:t>
      </w:r>
      <w:r w:rsidRPr="006B0720">
        <w:rPr>
          <w:kern w:val="2"/>
          <w:szCs w:val="24"/>
        </w:rPr>
        <w:t xml:space="preserve"> </w:t>
      </w:r>
      <w:r w:rsidRPr="006B0720">
        <w:rPr>
          <w:rFonts w:hint="eastAsia"/>
          <w:kern w:val="2"/>
          <w:szCs w:val="24"/>
        </w:rPr>
        <w:t>GPSI</w:t>
      </w:r>
      <w:r w:rsidRPr="006B0720">
        <w:rPr>
          <w:kern w:val="2"/>
          <w:szCs w:val="24"/>
        </w:rPr>
        <w:t>, IMPI or application layer ID) of target UE, the target resource (</w:t>
      </w:r>
      <w:r w:rsidR="00A669B5">
        <w:rPr>
          <w:kern w:val="2"/>
          <w:szCs w:val="24"/>
        </w:rPr>
        <w:t>e.g.</w:t>
      </w:r>
      <w:r w:rsidRPr="006B0720">
        <w:rPr>
          <w:kern w:val="2"/>
          <w:szCs w:val="24"/>
        </w:rPr>
        <w:t xml:space="preserve"> location of UE, QoS of the UE).</w:t>
      </w:r>
    </w:p>
    <w:p w14:paraId="13648C51" w14:textId="12F6605C" w:rsidR="00413CEB" w:rsidRPr="006B0720" w:rsidRDefault="00413CEB" w:rsidP="00CF7A4B">
      <w:pPr>
        <w:pStyle w:val="B10"/>
        <w:rPr>
          <w:kern w:val="2"/>
          <w:szCs w:val="24"/>
        </w:rPr>
      </w:pPr>
      <w:r w:rsidRPr="006B0720">
        <w:rPr>
          <w:kern w:val="2"/>
          <w:szCs w:val="24"/>
        </w:rPr>
        <w:tab/>
        <w:t>In case API invoker has not obtain the authorization of service API and service operation, the request includes the identity (</w:t>
      </w:r>
      <w:r w:rsidR="00A669B5">
        <w:rPr>
          <w:kern w:val="2"/>
          <w:szCs w:val="24"/>
        </w:rPr>
        <w:t>e.g.</w:t>
      </w:r>
      <w:r w:rsidRPr="006B0720">
        <w:rPr>
          <w:kern w:val="2"/>
          <w:szCs w:val="24"/>
        </w:rPr>
        <w:t xml:space="preserve"> </w:t>
      </w:r>
      <w:r w:rsidRPr="006B0720">
        <w:rPr>
          <w:rFonts w:hint="eastAsia"/>
          <w:kern w:val="2"/>
          <w:szCs w:val="24"/>
        </w:rPr>
        <w:t>GPSI</w:t>
      </w:r>
      <w:r w:rsidRPr="006B0720">
        <w:rPr>
          <w:kern w:val="2"/>
          <w:szCs w:val="24"/>
        </w:rPr>
        <w:t>, IMPI or application layer ID) of the API invoker, the identity (</w:t>
      </w:r>
      <w:r w:rsidR="00A669B5">
        <w:rPr>
          <w:kern w:val="2"/>
          <w:szCs w:val="24"/>
        </w:rPr>
        <w:t>e.g.</w:t>
      </w:r>
      <w:r w:rsidRPr="006B0720">
        <w:rPr>
          <w:kern w:val="2"/>
          <w:szCs w:val="24"/>
        </w:rPr>
        <w:t xml:space="preserve"> </w:t>
      </w:r>
      <w:r w:rsidRPr="006B0720">
        <w:rPr>
          <w:rFonts w:hint="eastAsia"/>
          <w:kern w:val="2"/>
          <w:szCs w:val="24"/>
        </w:rPr>
        <w:t>GPSI</w:t>
      </w:r>
      <w:r w:rsidRPr="006B0720">
        <w:rPr>
          <w:kern w:val="2"/>
          <w:szCs w:val="24"/>
        </w:rPr>
        <w:t>, IMPI or application layer ID) of target UE, the target resource (</w:t>
      </w:r>
      <w:r w:rsidR="00A669B5">
        <w:rPr>
          <w:kern w:val="2"/>
          <w:szCs w:val="24"/>
        </w:rPr>
        <w:t>e.g.</w:t>
      </w:r>
      <w:r w:rsidRPr="006B0720">
        <w:rPr>
          <w:kern w:val="2"/>
          <w:szCs w:val="24"/>
        </w:rPr>
        <w:t xml:space="preserve"> location of UE, QoS of the UE),</w:t>
      </w:r>
      <w:r w:rsidR="00402721" w:rsidRPr="006B0720">
        <w:rPr>
          <w:kern w:val="2"/>
          <w:szCs w:val="24"/>
        </w:rPr>
        <w:t xml:space="preserve"> human-readable operations (</w:t>
      </w:r>
      <w:r w:rsidR="00A669B5">
        <w:rPr>
          <w:kern w:val="2"/>
          <w:szCs w:val="24"/>
        </w:rPr>
        <w:t>e.g.</w:t>
      </w:r>
      <w:r w:rsidR="00402721" w:rsidRPr="006B0720">
        <w:rPr>
          <w:kern w:val="2"/>
          <w:szCs w:val="24"/>
        </w:rPr>
        <w:t xml:space="preserve"> update the QoS of the resource owner)</w:t>
      </w:r>
      <w:r w:rsidRPr="006B0720">
        <w:rPr>
          <w:kern w:val="2"/>
          <w:szCs w:val="24"/>
        </w:rPr>
        <w:t>. The service identifier/service operation identifier indicates the service/service operation that can be performed on the target resource.</w:t>
      </w:r>
      <w:r w:rsidR="00A669B5">
        <w:rPr>
          <w:kern w:val="2"/>
          <w:szCs w:val="24"/>
        </w:rPr>
        <w:t xml:space="preserve"> </w:t>
      </w:r>
    </w:p>
    <w:p w14:paraId="59D01A78" w14:textId="33AA2AF4" w:rsidR="00402721" w:rsidRPr="006B0720" w:rsidRDefault="00402721" w:rsidP="00D31515">
      <w:pPr>
        <w:pStyle w:val="NO"/>
      </w:pPr>
      <w:r w:rsidRPr="006B0720">
        <w:t>NOTE</w:t>
      </w:r>
      <w:r w:rsidR="009452A2">
        <w:t xml:space="preserve"> 2</w:t>
      </w:r>
      <w:r w:rsidRPr="006B0720">
        <w:t>:</w:t>
      </w:r>
      <w:r w:rsidRPr="006B0720">
        <w:tab/>
        <w:t>In this solution, the API invoker will send the requested human-readable operations (</w:t>
      </w:r>
      <w:r w:rsidR="00A669B5">
        <w:t>e.g.</w:t>
      </w:r>
      <w:r w:rsidRPr="006B0720">
        <w:t xml:space="preserve"> update the QoS of the resource owner) to the CAPIF core function/authorization function via the UE controlled by the resource owner. Therefore, the CAPIF core function/authorization function can generate the access token containing 3GPP services/service operations.</w:t>
      </w:r>
    </w:p>
    <w:p w14:paraId="0E386338" w14:textId="77777777" w:rsidR="00413CEB" w:rsidRPr="006B0720" w:rsidRDefault="00413CEB" w:rsidP="00CF7A4B">
      <w:pPr>
        <w:pStyle w:val="B10"/>
      </w:pPr>
      <w:r w:rsidRPr="006B0720">
        <w:t xml:space="preserve">3. CAPIF core function/authorization function and UE controlled by the resource owner should do the mutual authentication. </w:t>
      </w:r>
    </w:p>
    <w:p w14:paraId="24431E55" w14:textId="511FCB96" w:rsidR="00413CEB" w:rsidRPr="006B0720" w:rsidRDefault="00413CEB" w:rsidP="00CF7A4B">
      <w:pPr>
        <w:pStyle w:val="B10"/>
        <w:rPr>
          <w:kern w:val="2"/>
          <w:szCs w:val="24"/>
        </w:rPr>
      </w:pPr>
      <w:r w:rsidRPr="006B0720">
        <w:rPr>
          <w:kern w:val="2"/>
          <w:szCs w:val="24"/>
        </w:rPr>
        <w:tab/>
        <w:t xml:space="preserve">For the case of CAPIF core function, resource owner can authenticate CAPIF core function via certificate. Then CAPIF core function can authenticate resource owner using GBA-based authentication mechanism, AKMA-based authentication mechanism or certificate-based authentication mechanism. And CAPIF core function may generate certificate and OAuth 2.0 token for the resource owner after the authentication. </w:t>
      </w:r>
    </w:p>
    <w:p w14:paraId="3DEF6531" w14:textId="13D0DDEB" w:rsidR="00413CEB" w:rsidRPr="006B0720" w:rsidRDefault="0093277E" w:rsidP="00CF7A4B">
      <w:pPr>
        <w:pStyle w:val="B10"/>
        <w:rPr>
          <w:kern w:val="2"/>
          <w:szCs w:val="24"/>
        </w:rPr>
      </w:pPr>
      <w:r w:rsidRPr="006B0720">
        <w:rPr>
          <w:kern w:val="2"/>
          <w:szCs w:val="24"/>
        </w:rPr>
        <w:tab/>
      </w:r>
      <w:r w:rsidR="00413CEB" w:rsidRPr="006B0720">
        <w:rPr>
          <w:kern w:val="2"/>
          <w:szCs w:val="24"/>
        </w:rPr>
        <w:t xml:space="preserve">For the case of authorization function, resource owner can authenticate authorization function via certificate. Then authorization function can authenticate resource owner using </w:t>
      </w:r>
      <w:r w:rsidR="00413CEB" w:rsidRPr="006B0720">
        <w:t>TLS-PSK, OAuth token</w:t>
      </w:r>
      <w:r w:rsidR="00413CEB" w:rsidRPr="006B0720">
        <w:rPr>
          <w:kern w:val="2"/>
          <w:szCs w:val="24"/>
        </w:rPr>
        <w:t xml:space="preserve">, GBA-based authentication mechanism, AKMA-based authentication mechanism or certificate-based authentication mechanism, in which the certificate can be assigned by the CAPIF core function. </w:t>
      </w:r>
    </w:p>
    <w:p w14:paraId="2409D920" w14:textId="74B5FA90" w:rsidR="00413CEB" w:rsidRPr="006B0720" w:rsidRDefault="00413CEB" w:rsidP="00CF7A4B">
      <w:pPr>
        <w:pStyle w:val="B10"/>
        <w:rPr>
          <w:kern w:val="2"/>
          <w:szCs w:val="24"/>
        </w:rPr>
      </w:pPr>
      <w:r w:rsidRPr="006B0720">
        <w:rPr>
          <w:kern w:val="2"/>
          <w:szCs w:val="24"/>
        </w:rPr>
        <w:tab/>
        <w:t>A secure connection between resource owner and CAPIF core function/authorization function is established after the mutual authentication. The secure connection can be established via TLS.</w:t>
      </w:r>
    </w:p>
    <w:p w14:paraId="28DB6FAD" w14:textId="35478947" w:rsidR="00413CEB" w:rsidRPr="006B0720" w:rsidRDefault="00413CEB" w:rsidP="00CF7A4B">
      <w:pPr>
        <w:pStyle w:val="B10"/>
        <w:rPr>
          <w:kern w:val="2"/>
          <w:szCs w:val="24"/>
        </w:rPr>
      </w:pPr>
      <w:r w:rsidRPr="006B0720">
        <w:rPr>
          <w:kern w:val="2"/>
          <w:szCs w:val="24"/>
        </w:rPr>
        <w:tab/>
        <w:t xml:space="preserve">CAPIF core function and resource owner should also do the mutual authentication. </w:t>
      </w:r>
      <w:r w:rsidR="00382023" w:rsidRPr="006B0720">
        <w:rPr>
          <w:kern w:val="2"/>
          <w:szCs w:val="24"/>
        </w:rPr>
        <w:t>Details</w:t>
      </w:r>
      <w:r w:rsidRPr="006B0720">
        <w:rPr>
          <w:kern w:val="2"/>
          <w:szCs w:val="24"/>
        </w:rPr>
        <w:t xml:space="preserve"> on the authentication procedure is out of scope of 3GPP.</w:t>
      </w:r>
    </w:p>
    <w:p w14:paraId="05580B87" w14:textId="77777777" w:rsidR="00413CEB" w:rsidRPr="006B0720" w:rsidRDefault="00413CEB" w:rsidP="00CF7A4B">
      <w:pPr>
        <w:pStyle w:val="B10"/>
        <w:rPr>
          <w:kern w:val="2"/>
          <w:szCs w:val="24"/>
        </w:rPr>
      </w:pPr>
      <w:r w:rsidRPr="006B0720">
        <w:rPr>
          <w:kern w:val="2"/>
          <w:szCs w:val="24"/>
        </w:rPr>
        <w:t>4. The resource owner may timely and</w:t>
      </w:r>
      <w:r w:rsidRPr="006B0720">
        <w:t xml:space="preserve"> </w:t>
      </w:r>
      <w:r w:rsidRPr="006B0720">
        <w:rPr>
          <w:kern w:val="2"/>
          <w:szCs w:val="24"/>
        </w:rPr>
        <w:t>synchronously grants the authorization request for the resource via the UE. And the UE controlled by the resource owner sends the authorization request and grant information to the CAPIF core function/authorization function to request the authorization code.</w:t>
      </w:r>
    </w:p>
    <w:p w14:paraId="1DBEFF0E" w14:textId="7CEAAED9" w:rsidR="00413CEB" w:rsidRPr="006B0720" w:rsidRDefault="00413CEB" w:rsidP="00CF7A4B">
      <w:pPr>
        <w:pStyle w:val="B10"/>
        <w:rPr>
          <w:kern w:val="2"/>
          <w:szCs w:val="24"/>
        </w:rPr>
      </w:pPr>
      <w:r w:rsidRPr="006B0720">
        <w:rPr>
          <w:kern w:val="2"/>
          <w:szCs w:val="24"/>
        </w:rPr>
        <w:tab/>
        <w:t>The resource owner may asynchronously grant the authorization request for the resource based on the local pre-generated profile. And the resource owner sends the authorization request and grant information to the CAPIF core function/authorization function to request the authorization code.</w:t>
      </w:r>
    </w:p>
    <w:p w14:paraId="434B7ABA" w14:textId="25D6B9C8" w:rsidR="00413CEB" w:rsidRPr="006B0720" w:rsidRDefault="00413CEB" w:rsidP="00CF7A4B">
      <w:pPr>
        <w:pStyle w:val="B10"/>
        <w:rPr>
          <w:kern w:val="2"/>
          <w:szCs w:val="24"/>
        </w:rPr>
      </w:pPr>
      <w:r w:rsidRPr="006B0720">
        <w:rPr>
          <w:kern w:val="2"/>
          <w:szCs w:val="24"/>
        </w:rPr>
        <w:tab/>
        <w:t>If the resource owner previously sends the pre-generated profile to the CAPIF core function/authorization function, the resource owner sends the authorization request to the CAPIF core function/authorization function to request the authorization code. CAPIF core function/authorization function can authorize the authorization request for the resource based on the pre-generated profile.</w:t>
      </w:r>
      <w:r w:rsidR="00A669B5">
        <w:rPr>
          <w:kern w:val="2"/>
          <w:szCs w:val="24"/>
        </w:rPr>
        <w:t xml:space="preserve"> </w:t>
      </w:r>
    </w:p>
    <w:p w14:paraId="41B005B7" w14:textId="3FEC1B1E" w:rsidR="00413CEB" w:rsidRPr="006B0720" w:rsidRDefault="00413CEB" w:rsidP="00CF7A4B">
      <w:pPr>
        <w:pStyle w:val="B10"/>
        <w:rPr>
          <w:kern w:val="2"/>
          <w:szCs w:val="24"/>
        </w:rPr>
      </w:pPr>
      <w:r w:rsidRPr="006B0720">
        <w:rPr>
          <w:kern w:val="2"/>
          <w:szCs w:val="24"/>
        </w:rPr>
        <w:tab/>
        <w:t xml:space="preserve">The authorization request in step </w:t>
      </w:r>
      <w:r w:rsidR="00402721" w:rsidRPr="006B0720">
        <w:rPr>
          <w:kern w:val="2"/>
          <w:szCs w:val="24"/>
        </w:rPr>
        <w:t>4</w:t>
      </w:r>
      <w:r w:rsidRPr="006B0720">
        <w:rPr>
          <w:kern w:val="2"/>
          <w:szCs w:val="24"/>
        </w:rPr>
        <w:t xml:space="preserve"> is identical to the one sent by the API invoker.</w:t>
      </w:r>
    </w:p>
    <w:p w14:paraId="18D816A6" w14:textId="5CC261E9" w:rsidR="00413CEB" w:rsidRPr="006B0720" w:rsidRDefault="00413CEB" w:rsidP="00CF7A4B">
      <w:pPr>
        <w:pStyle w:val="B10"/>
        <w:rPr>
          <w:kern w:val="2"/>
          <w:szCs w:val="24"/>
        </w:rPr>
      </w:pPr>
      <w:r w:rsidRPr="006B0720">
        <w:rPr>
          <w:kern w:val="2"/>
          <w:szCs w:val="24"/>
        </w:rPr>
        <w:tab/>
        <w:t xml:space="preserve">If the API invoker has obtained the authorization of service API and service operation, the CAPIF core function/authorization function generates the authorization code for the API invoker when API invoker is authorized to request the resource. </w:t>
      </w:r>
    </w:p>
    <w:p w14:paraId="34E997A0" w14:textId="5FD91BAC" w:rsidR="00413CEB" w:rsidRPr="006B0720" w:rsidRDefault="00413CEB" w:rsidP="00CF7A4B">
      <w:pPr>
        <w:pStyle w:val="B10"/>
        <w:rPr>
          <w:kern w:val="2"/>
          <w:szCs w:val="24"/>
        </w:rPr>
      </w:pPr>
      <w:r w:rsidRPr="006B0720">
        <w:rPr>
          <w:kern w:val="2"/>
          <w:szCs w:val="24"/>
        </w:rPr>
        <w:tab/>
        <w:t xml:space="preserve">If the API invoker has not obtained the authorization of service API and service operation, the CAPIF core function/authorization function should </w:t>
      </w:r>
      <w:r w:rsidR="00402721" w:rsidRPr="006B0720">
        <w:rPr>
          <w:kern w:val="2"/>
          <w:szCs w:val="24"/>
        </w:rPr>
        <w:t xml:space="preserve">translate the application level human-readable operation in authorization request to 3GPP level service/service operation identifiers. Then the CAPIF core function/authorization function </w:t>
      </w:r>
      <w:r w:rsidRPr="006B0720">
        <w:rPr>
          <w:kern w:val="2"/>
          <w:szCs w:val="24"/>
        </w:rPr>
        <w:t>check</w:t>
      </w:r>
      <w:r w:rsidR="00402721" w:rsidRPr="006B0720">
        <w:rPr>
          <w:kern w:val="2"/>
          <w:szCs w:val="24"/>
        </w:rPr>
        <w:t>s</w:t>
      </w:r>
      <w:r w:rsidRPr="006B0720">
        <w:rPr>
          <w:kern w:val="2"/>
          <w:szCs w:val="24"/>
        </w:rPr>
        <w:t xml:space="preserve"> if API invoker is authorized to invoke the </w:t>
      </w:r>
      <w:r w:rsidR="00402721" w:rsidRPr="006B0720">
        <w:rPr>
          <w:kern w:val="2"/>
          <w:szCs w:val="24"/>
          <w:lang w:eastAsia="zh-CN"/>
        </w:rPr>
        <w:t xml:space="preserve">3GPP </w:t>
      </w:r>
      <w:r w:rsidR="00402721" w:rsidRPr="006B0720">
        <w:rPr>
          <w:rFonts w:hint="eastAsia"/>
          <w:kern w:val="2"/>
          <w:szCs w:val="24"/>
          <w:lang w:eastAsia="zh-CN"/>
        </w:rPr>
        <w:t>service</w:t>
      </w:r>
      <w:r w:rsidR="00402721" w:rsidRPr="006B0720">
        <w:rPr>
          <w:kern w:val="2"/>
          <w:szCs w:val="24"/>
          <w:lang w:eastAsia="zh-CN"/>
        </w:rPr>
        <w:t>s</w:t>
      </w:r>
      <w:r w:rsidR="00402721" w:rsidRPr="006B0720">
        <w:rPr>
          <w:kern w:val="2"/>
          <w:szCs w:val="24"/>
        </w:rPr>
        <w:t>/</w:t>
      </w:r>
      <w:r w:rsidRPr="006B0720">
        <w:rPr>
          <w:kern w:val="2"/>
          <w:szCs w:val="24"/>
        </w:rPr>
        <w:t>service operation</w:t>
      </w:r>
      <w:r w:rsidR="00402721" w:rsidRPr="006B0720">
        <w:rPr>
          <w:kern w:val="2"/>
          <w:szCs w:val="24"/>
        </w:rPr>
        <w:t>s</w:t>
      </w:r>
      <w:r w:rsidRPr="006B0720">
        <w:rPr>
          <w:kern w:val="2"/>
          <w:szCs w:val="24"/>
        </w:rPr>
        <w:t xml:space="preserve"> based on pre-configured policies. If the API invoker is authorized to invoke the service API, service operation, and the resource, the CAPIF core function/authorization function generates authorization code for the API. </w:t>
      </w:r>
    </w:p>
    <w:p w14:paraId="006AAD3F" w14:textId="77777777" w:rsidR="00413CEB" w:rsidRPr="006B0720" w:rsidRDefault="00413CEB" w:rsidP="00CF7A4B">
      <w:pPr>
        <w:pStyle w:val="B10"/>
        <w:rPr>
          <w:kern w:val="2"/>
          <w:szCs w:val="24"/>
        </w:rPr>
      </w:pPr>
      <w:r w:rsidRPr="006B0720">
        <w:rPr>
          <w:kern w:val="2"/>
          <w:szCs w:val="24"/>
        </w:rPr>
        <w:t>5. CAPIF core function/authorization server sends the authorization code to the UE controlled by the resource owner.</w:t>
      </w:r>
    </w:p>
    <w:p w14:paraId="1784EE61" w14:textId="77777777" w:rsidR="00413CEB" w:rsidRPr="006B0720" w:rsidRDefault="00413CEB" w:rsidP="00CF7A4B">
      <w:pPr>
        <w:pStyle w:val="B10"/>
        <w:rPr>
          <w:kern w:val="2"/>
          <w:szCs w:val="24"/>
        </w:rPr>
      </w:pPr>
      <w:r w:rsidRPr="006B0720">
        <w:rPr>
          <w:kern w:val="2"/>
          <w:szCs w:val="24"/>
        </w:rPr>
        <w:t>6. The UE controlled by the resource owner sends the authorization code to the API invoker.</w:t>
      </w:r>
    </w:p>
    <w:p w14:paraId="61B9C452" w14:textId="77777777" w:rsidR="00413CEB" w:rsidRPr="006B0720" w:rsidRDefault="00413CEB" w:rsidP="00CF7A4B">
      <w:pPr>
        <w:pStyle w:val="B10"/>
        <w:rPr>
          <w:kern w:val="2"/>
          <w:szCs w:val="24"/>
        </w:rPr>
      </w:pPr>
      <w:r w:rsidRPr="006B0720">
        <w:rPr>
          <w:kern w:val="2"/>
          <w:szCs w:val="24"/>
        </w:rPr>
        <w:lastRenderedPageBreak/>
        <w:t>7. CAPIF core function/authorization function and API invoker should do the mutual authentication.</w:t>
      </w:r>
    </w:p>
    <w:p w14:paraId="2EAD7543" w14:textId="41928180" w:rsidR="00413CEB" w:rsidRPr="006B0720" w:rsidRDefault="00413CEB" w:rsidP="00CF7A4B">
      <w:pPr>
        <w:pStyle w:val="B10"/>
        <w:rPr>
          <w:kern w:val="2"/>
          <w:szCs w:val="24"/>
        </w:rPr>
      </w:pPr>
      <w:r w:rsidRPr="006B0720">
        <w:rPr>
          <w:kern w:val="2"/>
          <w:szCs w:val="24"/>
        </w:rPr>
        <w:t xml:space="preserve"> </w:t>
      </w:r>
      <w:r w:rsidRPr="006B0720">
        <w:rPr>
          <w:kern w:val="2"/>
          <w:szCs w:val="24"/>
        </w:rPr>
        <w:tab/>
        <w:t xml:space="preserve">For the case of CAPIF core function, API invoker can authenticate CAPIF core function via certificate. Then CAPIF core function can authenticate API invoker using GBA-based authentication mechanism, AKMA-based authentication mechanism or certificate-based authentication mechanism. And CAPIF core function may generate certificate and OAuth 2.0 token for the API invoker after the authentication. </w:t>
      </w:r>
    </w:p>
    <w:p w14:paraId="4F786A0C" w14:textId="4B84E3E2" w:rsidR="00413CEB" w:rsidRPr="006B0720" w:rsidRDefault="00413CEB" w:rsidP="00CF7A4B">
      <w:pPr>
        <w:pStyle w:val="B10"/>
        <w:rPr>
          <w:kern w:val="2"/>
          <w:szCs w:val="24"/>
        </w:rPr>
      </w:pPr>
      <w:r w:rsidRPr="006B0720">
        <w:rPr>
          <w:kern w:val="2"/>
          <w:szCs w:val="24"/>
        </w:rPr>
        <w:tab/>
        <w:t xml:space="preserve">For the case of authorization function, API invoker can authenticate authorization function via certificate. Then authorization function can authenticate API invoker using </w:t>
      </w:r>
      <w:r w:rsidRPr="006B0720">
        <w:t xml:space="preserve">TLS-PSK, </w:t>
      </w:r>
      <w:r w:rsidRPr="006B0720">
        <w:rPr>
          <w:kern w:val="2"/>
          <w:szCs w:val="24"/>
        </w:rPr>
        <w:t xml:space="preserve">GBA-based authentication mechanism, AKMA-based authentication mechanism or certificate-based authentication mechanism, in which the certificate can be assigned by the CAPIF core function. </w:t>
      </w:r>
    </w:p>
    <w:p w14:paraId="59893EFA" w14:textId="54093E81" w:rsidR="00413CEB" w:rsidRPr="006B0720" w:rsidRDefault="00413CEB" w:rsidP="00CF7A4B">
      <w:pPr>
        <w:pStyle w:val="B10"/>
        <w:rPr>
          <w:kern w:val="2"/>
          <w:szCs w:val="24"/>
        </w:rPr>
      </w:pPr>
      <w:r w:rsidRPr="006B0720">
        <w:rPr>
          <w:kern w:val="2"/>
          <w:szCs w:val="24"/>
        </w:rPr>
        <w:tab/>
        <w:t>A secure connection between API invoker and CAPIF core function/authorization function is established after the mutual authentication. The secure connection can be established via TLS.</w:t>
      </w:r>
    </w:p>
    <w:p w14:paraId="0141D6E3" w14:textId="77777777" w:rsidR="00413CEB" w:rsidRPr="006B0720" w:rsidRDefault="00413CEB" w:rsidP="00CF7A4B">
      <w:pPr>
        <w:pStyle w:val="B10"/>
        <w:rPr>
          <w:kern w:val="2"/>
          <w:szCs w:val="24"/>
        </w:rPr>
      </w:pPr>
      <w:r w:rsidRPr="006B0720">
        <w:rPr>
          <w:kern w:val="2"/>
          <w:szCs w:val="24"/>
        </w:rPr>
        <w:t>8. The API invoker sends the authorization code to the CAPIF core function/authorization function.</w:t>
      </w:r>
    </w:p>
    <w:p w14:paraId="55DD82AD" w14:textId="77777777" w:rsidR="00413CEB" w:rsidRPr="006B0720" w:rsidRDefault="00413CEB" w:rsidP="00CF7A4B">
      <w:pPr>
        <w:pStyle w:val="B10"/>
        <w:rPr>
          <w:kern w:val="2"/>
          <w:szCs w:val="24"/>
        </w:rPr>
      </w:pPr>
      <w:r w:rsidRPr="006B0720">
        <w:rPr>
          <w:kern w:val="2"/>
          <w:szCs w:val="24"/>
        </w:rPr>
        <w:t>9. The CAPIF core function/authorization function sends the refresh token</w:t>
      </w:r>
      <w:r w:rsidRPr="006B0720">
        <w:rPr>
          <w:rFonts w:hint="eastAsia"/>
          <w:kern w:val="2"/>
          <w:szCs w:val="24"/>
        </w:rPr>
        <w:t>/</w:t>
      </w:r>
      <w:r w:rsidRPr="006B0720">
        <w:rPr>
          <w:kern w:val="2"/>
          <w:szCs w:val="24"/>
        </w:rPr>
        <w:t xml:space="preserve">access token to the API invoker. The API invoker can send the refresh token to CAPIF core function/authorization function to obtain access token. </w:t>
      </w:r>
    </w:p>
    <w:p w14:paraId="2DEB1A3D" w14:textId="52E12570" w:rsidR="00413CEB" w:rsidRPr="006B0720" w:rsidRDefault="00413CEB" w:rsidP="00CF7A4B">
      <w:pPr>
        <w:pStyle w:val="B10"/>
        <w:rPr>
          <w:kern w:val="2"/>
          <w:szCs w:val="24"/>
        </w:rPr>
      </w:pPr>
      <w:r w:rsidRPr="006B0720">
        <w:rPr>
          <w:kern w:val="2"/>
          <w:szCs w:val="24"/>
        </w:rPr>
        <w:tab/>
        <w:t>The access token includes CAPIF core function identity (</w:t>
      </w:r>
      <w:r w:rsidR="00A669B5">
        <w:rPr>
          <w:kern w:val="2"/>
          <w:szCs w:val="24"/>
        </w:rPr>
        <w:t>e.g.</w:t>
      </w:r>
      <w:r w:rsidRPr="006B0720">
        <w:rPr>
          <w:kern w:val="2"/>
          <w:szCs w:val="24"/>
        </w:rPr>
        <w:t xml:space="preserve"> NF instance ID, NF ID), authorization function identity (</w:t>
      </w:r>
      <w:r w:rsidR="00A669B5">
        <w:rPr>
          <w:kern w:val="2"/>
          <w:szCs w:val="24"/>
        </w:rPr>
        <w:t>e.g.</w:t>
      </w:r>
      <w:r w:rsidRPr="006B0720">
        <w:rPr>
          <w:kern w:val="2"/>
          <w:szCs w:val="24"/>
        </w:rPr>
        <w:t xml:space="preserve"> NF instance ID, NF ID), AEF identity (</w:t>
      </w:r>
      <w:r w:rsidR="00A669B5">
        <w:rPr>
          <w:kern w:val="2"/>
          <w:szCs w:val="24"/>
        </w:rPr>
        <w:t>e.g.</w:t>
      </w:r>
      <w:r w:rsidRPr="006B0720">
        <w:rPr>
          <w:kern w:val="2"/>
          <w:szCs w:val="24"/>
        </w:rPr>
        <w:t xml:space="preserve"> NF instance ID, NF ID), service identifier</w:t>
      </w:r>
      <w:r w:rsidR="00967880" w:rsidRPr="006B0720">
        <w:rPr>
          <w:kern w:val="2"/>
          <w:szCs w:val="24"/>
        </w:rPr>
        <w:t xml:space="preserve"> </w:t>
      </w:r>
      <w:r w:rsidRPr="006B0720">
        <w:rPr>
          <w:kern w:val="2"/>
          <w:szCs w:val="24"/>
        </w:rPr>
        <w:t xml:space="preserve">(optional), </w:t>
      </w:r>
      <w:r w:rsidR="00967880" w:rsidRPr="006B0720">
        <w:rPr>
          <w:kern w:val="2"/>
          <w:szCs w:val="24"/>
        </w:rPr>
        <w:t xml:space="preserve">3GPP service /service operation (optional), </w:t>
      </w:r>
      <w:r w:rsidRPr="006B0720">
        <w:rPr>
          <w:kern w:val="2"/>
          <w:szCs w:val="24"/>
        </w:rPr>
        <w:t>API invoker identity (</w:t>
      </w:r>
      <w:r w:rsidR="00A669B5">
        <w:rPr>
          <w:kern w:val="2"/>
          <w:szCs w:val="24"/>
        </w:rPr>
        <w:t>e.g.</w:t>
      </w:r>
      <w:r w:rsidRPr="006B0720">
        <w:rPr>
          <w:kern w:val="2"/>
          <w:szCs w:val="24"/>
        </w:rPr>
        <w:t xml:space="preserve"> GPSI, </w:t>
      </w:r>
      <w:r w:rsidRPr="006B0720">
        <w:rPr>
          <w:rFonts w:hint="eastAsia"/>
          <w:kern w:val="2"/>
          <w:szCs w:val="24"/>
        </w:rPr>
        <w:t>IMSI</w:t>
      </w:r>
      <w:r w:rsidRPr="006B0720">
        <w:rPr>
          <w:kern w:val="2"/>
          <w:szCs w:val="24"/>
        </w:rPr>
        <w:t>, application layer ID), resource owner identity (</w:t>
      </w:r>
      <w:r w:rsidR="00A669B5">
        <w:rPr>
          <w:kern w:val="2"/>
          <w:szCs w:val="24"/>
        </w:rPr>
        <w:t>e.g.</w:t>
      </w:r>
      <w:r w:rsidRPr="006B0720">
        <w:rPr>
          <w:kern w:val="2"/>
          <w:szCs w:val="24"/>
        </w:rPr>
        <w:t xml:space="preserve"> GPSI, </w:t>
      </w:r>
      <w:r w:rsidRPr="006B0720">
        <w:rPr>
          <w:rFonts w:hint="eastAsia"/>
          <w:kern w:val="2"/>
          <w:szCs w:val="24"/>
        </w:rPr>
        <w:t>IMSI</w:t>
      </w:r>
      <w:r w:rsidRPr="006B0720">
        <w:rPr>
          <w:kern w:val="2"/>
          <w:szCs w:val="24"/>
        </w:rPr>
        <w:t>), user resource identifier (</w:t>
      </w:r>
      <w:r w:rsidR="00A669B5">
        <w:rPr>
          <w:kern w:val="2"/>
          <w:szCs w:val="24"/>
        </w:rPr>
        <w:t>e.g.</w:t>
      </w:r>
      <w:r w:rsidRPr="006B0720">
        <w:rPr>
          <w:kern w:val="2"/>
          <w:szCs w:val="24"/>
        </w:rPr>
        <w:t xml:space="preserve"> location), expire time. </w:t>
      </w:r>
    </w:p>
    <w:p w14:paraId="2F5A70F9" w14:textId="77777777" w:rsidR="00413CEB" w:rsidRPr="006B0720" w:rsidRDefault="00413CEB" w:rsidP="00CF7A4B">
      <w:pPr>
        <w:pStyle w:val="B10"/>
        <w:rPr>
          <w:kern w:val="2"/>
          <w:szCs w:val="24"/>
        </w:rPr>
      </w:pPr>
      <w:r w:rsidRPr="006B0720">
        <w:rPr>
          <w:kern w:val="2"/>
          <w:szCs w:val="24"/>
        </w:rPr>
        <w:t xml:space="preserve">10. API Exposing function (AEF) and </w:t>
      </w:r>
      <w:r w:rsidRPr="006B0720">
        <w:rPr>
          <w:rFonts w:hint="eastAsia"/>
          <w:kern w:val="2"/>
          <w:szCs w:val="24"/>
        </w:rPr>
        <w:t>API</w:t>
      </w:r>
      <w:r w:rsidRPr="006B0720">
        <w:rPr>
          <w:kern w:val="2"/>
          <w:szCs w:val="24"/>
        </w:rPr>
        <w:t xml:space="preserve"> invoker should do the mutual authentication. </w:t>
      </w:r>
    </w:p>
    <w:p w14:paraId="3BACDFFE" w14:textId="702C6C3C" w:rsidR="00413CEB" w:rsidRPr="006B0720" w:rsidRDefault="00413CEB" w:rsidP="00CF7A4B">
      <w:pPr>
        <w:pStyle w:val="B10"/>
        <w:rPr>
          <w:kern w:val="2"/>
          <w:szCs w:val="24"/>
        </w:rPr>
      </w:pPr>
      <w:r w:rsidRPr="006B0720">
        <w:rPr>
          <w:rFonts w:hint="eastAsia"/>
          <w:kern w:val="2"/>
          <w:szCs w:val="24"/>
        </w:rPr>
        <w:tab/>
        <w:t>API</w:t>
      </w:r>
      <w:r w:rsidRPr="006B0720">
        <w:rPr>
          <w:kern w:val="2"/>
          <w:szCs w:val="24"/>
        </w:rPr>
        <w:t xml:space="preserve"> invoker and API Exposing function can do mutual authentication based on </w:t>
      </w:r>
      <w:r w:rsidRPr="006B0720">
        <w:t>TLS-PSK, OAuth token</w:t>
      </w:r>
      <w:r w:rsidRPr="006B0720">
        <w:rPr>
          <w:kern w:val="2"/>
          <w:szCs w:val="24"/>
        </w:rPr>
        <w:t xml:space="preserve">, GBA-based authentication mechanism, AKMA-based authentication mechanism, or certificate-based authentication mechanism. </w:t>
      </w:r>
    </w:p>
    <w:p w14:paraId="7219DD73" w14:textId="16E6E8FB" w:rsidR="00413CEB" w:rsidRPr="006B0720" w:rsidRDefault="00413CEB" w:rsidP="00CF7A4B">
      <w:pPr>
        <w:pStyle w:val="B10"/>
        <w:rPr>
          <w:kern w:val="2"/>
          <w:szCs w:val="24"/>
        </w:rPr>
      </w:pPr>
      <w:r w:rsidRPr="006B0720">
        <w:rPr>
          <w:kern w:val="2"/>
          <w:szCs w:val="24"/>
        </w:rPr>
        <w:tab/>
        <w:t xml:space="preserve">A secure connection between </w:t>
      </w:r>
      <w:r w:rsidRPr="006B0720">
        <w:rPr>
          <w:rFonts w:hint="eastAsia"/>
          <w:kern w:val="2"/>
          <w:szCs w:val="24"/>
        </w:rPr>
        <w:t>API</w:t>
      </w:r>
      <w:r w:rsidRPr="006B0720">
        <w:rPr>
          <w:kern w:val="2"/>
          <w:szCs w:val="24"/>
        </w:rPr>
        <w:t xml:space="preserve"> invoker and API Exposing function is established after the mutual authentication. The secure connection can be established via TLS. </w:t>
      </w:r>
    </w:p>
    <w:p w14:paraId="65517E3C" w14:textId="77777777" w:rsidR="00413CEB" w:rsidRPr="006B0720" w:rsidRDefault="00413CEB" w:rsidP="00CF7A4B">
      <w:pPr>
        <w:pStyle w:val="B10"/>
        <w:rPr>
          <w:kern w:val="2"/>
          <w:szCs w:val="24"/>
        </w:rPr>
      </w:pPr>
      <w:r w:rsidRPr="006B0720">
        <w:rPr>
          <w:kern w:val="2"/>
          <w:szCs w:val="24"/>
        </w:rPr>
        <w:t xml:space="preserve"> 11. The API invoker sends service API invocation request to the AEF. The request includes the API invoker identity, the resource owner identity, the service API that needs to be invoked, the user resource identifier that the API invoker needs to access, and the access token. </w:t>
      </w:r>
    </w:p>
    <w:p w14:paraId="0264AE93" w14:textId="77777777" w:rsidR="00413CEB" w:rsidRPr="006B0720" w:rsidRDefault="00413CEB" w:rsidP="00CF7A4B">
      <w:pPr>
        <w:pStyle w:val="B10"/>
        <w:rPr>
          <w:kern w:val="2"/>
          <w:szCs w:val="24"/>
        </w:rPr>
      </w:pPr>
      <w:r w:rsidRPr="006B0720">
        <w:rPr>
          <w:kern w:val="2"/>
          <w:szCs w:val="24"/>
        </w:rPr>
        <w:t>12. The AEF authorize the request based on the token.</w:t>
      </w:r>
    </w:p>
    <w:p w14:paraId="6B89EAA8" w14:textId="77777777" w:rsidR="00413CEB" w:rsidRPr="006B0720" w:rsidRDefault="00413CEB" w:rsidP="00CF7A4B">
      <w:pPr>
        <w:pStyle w:val="B10"/>
        <w:rPr>
          <w:rFonts w:ascii="SimSun"/>
          <w:sz w:val="24"/>
        </w:rPr>
      </w:pPr>
      <w:r w:rsidRPr="006B0720">
        <w:rPr>
          <w:kern w:val="2"/>
          <w:szCs w:val="24"/>
        </w:rPr>
        <w:t>13. The AEF sends response to the API invoker.</w:t>
      </w:r>
    </w:p>
    <w:p w14:paraId="78038C9C" w14:textId="7901BABE" w:rsidR="00413CEB" w:rsidRPr="006B0720" w:rsidRDefault="00413CEB" w:rsidP="00413CEB">
      <w:pPr>
        <w:pStyle w:val="berschrift3"/>
      </w:pPr>
      <w:bookmarkStart w:id="817" w:name="_Toc134016726"/>
      <w:bookmarkStart w:id="818" w:name="_Toc134081510"/>
      <w:bookmarkStart w:id="819" w:name="_Toc136359221"/>
      <w:r w:rsidRPr="006B0720">
        <w:t>6.9.3</w:t>
      </w:r>
      <w:r w:rsidRPr="006B0720">
        <w:tab/>
        <w:t>Evaluation</w:t>
      </w:r>
      <w:bookmarkEnd w:id="817"/>
      <w:bookmarkEnd w:id="818"/>
      <w:bookmarkEnd w:id="819"/>
    </w:p>
    <w:p w14:paraId="31092356" w14:textId="77777777" w:rsidR="00E65441" w:rsidRPr="006B0720" w:rsidRDefault="00E65441" w:rsidP="00E65441">
      <w:r w:rsidRPr="006B0720">
        <w:t>Benefits:</w:t>
      </w:r>
    </w:p>
    <w:p w14:paraId="469D756E" w14:textId="79625C25" w:rsidR="00E65441" w:rsidRPr="006B0720" w:rsidRDefault="009452A2" w:rsidP="00F07F28">
      <w:pPr>
        <w:pStyle w:val="B10"/>
      </w:pPr>
      <w:r>
        <w:t>-</w:t>
      </w:r>
      <w:r>
        <w:tab/>
      </w:r>
      <w:r w:rsidR="00E65441" w:rsidRPr="006B0720">
        <w:t>In this solution, authorization code grant type of OAuth 2.0 is employed to authorize both the request for both the resources (KI#2) and the request for services/service operations (KI#1).</w:t>
      </w:r>
    </w:p>
    <w:p w14:paraId="21AED8FA" w14:textId="77777777" w:rsidR="00E65441" w:rsidRPr="006B0720" w:rsidRDefault="00E65441" w:rsidP="00E65441">
      <w:r w:rsidRPr="006B0720">
        <w:t>Impacts:</w:t>
      </w:r>
    </w:p>
    <w:p w14:paraId="4BC6A465" w14:textId="68E48039" w:rsidR="00E65441" w:rsidRPr="006B0720" w:rsidRDefault="009452A2" w:rsidP="00F07F28">
      <w:pPr>
        <w:pStyle w:val="B10"/>
      </w:pPr>
      <w:r>
        <w:t>-</w:t>
      </w:r>
      <w:r>
        <w:tab/>
      </w:r>
      <w:r w:rsidR="00E65441" w:rsidRPr="006B0720">
        <w:t>The CAPIF core function/authorization function should be able to generate tokens containing authorization information with resource owner identity (</w:t>
      </w:r>
      <w:r w:rsidR="00A669B5">
        <w:t>e.g.</w:t>
      </w:r>
      <w:r w:rsidR="00E65441" w:rsidRPr="006B0720">
        <w:t xml:space="preserve"> GPSI, IMSI), and user resource identifier (</w:t>
      </w:r>
      <w:r w:rsidR="00A669B5">
        <w:t>e.g.</w:t>
      </w:r>
      <w:r w:rsidR="00E65441" w:rsidRPr="006B0720">
        <w:t xml:space="preserve"> location).</w:t>
      </w:r>
    </w:p>
    <w:p w14:paraId="1D03AB7D" w14:textId="1546E607" w:rsidR="00E65441" w:rsidRPr="006B0720" w:rsidDel="005D16EA" w:rsidRDefault="00E65441" w:rsidP="00E65441">
      <w:pPr>
        <w:pStyle w:val="EditorsNote"/>
        <w:rPr>
          <w:del w:id="820" w:author="S3-233427" w:date="2023-05-30T17:06:00Z"/>
          <w:lang w:eastAsia="zh-CN"/>
        </w:rPr>
      </w:pPr>
      <w:del w:id="821" w:author="S3-233427" w:date="2023-05-30T17:06:00Z">
        <w:r w:rsidRPr="006B0720" w:rsidDel="005D16EA">
          <w:rPr>
            <w:lang w:eastAsia="zh-CN"/>
          </w:rPr>
          <w:delText>Editor's Note: Further evaluation is FFS.</w:delText>
        </w:r>
      </w:del>
    </w:p>
    <w:p w14:paraId="60663DFB" w14:textId="5D51A1B5" w:rsidR="00413CEB" w:rsidRPr="006B0720" w:rsidRDefault="00413CEB" w:rsidP="00413CEB">
      <w:pPr>
        <w:pStyle w:val="berschrift2"/>
        <w:rPr>
          <w:rFonts w:cs="Arial"/>
          <w:sz w:val="28"/>
          <w:szCs w:val="28"/>
        </w:rPr>
      </w:pPr>
      <w:bookmarkStart w:id="822" w:name="_Toc134016727"/>
      <w:bookmarkStart w:id="823" w:name="_Toc134081511"/>
      <w:bookmarkStart w:id="824" w:name="_Toc136359222"/>
      <w:r w:rsidRPr="006B0720">
        <w:t>6.</w:t>
      </w:r>
      <w:r w:rsidR="008E485F" w:rsidRPr="006B0720">
        <w:t>10</w:t>
      </w:r>
      <w:r w:rsidRPr="006B0720">
        <w:tab/>
        <w:t>Solution #</w:t>
      </w:r>
      <w:r w:rsidR="008E485F" w:rsidRPr="006B0720">
        <w:t>10</w:t>
      </w:r>
      <w:r w:rsidRPr="006B0720">
        <w:t>: UE credential based API invocation procedure</w:t>
      </w:r>
      <w:bookmarkEnd w:id="822"/>
      <w:bookmarkEnd w:id="823"/>
      <w:bookmarkEnd w:id="824"/>
    </w:p>
    <w:p w14:paraId="4D64B7B3" w14:textId="1918E300" w:rsidR="00413CEB" w:rsidRPr="006B0720" w:rsidRDefault="00413CEB" w:rsidP="00413CEB">
      <w:pPr>
        <w:pStyle w:val="berschrift3"/>
      </w:pPr>
      <w:bookmarkStart w:id="825" w:name="_Toc134081512"/>
      <w:bookmarkStart w:id="826" w:name="_Toc134016728"/>
      <w:bookmarkStart w:id="827" w:name="_Toc136359223"/>
      <w:r w:rsidRPr="006B0720">
        <w:t>6.</w:t>
      </w:r>
      <w:r w:rsidR="008E485F" w:rsidRPr="006B0720">
        <w:t>10</w:t>
      </w:r>
      <w:r w:rsidRPr="006B0720">
        <w:t>.1</w:t>
      </w:r>
      <w:r w:rsidRPr="006B0720">
        <w:tab/>
        <w:t>Introduction</w:t>
      </w:r>
      <w:bookmarkEnd w:id="825"/>
      <w:bookmarkEnd w:id="827"/>
      <w:r w:rsidRPr="006B0720">
        <w:t xml:space="preserve"> </w:t>
      </w:r>
      <w:bookmarkEnd w:id="826"/>
    </w:p>
    <w:p w14:paraId="2BE82EFC" w14:textId="43A119AC" w:rsidR="00413CEB" w:rsidRPr="006B0720" w:rsidRDefault="00413CEB" w:rsidP="00413CEB">
      <w:r w:rsidRPr="006B0720">
        <w:t xml:space="preserve">This solution addresses the key issue </w:t>
      </w:r>
      <w:r w:rsidR="000775CC" w:rsidRPr="006B0720">
        <w:t xml:space="preserve">key issue #1 and </w:t>
      </w:r>
      <w:r w:rsidRPr="006B0720">
        <w:t xml:space="preserve">#2 in terms of </w:t>
      </w:r>
      <w:r w:rsidRPr="006B0720">
        <w:rPr>
          <w:lang w:eastAsia="zh-CN"/>
        </w:rPr>
        <w:t>API invoker UE authorization</w:t>
      </w:r>
      <w:r w:rsidRPr="006B0720">
        <w:t>.</w:t>
      </w:r>
    </w:p>
    <w:p w14:paraId="055F550A" w14:textId="77777777" w:rsidR="00413CEB" w:rsidRPr="006B0720" w:rsidRDefault="00413CEB" w:rsidP="00413CEB">
      <w:pPr>
        <w:rPr>
          <w:iCs/>
          <w:kern w:val="2"/>
          <w:sz w:val="21"/>
          <w:szCs w:val="24"/>
          <w:lang w:eastAsia="zh-CN"/>
        </w:rPr>
      </w:pPr>
      <w:r w:rsidRPr="006B0720">
        <w:rPr>
          <w:iCs/>
          <w:kern w:val="2"/>
          <w:sz w:val="21"/>
          <w:szCs w:val="24"/>
          <w:lang w:eastAsia="zh-CN"/>
        </w:rPr>
        <w:t>In this solution, CAPIF core function/authorization function can authorize API invoker UE to access resources based on the verified UE identity in step 1.</w:t>
      </w:r>
    </w:p>
    <w:p w14:paraId="354E0BCB" w14:textId="77777777" w:rsidR="00413CEB" w:rsidRPr="006B0720" w:rsidRDefault="00413CEB" w:rsidP="00413CEB">
      <w:pPr>
        <w:rPr>
          <w:iCs/>
          <w:kern w:val="2"/>
          <w:sz w:val="21"/>
          <w:szCs w:val="24"/>
          <w:lang w:eastAsia="zh-CN"/>
        </w:rPr>
      </w:pPr>
      <w:r w:rsidRPr="006B0720">
        <w:rPr>
          <w:iCs/>
          <w:kern w:val="2"/>
          <w:sz w:val="21"/>
          <w:szCs w:val="24"/>
          <w:lang w:eastAsia="zh-CN"/>
        </w:rPr>
        <w:lastRenderedPageBreak/>
        <w:t>The API invoker UE credential can be certificate or secrets shared among API invoker UE and CAPIF core function/authorization function.</w:t>
      </w:r>
    </w:p>
    <w:p w14:paraId="0E273634" w14:textId="77777777" w:rsidR="00413CEB" w:rsidRPr="006B0720" w:rsidRDefault="00413CEB" w:rsidP="00413CEB">
      <w:pPr>
        <w:rPr>
          <w:iCs/>
          <w:kern w:val="2"/>
          <w:sz w:val="21"/>
          <w:szCs w:val="24"/>
          <w:lang w:eastAsia="zh-CN"/>
        </w:rPr>
      </w:pPr>
      <w:r w:rsidRPr="006B0720">
        <w:rPr>
          <w:iCs/>
          <w:kern w:val="2"/>
          <w:sz w:val="21"/>
          <w:szCs w:val="24"/>
          <w:lang w:eastAsia="zh-CN"/>
        </w:rPr>
        <w:t>The shared secrets among UE and CAPIF core function can be shared keys related to AKMA and GBA methods.</w:t>
      </w:r>
    </w:p>
    <w:p w14:paraId="5566B9A4" w14:textId="24E05E30" w:rsidR="00413CEB" w:rsidRPr="009452A2" w:rsidRDefault="00413CEB" w:rsidP="00413CEB">
      <w:pPr>
        <w:rPr>
          <w:iCs/>
          <w:kern w:val="2"/>
          <w:sz w:val="21"/>
          <w:szCs w:val="24"/>
          <w:lang w:eastAsia="zh-CN"/>
        </w:rPr>
      </w:pPr>
      <w:r w:rsidRPr="006B0720">
        <w:rPr>
          <w:iCs/>
          <w:kern w:val="2"/>
          <w:sz w:val="21"/>
          <w:szCs w:val="24"/>
          <w:lang w:eastAsia="zh-CN"/>
        </w:rPr>
        <w:t xml:space="preserve">The shared secrets among UE and authorization </w:t>
      </w:r>
      <w:r w:rsidR="000775CC" w:rsidRPr="006B0720">
        <w:rPr>
          <w:iCs/>
          <w:kern w:val="2"/>
          <w:sz w:val="21"/>
          <w:szCs w:val="24"/>
          <w:lang w:eastAsia="zh-CN"/>
        </w:rPr>
        <w:t xml:space="preserve">function </w:t>
      </w:r>
      <w:r w:rsidRPr="006B0720">
        <w:rPr>
          <w:iCs/>
          <w:kern w:val="2"/>
          <w:sz w:val="21"/>
          <w:szCs w:val="24"/>
          <w:lang w:eastAsia="zh-CN"/>
        </w:rPr>
        <w:t>can be shared keys related to AKMA method, GBA method, and CAPIF onboarding procedure.</w:t>
      </w:r>
    </w:p>
    <w:p w14:paraId="60EC9B99" w14:textId="7A1A9F8E" w:rsidR="00413CEB" w:rsidRPr="006B0720" w:rsidRDefault="00413CEB" w:rsidP="00413CEB">
      <w:pPr>
        <w:pStyle w:val="berschrift3"/>
      </w:pPr>
      <w:bookmarkStart w:id="828" w:name="_Toc134016729"/>
      <w:bookmarkStart w:id="829" w:name="_Toc134081513"/>
      <w:bookmarkStart w:id="830" w:name="_Toc136359224"/>
      <w:r w:rsidRPr="006B0720">
        <w:t>6.</w:t>
      </w:r>
      <w:r w:rsidR="008E485F" w:rsidRPr="006B0720">
        <w:t>10</w:t>
      </w:r>
      <w:r w:rsidRPr="006B0720">
        <w:t>.2</w:t>
      </w:r>
      <w:r w:rsidRPr="006B0720">
        <w:tab/>
        <w:t>Solution details</w:t>
      </w:r>
      <w:bookmarkEnd w:id="828"/>
      <w:bookmarkEnd w:id="829"/>
      <w:bookmarkEnd w:id="830"/>
    </w:p>
    <w:p w14:paraId="35566DD6" w14:textId="3B641C80" w:rsidR="00413CEB" w:rsidRPr="009452A2" w:rsidRDefault="00413CEB" w:rsidP="009452A2">
      <w:pPr>
        <w:rPr>
          <w:b/>
        </w:rPr>
      </w:pPr>
      <w:r w:rsidRPr="006B0720">
        <w:t xml:space="preserve">It is assume that the API invoker is </w:t>
      </w:r>
      <w:r w:rsidRPr="006B0720">
        <w:rPr>
          <w:rFonts w:hint="eastAsia"/>
        </w:rPr>
        <w:t>an</w:t>
      </w:r>
      <w:r w:rsidRPr="006B0720">
        <w:t xml:space="preserve"> UE in SNA scenarios.</w:t>
      </w:r>
    </w:p>
    <w:p w14:paraId="4FC07D63" w14:textId="77777777" w:rsidR="00413CEB" w:rsidRPr="006B0720" w:rsidRDefault="00413CEB" w:rsidP="009452A2">
      <w:pPr>
        <w:pStyle w:val="TH"/>
      </w:pPr>
      <w:r w:rsidRPr="006B0720">
        <w:object w:dxaOrig="7756" w:dyaOrig="7201" w14:anchorId="771AF642">
          <v:shape id="_x0000_i1038" type="#_x0000_t75" style="width:332.2pt;height:307.6pt" o:ole="">
            <v:imagedata r:id="rId41" o:title=""/>
          </v:shape>
          <o:OLEObject Type="Embed" ProgID="Visio.Drawing.15" ShapeID="_x0000_i1038" DrawAspect="Content" ObjectID="_1746972004" r:id="rId42"/>
        </w:object>
      </w:r>
    </w:p>
    <w:p w14:paraId="26972638" w14:textId="70954837" w:rsidR="00413CEB" w:rsidRPr="006B0720" w:rsidRDefault="00413CEB" w:rsidP="00413CEB">
      <w:pPr>
        <w:pStyle w:val="TF"/>
      </w:pPr>
      <w:r w:rsidRPr="006B0720">
        <w:t>Figure 6.</w:t>
      </w:r>
      <w:r w:rsidR="008E485F" w:rsidRPr="006B0720">
        <w:t>10</w:t>
      </w:r>
      <w:r w:rsidRPr="006B0720">
        <w:t>.2-</w:t>
      </w:r>
      <w:r w:rsidR="008E485F" w:rsidRPr="006B0720">
        <w:t>1</w:t>
      </w:r>
      <w:r w:rsidRPr="006B0720">
        <w:t xml:space="preserve">: </w:t>
      </w:r>
      <w:r w:rsidRPr="006B0720">
        <w:rPr>
          <w:rFonts w:hint="eastAsia"/>
          <w:lang w:eastAsia="zh-CN"/>
        </w:rPr>
        <w:t>UE</w:t>
      </w:r>
      <w:r w:rsidRPr="006B0720">
        <w:t xml:space="preserve"> </w:t>
      </w:r>
      <w:r w:rsidRPr="006B0720">
        <w:rPr>
          <w:rFonts w:hint="eastAsia"/>
          <w:lang w:eastAsia="zh-CN"/>
        </w:rPr>
        <w:t>credential</w:t>
      </w:r>
      <w:r w:rsidRPr="006B0720">
        <w:t xml:space="preserve"> based API invocation procedure.</w:t>
      </w:r>
    </w:p>
    <w:p w14:paraId="4719BF6F" w14:textId="77777777" w:rsidR="008E485F" w:rsidRPr="006B0720" w:rsidRDefault="008E485F" w:rsidP="008E485F">
      <w:pPr>
        <w:pStyle w:val="B10"/>
      </w:pPr>
      <w:r w:rsidRPr="006B0720">
        <w:t>1.</w:t>
      </w:r>
      <w:r w:rsidRPr="006B0720">
        <w:tab/>
        <w:t>The API invoker and authorization function/CAPIF core function do the mutual authentication.</w:t>
      </w:r>
    </w:p>
    <w:p w14:paraId="41D1D9D8" w14:textId="44BD7AA6" w:rsidR="008E485F" w:rsidRPr="006B0720" w:rsidRDefault="008E485F" w:rsidP="008E485F">
      <w:pPr>
        <w:pStyle w:val="B10"/>
      </w:pPr>
      <w:r w:rsidRPr="006B0720">
        <w:tab/>
        <w:t xml:space="preserve">For the case of CAPIF core function, the API invoker can authenticate CAPIF core function via a certificate. Then the CAPIF core function can authenticate the API invoker using GBA-based authentication mechanism, AKMA-based authentication mechanism or certificate-based authentication mechanism. And the CAPIF core function may generate a certificate for the API invoker after the API invoker onboarding procedure. </w:t>
      </w:r>
    </w:p>
    <w:p w14:paraId="2A9F091D" w14:textId="2DA49527" w:rsidR="008E485F" w:rsidRPr="006B0720" w:rsidRDefault="008E485F" w:rsidP="008E485F">
      <w:pPr>
        <w:pStyle w:val="B10"/>
      </w:pPr>
      <w:r w:rsidRPr="006B0720">
        <w:tab/>
        <w:t>For the case of authorization function, the API invoker can authenticate the authorization function via a certificate. Authorization function can authenticate the API invoker UE based on its credential (</w:t>
      </w:r>
      <w:r w:rsidR="00A669B5">
        <w:t>e.g.</w:t>
      </w:r>
      <w:r w:rsidRPr="006B0720">
        <w:t xml:space="preserve"> KAF). In specific, the authorization function can authenticate API invoker using GBA-based authentication mechanism, AKMA-based authentication mechanism or certificate-based authentication mechanism, in which the certificate can be assigned by the CAPIF core function. API invoker and authorization function may do the mutual authentication based on methods that are defined in clause 6.5.2 of TS 33.122[5].</w:t>
      </w:r>
    </w:p>
    <w:p w14:paraId="322D689D" w14:textId="674B7AAA" w:rsidR="008E485F" w:rsidRPr="006B0720" w:rsidRDefault="008E485F" w:rsidP="008E485F">
      <w:pPr>
        <w:pStyle w:val="B10"/>
      </w:pPr>
      <w:r w:rsidRPr="006B0720">
        <w:tab/>
        <w:t>A secure connection between the API invoker and authorization function/CAPIF core function is established after the mutual authentication. The secure connection can be established via TLS.</w:t>
      </w:r>
    </w:p>
    <w:p w14:paraId="13132907" w14:textId="477D6136" w:rsidR="008E485F" w:rsidRPr="006B0720" w:rsidRDefault="008E485F" w:rsidP="008E485F">
      <w:pPr>
        <w:pStyle w:val="B10"/>
      </w:pPr>
      <w:r w:rsidRPr="006B0720">
        <w:t xml:space="preserve">2. </w:t>
      </w:r>
      <w:r w:rsidRPr="006B0720">
        <w:tab/>
        <w:t>The API invoker sends a token request to the CAPIF core function/authorization function. The request includes the identity (</w:t>
      </w:r>
      <w:r w:rsidR="00A669B5">
        <w:t>e.g.</w:t>
      </w:r>
      <w:r w:rsidRPr="006B0720">
        <w:t xml:space="preserve"> IMPI, GPSI) of the API invoker, the identity (</w:t>
      </w:r>
      <w:r w:rsidR="00A669B5">
        <w:t>e.g.</w:t>
      </w:r>
      <w:r w:rsidRPr="006B0720">
        <w:t xml:space="preserve"> IMPI, GPSI) of the resourc</w:t>
      </w:r>
      <w:r w:rsidR="000775CC" w:rsidRPr="006B0720">
        <w:t>e</w:t>
      </w:r>
      <w:r w:rsidRPr="006B0720">
        <w:t xml:space="preserve"> owner, the target resource (</w:t>
      </w:r>
      <w:r w:rsidR="00A669B5">
        <w:t>e.g.</w:t>
      </w:r>
      <w:r w:rsidRPr="006B0720">
        <w:t xml:space="preserve"> location of UE, QoS of the UE), and the target service API</w:t>
      </w:r>
      <w:r w:rsidR="00382023" w:rsidRPr="006B0720">
        <w:t>.</w:t>
      </w:r>
      <w:r w:rsidR="00382023">
        <w:t xml:space="preserve"> </w:t>
      </w:r>
    </w:p>
    <w:p w14:paraId="3BC7833A" w14:textId="5DC144D2" w:rsidR="000775CC" w:rsidRPr="006B0720" w:rsidRDefault="008E485F" w:rsidP="00D31515">
      <w:pPr>
        <w:pStyle w:val="B10"/>
      </w:pPr>
      <w:r w:rsidRPr="006B0720">
        <w:lastRenderedPageBreak/>
        <w:t xml:space="preserve">3. </w:t>
      </w:r>
      <w:r w:rsidRPr="006B0720">
        <w:tab/>
        <w:t xml:space="preserve">The CAPIF core function/authorization function sends the token to the API invoker if the verified identity of UE in step 1 is authorized to request the target resource of the resource owner. </w:t>
      </w:r>
    </w:p>
    <w:p w14:paraId="63CBDC11" w14:textId="778DECDE" w:rsidR="000775CC" w:rsidRPr="006B0720" w:rsidRDefault="008E485F" w:rsidP="00D31515">
      <w:pPr>
        <w:pStyle w:val="B10"/>
      </w:pPr>
      <w:r w:rsidRPr="006B0720">
        <w:t xml:space="preserve">The authorization can be realized based on policies provided by the resource owner. </w:t>
      </w:r>
      <w:r w:rsidR="000775CC" w:rsidRPr="006B0720">
        <w:t>In some cases, the policies are application level policies.</w:t>
      </w:r>
    </w:p>
    <w:p w14:paraId="0C8CC668" w14:textId="3007258B" w:rsidR="000775CC" w:rsidRPr="006B0720" w:rsidRDefault="000775CC" w:rsidP="00D31515">
      <w:pPr>
        <w:pStyle w:val="B10"/>
      </w:pPr>
      <w:r w:rsidRPr="006B0720">
        <w:t xml:space="preserve">To authorize the API invoker, the CAPIF </w:t>
      </w:r>
      <w:r w:rsidR="00382023" w:rsidRPr="006B0720">
        <w:t>core function</w:t>
      </w:r>
      <w:r w:rsidRPr="006B0720">
        <w:t xml:space="preserve"> function/authorization function may need to translate the application level policies (</w:t>
      </w:r>
      <w:r w:rsidR="00A669B5">
        <w:t>e.g.</w:t>
      </w:r>
      <w:r w:rsidRPr="006B0720">
        <w:t xml:space="preserve"> human-readable policies) into 3GPP level service/service operation identifiers.</w:t>
      </w:r>
    </w:p>
    <w:p w14:paraId="1D343E24" w14:textId="1D37FF91" w:rsidR="000775CC" w:rsidRPr="006B0720" w:rsidRDefault="000775CC" w:rsidP="008E485F">
      <w:pPr>
        <w:pStyle w:val="B10"/>
      </w:pPr>
      <w:r w:rsidRPr="006B0720">
        <w:tab/>
      </w:r>
      <w:r w:rsidR="008E485F" w:rsidRPr="006B0720">
        <w:t xml:space="preserve">The type of token can be refresh token or access </w:t>
      </w:r>
      <w:r w:rsidR="00382023" w:rsidRPr="006B0720">
        <w:t>token. To</w:t>
      </w:r>
      <w:r w:rsidR="008E485F" w:rsidRPr="006B0720">
        <w:t xml:space="preserve"> access the service API via the API exposing function, the API invoker UE needs to send the refresh token to the CAPIF core function/authorization function to obtain the access token when the CAPIF core function/authorization function sends the refresh token to the API invoker UE. The token shall include the CAPIF core function/authorization function FQDN (issuer), API invoker identity (subject), expected service API (Scope), target resource (Scope), identity of resource owner (Scope), API exposing function FQDN (audience), expiration time (expiration). Details on token, refresh token, and access token are given in RFC 6749 [4].</w:t>
      </w:r>
    </w:p>
    <w:p w14:paraId="6119AAC9" w14:textId="5F132ACA" w:rsidR="008E485F" w:rsidRPr="006B0720" w:rsidRDefault="008E485F" w:rsidP="008E485F">
      <w:pPr>
        <w:pStyle w:val="B10"/>
      </w:pPr>
      <w:r w:rsidRPr="006B0720">
        <w:t xml:space="preserve">4. </w:t>
      </w:r>
      <w:r w:rsidR="000775CC" w:rsidRPr="006B0720">
        <w:tab/>
      </w:r>
      <w:r w:rsidRPr="006B0720">
        <w:t>The API invoker and API exposing function do the mutual authentication. The API invoker can authenticate the authorization function via certificate. Then the authorization function can authenticate the API invoker using GBA-based authentication mechanism, AKMA-based authentication mechanism or certificate-based authentication mechanism, in which the certificate can be assigned by the CAPIF core function. API invoker and API exposing function may do the mutual authentication based on methods that are defined in clause 6.5.2 of TS 33.122</w:t>
      </w:r>
      <w:r w:rsidR="00A669B5">
        <w:t xml:space="preserve"> </w:t>
      </w:r>
      <w:r w:rsidRPr="006B0720">
        <w:t>[5].</w:t>
      </w:r>
    </w:p>
    <w:p w14:paraId="30B9D888" w14:textId="54266114" w:rsidR="008E485F" w:rsidRPr="006B0720" w:rsidRDefault="008E485F" w:rsidP="008E485F">
      <w:pPr>
        <w:pStyle w:val="B10"/>
      </w:pPr>
      <w:r w:rsidRPr="006B0720">
        <w:tab/>
        <w:t>A secure connection between API invoker and API exposing function is established after the mutual authentication. The secure connection can be established via TLS.</w:t>
      </w:r>
    </w:p>
    <w:p w14:paraId="64B4A861" w14:textId="77777777" w:rsidR="008E485F" w:rsidRPr="006B0720" w:rsidRDefault="008E485F" w:rsidP="008E485F">
      <w:pPr>
        <w:pStyle w:val="B10"/>
      </w:pPr>
      <w:r w:rsidRPr="006B0720">
        <w:t xml:space="preserve">5. </w:t>
      </w:r>
      <w:r w:rsidRPr="006B0720">
        <w:tab/>
        <w:t>The API invoker sends a service API request to the API exposing function along with the access token.</w:t>
      </w:r>
    </w:p>
    <w:p w14:paraId="01AC7C51" w14:textId="209243C2" w:rsidR="008E485F" w:rsidRPr="006B0720" w:rsidRDefault="008E485F" w:rsidP="008E485F">
      <w:pPr>
        <w:pStyle w:val="B10"/>
      </w:pPr>
      <w:r w:rsidRPr="006B0720">
        <w:t xml:space="preserve">6. </w:t>
      </w:r>
      <w:r w:rsidRPr="006B0720">
        <w:tab/>
        <w:t xml:space="preserve">The API exposing function needs to reject the request when the API invoker sends the service API invocation request without the token. The API exposing function authorizes the request based on the token. The API exposing function can verify the integrity of the token using the public key of the CAPIF core function. The API exposing function can terminate the procedure if the token is modified. Otherwise, the API exposure can check the service API invocation request against the token. The API exposing function should reject the service API request if the request cannot </w:t>
      </w:r>
      <w:r w:rsidR="00382023" w:rsidRPr="006B0720">
        <w:t>fulfil</w:t>
      </w:r>
      <w:r w:rsidRPr="006B0720">
        <w:t xml:space="preserve"> the requirements of the token. The procedure goes to step 7 if the request </w:t>
      </w:r>
      <w:r w:rsidR="00382023" w:rsidRPr="006B0720">
        <w:t>fulfils</w:t>
      </w:r>
      <w:r w:rsidRPr="006B0720">
        <w:t xml:space="preserve"> the requirements of the token. </w:t>
      </w:r>
    </w:p>
    <w:p w14:paraId="2A425D15" w14:textId="5129D231" w:rsidR="008E485F" w:rsidRPr="006B0720" w:rsidRDefault="008E485F" w:rsidP="00CF7A4B">
      <w:pPr>
        <w:pStyle w:val="B10"/>
      </w:pPr>
      <w:r w:rsidRPr="006B0720">
        <w:t xml:space="preserve">7. </w:t>
      </w:r>
      <w:r w:rsidRPr="006B0720">
        <w:tab/>
        <w:t>The API exposing function sends the service API invocation response to the API invoker.</w:t>
      </w:r>
    </w:p>
    <w:p w14:paraId="464AEAEA" w14:textId="699C3FA4" w:rsidR="00413CEB" w:rsidRPr="006B0720" w:rsidRDefault="00413CEB" w:rsidP="00413CEB">
      <w:pPr>
        <w:pStyle w:val="berschrift3"/>
      </w:pPr>
      <w:bookmarkStart w:id="831" w:name="_Toc134016730"/>
      <w:bookmarkStart w:id="832" w:name="_Toc134081514"/>
      <w:bookmarkStart w:id="833" w:name="_Toc136359225"/>
      <w:r w:rsidRPr="006B0720">
        <w:t>6.10.3</w:t>
      </w:r>
      <w:r w:rsidRPr="006B0720">
        <w:tab/>
        <w:t>Evaluation</w:t>
      </w:r>
      <w:bookmarkEnd w:id="831"/>
      <w:bookmarkEnd w:id="832"/>
      <w:bookmarkEnd w:id="833"/>
    </w:p>
    <w:p w14:paraId="0D27D80B" w14:textId="77777777" w:rsidR="000775CC" w:rsidRPr="006B0720" w:rsidRDefault="000775CC" w:rsidP="000775CC">
      <w:r w:rsidRPr="006B0720">
        <w:t>Benefits:</w:t>
      </w:r>
    </w:p>
    <w:p w14:paraId="4C97D7B1" w14:textId="263E324F" w:rsidR="000775CC" w:rsidRPr="006B0720" w:rsidRDefault="00A669B5" w:rsidP="00F07F28">
      <w:pPr>
        <w:pStyle w:val="B10"/>
      </w:pPr>
      <w:r>
        <w:t>-</w:t>
      </w:r>
      <w:r>
        <w:tab/>
      </w:r>
      <w:r w:rsidR="000775CC" w:rsidRPr="006B0720">
        <w:t xml:space="preserve">This solution can authorize API invoker for both </w:t>
      </w:r>
      <w:r w:rsidR="00382023" w:rsidRPr="006B0720">
        <w:t>resources</w:t>
      </w:r>
      <w:r w:rsidR="000775CC" w:rsidRPr="006B0720">
        <w:t xml:space="preserve"> (KI#2) and services/service operations (KI#1).</w:t>
      </w:r>
    </w:p>
    <w:p w14:paraId="783A75E4" w14:textId="202CE929" w:rsidR="000775CC" w:rsidRPr="006B0720" w:rsidRDefault="00A669B5" w:rsidP="00F07F28">
      <w:pPr>
        <w:pStyle w:val="B10"/>
      </w:pPr>
      <w:r>
        <w:t>-</w:t>
      </w:r>
      <w:r>
        <w:tab/>
      </w:r>
      <w:r w:rsidR="000775CC" w:rsidRPr="006B0720">
        <w:t>The CAPIF core function/authorization function can authorize the API invoker based on policies provided by the resource owner.</w:t>
      </w:r>
    </w:p>
    <w:p w14:paraId="75C9AECD" w14:textId="1A82D8AE" w:rsidR="000775CC" w:rsidRPr="006B0720" w:rsidRDefault="00A669B5" w:rsidP="00F07F28">
      <w:pPr>
        <w:pStyle w:val="B10"/>
      </w:pPr>
      <w:r>
        <w:t>-</w:t>
      </w:r>
      <w:r>
        <w:tab/>
      </w:r>
      <w:r w:rsidR="000775CC" w:rsidRPr="006B0720">
        <w:t>Before offering the token to the API invoker, the identity of the API invoker is authenticated by the CAPIF core function/authorization function using the certificate or shared key related to AKMA/GBA/API invoker onboarding procedure.</w:t>
      </w:r>
    </w:p>
    <w:p w14:paraId="5543DBCB" w14:textId="77777777" w:rsidR="000775CC" w:rsidRPr="006B0720" w:rsidRDefault="000775CC" w:rsidP="000775CC">
      <w:r w:rsidRPr="006B0720">
        <w:t>Impacts:</w:t>
      </w:r>
    </w:p>
    <w:p w14:paraId="2753D530" w14:textId="0EB7C424" w:rsidR="000775CC" w:rsidRPr="006B0720" w:rsidRDefault="00A669B5" w:rsidP="00F07F28">
      <w:pPr>
        <w:pStyle w:val="B10"/>
      </w:pPr>
      <w:r>
        <w:t>-</w:t>
      </w:r>
      <w:r>
        <w:tab/>
      </w:r>
      <w:r w:rsidR="000775CC" w:rsidRPr="006B0720">
        <w:t>This solution requires the resource owner to configure policies to the CAPIF core function/authorization function.</w:t>
      </w:r>
    </w:p>
    <w:p w14:paraId="56264F21" w14:textId="3B1CC975" w:rsidR="000775CC" w:rsidRPr="006B0720" w:rsidRDefault="00A669B5" w:rsidP="00F07F28">
      <w:pPr>
        <w:pStyle w:val="B10"/>
      </w:pPr>
      <w:r>
        <w:t>-</w:t>
      </w:r>
      <w:r>
        <w:tab/>
      </w:r>
      <w:r w:rsidR="000775CC" w:rsidRPr="006B0720">
        <w:t xml:space="preserve">To authorize the API invoker, CAPIF </w:t>
      </w:r>
      <w:r w:rsidR="00382023" w:rsidRPr="006B0720">
        <w:t>core function</w:t>
      </w:r>
      <w:r w:rsidR="000775CC" w:rsidRPr="006B0720">
        <w:t xml:space="preserve"> function/authorization function may need to translate the application level policies (</w:t>
      </w:r>
      <w:r>
        <w:t>e.g.</w:t>
      </w:r>
      <w:r w:rsidR="000775CC" w:rsidRPr="006B0720">
        <w:t xml:space="preserve"> human-readable policies) to 3GPP level service/service operation identifiers.</w:t>
      </w:r>
    </w:p>
    <w:p w14:paraId="16B683C7" w14:textId="17207DA3" w:rsidR="000775CC" w:rsidRPr="006B0720" w:rsidDel="005D16EA" w:rsidRDefault="000775CC" w:rsidP="000775CC">
      <w:pPr>
        <w:pStyle w:val="EditorsNote"/>
        <w:rPr>
          <w:del w:id="834" w:author="S3-233427" w:date="2023-05-30T17:06:00Z"/>
          <w:rStyle w:val="EditorsNoteChar1"/>
        </w:rPr>
      </w:pPr>
      <w:del w:id="835" w:author="S3-233427" w:date="2023-05-30T17:06:00Z">
        <w:r w:rsidRPr="006B0720" w:rsidDel="005D16EA">
          <w:rPr>
            <w:rStyle w:val="EditorsNoteChar1"/>
            <w:rFonts w:hint="eastAsia"/>
          </w:rPr>
          <w:lastRenderedPageBreak/>
          <w:delText>Editor</w:delText>
        </w:r>
        <w:r w:rsidRPr="006B0720" w:rsidDel="005D16EA">
          <w:rPr>
            <w:rStyle w:val="EditorsNoteChar1"/>
          </w:rPr>
          <w:delText>'s Note: Further evaluation is FFS.</w:delText>
        </w:r>
      </w:del>
    </w:p>
    <w:p w14:paraId="09207B8C" w14:textId="6A7551C8" w:rsidR="00040B6E" w:rsidRPr="006B0720" w:rsidRDefault="00040B6E" w:rsidP="00040B6E">
      <w:pPr>
        <w:pStyle w:val="berschrift2"/>
        <w:rPr>
          <w:rFonts w:cs="Arial"/>
          <w:sz w:val="28"/>
          <w:szCs w:val="28"/>
        </w:rPr>
      </w:pPr>
      <w:bookmarkStart w:id="836" w:name="_Toc134016731"/>
      <w:bookmarkStart w:id="837" w:name="_Toc134081515"/>
      <w:bookmarkStart w:id="838" w:name="_Toc136359226"/>
      <w:r w:rsidRPr="006B0720">
        <w:t>6.11</w:t>
      </w:r>
      <w:r w:rsidRPr="006B0720">
        <w:tab/>
        <w:t>Solution #11: Providing and Revoking Resource Owner Authorization using OAuth 2.0 Authorization Code Grant</w:t>
      </w:r>
      <w:bookmarkEnd w:id="836"/>
      <w:bookmarkEnd w:id="837"/>
      <w:bookmarkEnd w:id="838"/>
    </w:p>
    <w:p w14:paraId="3E306EF2" w14:textId="0F7B0BE1" w:rsidR="00040B6E" w:rsidRPr="006B0720" w:rsidRDefault="00040B6E" w:rsidP="00040B6E">
      <w:pPr>
        <w:pStyle w:val="berschrift3"/>
      </w:pPr>
      <w:bookmarkStart w:id="839" w:name="_Toc134081516"/>
      <w:bookmarkStart w:id="840" w:name="_Toc134016732"/>
      <w:bookmarkStart w:id="841" w:name="_Toc136359227"/>
      <w:r w:rsidRPr="006B0720">
        <w:t>6.11.1</w:t>
      </w:r>
      <w:r w:rsidRPr="006B0720">
        <w:tab/>
        <w:t>Introduction</w:t>
      </w:r>
      <w:bookmarkEnd w:id="839"/>
      <w:bookmarkEnd w:id="841"/>
      <w:r w:rsidRPr="006B0720">
        <w:t xml:space="preserve"> </w:t>
      </w:r>
      <w:bookmarkEnd w:id="840"/>
    </w:p>
    <w:p w14:paraId="631CFF85" w14:textId="77777777" w:rsidR="00040B6E" w:rsidRPr="006B0720" w:rsidRDefault="00040B6E" w:rsidP="00040B6E">
      <w:pPr>
        <w:rPr>
          <w:rFonts w:eastAsiaTheme="minorEastAsia"/>
          <w:lang w:eastAsia="ko-KR"/>
        </w:rPr>
      </w:pPr>
      <w:r w:rsidRPr="006B0720">
        <w:rPr>
          <w:rFonts w:eastAsiaTheme="minorEastAsia" w:hint="eastAsia"/>
          <w:lang w:eastAsia="ko-KR"/>
        </w:rPr>
        <w:t>This solution addresses</w:t>
      </w:r>
      <w:r w:rsidRPr="006B0720">
        <w:rPr>
          <w:rFonts w:eastAsiaTheme="minorEastAsia"/>
          <w:lang w:eastAsia="ko-KR"/>
        </w:rPr>
        <w:t xml:space="preserve"> Key Issue #2 "Checking authorization before allowing access".</w:t>
      </w:r>
    </w:p>
    <w:p w14:paraId="6A8387B3" w14:textId="77777777" w:rsidR="00040B6E" w:rsidRPr="006B0720" w:rsidRDefault="00040B6E" w:rsidP="00040B6E">
      <w:pPr>
        <w:rPr>
          <w:rFonts w:eastAsiaTheme="minorEastAsia"/>
          <w:lang w:eastAsia="ko-KR"/>
        </w:rPr>
      </w:pPr>
      <w:r w:rsidRPr="006B0720">
        <w:rPr>
          <w:rFonts w:eastAsiaTheme="minorEastAsia"/>
          <w:lang w:eastAsia="ko-KR"/>
        </w:rPr>
        <w:t>This solution proposes to use OAuth 2.0 Authorization Code Grant as specified in clause 4.1 of RFC 6749 [4], in which the resource owner can be authenticated by the resource owner's 3GPP credentials.</w:t>
      </w:r>
    </w:p>
    <w:p w14:paraId="52F9DDEE" w14:textId="77777777" w:rsidR="00040B6E" w:rsidRPr="006B0720" w:rsidRDefault="00040B6E" w:rsidP="00040B6E">
      <w:pPr>
        <w:rPr>
          <w:rFonts w:eastAsiaTheme="minorEastAsia"/>
          <w:lang w:eastAsia="ko-KR"/>
        </w:rPr>
      </w:pPr>
      <w:r w:rsidRPr="006B0720">
        <w:rPr>
          <w:rFonts w:eastAsiaTheme="minorEastAsia"/>
          <w:lang w:eastAsia="ko-KR"/>
        </w:rPr>
        <w:t xml:space="preserve">UE, API Invoker, and Authorization Function in this solution performs the role of User-Agent, Client, and Authorization server in RFC 6749 [4], respectively. </w:t>
      </w:r>
    </w:p>
    <w:p w14:paraId="56C3CF9F" w14:textId="4C5F3320" w:rsidR="00040B6E" w:rsidRPr="006B0720" w:rsidRDefault="00040B6E" w:rsidP="00040B6E">
      <w:pPr>
        <w:pStyle w:val="berschrift3"/>
      </w:pPr>
      <w:bookmarkStart w:id="842" w:name="_Toc134016733"/>
      <w:bookmarkStart w:id="843" w:name="_Toc134081517"/>
      <w:bookmarkStart w:id="844" w:name="_Toc136359228"/>
      <w:r w:rsidRPr="006B0720">
        <w:t>6.11.2</w:t>
      </w:r>
      <w:r w:rsidRPr="006B0720">
        <w:tab/>
        <w:t>Solution details</w:t>
      </w:r>
      <w:bookmarkEnd w:id="842"/>
      <w:bookmarkEnd w:id="843"/>
      <w:bookmarkEnd w:id="844"/>
    </w:p>
    <w:p w14:paraId="3100F0A3" w14:textId="6945BEBA" w:rsidR="00040B6E" w:rsidRPr="006B0720" w:rsidRDefault="00040B6E" w:rsidP="00A669B5">
      <w:pPr>
        <w:pStyle w:val="berschrift4"/>
      </w:pPr>
      <w:bookmarkStart w:id="845" w:name="_Toc134016734"/>
      <w:bookmarkStart w:id="846" w:name="_Toc134081518"/>
      <w:bookmarkStart w:id="847" w:name="_Toc136359229"/>
      <w:r w:rsidRPr="006B0720">
        <w:rPr>
          <w:lang w:eastAsia="ja-JP"/>
        </w:rPr>
        <w:t>6.11.2.1</w:t>
      </w:r>
      <w:r w:rsidRPr="006B0720">
        <w:rPr>
          <w:lang w:eastAsia="ja-JP"/>
        </w:rPr>
        <w:tab/>
        <w:t>A</w:t>
      </w:r>
      <w:r w:rsidRPr="006B0720">
        <w:rPr>
          <w:rFonts w:hint="eastAsia"/>
          <w:lang w:eastAsia="zh-CN"/>
        </w:rPr>
        <w:t>rch</w:t>
      </w:r>
      <w:r w:rsidRPr="006B0720">
        <w:rPr>
          <w:lang w:eastAsia="ja-JP"/>
        </w:rPr>
        <w:t>itecture</w:t>
      </w:r>
      <w:bookmarkEnd w:id="845"/>
      <w:bookmarkEnd w:id="846"/>
      <w:bookmarkEnd w:id="847"/>
    </w:p>
    <w:p w14:paraId="0C1C69F2" w14:textId="77777777" w:rsidR="00040B6E" w:rsidRPr="006B0720" w:rsidRDefault="00040B6E" w:rsidP="00D31515">
      <w:pPr>
        <w:pStyle w:val="TH"/>
      </w:pPr>
      <w:r w:rsidRPr="006B0720">
        <w:object w:dxaOrig="17580" w:dyaOrig="8731" w14:anchorId="6DC70403">
          <v:shape id="_x0000_i1039" type="#_x0000_t75" style="width:481.55pt;height:240.6pt" o:ole="">
            <v:imagedata r:id="rId43" o:title=""/>
          </v:shape>
          <o:OLEObject Type="Embed" ProgID="Visio.Drawing.11" ShapeID="_x0000_i1039" DrawAspect="Content" ObjectID="_1746972005" r:id="rId44"/>
        </w:object>
      </w:r>
    </w:p>
    <w:p w14:paraId="39191C64" w14:textId="5A694F4A" w:rsidR="00040B6E" w:rsidRPr="006B0720" w:rsidRDefault="00040B6E" w:rsidP="00D31515">
      <w:pPr>
        <w:pStyle w:val="TH"/>
      </w:pPr>
      <w:r w:rsidRPr="006B0720">
        <w:t>Figure 6.11.2.1-1</w:t>
      </w:r>
      <w:r w:rsidR="00A669B5">
        <w:t>:</w:t>
      </w:r>
      <w:r w:rsidRPr="006B0720">
        <w:t xml:space="preserve"> </w:t>
      </w:r>
      <w:r w:rsidR="00A669B5">
        <w:t>A</w:t>
      </w:r>
      <w:r w:rsidR="00A669B5" w:rsidRPr="006B0720">
        <w:t xml:space="preserve">rchitecture </w:t>
      </w:r>
      <w:r w:rsidRPr="006B0720">
        <w:t>for CAPIF with SNA enhancement</w:t>
      </w:r>
    </w:p>
    <w:p w14:paraId="1362FA01" w14:textId="77777777" w:rsidR="00040B6E" w:rsidRPr="006B0720" w:rsidRDefault="00040B6E" w:rsidP="00040B6E">
      <w:pPr>
        <w:rPr>
          <w:rFonts w:eastAsiaTheme="minorEastAsia"/>
          <w:lang w:eastAsia="ko-KR"/>
        </w:rPr>
      </w:pPr>
      <w:r w:rsidRPr="006B0720">
        <w:rPr>
          <w:rFonts w:eastAsiaTheme="minorEastAsia" w:hint="eastAsia"/>
          <w:lang w:eastAsia="ko-KR"/>
        </w:rPr>
        <w:t>This solution uses an architecture proposed in solution #2 of TR 23.700-95 [</w:t>
      </w:r>
      <w:r w:rsidRPr="006B0720">
        <w:rPr>
          <w:rFonts w:eastAsiaTheme="minorEastAsia"/>
          <w:lang w:eastAsia="ko-KR"/>
        </w:rPr>
        <w:t>3</w:t>
      </w:r>
      <w:r w:rsidRPr="006B0720">
        <w:rPr>
          <w:rFonts w:eastAsiaTheme="minorEastAsia" w:hint="eastAsia"/>
          <w:lang w:eastAsia="ko-KR"/>
        </w:rPr>
        <w:t xml:space="preserve">]. </w:t>
      </w:r>
      <w:r w:rsidRPr="006B0720">
        <w:rPr>
          <w:rFonts w:eastAsiaTheme="minorEastAsia"/>
          <w:lang w:eastAsia="ko-KR"/>
        </w:rPr>
        <w:t>As defined in TR 23.700-95 [3], the Resource owner client is an application client used by end-user o</w:t>
      </w:r>
      <w:r w:rsidRPr="006B0720">
        <w:rPr>
          <w:rFonts w:eastAsiaTheme="minorEastAsia" w:hint="eastAsia"/>
          <w:lang w:eastAsia="ko-KR"/>
        </w:rPr>
        <w:t>r</w:t>
      </w:r>
      <w:r w:rsidRPr="006B0720">
        <w:rPr>
          <w:rFonts w:eastAsiaTheme="minorEastAsia"/>
          <w:lang w:eastAsia="ko-KR"/>
        </w:rPr>
        <w:t xml:space="preserve"> subscriber of the API provider domain's service provider.</w:t>
      </w:r>
    </w:p>
    <w:p w14:paraId="571DAB63" w14:textId="2BA456A8" w:rsidR="00040B6E" w:rsidRPr="006B0720" w:rsidRDefault="00040B6E" w:rsidP="00040B6E">
      <w:pPr>
        <w:pStyle w:val="berschrift3"/>
        <w:rPr>
          <w:sz w:val="24"/>
        </w:rPr>
      </w:pPr>
      <w:bookmarkStart w:id="848" w:name="_Toc134016735"/>
      <w:bookmarkStart w:id="849" w:name="_Toc134081519"/>
      <w:bookmarkStart w:id="850" w:name="_Toc136359230"/>
      <w:r w:rsidRPr="006B0720">
        <w:rPr>
          <w:sz w:val="24"/>
          <w:lang w:eastAsia="ja-JP"/>
        </w:rPr>
        <w:t>6.11.2.2</w:t>
      </w:r>
      <w:r w:rsidRPr="006B0720">
        <w:rPr>
          <w:sz w:val="24"/>
          <w:lang w:eastAsia="ja-JP"/>
        </w:rPr>
        <w:tab/>
        <w:t>Procedure</w:t>
      </w:r>
      <w:bookmarkEnd w:id="848"/>
      <w:bookmarkEnd w:id="849"/>
      <w:bookmarkEnd w:id="850"/>
    </w:p>
    <w:p w14:paraId="2844E98E" w14:textId="77777777" w:rsidR="00040B6E" w:rsidRPr="006B0720" w:rsidRDefault="00040B6E" w:rsidP="00040B6E">
      <w:pPr>
        <w:spacing w:after="120" w:line="288" w:lineRule="auto"/>
        <w:rPr>
          <w:rFonts w:eastAsia="Malgun Gothic"/>
          <w:lang w:eastAsia="ko-KR"/>
        </w:rPr>
      </w:pPr>
      <w:r w:rsidRPr="006B0720">
        <w:rPr>
          <w:rFonts w:eastAsia="Malgun Gothic" w:hint="eastAsia"/>
          <w:lang w:eastAsia="ko-KR"/>
        </w:rPr>
        <w:t>Pre-requisite:</w:t>
      </w:r>
    </w:p>
    <w:p w14:paraId="76C0B856" w14:textId="148B00A7" w:rsidR="00040B6E" w:rsidRPr="006B0720" w:rsidRDefault="009452A2" w:rsidP="009452A2">
      <w:pPr>
        <w:pStyle w:val="B10"/>
        <w:rPr>
          <w:rFonts w:eastAsia="Malgun Gothic"/>
          <w:lang w:eastAsia="ko-KR"/>
        </w:rPr>
      </w:pPr>
      <w:r>
        <w:rPr>
          <w:rFonts w:eastAsia="Malgun Gothic"/>
          <w:lang w:eastAsia="ko-KR"/>
        </w:rPr>
        <w:t>1.</w:t>
      </w:r>
      <w:r>
        <w:rPr>
          <w:rFonts w:eastAsia="Malgun Gothic"/>
          <w:lang w:eastAsia="ko-KR"/>
        </w:rPr>
        <w:tab/>
      </w:r>
      <w:r w:rsidR="00040B6E" w:rsidRPr="006B0720">
        <w:rPr>
          <w:rFonts w:eastAsia="Malgun Gothic"/>
          <w:lang w:eastAsia="ko-KR"/>
        </w:rPr>
        <w:t>During the primary authentication, AUSF receives SNAAPPY Indication from UDM, which indicates that the AUSF and the UE need to generate the following pre-requisite 2.</w:t>
      </w:r>
    </w:p>
    <w:p w14:paraId="5A6CAD95" w14:textId="1513B628" w:rsidR="00040B6E" w:rsidRPr="006B0720" w:rsidRDefault="009452A2" w:rsidP="009452A2">
      <w:pPr>
        <w:pStyle w:val="B10"/>
        <w:rPr>
          <w:rFonts w:eastAsia="Malgun Gothic"/>
          <w:lang w:eastAsia="ko-KR"/>
        </w:rPr>
      </w:pPr>
      <w:r>
        <w:rPr>
          <w:rFonts w:eastAsia="Malgun Gothic"/>
          <w:lang w:eastAsia="ko-KR"/>
        </w:rPr>
        <w:t>2.</w:t>
      </w:r>
      <w:r>
        <w:rPr>
          <w:rFonts w:eastAsia="Malgun Gothic"/>
          <w:lang w:eastAsia="ko-KR"/>
        </w:rPr>
        <w:tab/>
      </w:r>
      <w:r w:rsidR="00040B6E" w:rsidRPr="006B0720">
        <w:rPr>
          <w:rFonts w:eastAsia="Malgun Gothic"/>
          <w:lang w:eastAsia="ko-KR"/>
        </w:rPr>
        <w:t xml:space="preserve">After the primary authentication, UE and AUSF generate SNAAPPY Key Identifier (S-KID) and </w:t>
      </w:r>
      <w:r w:rsidR="00040B6E" w:rsidRPr="006B0720">
        <w:rPr>
          <w:rFonts w:eastAsiaTheme="minorEastAsia"/>
          <w:lang w:eastAsia="ko-KR"/>
        </w:rPr>
        <w:t>K</w:t>
      </w:r>
      <w:r w:rsidR="00040B6E" w:rsidRPr="006B0720">
        <w:rPr>
          <w:rFonts w:eastAsiaTheme="minorEastAsia"/>
          <w:vertAlign w:val="subscript"/>
          <w:lang w:eastAsia="ko-KR"/>
        </w:rPr>
        <w:t>SNAAPPY</w:t>
      </w:r>
      <w:r w:rsidR="00040B6E" w:rsidRPr="006B0720">
        <w:rPr>
          <w:rFonts w:eastAsia="Malgun Gothic"/>
          <w:lang w:eastAsia="ko-KR"/>
        </w:rPr>
        <w:t xml:space="preserve"> from </w:t>
      </w:r>
      <w:r w:rsidR="00040B6E" w:rsidRPr="006B0720">
        <w:rPr>
          <w:rFonts w:eastAsiaTheme="minorEastAsia"/>
          <w:lang w:eastAsia="ko-KR"/>
        </w:rPr>
        <w:t>K</w:t>
      </w:r>
      <w:r w:rsidR="00040B6E" w:rsidRPr="006B0720">
        <w:rPr>
          <w:rFonts w:eastAsiaTheme="minorEastAsia"/>
          <w:vertAlign w:val="subscript"/>
          <w:lang w:eastAsia="ko-KR"/>
        </w:rPr>
        <w:t>AUSF</w:t>
      </w:r>
      <w:r w:rsidR="00040B6E" w:rsidRPr="006B0720">
        <w:rPr>
          <w:rFonts w:eastAsia="Malgun Gothic"/>
          <w:lang w:eastAsia="ko-KR"/>
        </w:rPr>
        <w:t xml:space="preserve"> as detailed in 6.11.2.3 and 6.11.2.4 of </w:t>
      </w:r>
      <w:r w:rsidR="00A669B5">
        <w:rPr>
          <w:rFonts w:eastAsia="Malgun Gothic"/>
          <w:lang w:eastAsia="ko-KR"/>
        </w:rPr>
        <w:t>the present document</w:t>
      </w:r>
      <w:r w:rsidR="00040B6E" w:rsidRPr="006B0720">
        <w:rPr>
          <w:rFonts w:eastAsia="Malgun Gothic"/>
          <w:lang w:eastAsia="ko-KR"/>
        </w:rPr>
        <w:t xml:space="preserve">, respectively. After the S-KID and </w:t>
      </w:r>
      <w:r w:rsidR="00040B6E" w:rsidRPr="006B0720">
        <w:rPr>
          <w:rFonts w:eastAsiaTheme="minorEastAsia"/>
          <w:lang w:eastAsia="ko-KR"/>
        </w:rPr>
        <w:t>K</w:t>
      </w:r>
      <w:r w:rsidR="00040B6E" w:rsidRPr="006B0720">
        <w:rPr>
          <w:rFonts w:eastAsiaTheme="minorEastAsia"/>
          <w:vertAlign w:val="subscript"/>
          <w:lang w:eastAsia="ko-KR"/>
        </w:rPr>
        <w:t>SNAAPPY</w:t>
      </w:r>
      <w:r w:rsidR="00040B6E" w:rsidRPr="006B0720">
        <w:rPr>
          <w:rFonts w:eastAsia="Malgun Gothic"/>
          <w:lang w:eastAsia="ko-KR"/>
        </w:rPr>
        <w:t xml:space="preserve"> are generated, AUSF sends the </w:t>
      </w:r>
      <w:r w:rsidR="00040B6E" w:rsidRPr="006B0720">
        <w:rPr>
          <w:rFonts w:eastAsiaTheme="minorEastAsia"/>
          <w:lang w:eastAsia="ko-KR"/>
        </w:rPr>
        <w:t>K</w:t>
      </w:r>
      <w:r w:rsidR="00040B6E" w:rsidRPr="006B0720">
        <w:rPr>
          <w:rFonts w:eastAsiaTheme="minorEastAsia"/>
          <w:vertAlign w:val="subscript"/>
          <w:lang w:eastAsia="ko-KR"/>
        </w:rPr>
        <w:t>SNAAPPY</w:t>
      </w:r>
      <w:r w:rsidR="00040B6E" w:rsidRPr="006B0720">
        <w:rPr>
          <w:rFonts w:eastAsia="Malgun Gothic"/>
          <w:lang w:eastAsia="ko-KR"/>
        </w:rPr>
        <w:t xml:space="preserve">, S-KID, and SUPI to Authorization Function. The Authorization Function stores this information sent by the AUSF. If there were </w:t>
      </w:r>
      <w:r w:rsidR="00040B6E" w:rsidRPr="006B0720">
        <w:rPr>
          <w:rFonts w:eastAsiaTheme="minorEastAsia"/>
          <w:lang w:eastAsia="ko-KR"/>
        </w:rPr>
        <w:t>K</w:t>
      </w:r>
      <w:r w:rsidR="00040B6E" w:rsidRPr="006B0720">
        <w:rPr>
          <w:rFonts w:eastAsiaTheme="minorEastAsia"/>
          <w:vertAlign w:val="subscript"/>
          <w:lang w:eastAsia="ko-KR"/>
        </w:rPr>
        <w:t>SNAAPPY</w:t>
      </w:r>
      <w:r w:rsidR="00040B6E" w:rsidRPr="006B0720">
        <w:rPr>
          <w:rFonts w:eastAsia="Malgun Gothic"/>
          <w:lang w:eastAsia="ko-KR"/>
        </w:rPr>
        <w:t xml:space="preserve"> and S-KID corresponding to the same SUPI, they are overridden by the new </w:t>
      </w:r>
      <w:r w:rsidR="00040B6E" w:rsidRPr="006B0720">
        <w:rPr>
          <w:rFonts w:eastAsiaTheme="minorEastAsia"/>
          <w:lang w:eastAsia="ko-KR"/>
        </w:rPr>
        <w:t>K</w:t>
      </w:r>
      <w:r w:rsidR="00040B6E" w:rsidRPr="006B0720">
        <w:rPr>
          <w:rFonts w:eastAsiaTheme="minorEastAsia"/>
          <w:vertAlign w:val="subscript"/>
          <w:lang w:eastAsia="ko-KR"/>
        </w:rPr>
        <w:t>SNAAPPY</w:t>
      </w:r>
      <w:r w:rsidR="00040B6E" w:rsidRPr="006B0720">
        <w:rPr>
          <w:rFonts w:eastAsia="Malgun Gothic"/>
          <w:lang w:eastAsia="ko-KR"/>
        </w:rPr>
        <w:t xml:space="preserve"> and S-KID.</w:t>
      </w:r>
    </w:p>
    <w:p w14:paraId="164C0E2A" w14:textId="0C5A0659" w:rsidR="00040B6E" w:rsidRPr="006B0720" w:rsidRDefault="00A669B5" w:rsidP="00040B6E">
      <w:r>
        <w:lastRenderedPageBreak/>
        <w:t xml:space="preserve"> </w:t>
      </w:r>
      <w:r w:rsidR="00040B6E" w:rsidRPr="006B0720">
        <w:object w:dxaOrig="13995" w:dyaOrig="8940" w14:anchorId="06F1E666">
          <v:shape id="_x0000_i1040" type="#_x0000_t75" style="width:481.55pt;height:307.6pt" o:ole="">
            <v:imagedata r:id="rId45" o:title=""/>
          </v:shape>
          <o:OLEObject Type="Embed" ProgID="Visio.Drawing.15" ShapeID="_x0000_i1040" DrawAspect="Content" ObjectID="_1746972006" r:id="rId46"/>
        </w:object>
      </w:r>
    </w:p>
    <w:p w14:paraId="7EC81D59" w14:textId="27DA2498" w:rsidR="00040B6E" w:rsidRPr="006B0720" w:rsidRDefault="00040B6E" w:rsidP="00D31515">
      <w:pPr>
        <w:pStyle w:val="TF"/>
      </w:pPr>
      <w:r w:rsidRPr="006B0720">
        <w:t>Figure 6.11.2.2-1</w:t>
      </w:r>
      <w:r w:rsidR="00A669B5">
        <w:t>:</w:t>
      </w:r>
      <w:r w:rsidRPr="006B0720">
        <w:t xml:space="preserve"> Procedure for resource owner authorization based API invocation</w:t>
      </w:r>
    </w:p>
    <w:p w14:paraId="5E1AD318" w14:textId="24610D7C" w:rsidR="00040B6E" w:rsidRPr="006B0720" w:rsidRDefault="009452A2" w:rsidP="009452A2">
      <w:pPr>
        <w:pStyle w:val="B10"/>
        <w:rPr>
          <w:rFonts w:eastAsia="Malgun Gothic"/>
          <w:lang w:eastAsia="ko-KR"/>
        </w:rPr>
      </w:pPr>
      <w:r>
        <w:rPr>
          <w:rFonts w:eastAsia="Malgun Gothic"/>
          <w:lang w:eastAsia="ko-KR"/>
        </w:rPr>
        <w:t>1.</w:t>
      </w:r>
      <w:r>
        <w:rPr>
          <w:rFonts w:eastAsia="Malgun Gothic"/>
          <w:lang w:eastAsia="ko-KR"/>
        </w:rPr>
        <w:tab/>
      </w:r>
      <w:r w:rsidR="00040B6E" w:rsidRPr="006B0720">
        <w:rPr>
          <w:rFonts w:eastAsia="Malgun Gothic"/>
          <w:lang w:eastAsia="ko-KR"/>
        </w:rPr>
        <w:t>After API Invoker performs onboarding procedure to CAPIF core function as specified in clause 6.1 of TS 33.122 [5], the API Invoker mutually authenticates with the CAPIF core function as specified in clause 6.3 of TS 33.122 [5].</w:t>
      </w:r>
    </w:p>
    <w:p w14:paraId="462131FC" w14:textId="7BAE00B1" w:rsidR="00040B6E" w:rsidRPr="006B0720" w:rsidRDefault="009452A2" w:rsidP="009452A2">
      <w:pPr>
        <w:pStyle w:val="B10"/>
        <w:rPr>
          <w:rFonts w:eastAsia="Malgun Gothic"/>
          <w:lang w:eastAsia="ko-KR"/>
        </w:rPr>
      </w:pPr>
      <w:r>
        <w:rPr>
          <w:rFonts w:eastAsia="Malgun Gothic"/>
          <w:lang w:eastAsia="ko-KR"/>
        </w:rPr>
        <w:t>2.</w:t>
      </w:r>
      <w:r>
        <w:rPr>
          <w:rFonts w:eastAsia="Malgun Gothic"/>
          <w:lang w:eastAsia="ko-KR"/>
        </w:rPr>
        <w:tab/>
      </w:r>
      <w:r w:rsidR="00040B6E" w:rsidRPr="006B0720">
        <w:rPr>
          <w:rFonts w:eastAsia="Malgun Gothic"/>
          <w:lang w:eastAsia="ko-KR"/>
        </w:rPr>
        <w:t>API Invoker performs mutual authentication with API exposing function and gets an authorization to invoke a service API using one of three methods specified in clause 6.5 of TS 33.122 [5].</w:t>
      </w:r>
    </w:p>
    <w:p w14:paraId="02876A77" w14:textId="6722F394" w:rsidR="00040B6E" w:rsidRPr="006B0720" w:rsidRDefault="009452A2" w:rsidP="009452A2">
      <w:pPr>
        <w:pStyle w:val="B10"/>
        <w:rPr>
          <w:rFonts w:eastAsia="Malgun Gothic"/>
          <w:lang w:eastAsia="ko-KR"/>
        </w:rPr>
      </w:pPr>
      <w:r>
        <w:rPr>
          <w:rFonts w:eastAsia="Malgun Gothic"/>
          <w:lang w:eastAsia="ko-KR"/>
        </w:rPr>
        <w:t>3.</w:t>
      </w:r>
      <w:r>
        <w:rPr>
          <w:rFonts w:eastAsia="Malgun Gothic"/>
          <w:lang w:eastAsia="ko-KR"/>
        </w:rPr>
        <w:tab/>
      </w:r>
      <w:r w:rsidR="00040B6E" w:rsidRPr="006B0720">
        <w:rPr>
          <w:rFonts w:eastAsia="Malgun Gothic"/>
          <w:lang w:eastAsia="ko-KR"/>
        </w:rPr>
        <w:t>For a service API which needs a resource owner's authorization, the API Invoker shall get an authorization from the resource owner in addition to the authorization that was obtained in step 2.</w:t>
      </w:r>
    </w:p>
    <w:p w14:paraId="200C0982" w14:textId="2514F800" w:rsidR="00040B6E" w:rsidRPr="006B0720" w:rsidRDefault="009452A2" w:rsidP="009452A2">
      <w:pPr>
        <w:pStyle w:val="B10"/>
        <w:rPr>
          <w:rFonts w:eastAsia="Malgun Gothic"/>
          <w:lang w:eastAsia="ko-KR"/>
        </w:rPr>
      </w:pPr>
      <w:r>
        <w:rPr>
          <w:rFonts w:eastAsia="Malgun Gothic"/>
          <w:lang w:eastAsia="ko-KR"/>
        </w:rPr>
        <w:t>4.</w:t>
      </w:r>
      <w:r>
        <w:rPr>
          <w:rFonts w:eastAsia="Malgun Gothic"/>
          <w:lang w:eastAsia="ko-KR"/>
        </w:rPr>
        <w:tab/>
      </w:r>
      <w:r w:rsidR="00040B6E" w:rsidRPr="006B0720">
        <w:rPr>
          <w:rFonts w:eastAsia="Malgun Gothic"/>
          <w:lang w:eastAsia="ko-KR"/>
        </w:rPr>
        <w:t xml:space="preserve">The API Invoker obtains Authorization Code via OAuth 2.0 Authorization Code Grant as specified in RFC 6749 [4]. While the API Invoker redirects the UE to the Authorization Function, </w:t>
      </w:r>
      <w:r w:rsidR="005914F7" w:rsidRPr="006B0720">
        <w:rPr>
          <w:rFonts w:eastAsia="Malgun Gothic"/>
          <w:lang w:eastAsia="ko-KR"/>
        </w:rPr>
        <w:t>the API Invoker includes requested scope (</w:t>
      </w:r>
      <w:r w:rsidR="00A669B5">
        <w:rPr>
          <w:rFonts w:eastAsia="Malgun Gothic"/>
          <w:lang w:eastAsia="ko-KR"/>
        </w:rPr>
        <w:t>e.g.</w:t>
      </w:r>
      <w:r w:rsidR="005914F7" w:rsidRPr="006B0720">
        <w:rPr>
          <w:rFonts w:eastAsia="Malgun Gothic"/>
          <w:lang w:eastAsia="ko-KR"/>
        </w:rPr>
        <w:t xml:space="preserve"> modify QoS, location etc.) and </w:t>
      </w:r>
      <w:r w:rsidR="00040B6E" w:rsidRPr="006B0720">
        <w:rPr>
          <w:rFonts w:eastAsia="Malgun Gothic"/>
          <w:lang w:eastAsia="ko-KR"/>
        </w:rPr>
        <w:t>the UE sends</w:t>
      </w:r>
      <w:r w:rsidR="005914F7" w:rsidRPr="006B0720">
        <w:rPr>
          <w:rFonts w:eastAsia="Malgun Gothic"/>
          <w:lang w:eastAsia="ko-KR"/>
        </w:rPr>
        <w:t xml:space="preserve"> a challenge_UE, S-KID, and</w:t>
      </w:r>
      <w:r w:rsidR="00040B6E" w:rsidRPr="006B0720">
        <w:rPr>
          <w:rFonts w:eastAsia="Malgun Gothic"/>
          <w:lang w:eastAsia="ko-KR"/>
        </w:rPr>
        <w:t xml:space="preserve"> SNAAPPY indicator, which indicates that the UE supports the resource owner authentication with</w:t>
      </w:r>
      <w:r w:rsidR="00040B6E" w:rsidRPr="006B0720">
        <w:rPr>
          <w:rFonts w:eastAsiaTheme="minorEastAsia"/>
          <w:lang w:eastAsia="ko-KR"/>
        </w:rPr>
        <w:t xml:space="preserve"> K</w:t>
      </w:r>
      <w:r w:rsidR="00040B6E" w:rsidRPr="006B0720">
        <w:rPr>
          <w:rFonts w:eastAsiaTheme="minorEastAsia"/>
          <w:vertAlign w:val="subscript"/>
          <w:lang w:eastAsia="ko-KR"/>
        </w:rPr>
        <w:t>SNAAPPY</w:t>
      </w:r>
      <w:r w:rsidR="00040B6E" w:rsidRPr="006B0720">
        <w:rPr>
          <w:rFonts w:eastAsia="Malgun Gothic"/>
          <w:lang w:eastAsia="ko-KR"/>
        </w:rPr>
        <w:t xml:space="preserve">, to the Authorization Function. If the Authorization Function decides to authenticate the resource owner using </w:t>
      </w:r>
      <w:r w:rsidR="00040B6E" w:rsidRPr="006B0720">
        <w:rPr>
          <w:rFonts w:eastAsiaTheme="minorEastAsia"/>
          <w:lang w:eastAsia="ko-KR"/>
        </w:rPr>
        <w:t>K</w:t>
      </w:r>
      <w:r w:rsidR="00040B6E" w:rsidRPr="006B0720">
        <w:rPr>
          <w:rFonts w:eastAsiaTheme="minorEastAsia"/>
          <w:vertAlign w:val="subscript"/>
          <w:lang w:eastAsia="ko-KR"/>
        </w:rPr>
        <w:t>SNAAPPY</w:t>
      </w:r>
      <w:r w:rsidR="00040B6E" w:rsidRPr="006B0720">
        <w:rPr>
          <w:rFonts w:eastAsia="Malgun Gothic"/>
          <w:lang w:eastAsia="ko-KR"/>
        </w:rPr>
        <w:t xml:space="preserve">, the Authorization Function </w:t>
      </w:r>
      <w:r w:rsidR="005914F7" w:rsidRPr="006B0720">
        <w:rPr>
          <w:rFonts w:eastAsia="Malgun Gothic"/>
          <w:lang w:eastAsia="ko-KR"/>
        </w:rPr>
        <w:t>generates authentication material (</w:t>
      </w:r>
      <w:r w:rsidR="00A669B5">
        <w:rPr>
          <w:rFonts w:eastAsia="Malgun Gothic"/>
          <w:lang w:eastAsia="ko-KR"/>
        </w:rPr>
        <w:t>e.g.</w:t>
      </w:r>
      <w:r w:rsidR="005914F7" w:rsidRPr="006B0720">
        <w:rPr>
          <w:rFonts w:eastAsia="Malgun Gothic"/>
          <w:lang w:eastAsia="ko-KR"/>
        </w:rPr>
        <w:t xml:space="preserve"> MAC generated using the challenge_UE and K</w:t>
      </w:r>
      <w:r w:rsidR="005914F7" w:rsidRPr="006B0720">
        <w:rPr>
          <w:rFonts w:eastAsia="Malgun Gothic"/>
          <w:vertAlign w:val="subscript"/>
          <w:lang w:eastAsia="ko-KR"/>
        </w:rPr>
        <w:t>SNAAPPY</w:t>
      </w:r>
      <w:r w:rsidR="005914F7" w:rsidRPr="006B0720">
        <w:rPr>
          <w:rFonts w:eastAsia="Malgun Gothic"/>
          <w:lang w:eastAsia="ko-KR"/>
        </w:rPr>
        <w:t xml:space="preserve"> which the Authorization Function can find based on the S-KID), and </w:t>
      </w:r>
      <w:r w:rsidR="00040B6E" w:rsidRPr="006B0720">
        <w:rPr>
          <w:rFonts w:eastAsia="Malgun Gothic"/>
          <w:lang w:eastAsia="ko-KR"/>
        </w:rPr>
        <w:t>sends a challenge</w:t>
      </w:r>
      <w:r w:rsidR="005914F7" w:rsidRPr="006B0720">
        <w:rPr>
          <w:rFonts w:eastAsia="Malgun Gothic"/>
          <w:lang w:eastAsia="ko-KR"/>
        </w:rPr>
        <w:t>_AF and the authentication material</w:t>
      </w:r>
      <w:r w:rsidR="00040B6E" w:rsidRPr="006B0720">
        <w:rPr>
          <w:rFonts w:eastAsia="Malgun Gothic"/>
          <w:lang w:eastAsia="ko-KR"/>
        </w:rPr>
        <w:t xml:space="preserve"> to the UE. </w:t>
      </w:r>
      <w:r w:rsidR="005914F7" w:rsidRPr="006B0720">
        <w:rPr>
          <w:rFonts w:eastAsia="Malgun Gothic"/>
          <w:lang w:eastAsia="ko-KR"/>
        </w:rPr>
        <w:t xml:space="preserve">After UE verifies the authentication material the Authorization Function sent, </w:t>
      </w:r>
      <w:r w:rsidR="00040B6E" w:rsidRPr="006B0720">
        <w:rPr>
          <w:rFonts w:eastAsia="Malgun Gothic"/>
          <w:lang w:eastAsia="ko-KR"/>
        </w:rPr>
        <w:t xml:space="preserve">UE responds with </w:t>
      </w:r>
      <w:r w:rsidR="005914F7" w:rsidRPr="006B0720">
        <w:rPr>
          <w:rFonts w:eastAsia="Malgun Gothic"/>
          <w:lang w:eastAsia="ko-KR"/>
        </w:rPr>
        <w:t>authentication material (</w:t>
      </w:r>
      <w:r w:rsidR="00A669B5">
        <w:rPr>
          <w:rFonts w:eastAsia="Malgun Gothic"/>
          <w:lang w:eastAsia="ko-KR"/>
        </w:rPr>
        <w:t>e.g.</w:t>
      </w:r>
      <w:r w:rsidR="005914F7" w:rsidRPr="006B0720">
        <w:rPr>
          <w:rFonts w:eastAsia="Malgun Gothic"/>
          <w:lang w:eastAsia="ko-KR"/>
        </w:rPr>
        <w:t xml:space="preserve"> MAC generated using the challenge_AF and K</w:t>
      </w:r>
      <w:r w:rsidR="005914F7" w:rsidRPr="006B0720">
        <w:rPr>
          <w:rFonts w:eastAsia="Malgun Gothic"/>
          <w:vertAlign w:val="subscript"/>
          <w:lang w:eastAsia="ko-KR"/>
        </w:rPr>
        <w:t>SNAAPPY</w:t>
      </w:r>
      <w:r w:rsidR="005914F7" w:rsidRPr="006B0720">
        <w:rPr>
          <w:rFonts w:eastAsia="Malgun Gothic"/>
          <w:lang w:eastAsia="ko-KR"/>
        </w:rPr>
        <w:t>).</w:t>
      </w:r>
      <w:r w:rsidR="00040B6E" w:rsidRPr="006B0720">
        <w:rPr>
          <w:rFonts w:eastAsia="Malgun Gothic"/>
          <w:lang w:eastAsia="ko-KR"/>
        </w:rPr>
        <w:t xml:space="preserve"> The Authorization Function verifies the </w:t>
      </w:r>
      <w:r w:rsidR="005914F7" w:rsidRPr="006B0720">
        <w:rPr>
          <w:rFonts w:eastAsia="Malgun Gothic"/>
          <w:lang w:eastAsia="ko-KR"/>
        </w:rPr>
        <w:t>authentication material</w:t>
      </w:r>
      <w:r w:rsidR="00A669B5">
        <w:rPr>
          <w:rFonts w:eastAsia="Malgun Gothic"/>
          <w:lang w:eastAsia="ko-KR"/>
        </w:rPr>
        <w:t xml:space="preserve"> </w:t>
      </w:r>
      <w:r w:rsidR="00040B6E" w:rsidRPr="006B0720">
        <w:rPr>
          <w:rFonts w:eastAsia="Malgun Gothic"/>
          <w:lang w:eastAsia="ko-KR"/>
        </w:rPr>
        <w:t xml:space="preserve">using </w:t>
      </w:r>
      <w:r w:rsidR="00040B6E" w:rsidRPr="006B0720">
        <w:rPr>
          <w:rFonts w:eastAsiaTheme="minorEastAsia"/>
          <w:lang w:eastAsia="ko-KR"/>
        </w:rPr>
        <w:t>K</w:t>
      </w:r>
      <w:r w:rsidR="00040B6E" w:rsidRPr="006B0720">
        <w:rPr>
          <w:rFonts w:eastAsiaTheme="minorEastAsia"/>
          <w:vertAlign w:val="subscript"/>
          <w:lang w:eastAsia="ko-KR"/>
        </w:rPr>
        <w:t>SNAAPPY</w:t>
      </w:r>
      <w:r w:rsidR="005914F7" w:rsidRPr="006B0720">
        <w:rPr>
          <w:rFonts w:eastAsiaTheme="minorEastAsia"/>
          <w:lang w:eastAsia="ko-KR"/>
        </w:rPr>
        <w:t>.</w:t>
      </w:r>
      <w:r w:rsidR="005914F7" w:rsidRPr="006B0720">
        <w:rPr>
          <w:rFonts w:eastAsia="Malgun Gothic"/>
          <w:lang w:eastAsia="ko-KR"/>
        </w:rPr>
        <w:t xml:space="preserve"> In addition to the authentication, </w:t>
      </w:r>
      <w:r w:rsidR="00040B6E" w:rsidRPr="006B0720">
        <w:rPr>
          <w:rFonts w:eastAsia="Malgun Gothic"/>
          <w:lang w:eastAsia="ko-KR"/>
        </w:rPr>
        <w:t xml:space="preserve">the Authorization Function </w:t>
      </w:r>
      <w:r w:rsidR="005914F7" w:rsidRPr="006B0720">
        <w:rPr>
          <w:rFonts w:eastAsia="Malgun Gothic"/>
          <w:lang w:eastAsia="ko-KR"/>
        </w:rPr>
        <w:t>obtains authorization from the resource owner by showing the requested scope that the API Invoker sent and API Invoker information (e.g. API Invoker identity) before sending</w:t>
      </w:r>
      <w:r w:rsidR="005914F7" w:rsidRPr="006B0720" w:rsidDel="005914F7">
        <w:rPr>
          <w:rFonts w:eastAsia="Malgun Gothic"/>
          <w:lang w:eastAsia="ko-KR"/>
        </w:rPr>
        <w:t xml:space="preserve"> </w:t>
      </w:r>
      <w:r w:rsidR="00040B6E" w:rsidRPr="006B0720">
        <w:rPr>
          <w:rFonts w:eastAsia="Malgun Gothic"/>
          <w:lang w:eastAsia="ko-KR"/>
        </w:rPr>
        <w:t>Authorization Code to the API Invoker.</w:t>
      </w:r>
    </w:p>
    <w:p w14:paraId="08D59580" w14:textId="6CA55E3F" w:rsidR="00040B6E" w:rsidRPr="006B0720" w:rsidRDefault="00040B6E" w:rsidP="00040B6E">
      <w:pPr>
        <w:pStyle w:val="NO"/>
        <w:ind w:left="1520" w:hanging="760"/>
      </w:pPr>
      <w:bookmarkStart w:id="851" w:name="_MCCTEMPBM_CRPT26580032___2"/>
      <w:r w:rsidRPr="006B0720">
        <w:t>NOTE</w:t>
      </w:r>
      <w:r w:rsidR="009452A2">
        <w:t xml:space="preserve"> 1</w:t>
      </w:r>
      <w:r w:rsidRPr="006B0720">
        <w:t>:</w:t>
      </w:r>
      <w:r w:rsidRPr="006B0720">
        <w:tab/>
        <w:t>Although the Authorization Function is illustrated as a separate entity from CAPIF core function in Figure 6.11.2.2-1, it may be deployed within the CAPIF core function according to the decision in SA3.</w:t>
      </w:r>
    </w:p>
    <w:p w14:paraId="04D50EBE" w14:textId="46278F9B" w:rsidR="00040B6E" w:rsidRPr="006B0720" w:rsidRDefault="00040B6E" w:rsidP="00040B6E">
      <w:pPr>
        <w:pStyle w:val="NO"/>
        <w:ind w:left="1520" w:hanging="760"/>
      </w:pPr>
      <w:r w:rsidRPr="006B0720">
        <w:t>NOTE</w:t>
      </w:r>
      <w:r w:rsidR="009452A2">
        <w:t xml:space="preserve"> 2</w:t>
      </w:r>
      <w:r w:rsidRPr="006B0720">
        <w:t>:</w:t>
      </w:r>
      <w:r w:rsidR="00A669B5">
        <w:t xml:space="preserve"> </w:t>
      </w:r>
      <w:r w:rsidRPr="006B0720">
        <w:t xml:space="preserve"> Other authentication method between the resource owner and the Authorization Function can be</w:t>
      </w:r>
      <w:r w:rsidR="005914F7" w:rsidRPr="006B0720">
        <w:t xml:space="preserve"> additionally</w:t>
      </w:r>
      <w:r w:rsidRPr="006B0720">
        <w:t xml:space="preserve"> performed </w:t>
      </w:r>
      <w:r w:rsidR="005914F7" w:rsidRPr="006B0720">
        <w:t xml:space="preserve">before the Authorization Function obtains authorization from the resource owner. </w:t>
      </w:r>
    </w:p>
    <w:p w14:paraId="470709F1" w14:textId="7111CE47" w:rsidR="005914F7" w:rsidRPr="005D16EA" w:rsidRDefault="005914F7" w:rsidP="005D16EA">
      <w:pPr>
        <w:pStyle w:val="NO"/>
        <w:rPr>
          <w:rFonts w:eastAsia="Malgun Gothic"/>
        </w:rPr>
      </w:pPr>
      <w:del w:id="852" w:author="Unknown">
        <w:r w:rsidRPr="005D16EA" w:rsidDel="005D16EA">
          <w:rPr>
            <w:rFonts w:eastAsia="Malgun Gothic" w:hint="eastAsia"/>
          </w:rPr>
          <w:lastRenderedPageBreak/>
          <w:delText>E</w:delText>
        </w:r>
        <w:r w:rsidRPr="005D16EA" w:rsidDel="005D16EA">
          <w:rPr>
            <w:rFonts w:eastAsia="Malgun Gothic"/>
          </w:rPr>
          <w:delText xml:space="preserve">ditor's </w:delText>
        </w:r>
      </w:del>
      <w:r w:rsidRPr="005D16EA">
        <w:rPr>
          <w:rFonts w:eastAsia="Malgun Gothic"/>
        </w:rPr>
        <w:t xml:space="preserve">Note: Which entity in the UE executes step 4 is </w:t>
      </w:r>
      <w:ins w:id="853" w:author="S3-233427" w:date="2023-05-30T17:06:00Z">
        <w:del w:id="854" w:author="DCM" w:date="2023-05-12T00:04:00Z">
          <w:r w:rsidR="005D16EA" w:rsidRPr="005D16EA">
            <w:delText>FFS</w:delText>
          </w:r>
        </w:del>
        <w:r w:rsidR="005D16EA" w:rsidRPr="005D16EA">
          <w:t>not specified in the present document</w:t>
        </w:r>
      </w:ins>
      <w:del w:id="855" w:author="Unknown">
        <w:r w:rsidRPr="005D16EA" w:rsidDel="005D16EA">
          <w:rPr>
            <w:rFonts w:eastAsia="Malgun Gothic"/>
          </w:rPr>
          <w:delText>FFS</w:delText>
        </w:r>
      </w:del>
      <w:r w:rsidRPr="005D16EA">
        <w:rPr>
          <w:rFonts w:eastAsia="Malgun Gothic"/>
        </w:rPr>
        <w:t>.</w:t>
      </w:r>
    </w:p>
    <w:bookmarkEnd w:id="851"/>
    <w:p w14:paraId="1FFB6600" w14:textId="466B5C81" w:rsidR="00040B6E" w:rsidRPr="006B0720" w:rsidRDefault="0001353E" w:rsidP="0001353E">
      <w:pPr>
        <w:pStyle w:val="B10"/>
        <w:rPr>
          <w:rFonts w:eastAsia="Malgun Gothic"/>
          <w:lang w:eastAsia="ko-KR"/>
        </w:rPr>
      </w:pPr>
      <w:r>
        <w:rPr>
          <w:rFonts w:eastAsia="Malgun Gothic"/>
          <w:lang w:eastAsia="ko-KR"/>
        </w:rPr>
        <w:t>1.</w:t>
      </w:r>
      <w:r>
        <w:rPr>
          <w:rFonts w:eastAsia="Malgun Gothic"/>
          <w:lang w:eastAsia="ko-KR"/>
        </w:rPr>
        <w:tab/>
      </w:r>
      <w:r w:rsidR="00040B6E" w:rsidRPr="006B0720">
        <w:rPr>
          <w:rFonts w:eastAsia="Malgun Gothic"/>
          <w:lang w:eastAsia="ko-KR"/>
        </w:rPr>
        <w:t>The Authorization Function generates an OAuth 2.0 token, Token</w:t>
      </w:r>
      <w:r w:rsidR="00040B6E" w:rsidRPr="006B0720">
        <w:rPr>
          <w:rFonts w:eastAsiaTheme="minorEastAsia"/>
          <w:vertAlign w:val="subscript"/>
          <w:lang w:eastAsia="ko-KR"/>
        </w:rPr>
        <w:t>SNAAPPY</w:t>
      </w:r>
      <w:r w:rsidR="00040B6E" w:rsidRPr="006B0720">
        <w:rPr>
          <w:rFonts w:eastAsia="Malgun Gothic"/>
          <w:lang w:eastAsia="ko-KR"/>
        </w:rPr>
        <w:t>. The Token</w:t>
      </w:r>
      <w:r w:rsidR="00040B6E" w:rsidRPr="006B0720">
        <w:rPr>
          <w:rFonts w:eastAsiaTheme="minorEastAsia"/>
          <w:vertAlign w:val="subscript"/>
          <w:lang w:eastAsia="ko-KR"/>
        </w:rPr>
        <w:t>SNAAPPY</w:t>
      </w:r>
      <w:r w:rsidR="00040B6E" w:rsidRPr="006B0720">
        <w:rPr>
          <w:rFonts w:eastAsia="Malgun Gothic"/>
          <w:lang w:eastAsia="ko-KR"/>
        </w:rPr>
        <w:t xml:space="preserve"> conveys the S-KID </w:t>
      </w:r>
      <w:r w:rsidR="00731391" w:rsidRPr="006B0720">
        <w:rPr>
          <w:rFonts w:eastAsia="Malgun Gothic"/>
          <w:lang w:eastAsia="ko-KR"/>
        </w:rPr>
        <w:t xml:space="preserve">or GPSI which is not MSISDN </w:t>
      </w:r>
      <w:r w:rsidR="00040B6E" w:rsidRPr="006B0720">
        <w:rPr>
          <w:rFonts w:eastAsia="Malgun Gothic"/>
          <w:lang w:eastAsia="ko-KR"/>
        </w:rPr>
        <w:t>and the generated time of the Token</w:t>
      </w:r>
      <w:r w:rsidR="00040B6E" w:rsidRPr="006B0720">
        <w:rPr>
          <w:rFonts w:eastAsiaTheme="minorEastAsia"/>
          <w:vertAlign w:val="subscript"/>
          <w:lang w:eastAsia="ko-KR"/>
        </w:rPr>
        <w:t>SNAAPPY</w:t>
      </w:r>
      <w:r w:rsidR="00040B6E" w:rsidRPr="006B0720">
        <w:rPr>
          <w:rFonts w:eastAsia="Malgun Gothic"/>
          <w:lang w:eastAsia="ko-KR"/>
        </w:rPr>
        <w:t xml:space="preserve">, in addition to the token claims </w:t>
      </w:r>
      <w:r w:rsidR="00382023" w:rsidRPr="006B0720">
        <w:rPr>
          <w:rFonts w:eastAsia="Malgun Gothic"/>
          <w:lang w:eastAsia="ko-KR"/>
        </w:rPr>
        <w:t>specified</w:t>
      </w:r>
      <w:r w:rsidR="00040B6E" w:rsidRPr="006B0720">
        <w:rPr>
          <w:rFonts w:eastAsia="Malgun Gothic"/>
          <w:lang w:eastAsia="ko-KR"/>
        </w:rPr>
        <w:t xml:space="preserve"> in Annex C.2.2 of TS 33.122 [5].</w:t>
      </w:r>
    </w:p>
    <w:p w14:paraId="0A84CA79" w14:textId="1BF56B90" w:rsidR="00040B6E" w:rsidRPr="006B0720" w:rsidRDefault="0001353E" w:rsidP="0001353E">
      <w:pPr>
        <w:pStyle w:val="B10"/>
        <w:rPr>
          <w:rFonts w:eastAsia="Malgun Gothic"/>
          <w:lang w:eastAsia="ko-KR"/>
        </w:rPr>
      </w:pPr>
      <w:r>
        <w:rPr>
          <w:rFonts w:eastAsia="Malgun Gothic"/>
          <w:lang w:eastAsia="ko-KR"/>
        </w:rPr>
        <w:t>2.</w:t>
      </w:r>
      <w:r>
        <w:rPr>
          <w:rFonts w:eastAsia="Malgun Gothic"/>
          <w:lang w:eastAsia="ko-KR"/>
        </w:rPr>
        <w:tab/>
      </w:r>
      <w:r w:rsidR="00040B6E" w:rsidRPr="006B0720">
        <w:rPr>
          <w:rFonts w:eastAsia="Malgun Gothic"/>
          <w:lang w:eastAsia="ko-KR"/>
        </w:rPr>
        <w:t>The API Invoker requests the Token</w:t>
      </w:r>
      <w:r w:rsidR="00040B6E" w:rsidRPr="006B0720">
        <w:rPr>
          <w:rFonts w:eastAsiaTheme="minorEastAsia"/>
          <w:vertAlign w:val="subscript"/>
          <w:lang w:eastAsia="ko-KR"/>
        </w:rPr>
        <w:t>SNAAPPY</w:t>
      </w:r>
      <w:r w:rsidR="00040B6E" w:rsidRPr="006B0720">
        <w:rPr>
          <w:rFonts w:eastAsia="Malgun Gothic"/>
          <w:lang w:eastAsia="ko-KR"/>
        </w:rPr>
        <w:t xml:space="preserve"> from the Authorization Function by presenting the Authorization Code sent by the Authorization Function in step 4.</w:t>
      </w:r>
    </w:p>
    <w:p w14:paraId="2358277A" w14:textId="21382793" w:rsidR="00040B6E" w:rsidRPr="006B0720" w:rsidRDefault="0001353E" w:rsidP="0001353E">
      <w:pPr>
        <w:pStyle w:val="B10"/>
        <w:rPr>
          <w:rFonts w:eastAsia="Malgun Gothic"/>
          <w:lang w:eastAsia="ko-KR"/>
        </w:rPr>
      </w:pPr>
      <w:r>
        <w:rPr>
          <w:rFonts w:eastAsia="Malgun Gothic"/>
          <w:lang w:eastAsia="ko-KR"/>
        </w:rPr>
        <w:t>3.</w:t>
      </w:r>
      <w:r>
        <w:rPr>
          <w:rFonts w:eastAsia="Malgun Gothic"/>
          <w:lang w:eastAsia="ko-KR"/>
        </w:rPr>
        <w:tab/>
      </w:r>
      <w:r w:rsidR="00040B6E" w:rsidRPr="006B0720">
        <w:rPr>
          <w:rFonts w:eastAsia="Malgun Gothic"/>
          <w:lang w:eastAsia="ko-KR"/>
        </w:rPr>
        <w:t>The Authorization Function sends the Token</w:t>
      </w:r>
      <w:r w:rsidR="00040B6E" w:rsidRPr="006B0720">
        <w:rPr>
          <w:rFonts w:eastAsiaTheme="minorEastAsia"/>
          <w:vertAlign w:val="subscript"/>
          <w:lang w:eastAsia="ko-KR"/>
        </w:rPr>
        <w:t xml:space="preserve">SNAAPPY </w:t>
      </w:r>
      <w:r w:rsidR="00040B6E" w:rsidRPr="006B0720">
        <w:rPr>
          <w:rFonts w:eastAsia="Malgun Gothic"/>
          <w:lang w:eastAsia="ko-KR"/>
        </w:rPr>
        <w:t>to the API Invoker.</w:t>
      </w:r>
    </w:p>
    <w:p w14:paraId="07EF2A8C" w14:textId="1E02B165" w:rsidR="00040B6E" w:rsidRPr="006B0720" w:rsidRDefault="0001353E" w:rsidP="0001353E">
      <w:pPr>
        <w:pStyle w:val="B10"/>
        <w:rPr>
          <w:rFonts w:eastAsia="Malgun Gothic"/>
          <w:lang w:eastAsia="ko-KR"/>
        </w:rPr>
      </w:pPr>
      <w:r>
        <w:rPr>
          <w:rFonts w:eastAsia="Malgun Gothic"/>
          <w:lang w:eastAsia="ko-KR"/>
        </w:rPr>
        <w:t>4.</w:t>
      </w:r>
      <w:r>
        <w:rPr>
          <w:rFonts w:eastAsia="Malgun Gothic"/>
          <w:lang w:eastAsia="ko-KR"/>
        </w:rPr>
        <w:tab/>
      </w:r>
      <w:r w:rsidR="00040B6E" w:rsidRPr="006B0720">
        <w:rPr>
          <w:rFonts w:eastAsia="Malgun Gothic"/>
          <w:lang w:eastAsia="ko-KR"/>
        </w:rPr>
        <w:t>The API Invoker performs the service API invocation by presenting the Token</w:t>
      </w:r>
      <w:r w:rsidR="00040B6E" w:rsidRPr="006B0720">
        <w:rPr>
          <w:rFonts w:eastAsiaTheme="minorEastAsia"/>
          <w:vertAlign w:val="subscript"/>
          <w:lang w:eastAsia="ko-KR"/>
        </w:rPr>
        <w:t>SNAAPPY</w:t>
      </w:r>
      <w:r w:rsidR="00040B6E" w:rsidRPr="006B0720">
        <w:rPr>
          <w:rFonts w:eastAsia="Malgun Gothic"/>
          <w:lang w:eastAsia="ko-KR"/>
        </w:rPr>
        <w:t>.</w:t>
      </w:r>
    </w:p>
    <w:p w14:paraId="7D3FEB50" w14:textId="03BE2E39" w:rsidR="00040B6E" w:rsidRPr="006B0720" w:rsidRDefault="0001353E" w:rsidP="0001353E">
      <w:pPr>
        <w:pStyle w:val="B10"/>
        <w:rPr>
          <w:rFonts w:eastAsia="Malgun Gothic"/>
          <w:lang w:eastAsia="ko-KR"/>
        </w:rPr>
      </w:pPr>
      <w:r>
        <w:rPr>
          <w:rFonts w:eastAsia="Malgun Gothic"/>
          <w:lang w:eastAsia="ko-KR"/>
        </w:rPr>
        <w:t>5.</w:t>
      </w:r>
      <w:r>
        <w:rPr>
          <w:rFonts w:eastAsia="Malgun Gothic"/>
          <w:lang w:eastAsia="ko-KR"/>
        </w:rPr>
        <w:tab/>
      </w:r>
      <w:r w:rsidR="00731391" w:rsidRPr="006B0720">
        <w:rPr>
          <w:rFonts w:eastAsia="Malgun Gothic"/>
          <w:lang w:eastAsia="ko-KR"/>
        </w:rPr>
        <w:t xml:space="preserve">API exposing function checks whether the API Invoker is authorized to invoke the service API based on the selected authorization method in step 2. </w:t>
      </w:r>
      <w:r w:rsidR="00040B6E" w:rsidRPr="006B0720">
        <w:rPr>
          <w:rFonts w:eastAsia="Malgun Gothic"/>
          <w:lang w:eastAsia="ko-KR"/>
        </w:rPr>
        <w:t>If the API Invoker requested a service API that needs resource owner's authorization, API exposing function shall check whether the API Invoker presented a Token</w:t>
      </w:r>
      <w:r w:rsidR="00040B6E" w:rsidRPr="006B0720">
        <w:rPr>
          <w:rFonts w:eastAsiaTheme="minorEastAsia"/>
          <w:vertAlign w:val="subscript"/>
          <w:lang w:eastAsia="ko-KR"/>
        </w:rPr>
        <w:t>SNAAPPY</w:t>
      </w:r>
      <w:r w:rsidR="00040B6E" w:rsidRPr="006B0720">
        <w:rPr>
          <w:rFonts w:eastAsia="Malgun Gothic"/>
          <w:lang w:eastAsia="ko-KR"/>
        </w:rPr>
        <w:t>. If the API Invoker performed the service API invocation without Token</w:t>
      </w:r>
      <w:r w:rsidR="00040B6E" w:rsidRPr="006B0720">
        <w:rPr>
          <w:rFonts w:eastAsiaTheme="minorEastAsia"/>
          <w:vertAlign w:val="subscript"/>
          <w:lang w:eastAsia="ko-KR"/>
        </w:rPr>
        <w:t>SNAAPPY</w:t>
      </w:r>
      <w:r w:rsidR="00040B6E" w:rsidRPr="006B0720">
        <w:rPr>
          <w:rFonts w:eastAsia="Malgun Gothic"/>
          <w:lang w:eastAsia="ko-KR"/>
        </w:rPr>
        <w:t xml:space="preserve"> in step 8, the API exposing function shall reject the request. If the verification of the Token</w:t>
      </w:r>
      <w:r w:rsidR="00040B6E" w:rsidRPr="006B0720">
        <w:rPr>
          <w:rFonts w:eastAsiaTheme="minorEastAsia"/>
          <w:vertAlign w:val="subscript"/>
          <w:lang w:eastAsia="ko-KR"/>
        </w:rPr>
        <w:t>SNAAPPY</w:t>
      </w:r>
      <w:r w:rsidR="00040B6E" w:rsidRPr="006B0720">
        <w:rPr>
          <w:rFonts w:eastAsia="Malgun Gothic"/>
          <w:lang w:eastAsia="ko-KR"/>
        </w:rPr>
        <w:t xml:space="preserve"> is successful, API exposing function identifies the UE using the S-KID </w:t>
      </w:r>
      <w:r w:rsidR="00731391" w:rsidRPr="006B0720">
        <w:rPr>
          <w:rFonts w:eastAsia="Malgun Gothic"/>
          <w:lang w:eastAsia="ko-KR"/>
        </w:rPr>
        <w:t xml:space="preserve">or GPSI </w:t>
      </w:r>
      <w:r w:rsidR="00040B6E" w:rsidRPr="006B0720">
        <w:rPr>
          <w:rFonts w:eastAsia="Malgun Gothic"/>
          <w:lang w:eastAsia="ko-KR"/>
        </w:rPr>
        <w:t>which is included in the Token</w:t>
      </w:r>
      <w:r w:rsidR="00040B6E" w:rsidRPr="006B0720">
        <w:rPr>
          <w:rFonts w:eastAsiaTheme="minorEastAsia"/>
          <w:vertAlign w:val="subscript"/>
          <w:lang w:eastAsia="ko-KR"/>
        </w:rPr>
        <w:t>SNAAPPY</w:t>
      </w:r>
      <w:r w:rsidR="00040B6E" w:rsidRPr="006B0720">
        <w:rPr>
          <w:rFonts w:eastAsia="Malgun Gothic"/>
          <w:lang w:eastAsia="ko-KR"/>
        </w:rPr>
        <w:t xml:space="preserve">, </w:t>
      </w:r>
      <w:r w:rsidR="00731391" w:rsidRPr="006B0720">
        <w:rPr>
          <w:rFonts w:eastAsia="Malgun Gothic"/>
          <w:lang w:eastAsia="ko-KR"/>
        </w:rPr>
        <w:t xml:space="preserve">possibly </w:t>
      </w:r>
      <w:r w:rsidR="00040B6E" w:rsidRPr="006B0720">
        <w:rPr>
          <w:rFonts w:eastAsia="Malgun Gothic"/>
          <w:lang w:eastAsia="ko-KR"/>
        </w:rPr>
        <w:t>by communicating with the Authorization Function that stored the S-KID and SUPI.</w:t>
      </w:r>
    </w:p>
    <w:p w14:paraId="18334D95" w14:textId="520CC2EB" w:rsidR="00040B6E" w:rsidRPr="006B0720" w:rsidRDefault="0001353E" w:rsidP="0001353E">
      <w:pPr>
        <w:pStyle w:val="B10"/>
        <w:rPr>
          <w:rFonts w:eastAsia="Malgun Gothic"/>
          <w:lang w:eastAsia="ko-KR"/>
        </w:rPr>
      </w:pPr>
      <w:r>
        <w:rPr>
          <w:rFonts w:eastAsia="Malgun Gothic"/>
          <w:lang w:eastAsia="ko-KR"/>
        </w:rPr>
        <w:t>6.</w:t>
      </w:r>
      <w:r>
        <w:rPr>
          <w:rFonts w:eastAsia="Malgun Gothic"/>
          <w:lang w:eastAsia="ko-KR"/>
        </w:rPr>
        <w:tab/>
      </w:r>
      <w:r w:rsidR="00040B6E" w:rsidRPr="006B0720">
        <w:rPr>
          <w:rFonts w:eastAsia="Malgun Gothic"/>
          <w:lang w:eastAsia="ko-KR"/>
        </w:rPr>
        <w:t>API Invoker receives the service API invocation response from the API exposing function.</w:t>
      </w:r>
    </w:p>
    <w:p w14:paraId="033407CD" w14:textId="2184CCB6" w:rsidR="00040B6E" w:rsidRPr="006B0720" w:rsidRDefault="0001353E" w:rsidP="0001353E">
      <w:pPr>
        <w:pStyle w:val="B10"/>
        <w:rPr>
          <w:rFonts w:eastAsia="Malgun Gothic"/>
          <w:lang w:eastAsia="ko-KR"/>
        </w:rPr>
      </w:pPr>
      <w:r>
        <w:rPr>
          <w:rFonts w:eastAsia="Malgun Gothic"/>
          <w:lang w:eastAsia="ko-KR"/>
        </w:rPr>
        <w:t>7.</w:t>
      </w:r>
      <w:r>
        <w:rPr>
          <w:rFonts w:eastAsia="Malgun Gothic"/>
          <w:lang w:eastAsia="ko-KR"/>
        </w:rPr>
        <w:tab/>
      </w:r>
      <w:r w:rsidR="00040B6E" w:rsidRPr="006B0720">
        <w:rPr>
          <w:rFonts w:eastAsia="Malgun Gothic"/>
          <w:lang w:eastAsia="ko-KR"/>
        </w:rPr>
        <w:t>If the resource owner does not want for the API Invoker to invoke the service API, the resource owner can revoke the Token</w:t>
      </w:r>
      <w:r w:rsidR="00040B6E" w:rsidRPr="006B0720">
        <w:rPr>
          <w:rFonts w:eastAsiaTheme="minorEastAsia"/>
          <w:vertAlign w:val="subscript"/>
          <w:lang w:eastAsia="ko-KR"/>
        </w:rPr>
        <w:t>SNAAPPY</w:t>
      </w:r>
      <w:r w:rsidR="00040B6E" w:rsidRPr="006B0720">
        <w:rPr>
          <w:rFonts w:eastAsia="Malgun Gothic"/>
          <w:lang w:eastAsia="ko-KR"/>
        </w:rPr>
        <w:t xml:space="preserve"> at anytime even before the validity time of the Token</w:t>
      </w:r>
      <w:r w:rsidR="00040B6E" w:rsidRPr="006B0720">
        <w:rPr>
          <w:rFonts w:eastAsiaTheme="minorEastAsia"/>
          <w:vertAlign w:val="subscript"/>
          <w:lang w:eastAsia="ko-KR"/>
        </w:rPr>
        <w:t>SNAAPPY</w:t>
      </w:r>
      <w:r w:rsidR="00040B6E" w:rsidRPr="006B0720">
        <w:rPr>
          <w:rFonts w:eastAsia="Malgun Gothic"/>
          <w:lang w:eastAsia="ko-KR"/>
        </w:rPr>
        <w:t>.</w:t>
      </w:r>
    </w:p>
    <w:p w14:paraId="7E1BFF90" w14:textId="3BD7D842" w:rsidR="00040B6E" w:rsidRPr="006B0720" w:rsidRDefault="0001353E" w:rsidP="0001353E">
      <w:pPr>
        <w:pStyle w:val="B10"/>
        <w:rPr>
          <w:rFonts w:eastAsia="Malgun Gothic"/>
          <w:lang w:eastAsia="ko-KR"/>
        </w:rPr>
      </w:pPr>
      <w:r>
        <w:rPr>
          <w:rFonts w:eastAsia="Malgun Gothic"/>
          <w:lang w:eastAsia="ko-KR"/>
        </w:rPr>
        <w:t>8.</w:t>
      </w:r>
      <w:r>
        <w:rPr>
          <w:rFonts w:eastAsia="Malgun Gothic"/>
          <w:lang w:eastAsia="ko-KR"/>
        </w:rPr>
        <w:tab/>
      </w:r>
      <w:r w:rsidR="00040B6E" w:rsidRPr="006B0720">
        <w:rPr>
          <w:rFonts w:eastAsia="Malgun Gothic"/>
          <w:lang w:eastAsia="ko-KR"/>
        </w:rPr>
        <w:t>The UE requests the API Invoker to revoke the Token</w:t>
      </w:r>
      <w:r w:rsidR="00040B6E" w:rsidRPr="006B0720">
        <w:rPr>
          <w:rFonts w:eastAsiaTheme="minorEastAsia"/>
          <w:vertAlign w:val="subscript"/>
          <w:lang w:eastAsia="ko-KR"/>
        </w:rPr>
        <w:t>SNAAPPY</w:t>
      </w:r>
      <w:r w:rsidR="00040B6E" w:rsidRPr="006B0720">
        <w:rPr>
          <w:rFonts w:eastAsia="Malgun Gothic"/>
          <w:lang w:eastAsia="ko-KR"/>
        </w:rPr>
        <w:t xml:space="preserve"> for the service API.</w:t>
      </w:r>
      <w:r w:rsidR="00731391" w:rsidRPr="006B0720">
        <w:rPr>
          <w:rFonts w:eastAsia="Malgun Gothic"/>
          <w:lang w:eastAsia="ko-KR"/>
        </w:rPr>
        <w:t xml:space="preserve"> This step is performed when </w:t>
      </w:r>
      <w:r w:rsidR="00A669B5">
        <w:rPr>
          <w:rFonts w:eastAsia="Malgun Gothic"/>
          <w:lang w:eastAsia="ko-KR"/>
        </w:rPr>
        <w:t>e.g.</w:t>
      </w:r>
      <w:r w:rsidR="00731391" w:rsidRPr="006B0720">
        <w:rPr>
          <w:rFonts w:eastAsia="Malgun Gothic"/>
          <w:lang w:eastAsia="ko-KR"/>
        </w:rPr>
        <w:t xml:space="preserve"> the resource owner uninstalls the application on the UE or logouts from the application as described in RFC 7009 [7], or the resource owner clicks a revocation button on the application.</w:t>
      </w:r>
    </w:p>
    <w:p w14:paraId="13282B15" w14:textId="6A150BD5" w:rsidR="00040B6E" w:rsidRPr="006B0720" w:rsidRDefault="0001353E" w:rsidP="0001353E">
      <w:pPr>
        <w:pStyle w:val="B10"/>
        <w:rPr>
          <w:rFonts w:eastAsia="Malgun Gothic"/>
          <w:lang w:eastAsia="ko-KR"/>
        </w:rPr>
      </w:pPr>
      <w:r>
        <w:rPr>
          <w:rFonts w:eastAsia="Malgun Gothic"/>
          <w:lang w:eastAsia="ko-KR"/>
        </w:rPr>
        <w:t>9.</w:t>
      </w:r>
      <w:r>
        <w:rPr>
          <w:rFonts w:eastAsia="Malgun Gothic"/>
          <w:lang w:eastAsia="ko-KR"/>
        </w:rPr>
        <w:tab/>
      </w:r>
      <w:r w:rsidR="00040B6E" w:rsidRPr="006B0720">
        <w:rPr>
          <w:rFonts w:eastAsia="Malgun Gothic"/>
          <w:lang w:eastAsia="ko-KR"/>
        </w:rPr>
        <w:t>The API Invoker requests the Authorization Function to revoke the Token</w:t>
      </w:r>
      <w:r w:rsidR="00040B6E" w:rsidRPr="006B0720">
        <w:rPr>
          <w:rFonts w:eastAsiaTheme="minorEastAsia"/>
          <w:vertAlign w:val="subscript"/>
          <w:lang w:eastAsia="ko-KR"/>
        </w:rPr>
        <w:t>SNAAPPY</w:t>
      </w:r>
      <w:r w:rsidR="00040B6E" w:rsidRPr="006B0720">
        <w:rPr>
          <w:rFonts w:eastAsia="Malgun Gothic"/>
          <w:lang w:eastAsia="ko-KR"/>
        </w:rPr>
        <w:t xml:space="preserve"> for the service API as specified in RFC 7009 [7].</w:t>
      </w:r>
    </w:p>
    <w:p w14:paraId="0709811A" w14:textId="5D159492" w:rsidR="00040B6E" w:rsidRPr="006B0720" w:rsidRDefault="0001353E" w:rsidP="0001353E">
      <w:pPr>
        <w:pStyle w:val="B10"/>
        <w:rPr>
          <w:rFonts w:eastAsia="Malgun Gothic"/>
          <w:lang w:eastAsia="ko-KR"/>
        </w:rPr>
      </w:pPr>
      <w:r>
        <w:rPr>
          <w:rFonts w:eastAsia="Malgun Gothic"/>
          <w:lang w:eastAsia="ko-KR"/>
        </w:rPr>
        <w:t>10.</w:t>
      </w:r>
      <w:r>
        <w:rPr>
          <w:rFonts w:eastAsia="Malgun Gothic"/>
          <w:lang w:eastAsia="ko-KR"/>
        </w:rPr>
        <w:tab/>
      </w:r>
      <w:r w:rsidR="00040B6E" w:rsidRPr="006B0720">
        <w:rPr>
          <w:rFonts w:eastAsia="Malgun Gothic"/>
          <w:lang w:eastAsia="ko-KR"/>
        </w:rPr>
        <w:t>If t</w:t>
      </w:r>
      <w:r w:rsidR="00040B6E" w:rsidRPr="006B0720">
        <w:rPr>
          <w:rFonts w:eastAsia="Malgun Gothic" w:hint="eastAsia"/>
          <w:lang w:eastAsia="ko-KR"/>
        </w:rPr>
        <w:t xml:space="preserve">he Authorization Function </w:t>
      </w:r>
      <w:r w:rsidR="00040B6E" w:rsidRPr="006B0720">
        <w:rPr>
          <w:rFonts w:eastAsia="Malgun Gothic"/>
          <w:lang w:eastAsia="ko-KR"/>
        </w:rPr>
        <w:t>receives a revocation request for Token</w:t>
      </w:r>
      <w:r w:rsidR="00040B6E" w:rsidRPr="006B0720">
        <w:rPr>
          <w:rFonts w:eastAsiaTheme="minorEastAsia"/>
          <w:vertAlign w:val="subscript"/>
          <w:lang w:eastAsia="ko-KR"/>
        </w:rPr>
        <w:t>SNAAPPY</w:t>
      </w:r>
      <w:r w:rsidR="00040B6E" w:rsidRPr="006B0720">
        <w:rPr>
          <w:rFonts w:eastAsia="Malgun Gothic"/>
          <w:lang w:eastAsia="ko-KR"/>
        </w:rPr>
        <w:t>,</w:t>
      </w:r>
    </w:p>
    <w:p w14:paraId="12AA65F7" w14:textId="29BF0BEC" w:rsidR="00040B6E" w:rsidRPr="006B0720" w:rsidRDefault="0001353E" w:rsidP="0001353E">
      <w:pPr>
        <w:pStyle w:val="B2"/>
        <w:rPr>
          <w:rFonts w:eastAsia="Malgun Gothic"/>
          <w:lang w:eastAsia="ko-KR"/>
        </w:rPr>
      </w:pPr>
      <w:r>
        <w:rPr>
          <w:rFonts w:eastAsia="Malgun Gothic"/>
          <w:lang w:eastAsia="ko-KR"/>
        </w:rPr>
        <w:t>a)</w:t>
      </w:r>
      <w:r>
        <w:rPr>
          <w:rFonts w:eastAsia="Malgun Gothic"/>
          <w:lang w:eastAsia="ko-KR"/>
        </w:rPr>
        <w:tab/>
      </w:r>
      <w:r w:rsidR="00040B6E" w:rsidRPr="006B0720">
        <w:rPr>
          <w:rFonts w:eastAsia="Malgun Gothic" w:hint="eastAsia"/>
          <w:lang w:eastAsia="ko-KR"/>
        </w:rPr>
        <w:t>The</w:t>
      </w:r>
      <w:r w:rsidR="00040B6E" w:rsidRPr="006B0720">
        <w:rPr>
          <w:rFonts w:eastAsia="Malgun Gothic"/>
          <w:lang w:eastAsia="ko-KR"/>
        </w:rPr>
        <w:t xml:space="preserve"> Authorization Function responds to the revocation request. The response includes revocation time and the Token</w:t>
      </w:r>
      <w:r w:rsidR="00040B6E" w:rsidRPr="006B0720">
        <w:rPr>
          <w:rFonts w:eastAsiaTheme="minorEastAsia"/>
          <w:vertAlign w:val="subscript"/>
          <w:lang w:eastAsia="ko-KR"/>
        </w:rPr>
        <w:t>SNAAPPY</w:t>
      </w:r>
      <w:r w:rsidR="00040B6E" w:rsidRPr="006B0720">
        <w:rPr>
          <w:rFonts w:eastAsia="Malgun Gothic"/>
          <w:lang w:eastAsia="ko-KR"/>
        </w:rPr>
        <w:t xml:space="preserve"> with </w:t>
      </w:r>
      <w:r w:rsidR="00731391" w:rsidRPr="006B0720">
        <w:rPr>
          <w:rFonts w:eastAsia="Malgun Gothic"/>
          <w:lang w:eastAsia="ko-KR"/>
        </w:rPr>
        <w:t>MAC</w:t>
      </w:r>
      <w:r w:rsidR="00040B6E" w:rsidRPr="006B0720">
        <w:rPr>
          <w:rFonts w:eastAsia="Malgun Gothic"/>
          <w:lang w:eastAsia="ko-KR"/>
        </w:rPr>
        <w:t xml:space="preserve"> which the Authorization Function generates using the Token</w:t>
      </w:r>
      <w:r w:rsidR="00040B6E" w:rsidRPr="006B0720">
        <w:rPr>
          <w:rFonts w:eastAsiaTheme="minorEastAsia"/>
          <w:vertAlign w:val="subscript"/>
          <w:lang w:eastAsia="ko-KR"/>
        </w:rPr>
        <w:t>SNAAPPY</w:t>
      </w:r>
      <w:r w:rsidR="00040B6E" w:rsidRPr="006B0720">
        <w:rPr>
          <w:rFonts w:eastAsia="Malgun Gothic"/>
          <w:lang w:eastAsia="ko-KR"/>
        </w:rPr>
        <w:t xml:space="preserve">, revocation time, and </w:t>
      </w:r>
      <w:r w:rsidR="00040B6E" w:rsidRPr="006B0720">
        <w:rPr>
          <w:rFonts w:eastAsiaTheme="minorEastAsia"/>
          <w:lang w:eastAsia="ko-KR"/>
        </w:rPr>
        <w:t>K</w:t>
      </w:r>
      <w:r w:rsidR="00040B6E" w:rsidRPr="006B0720">
        <w:rPr>
          <w:rFonts w:eastAsiaTheme="minorEastAsia"/>
          <w:vertAlign w:val="subscript"/>
          <w:lang w:eastAsia="ko-KR"/>
        </w:rPr>
        <w:t>SNAAPPY</w:t>
      </w:r>
      <w:r w:rsidR="00040B6E" w:rsidRPr="006B0720">
        <w:rPr>
          <w:rFonts w:eastAsia="Malgun Gothic"/>
          <w:lang w:eastAsia="ko-KR"/>
        </w:rPr>
        <w:t>; and</w:t>
      </w:r>
    </w:p>
    <w:p w14:paraId="2E166BF4" w14:textId="5AD3C612" w:rsidR="00040B6E" w:rsidRPr="006B0720" w:rsidRDefault="0001353E" w:rsidP="0001353E">
      <w:pPr>
        <w:pStyle w:val="B2"/>
        <w:rPr>
          <w:rFonts w:eastAsia="Malgun Gothic"/>
          <w:lang w:eastAsia="ko-KR"/>
        </w:rPr>
      </w:pPr>
      <w:r>
        <w:rPr>
          <w:rFonts w:eastAsia="Malgun Gothic"/>
          <w:lang w:eastAsia="ko-KR"/>
        </w:rPr>
        <w:t>b)</w:t>
      </w:r>
      <w:r>
        <w:rPr>
          <w:rFonts w:eastAsia="Malgun Gothic"/>
          <w:lang w:eastAsia="ko-KR"/>
        </w:rPr>
        <w:tab/>
      </w:r>
      <w:r w:rsidR="00040B6E" w:rsidRPr="006B0720">
        <w:rPr>
          <w:rFonts w:eastAsia="Malgun Gothic"/>
          <w:lang w:eastAsia="ko-KR"/>
        </w:rPr>
        <w:t>The Authorization Function notifies the API exposing function of the revocation of the Token</w:t>
      </w:r>
      <w:r w:rsidR="00040B6E" w:rsidRPr="006B0720">
        <w:rPr>
          <w:rFonts w:eastAsiaTheme="minorEastAsia"/>
          <w:vertAlign w:val="subscript"/>
          <w:lang w:eastAsia="ko-KR"/>
        </w:rPr>
        <w:t>SNAAPPY</w:t>
      </w:r>
      <w:r w:rsidR="00040B6E" w:rsidRPr="006B0720">
        <w:rPr>
          <w:rFonts w:eastAsia="Malgun Gothic"/>
          <w:lang w:eastAsia="ko-KR"/>
        </w:rPr>
        <w:t>, with the revocation time. After the API exposing function receives the revocation notification of the Token</w:t>
      </w:r>
      <w:r w:rsidR="00040B6E" w:rsidRPr="006B0720">
        <w:rPr>
          <w:rFonts w:eastAsiaTheme="minorEastAsia"/>
          <w:vertAlign w:val="subscript"/>
          <w:lang w:eastAsia="ko-KR"/>
        </w:rPr>
        <w:t>SNAAPPY</w:t>
      </w:r>
      <w:r w:rsidR="00040B6E" w:rsidRPr="006B0720">
        <w:rPr>
          <w:rFonts w:eastAsia="Malgun Gothic"/>
          <w:lang w:eastAsia="ko-KR"/>
        </w:rPr>
        <w:t>, the API exposing function shall reject the API invocation from the API Invoker if the API Invoker invokes the service API with Token</w:t>
      </w:r>
      <w:r w:rsidR="00040B6E" w:rsidRPr="006B0720">
        <w:rPr>
          <w:rFonts w:eastAsiaTheme="minorEastAsia"/>
          <w:vertAlign w:val="subscript"/>
          <w:lang w:eastAsia="ko-KR"/>
        </w:rPr>
        <w:t>SNAAPPY</w:t>
      </w:r>
      <w:r w:rsidR="00040B6E" w:rsidRPr="006B0720">
        <w:rPr>
          <w:rFonts w:eastAsia="Malgun Gothic"/>
          <w:lang w:eastAsia="ko-KR"/>
        </w:rPr>
        <w:t xml:space="preserve"> of which the generated time is prior to the revocation time.</w:t>
      </w:r>
    </w:p>
    <w:p w14:paraId="2D384476" w14:textId="75A9CBE0" w:rsidR="00040B6E" w:rsidRPr="006B0720" w:rsidRDefault="0001353E" w:rsidP="0001353E">
      <w:pPr>
        <w:pStyle w:val="B10"/>
        <w:rPr>
          <w:rFonts w:eastAsia="Malgun Gothic"/>
          <w:lang w:eastAsia="ko-KR"/>
        </w:rPr>
      </w:pPr>
      <w:r>
        <w:rPr>
          <w:rFonts w:eastAsia="Malgun Gothic"/>
          <w:lang w:eastAsia="ko-KR"/>
        </w:rPr>
        <w:t>11.</w:t>
      </w:r>
      <w:r>
        <w:rPr>
          <w:rFonts w:eastAsia="Malgun Gothic"/>
          <w:lang w:eastAsia="ko-KR"/>
        </w:rPr>
        <w:tab/>
      </w:r>
      <w:r w:rsidR="00040B6E" w:rsidRPr="006B0720">
        <w:rPr>
          <w:rFonts w:eastAsia="Malgun Gothic"/>
          <w:lang w:eastAsia="ko-KR"/>
        </w:rPr>
        <w:t xml:space="preserve"> The UE verifies the </w:t>
      </w:r>
      <w:r w:rsidR="00731391" w:rsidRPr="006B0720">
        <w:rPr>
          <w:rFonts w:eastAsia="Malgun Gothic"/>
          <w:lang w:eastAsia="ko-KR"/>
        </w:rPr>
        <w:t>MAC</w:t>
      </w:r>
      <w:r w:rsidR="00040B6E" w:rsidRPr="006B0720">
        <w:rPr>
          <w:rFonts w:eastAsia="Malgun Gothic"/>
          <w:lang w:eastAsia="ko-KR"/>
        </w:rPr>
        <w:t xml:space="preserve"> using </w:t>
      </w:r>
      <w:r w:rsidR="00040B6E" w:rsidRPr="006B0720">
        <w:rPr>
          <w:rFonts w:eastAsiaTheme="minorEastAsia"/>
          <w:lang w:eastAsia="ko-KR"/>
        </w:rPr>
        <w:t>K</w:t>
      </w:r>
      <w:r w:rsidR="00040B6E" w:rsidRPr="006B0720">
        <w:rPr>
          <w:rFonts w:eastAsiaTheme="minorEastAsia"/>
          <w:vertAlign w:val="subscript"/>
          <w:lang w:eastAsia="ko-KR"/>
        </w:rPr>
        <w:t>SNAAPPY</w:t>
      </w:r>
      <w:r w:rsidR="00040B6E" w:rsidRPr="006B0720">
        <w:rPr>
          <w:rFonts w:eastAsia="Malgun Gothic"/>
          <w:lang w:eastAsia="ko-KR"/>
        </w:rPr>
        <w:t>. The UE may inform the resource owner of the revocation result based on the verification.</w:t>
      </w:r>
    </w:p>
    <w:p w14:paraId="0C1A143A" w14:textId="583C3BA2" w:rsidR="00731391" w:rsidRPr="006B0720" w:rsidDel="005D16EA" w:rsidRDefault="00731391" w:rsidP="00F07F28">
      <w:pPr>
        <w:pStyle w:val="EditorsNote"/>
        <w:rPr>
          <w:del w:id="856" w:author="S3-233427" w:date="2023-05-30T17:07:00Z"/>
          <w:lang w:eastAsia="ja-JP"/>
        </w:rPr>
      </w:pPr>
      <w:del w:id="857" w:author="S3-233427" w:date="2023-05-30T17:07:00Z">
        <w:r w:rsidRPr="006B0720" w:rsidDel="005D16EA">
          <w:rPr>
            <w:rFonts w:eastAsia="Malgun Gothic" w:hint="eastAsia"/>
            <w:lang w:eastAsia="ko-KR"/>
          </w:rPr>
          <w:delText xml:space="preserve">Editor's Note: </w:delText>
        </w:r>
        <w:r w:rsidRPr="006B0720" w:rsidDel="005D16EA">
          <w:rPr>
            <w:rFonts w:eastAsia="Malgun Gothic"/>
            <w:lang w:eastAsia="ko-KR"/>
          </w:rPr>
          <w:delText>How a resource owner can enforce a malicious API Invoker to send a revocation request to CCF/AuF is FFS.</w:delText>
        </w:r>
      </w:del>
    </w:p>
    <w:p w14:paraId="62A72E05" w14:textId="27CD5A9D" w:rsidR="00040B6E" w:rsidRPr="006B0720" w:rsidRDefault="00040B6E" w:rsidP="002606AA">
      <w:pPr>
        <w:pStyle w:val="berschrift4"/>
        <w:rPr>
          <w:rFonts w:eastAsiaTheme="minorEastAsia"/>
        </w:rPr>
      </w:pPr>
      <w:bookmarkStart w:id="858" w:name="_Toc134016736"/>
      <w:bookmarkStart w:id="859" w:name="_Toc134081520"/>
      <w:bookmarkStart w:id="860" w:name="_Toc136359231"/>
      <w:r w:rsidRPr="006B0720">
        <w:rPr>
          <w:lang w:eastAsia="ja-JP"/>
        </w:rPr>
        <w:t>6.11.2.3</w:t>
      </w:r>
      <w:r w:rsidRPr="006B0720">
        <w:rPr>
          <w:lang w:eastAsia="ja-JP"/>
        </w:rPr>
        <w:tab/>
      </w:r>
      <w:r w:rsidRPr="006B0720">
        <w:rPr>
          <w:szCs w:val="28"/>
          <w:lang w:eastAsia="ja-JP"/>
        </w:rPr>
        <w:t>S-KID</w:t>
      </w:r>
      <w:bookmarkEnd w:id="858"/>
      <w:bookmarkEnd w:id="859"/>
      <w:bookmarkEnd w:id="860"/>
    </w:p>
    <w:p w14:paraId="429D56C6" w14:textId="6F003FE0" w:rsidR="00040B6E" w:rsidRPr="006B0720" w:rsidRDefault="00040B6E" w:rsidP="00040B6E">
      <w:pPr>
        <w:rPr>
          <w:rFonts w:eastAsia="Malgun Gothic"/>
          <w:lang w:eastAsia="ko-KR"/>
        </w:rPr>
      </w:pPr>
      <w:r w:rsidRPr="006B0720">
        <w:rPr>
          <w:rFonts w:eastAsia="Malgun Gothic"/>
          <w:lang w:eastAsia="ko-KR"/>
        </w:rPr>
        <w:t>S-KID is in NAI format as specified in clause 2.2 of IETF RFC 7542 [11], i.e. username@realm. The username part includes SNAAPPY Temporary UE Identifier (S-TID), and the realm part includes Home Network Identifier or Authorization Function Address.</w:t>
      </w:r>
    </w:p>
    <w:p w14:paraId="2916C56B" w14:textId="77777777" w:rsidR="00040B6E" w:rsidRPr="006B0720" w:rsidRDefault="00040B6E" w:rsidP="00040B6E">
      <w:pPr>
        <w:rPr>
          <w:rFonts w:eastAsia="Malgun Gothic"/>
          <w:lang w:eastAsia="ko-KR"/>
        </w:rPr>
      </w:pPr>
      <w:r w:rsidRPr="006B0720">
        <w:rPr>
          <w:rFonts w:eastAsia="Malgun Gothic"/>
          <w:lang w:eastAsia="ko-KR"/>
        </w:rPr>
        <w:t xml:space="preserve">When deriving S-TID from </w:t>
      </w:r>
      <w:r w:rsidRPr="006B0720">
        <w:rPr>
          <w:rFonts w:eastAsiaTheme="minorEastAsia"/>
          <w:lang w:eastAsia="ko-KR"/>
        </w:rPr>
        <w:t>K</w:t>
      </w:r>
      <w:r w:rsidRPr="006B0720">
        <w:rPr>
          <w:rFonts w:eastAsiaTheme="minorEastAsia"/>
          <w:vertAlign w:val="subscript"/>
          <w:lang w:eastAsia="ko-KR"/>
        </w:rPr>
        <w:t>AUSF</w:t>
      </w:r>
      <w:r w:rsidRPr="006B0720">
        <w:rPr>
          <w:rFonts w:eastAsia="Malgun Gothic"/>
          <w:lang w:eastAsia="ko-KR"/>
        </w:rPr>
        <w:t>, the following parameters shall be used to form the input S to the KDF:</w:t>
      </w:r>
    </w:p>
    <w:p w14:paraId="69A06B64" w14:textId="5FA0A38B" w:rsidR="00040B6E" w:rsidRPr="006B0720" w:rsidRDefault="0001353E" w:rsidP="0001353E">
      <w:pPr>
        <w:pStyle w:val="B10"/>
        <w:rPr>
          <w:rFonts w:eastAsia="Malgun Gothic"/>
          <w:lang w:eastAsia="ko-KR"/>
        </w:rPr>
      </w:pPr>
      <w:r>
        <w:rPr>
          <w:rFonts w:eastAsia="Malgun Gothic"/>
          <w:lang w:eastAsia="ko-KR"/>
        </w:rPr>
        <w:t>-</w:t>
      </w:r>
      <w:r>
        <w:rPr>
          <w:rFonts w:eastAsia="Malgun Gothic"/>
          <w:lang w:eastAsia="ko-KR"/>
        </w:rPr>
        <w:tab/>
      </w:r>
      <w:r w:rsidR="00040B6E" w:rsidRPr="006B0720">
        <w:rPr>
          <w:rFonts w:eastAsia="Malgun Gothic" w:hint="eastAsia"/>
          <w:lang w:eastAsia="ko-KR"/>
        </w:rPr>
        <w:t xml:space="preserve">FC = </w:t>
      </w:r>
      <w:r w:rsidR="00040B6E" w:rsidRPr="006B0720">
        <w:rPr>
          <w:rFonts w:eastAsia="Malgun Gothic"/>
          <w:lang w:eastAsia="ko-KR"/>
        </w:rPr>
        <w:t>0xXX;</w:t>
      </w:r>
    </w:p>
    <w:p w14:paraId="4A44CD25" w14:textId="787C2AF0" w:rsidR="00040B6E" w:rsidRPr="006B0720" w:rsidRDefault="0001353E" w:rsidP="0001353E">
      <w:pPr>
        <w:pStyle w:val="B10"/>
        <w:rPr>
          <w:rFonts w:eastAsia="Malgun Gothic"/>
          <w:lang w:eastAsia="ko-KR"/>
        </w:rPr>
      </w:pPr>
      <w:r>
        <w:rPr>
          <w:rFonts w:eastAsia="Malgun Gothic"/>
          <w:lang w:eastAsia="ko-KR"/>
        </w:rPr>
        <w:t>-</w:t>
      </w:r>
      <w:r>
        <w:rPr>
          <w:rFonts w:eastAsia="Malgun Gothic"/>
          <w:lang w:eastAsia="ko-KR"/>
        </w:rPr>
        <w:tab/>
      </w:r>
      <w:r w:rsidR="00040B6E" w:rsidRPr="006B0720">
        <w:rPr>
          <w:rFonts w:eastAsia="Malgun Gothic"/>
          <w:lang w:eastAsia="ko-KR"/>
        </w:rPr>
        <w:t>P0</w:t>
      </w:r>
      <w:r w:rsidR="00A669B5">
        <w:rPr>
          <w:rFonts w:eastAsia="Malgun Gothic"/>
          <w:lang w:eastAsia="ko-KR"/>
        </w:rPr>
        <w:t xml:space="preserve"> </w:t>
      </w:r>
      <w:r w:rsidR="00040B6E" w:rsidRPr="006B0720">
        <w:rPr>
          <w:rFonts w:eastAsia="Malgun Gothic"/>
          <w:lang w:eastAsia="ko-KR"/>
        </w:rPr>
        <w:t xml:space="preserve">= </w:t>
      </w:r>
      <w:r w:rsidR="00040B6E" w:rsidRPr="006B0720">
        <w:rPr>
          <w:rFonts w:eastAsiaTheme="minorEastAsia"/>
          <w:lang w:eastAsia="ko-KR"/>
        </w:rPr>
        <w:t>"S-TID"</w:t>
      </w:r>
      <w:r w:rsidR="00040B6E" w:rsidRPr="006B0720">
        <w:rPr>
          <w:rFonts w:eastAsia="Malgun Gothic"/>
          <w:lang w:eastAsia="ko-KR"/>
        </w:rPr>
        <w:t>;</w:t>
      </w:r>
    </w:p>
    <w:p w14:paraId="4C7EDAE9" w14:textId="16A5BF85" w:rsidR="00040B6E" w:rsidRPr="006B0720" w:rsidRDefault="0001353E" w:rsidP="0001353E">
      <w:pPr>
        <w:pStyle w:val="B10"/>
        <w:rPr>
          <w:rFonts w:eastAsia="Malgun Gothic"/>
          <w:lang w:eastAsia="ko-KR"/>
        </w:rPr>
      </w:pPr>
      <w:r>
        <w:rPr>
          <w:rFonts w:eastAsia="Malgun Gothic"/>
          <w:lang w:eastAsia="ko-KR"/>
        </w:rPr>
        <w:t>-</w:t>
      </w:r>
      <w:r>
        <w:rPr>
          <w:rFonts w:eastAsia="Malgun Gothic"/>
          <w:lang w:eastAsia="ko-KR"/>
        </w:rPr>
        <w:tab/>
      </w:r>
      <w:r w:rsidR="00040B6E" w:rsidRPr="006B0720">
        <w:rPr>
          <w:rFonts w:eastAsia="Malgun Gothic"/>
          <w:lang w:eastAsia="ko-KR"/>
        </w:rPr>
        <w:t>L0 = length of "S-TID";</w:t>
      </w:r>
    </w:p>
    <w:p w14:paraId="39A0E7A6" w14:textId="3B732E2C" w:rsidR="00040B6E" w:rsidRPr="006B0720" w:rsidRDefault="0001353E" w:rsidP="0001353E">
      <w:pPr>
        <w:pStyle w:val="B10"/>
        <w:rPr>
          <w:rFonts w:eastAsia="Malgun Gothic"/>
          <w:lang w:eastAsia="ko-KR"/>
        </w:rPr>
      </w:pPr>
      <w:r>
        <w:rPr>
          <w:rFonts w:eastAsia="Malgun Gothic"/>
          <w:lang w:eastAsia="ko-KR"/>
        </w:rPr>
        <w:t>-</w:t>
      </w:r>
      <w:r>
        <w:rPr>
          <w:rFonts w:eastAsia="Malgun Gothic"/>
          <w:lang w:eastAsia="ko-KR"/>
        </w:rPr>
        <w:tab/>
      </w:r>
      <w:r w:rsidR="00040B6E" w:rsidRPr="006B0720">
        <w:rPr>
          <w:rFonts w:eastAsia="Malgun Gothic" w:hint="eastAsia"/>
          <w:lang w:eastAsia="ko-KR"/>
        </w:rPr>
        <w:t>P</w:t>
      </w:r>
      <w:r w:rsidR="00040B6E" w:rsidRPr="006B0720">
        <w:rPr>
          <w:rFonts w:eastAsia="Malgun Gothic"/>
          <w:lang w:eastAsia="ko-KR"/>
        </w:rPr>
        <w:t>1 = SUPI;</w:t>
      </w:r>
    </w:p>
    <w:p w14:paraId="6CE39E53" w14:textId="4FDCCA82" w:rsidR="00040B6E" w:rsidRPr="006B0720" w:rsidRDefault="0001353E" w:rsidP="0001353E">
      <w:pPr>
        <w:pStyle w:val="B10"/>
        <w:rPr>
          <w:rFonts w:eastAsia="Malgun Gothic"/>
          <w:lang w:eastAsia="ko-KR"/>
        </w:rPr>
      </w:pPr>
      <w:r>
        <w:rPr>
          <w:rFonts w:eastAsia="Malgun Gothic"/>
          <w:lang w:eastAsia="ko-KR"/>
        </w:rPr>
        <w:t>-</w:t>
      </w:r>
      <w:r>
        <w:rPr>
          <w:rFonts w:eastAsia="Malgun Gothic"/>
          <w:lang w:eastAsia="ko-KR"/>
        </w:rPr>
        <w:tab/>
      </w:r>
      <w:r w:rsidR="00040B6E" w:rsidRPr="006B0720">
        <w:rPr>
          <w:rFonts w:eastAsia="Malgun Gothic"/>
          <w:lang w:eastAsia="ko-KR"/>
        </w:rPr>
        <w:t>L1 = length of SUPI.</w:t>
      </w:r>
    </w:p>
    <w:p w14:paraId="733DB9E1" w14:textId="77777777" w:rsidR="00040B6E" w:rsidRPr="006B0720" w:rsidRDefault="00040B6E" w:rsidP="00040B6E">
      <w:pPr>
        <w:rPr>
          <w:rFonts w:eastAsia="Malgun Gothic"/>
          <w:lang w:eastAsia="ko-KR"/>
        </w:rPr>
      </w:pPr>
      <w:r w:rsidRPr="006B0720">
        <w:rPr>
          <w:rFonts w:eastAsia="Malgun Gothic" w:hint="eastAsia"/>
          <w:lang w:eastAsia="ko-KR"/>
        </w:rPr>
        <w:lastRenderedPageBreak/>
        <w:t xml:space="preserve">The input key KEY shall be </w:t>
      </w:r>
      <w:r w:rsidRPr="006B0720">
        <w:rPr>
          <w:rFonts w:eastAsia="Malgun Gothic"/>
          <w:lang w:eastAsia="ko-KR"/>
        </w:rPr>
        <w:t>K</w:t>
      </w:r>
      <w:r w:rsidRPr="006B0720">
        <w:rPr>
          <w:rFonts w:eastAsiaTheme="minorEastAsia"/>
          <w:vertAlign w:val="subscript"/>
          <w:lang w:eastAsia="ko-KR"/>
        </w:rPr>
        <w:t>AUSF</w:t>
      </w:r>
      <w:r w:rsidRPr="006B0720">
        <w:rPr>
          <w:rFonts w:eastAsia="Malgun Gothic"/>
          <w:lang w:eastAsia="ko-KR"/>
        </w:rPr>
        <w:t>.</w:t>
      </w:r>
    </w:p>
    <w:p w14:paraId="2210E3F4" w14:textId="77777777" w:rsidR="00040B6E" w:rsidRPr="006B0720" w:rsidRDefault="00040B6E" w:rsidP="00040B6E">
      <w:pPr>
        <w:pStyle w:val="NO"/>
      </w:pPr>
      <w:r w:rsidRPr="006B0720">
        <w:t>NOTE:</w:t>
      </w:r>
      <w:r w:rsidRPr="006B0720">
        <w:tab/>
        <w:t>FC value to be determined during normative phase.</w:t>
      </w:r>
    </w:p>
    <w:p w14:paraId="7D05BAD0" w14:textId="1803C8C9" w:rsidR="00040B6E" w:rsidRPr="006B0720" w:rsidRDefault="00040B6E" w:rsidP="00040B6E">
      <w:pPr>
        <w:pStyle w:val="berschrift3"/>
        <w:rPr>
          <w:rFonts w:eastAsiaTheme="minorEastAsia"/>
          <w:sz w:val="24"/>
        </w:rPr>
      </w:pPr>
      <w:bookmarkStart w:id="861" w:name="_Toc134016737"/>
      <w:bookmarkStart w:id="862" w:name="_Toc134081521"/>
      <w:bookmarkStart w:id="863" w:name="_Toc136359232"/>
      <w:r w:rsidRPr="006B0720">
        <w:rPr>
          <w:sz w:val="24"/>
          <w:lang w:eastAsia="ja-JP"/>
        </w:rPr>
        <w:t>6.11.2.4</w:t>
      </w:r>
      <w:r w:rsidRPr="006B0720">
        <w:rPr>
          <w:sz w:val="24"/>
          <w:lang w:eastAsia="ja-JP"/>
        </w:rPr>
        <w:tab/>
      </w:r>
      <w:r w:rsidRPr="006B0720">
        <w:rPr>
          <w:rFonts w:eastAsiaTheme="minorEastAsia"/>
          <w:lang w:eastAsia="ko-KR"/>
        </w:rPr>
        <w:t>K</w:t>
      </w:r>
      <w:r w:rsidRPr="006B0720">
        <w:rPr>
          <w:rFonts w:eastAsiaTheme="minorEastAsia"/>
          <w:vertAlign w:val="subscript"/>
          <w:lang w:eastAsia="ko-KR"/>
        </w:rPr>
        <w:t xml:space="preserve">SNAAPPY </w:t>
      </w:r>
      <w:r w:rsidRPr="006B0720">
        <w:rPr>
          <w:rFonts w:eastAsiaTheme="minorEastAsia" w:hint="eastAsia"/>
          <w:lang w:eastAsia="ko-KR"/>
        </w:rPr>
        <w:t>derivation function</w:t>
      </w:r>
      <w:bookmarkEnd w:id="861"/>
      <w:bookmarkEnd w:id="862"/>
      <w:bookmarkEnd w:id="863"/>
    </w:p>
    <w:p w14:paraId="5FDCC016" w14:textId="77777777" w:rsidR="00040B6E" w:rsidRPr="006B0720" w:rsidRDefault="00040B6E" w:rsidP="00040B6E">
      <w:pPr>
        <w:rPr>
          <w:rFonts w:eastAsia="Malgun Gothic"/>
          <w:lang w:eastAsia="ko-KR"/>
        </w:rPr>
      </w:pPr>
      <w:r w:rsidRPr="006B0720">
        <w:rPr>
          <w:rFonts w:eastAsia="Malgun Gothic" w:hint="eastAsia"/>
          <w:lang w:eastAsia="ko-KR"/>
        </w:rPr>
        <w:t>When deriving</w:t>
      </w:r>
      <w:r w:rsidRPr="006B0720">
        <w:rPr>
          <w:rFonts w:eastAsia="Malgun Gothic"/>
          <w:lang w:eastAsia="ko-KR"/>
        </w:rPr>
        <w:t xml:space="preserve"> </w:t>
      </w:r>
      <w:r w:rsidRPr="006B0720">
        <w:rPr>
          <w:rFonts w:eastAsiaTheme="minorEastAsia"/>
          <w:lang w:eastAsia="ko-KR"/>
        </w:rPr>
        <w:t>K</w:t>
      </w:r>
      <w:r w:rsidRPr="006B0720">
        <w:rPr>
          <w:rFonts w:eastAsiaTheme="minorEastAsia"/>
          <w:vertAlign w:val="subscript"/>
          <w:lang w:eastAsia="ko-KR"/>
        </w:rPr>
        <w:t>SNAAPPY</w:t>
      </w:r>
      <w:r w:rsidRPr="006B0720">
        <w:rPr>
          <w:rFonts w:eastAsia="Malgun Gothic" w:hint="eastAsia"/>
          <w:lang w:eastAsia="ko-KR"/>
        </w:rPr>
        <w:t xml:space="preserve"> from</w:t>
      </w:r>
      <w:r w:rsidRPr="006B0720">
        <w:rPr>
          <w:rFonts w:eastAsia="Malgun Gothic"/>
          <w:lang w:eastAsia="ko-KR"/>
        </w:rPr>
        <w:t xml:space="preserve"> </w:t>
      </w:r>
      <w:r w:rsidRPr="006B0720">
        <w:rPr>
          <w:rFonts w:eastAsiaTheme="minorEastAsia"/>
          <w:lang w:eastAsia="ko-KR"/>
        </w:rPr>
        <w:t>K</w:t>
      </w:r>
      <w:r w:rsidRPr="006B0720">
        <w:rPr>
          <w:rFonts w:eastAsiaTheme="minorEastAsia"/>
          <w:vertAlign w:val="subscript"/>
          <w:lang w:eastAsia="ko-KR"/>
        </w:rPr>
        <w:t>AUSF</w:t>
      </w:r>
      <w:r w:rsidRPr="006B0720">
        <w:rPr>
          <w:rFonts w:eastAsia="Malgun Gothic"/>
          <w:lang w:eastAsia="ko-KR"/>
        </w:rPr>
        <w:t>, the following parameters shall be used to form the input S to the KDF:</w:t>
      </w:r>
    </w:p>
    <w:p w14:paraId="32C1F604" w14:textId="0FD0A6F8" w:rsidR="00040B6E" w:rsidRPr="006B0720" w:rsidRDefault="0001353E" w:rsidP="0001353E">
      <w:pPr>
        <w:pStyle w:val="B10"/>
        <w:rPr>
          <w:rFonts w:eastAsia="Malgun Gothic"/>
          <w:lang w:eastAsia="ko-KR"/>
        </w:rPr>
      </w:pPr>
      <w:r>
        <w:rPr>
          <w:rFonts w:eastAsia="Malgun Gothic"/>
          <w:lang w:eastAsia="ko-KR"/>
        </w:rPr>
        <w:t>-</w:t>
      </w:r>
      <w:r>
        <w:rPr>
          <w:rFonts w:eastAsia="Malgun Gothic"/>
          <w:lang w:eastAsia="ko-KR"/>
        </w:rPr>
        <w:tab/>
      </w:r>
      <w:r w:rsidR="00040B6E" w:rsidRPr="006B0720">
        <w:rPr>
          <w:rFonts w:eastAsia="Malgun Gothic" w:hint="eastAsia"/>
          <w:lang w:eastAsia="ko-KR"/>
        </w:rPr>
        <w:t>FC = 0x</w:t>
      </w:r>
      <w:r w:rsidR="00040B6E" w:rsidRPr="006B0720">
        <w:rPr>
          <w:rFonts w:eastAsia="Malgun Gothic"/>
          <w:lang w:eastAsia="ko-KR"/>
        </w:rPr>
        <w:t>YY;</w:t>
      </w:r>
    </w:p>
    <w:p w14:paraId="5607D21E" w14:textId="0F78E835" w:rsidR="00040B6E" w:rsidRPr="006B0720" w:rsidRDefault="0001353E" w:rsidP="0001353E">
      <w:pPr>
        <w:pStyle w:val="B10"/>
        <w:rPr>
          <w:rFonts w:eastAsia="Malgun Gothic"/>
          <w:lang w:eastAsia="ko-KR"/>
        </w:rPr>
      </w:pPr>
      <w:r>
        <w:rPr>
          <w:rFonts w:eastAsia="Malgun Gothic"/>
          <w:lang w:eastAsia="ko-KR"/>
        </w:rPr>
        <w:t>-</w:t>
      </w:r>
      <w:r>
        <w:rPr>
          <w:rFonts w:eastAsia="Malgun Gothic"/>
          <w:lang w:eastAsia="ko-KR"/>
        </w:rPr>
        <w:tab/>
      </w:r>
      <w:r w:rsidR="00040B6E" w:rsidRPr="006B0720">
        <w:rPr>
          <w:rFonts w:eastAsia="Malgun Gothic"/>
          <w:lang w:eastAsia="ko-KR"/>
        </w:rPr>
        <w:t>P0</w:t>
      </w:r>
      <w:r w:rsidR="00A669B5">
        <w:rPr>
          <w:rFonts w:eastAsia="Malgun Gothic"/>
          <w:lang w:eastAsia="ko-KR"/>
        </w:rPr>
        <w:t xml:space="preserve"> </w:t>
      </w:r>
      <w:r w:rsidR="00040B6E" w:rsidRPr="006B0720">
        <w:rPr>
          <w:rFonts w:eastAsia="Malgun Gothic"/>
          <w:lang w:eastAsia="ko-KR"/>
        </w:rPr>
        <w:t xml:space="preserve">= </w:t>
      </w:r>
      <w:r w:rsidR="00297C7E" w:rsidRPr="006B0720">
        <w:rPr>
          <w:rFonts w:eastAsia="Malgun Gothic"/>
          <w:lang w:eastAsia="ko-KR"/>
        </w:rPr>
        <w:t>"</w:t>
      </w:r>
      <w:r w:rsidR="00040B6E" w:rsidRPr="006B0720">
        <w:rPr>
          <w:rFonts w:eastAsia="Malgun Gothic"/>
          <w:lang w:eastAsia="ko-KR"/>
        </w:rPr>
        <w:t>Authorization</w:t>
      </w:r>
      <w:r w:rsidR="00297C7E" w:rsidRPr="006B0720">
        <w:rPr>
          <w:rFonts w:eastAsia="Malgun Gothic"/>
          <w:lang w:eastAsia="ko-KR"/>
        </w:rPr>
        <w:t>"</w:t>
      </w:r>
      <w:r w:rsidR="00040B6E" w:rsidRPr="006B0720">
        <w:rPr>
          <w:rFonts w:eastAsia="Malgun Gothic"/>
          <w:lang w:eastAsia="ko-KR"/>
        </w:rPr>
        <w:t>;</w:t>
      </w:r>
    </w:p>
    <w:p w14:paraId="05149A80" w14:textId="42BA6735" w:rsidR="00040B6E" w:rsidRPr="006B0720" w:rsidRDefault="0001353E" w:rsidP="0001353E">
      <w:pPr>
        <w:pStyle w:val="B10"/>
        <w:rPr>
          <w:rFonts w:eastAsia="Malgun Gothic"/>
          <w:lang w:eastAsia="ko-KR"/>
        </w:rPr>
      </w:pPr>
      <w:r>
        <w:rPr>
          <w:rFonts w:eastAsia="Malgun Gothic"/>
          <w:lang w:eastAsia="ko-KR"/>
        </w:rPr>
        <w:t>-</w:t>
      </w:r>
      <w:r>
        <w:rPr>
          <w:rFonts w:eastAsia="Malgun Gothic"/>
          <w:lang w:eastAsia="ko-KR"/>
        </w:rPr>
        <w:tab/>
      </w:r>
      <w:r w:rsidR="00040B6E" w:rsidRPr="006B0720">
        <w:rPr>
          <w:rFonts w:eastAsia="Malgun Gothic"/>
          <w:lang w:eastAsia="ko-KR"/>
        </w:rPr>
        <w:t xml:space="preserve">L0 = length of </w:t>
      </w:r>
      <w:r w:rsidR="00297C7E" w:rsidRPr="006B0720">
        <w:rPr>
          <w:rFonts w:eastAsia="Malgun Gothic"/>
          <w:lang w:eastAsia="ko-KR"/>
        </w:rPr>
        <w:t>"</w:t>
      </w:r>
      <w:r w:rsidR="00040B6E" w:rsidRPr="006B0720">
        <w:rPr>
          <w:rFonts w:eastAsia="Malgun Gothic"/>
          <w:lang w:eastAsia="ko-KR"/>
        </w:rPr>
        <w:t>Authorization</w:t>
      </w:r>
      <w:r w:rsidR="00297C7E" w:rsidRPr="006B0720">
        <w:rPr>
          <w:rFonts w:eastAsia="Malgun Gothic"/>
          <w:lang w:eastAsia="ko-KR"/>
        </w:rPr>
        <w:t>"</w:t>
      </w:r>
      <w:r w:rsidR="00040B6E" w:rsidRPr="006B0720">
        <w:rPr>
          <w:rFonts w:eastAsia="Malgun Gothic"/>
          <w:lang w:eastAsia="ko-KR"/>
        </w:rPr>
        <w:t>;</w:t>
      </w:r>
    </w:p>
    <w:p w14:paraId="0277CC90" w14:textId="77777777" w:rsidR="00040B6E" w:rsidRPr="006B0720" w:rsidRDefault="00040B6E" w:rsidP="00040B6E">
      <w:pPr>
        <w:rPr>
          <w:rFonts w:eastAsia="Malgun Gothic"/>
          <w:lang w:eastAsia="ko-KR"/>
        </w:rPr>
      </w:pPr>
      <w:r w:rsidRPr="006B0720">
        <w:rPr>
          <w:rFonts w:eastAsia="Malgun Gothic" w:hint="eastAsia"/>
          <w:lang w:eastAsia="ko-KR"/>
        </w:rPr>
        <w:t xml:space="preserve">The input key KEY shall be </w:t>
      </w:r>
      <w:r w:rsidRPr="006B0720">
        <w:rPr>
          <w:rFonts w:eastAsia="Malgun Gothic"/>
          <w:lang w:eastAsia="ko-KR"/>
        </w:rPr>
        <w:t xml:space="preserve">the </w:t>
      </w:r>
      <w:r w:rsidRPr="006B0720">
        <w:rPr>
          <w:rFonts w:eastAsiaTheme="minorEastAsia"/>
          <w:lang w:eastAsia="ko-KR"/>
        </w:rPr>
        <w:t>K</w:t>
      </w:r>
      <w:r w:rsidRPr="006B0720">
        <w:rPr>
          <w:rFonts w:eastAsiaTheme="minorEastAsia"/>
          <w:vertAlign w:val="subscript"/>
          <w:lang w:eastAsia="ko-KR"/>
        </w:rPr>
        <w:t>AUSF</w:t>
      </w:r>
      <w:r w:rsidRPr="006B0720">
        <w:rPr>
          <w:rFonts w:eastAsia="Malgun Gothic" w:hint="eastAsia"/>
          <w:lang w:eastAsia="ko-KR"/>
        </w:rPr>
        <w:t>.</w:t>
      </w:r>
    </w:p>
    <w:p w14:paraId="48EF5C4C" w14:textId="77777777" w:rsidR="00040B6E" w:rsidRPr="006B0720" w:rsidRDefault="00040B6E" w:rsidP="00040B6E">
      <w:pPr>
        <w:pStyle w:val="NO"/>
      </w:pPr>
      <w:r w:rsidRPr="006B0720">
        <w:t>NOTE:</w:t>
      </w:r>
      <w:r w:rsidRPr="006B0720">
        <w:tab/>
        <w:t>FC value to be determined during normative phase.</w:t>
      </w:r>
    </w:p>
    <w:p w14:paraId="21B49AFE" w14:textId="65E16840" w:rsidR="00040B6E" w:rsidRPr="006B0720" w:rsidRDefault="00040B6E" w:rsidP="00040B6E">
      <w:pPr>
        <w:pStyle w:val="berschrift3"/>
      </w:pPr>
      <w:bookmarkStart w:id="864" w:name="_Toc134016738"/>
      <w:bookmarkStart w:id="865" w:name="_Toc134081522"/>
      <w:bookmarkStart w:id="866" w:name="_Toc136359233"/>
      <w:r w:rsidRPr="006B0720">
        <w:t>6.11.3</w:t>
      </w:r>
      <w:r w:rsidRPr="006B0720">
        <w:tab/>
        <w:t>Evaluation</w:t>
      </w:r>
      <w:bookmarkEnd w:id="864"/>
      <w:bookmarkEnd w:id="865"/>
      <w:bookmarkEnd w:id="866"/>
    </w:p>
    <w:p w14:paraId="7E7F9F38" w14:textId="77777777" w:rsidR="00731391" w:rsidRPr="006B0720" w:rsidRDefault="00731391" w:rsidP="00731391">
      <w:pPr>
        <w:rPr>
          <w:rFonts w:eastAsia="Malgun Gothic"/>
          <w:lang w:eastAsia="ko-KR"/>
        </w:rPr>
      </w:pPr>
      <w:r w:rsidRPr="006B0720">
        <w:rPr>
          <w:rFonts w:eastAsia="Malgun Gothic" w:hint="eastAsia"/>
          <w:lang w:eastAsia="ko-KR"/>
        </w:rPr>
        <w:t>This solution addresses KI#2.</w:t>
      </w:r>
    </w:p>
    <w:p w14:paraId="010C1964" w14:textId="77777777" w:rsidR="00731391" w:rsidRPr="006B0720" w:rsidRDefault="00731391" w:rsidP="00731391">
      <w:pPr>
        <w:rPr>
          <w:rFonts w:eastAsia="Malgun Gothic"/>
          <w:lang w:eastAsia="ko-KR"/>
        </w:rPr>
      </w:pPr>
      <w:r w:rsidRPr="006B0720">
        <w:rPr>
          <w:rFonts w:eastAsia="Malgun Gothic" w:hint="eastAsia"/>
          <w:lang w:eastAsia="ko-KR"/>
        </w:rPr>
        <w:t>This solution uses</w:t>
      </w:r>
      <w:r w:rsidRPr="006B0720">
        <w:rPr>
          <w:rFonts w:eastAsia="Malgun Gothic"/>
          <w:lang w:eastAsia="ko-KR"/>
        </w:rPr>
        <w:t xml:space="preserve"> OAuth 2.0 Authorization Code Grant model where mutual authentication between UE and Authorization Function is performed using the key derived from 3GPP credential after API Invoker redirects the UE to the Authorization Function.</w:t>
      </w:r>
    </w:p>
    <w:p w14:paraId="4836B020" w14:textId="77777777" w:rsidR="00731391" w:rsidRPr="006B0720" w:rsidRDefault="00731391" w:rsidP="00731391">
      <w:pPr>
        <w:rPr>
          <w:rFonts w:eastAsia="Malgun Gothic"/>
          <w:lang w:eastAsia="ko-KR"/>
        </w:rPr>
      </w:pPr>
      <w:r w:rsidRPr="006B0720">
        <w:rPr>
          <w:rFonts w:eastAsia="Malgun Gothic"/>
          <w:lang w:eastAsia="ko-KR"/>
        </w:rPr>
        <w:t>This solution introduces a new mechanism for the revocation check of OAuth 2.0 token by including the token generation time in the OAuth 2.0 token and sending the token revocation time from Authorization Function to API exposing function.</w:t>
      </w:r>
    </w:p>
    <w:p w14:paraId="750F8833" w14:textId="77777777" w:rsidR="00731391" w:rsidRPr="006B0720" w:rsidRDefault="00731391" w:rsidP="00731391">
      <w:pPr>
        <w:rPr>
          <w:rFonts w:eastAsia="Malgun Gothic"/>
          <w:lang w:eastAsia="ko-KR"/>
        </w:rPr>
      </w:pPr>
      <w:r w:rsidRPr="006B0720">
        <w:rPr>
          <w:rFonts w:eastAsia="Malgun Gothic"/>
          <w:lang w:eastAsia="ko-KR"/>
        </w:rPr>
        <w:t>This solution prevents the API Invoker from acting like the token, which the resource owner requested to revoke, is revoked by sending the revoked token with MAC, which is generated using K</w:t>
      </w:r>
      <w:r w:rsidRPr="006B0720">
        <w:rPr>
          <w:rFonts w:eastAsia="Malgun Gothic"/>
          <w:vertAlign w:val="subscript"/>
          <w:lang w:eastAsia="ko-KR"/>
        </w:rPr>
        <w:t>SNAAPPY</w:t>
      </w:r>
      <w:r w:rsidRPr="006B0720">
        <w:rPr>
          <w:rFonts w:eastAsia="Malgun Gothic"/>
          <w:lang w:eastAsia="ko-KR"/>
        </w:rPr>
        <w:t>, from Authorization Function to the UE via API Invoker.</w:t>
      </w:r>
    </w:p>
    <w:p w14:paraId="6FE90A41" w14:textId="77777777" w:rsidR="00731391" w:rsidRPr="006B0720" w:rsidRDefault="00731391" w:rsidP="00731391">
      <w:pPr>
        <w:rPr>
          <w:rFonts w:eastAsia="Malgun Gothic"/>
          <w:lang w:eastAsia="ko-KR"/>
        </w:rPr>
      </w:pPr>
      <w:r w:rsidRPr="006B0720">
        <w:rPr>
          <w:rFonts w:eastAsia="Malgun Gothic"/>
          <w:lang w:eastAsia="ko-KR"/>
        </w:rPr>
        <w:t>This solution requires access to the 5G key hierarchy and will only work with a 5G authenticated UE.</w:t>
      </w:r>
    </w:p>
    <w:p w14:paraId="5A3B5806" w14:textId="5B121F78" w:rsidR="00731391" w:rsidRDefault="00731391" w:rsidP="00731391">
      <w:pPr>
        <w:rPr>
          <w:ins w:id="867" w:author="S3-233427" w:date="2023-05-30T17:07:00Z"/>
          <w:rFonts w:eastAsia="Malgun Gothic"/>
          <w:lang w:eastAsia="ko-KR"/>
        </w:rPr>
      </w:pPr>
      <w:r w:rsidRPr="006B0720">
        <w:rPr>
          <w:rFonts w:eastAsia="Malgun Gothic"/>
          <w:lang w:eastAsia="ko-KR"/>
        </w:rPr>
        <w:t xml:space="preserve">Impact on AUSF exists, </w:t>
      </w:r>
      <w:r w:rsidR="00A669B5">
        <w:rPr>
          <w:rFonts w:eastAsia="Malgun Gothic"/>
          <w:lang w:eastAsia="ko-KR"/>
        </w:rPr>
        <w:t>i.e.</w:t>
      </w:r>
      <w:r w:rsidRPr="006B0720">
        <w:rPr>
          <w:rFonts w:eastAsia="Malgun Gothic"/>
          <w:lang w:eastAsia="ko-KR"/>
        </w:rPr>
        <w:t xml:space="preserve"> AUSF generates a new key (K</w:t>
      </w:r>
      <w:r w:rsidRPr="006B0720">
        <w:rPr>
          <w:rFonts w:eastAsia="Malgun Gothic"/>
          <w:vertAlign w:val="subscript"/>
          <w:lang w:eastAsia="ko-KR"/>
        </w:rPr>
        <w:t>SNAAPPY</w:t>
      </w:r>
      <w:r w:rsidRPr="006B0720">
        <w:rPr>
          <w:rFonts w:eastAsia="Malgun Gothic"/>
          <w:lang w:eastAsia="ko-KR"/>
        </w:rPr>
        <w:t>) with corresponding identifier (S-KID) and sends them to Authorization Function.</w:t>
      </w:r>
    </w:p>
    <w:p w14:paraId="614E1EA6" w14:textId="16BECADD" w:rsidR="005D16EA" w:rsidRPr="006B0720" w:rsidDel="005D16EA" w:rsidRDefault="005D16EA" w:rsidP="00731391">
      <w:pPr>
        <w:rPr>
          <w:del w:id="868" w:author="S3-233427" w:date="2023-05-30T17:07:00Z"/>
          <w:rFonts w:eastAsia="Malgun Gothic"/>
          <w:lang w:eastAsia="ko-KR"/>
        </w:rPr>
      </w:pPr>
      <w:ins w:id="869" w:author="S3-233427" w:date="2023-05-30T17:07:00Z">
        <w:r>
          <w:rPr>
            <w:rFonts w:eastAsia="Malgun Gothic"/>
            <w:lang w:eastAsia="ko-KR"/>
          </w:rPr>
          <w:t>The resource owner can't enforce a malicious API invoker to actually revoke a token.</w:t>
        </w:r>
      </w:ins>
    </w:p>
    <w:p w14:paraId="28AAC26A" w14:textId="3C1E0605" w:rsidR="00040B6E" w:rsidRPr="0001353E" w:rsidDel="005D16EA" w:rsidRDefault="00731391" w:rsidP="0001353E">
      <w:pPr>
        <w:pStyle w:val="EditorsNote"/>
        <w:rPr>
          <w:del w:id="870" w:author="S3-233427" w:date="2023-05-30T17:07:00Z"/>
          <w:rFonts w:eastAsia="Malgun Gothic"/>
          <w:lang w:eastAsia="ko-KR"/>
        </w:rPr>
      </w:pPr>
      <w:bookmarkStart w:id="871" w:name="_MCCTEMPBM_CRPT26580033___2"/>
      <w:del w:id="872" w:author="S3-233427" w:date="2023-05-30T17:07:00Z">
        <w:r w:rsidRPr="006B0720" w:rsidDel="005D16EA">
          <w:rPr>
            <w:rFonts w:eastAsia="Malgun Gothic" w:hint="eastAsia"/>
            <w:lang w:eastAsia="ko-KR"/>
          </w:rPr>
          <w:delText xml:space="preserve">Editor's Note: </w:delText>
        </w:r>
        <w:r w:rsidRPr="006B0720" w:rsidDel="005D16EA">
          <w:rPr>
            <w:rFonts w:eastAsia="Malgun Gothic"/>
            <w:lang w:eastAsia="ko-KR"/>
          </w:rPr>
          <w:delText>Further evaluation is FFS.</w:delText>
        </w:r>
        <w:bookmarkEnd w:id="871"/>
      </w:del>
    </w:p>
    <w:p w14:paraId="1C19C414" w14:textId="77777777" w:rsidR="008C00E3" w:rsidRPr="006B0720" w:rsidRDefault="008C00E3" w:rsidP="008C00E3">
      <w:pPr>
        <w:pStyle w:val="berschrift2"/>
        <w:rPr>
          <w:rFonts w:cs="Arial"/>
          <w:sz w:val="28"/>
          <w:szCs w:val="28"/>
        </w:rPr>
      </w:pPr>
      <w:bookmarkStart w:id="873" w:name="_Toc134016739"/>
      <w:bookmarkStart w:id="874" w:name="_Toc134081523"/>
      <w:bookmarkStart w:id="875" w:name="_Toc136359234"/>
      <w:r w:rsidRPr="006B0720">
        <w:t>6.12</w:t>
      </w:r>
      <w:r w:rsidRPr="006B0720">
        <w:tab/>
        <w:t>Solution #12: Providing and Revoking Resource Owner Authorization</w:t>
      </w:r>
      <w:bookmarkEnd w:id="873"/>
      <w:bookmarkEnd w:id="874"/>
      <w:bookmarkEnd w:id="875"/>
    </w:p>
    <w:p w14:paraId="23840278" w14:textId="77777777" w:rsidR="008C00E3" w:rsidRPr="006B0720" w:rsidRDefault="008C00E3" w:rsidP="008C00E3">
      <w:pPr>
        <w:pStyle w:val="berschrift3"/>
      </w:pPr>
      <w:bookmarkStart w:id="876" w:name="_Toc134081524"/>
      <w:bookmarkStart w:id="877" w:name="_Toc134016740"/>
      <w:bookmarkStart w:id="878" w:name="_Toc136359235"/>
      <w:r w:rsidRPr="006B0720">
        <w:t>6.12.1</w:t>
      </w:r>
      <w:r w:rsidRPr="006B0720">
        <w:tab/>
        <w:t>Introduction</w:t>
      </w:r>
      <w:bookmarkEnd w:id="876"/>
      <w:bookmarkEnd w:id="878"/>
      <w:r w:rsidRPr="006B0720">
        <w:t xml:space="preserve"> </w:t>
      </w:r>
      <w:bookmarkEnd w:id="877"/>
    </w:p>
    <w:p w14:paraId="1A5F68D9" w14:textId="77777777" w:rsidR="008C00E3" w:rsidRPr="006B0720" w:rsidRDefault="008C00E3" w:rsidP="008C00E3">
      <w:pPr>
        <w:rPr>
          <w:rFonts w:eastAsia="Malgun Gothic"/>
          <w:lang w:eastAsia="ko-KR"/>
        </w:rPr>
      </w:pPr>
      <w:r w:rsidRPr="006B0720">
        <w:rPr>
          <w:rFonts w:eastAsia="Malgun Gothic" w:hint="eastAsia"/>
          <w:lang w:eastAsia="ko-KR"/>
        </w:rPr>
        <w:t xml:space="preserve">This solution addresses </w:t>
      </w:r>
      <w:r w:rsidRPr="006B0720">
        <w:rPr>
          <w:rFonts w:eastAsia="Malgun Gothic"/>
          <w:lang w:eastAsia="ko-KR"/>
        </w:rPr>
        <w:t>Key Issue #2 "Checking authorization before allowing access".</w:t>
      </w:r>
    </w:p>
    <w:p w14:paraId="59460999" w14:textId="1FC8AE43" w:rsidR="008C00E3" w:rsidRPr="006B0720" w:rsidRDefault="008C00E3" w:rsidP="008C00E3">
      <w:pPr>
        <w:rPr>
          <w:rFonts w:eastAsia="Malgun Gothic"/>
          <w:lang w:eastAsia="ko-KR"/>
        </w:rPr>
      </w:pPr>
      <w:r w:rsidRPr="006B0720">
        <w:rPr>
          <w:rFonts w:eastAsia="Malgun Gothic" w:hint="eastAsia"/>
          <w:lang w:eastAsia="ko-KR"/>
        </w:rPr>
        <w:t>This solution proposes to use</w:t>
      </w:r>
      <w:r w:rsidRPr="006B0720">
        <w:rPr>
          <w:rFonts w:eastAsia="Malgun Gothic"/>
          <w:lang w:eastAsia="ko-KR"/>
        </w:rPr>
        <w:t xml:space="preserve"> a </w:t>
      </w:r>
      <w:r w:rsidR="00382023" w:rsidRPr="006B0720">
        <w:rPr>
          <w:rFonts w:eastAsia="Malgun Gothic"/>
          <w:lang w:eastAsia="ko-KR"/>
        </w:rPr>
        <w:t>resource</w:t>
      </w:r>
      <w:r w:rsidRPr="006B0720">
        <w:rPr>
          <w:rFonts w:eastAsia="Malgun Gothic"/>
          <w:lang w:eastAsia="ko-KR"/>
        </w:rPr>
        <w:t xml:space="preserve"> owner</w:t>
      </w:r>
      <w:r w:rsidR="00297C7E" w:rsidRPr="006B0720">
        <w:rPr>
          <w:rFonts w:eastAsia="Malgun Gothic"/>
          <w:lang w:eastAsia="ko-KR"/>
        </w:rPr>
        <w:t>'</w:t>
      </w:r>
      <w:r w:rsidRPr="006B0720">
        <w:rPr>
          <w:rFonts w:eastAsia="Malgun Gothic"/>
          <w:lang w:eastAsia="ko-KR"/>
        </w:rPr>
        <w:t>s</w:t>
      </w:r>
      <w:r w:rsidRPr="006B0720">
        <w:rPr>
          <w:rFonts w:eastAsia="Malgun Gothic" w:hint="eastAsia"/>
          <w:lang w:eastAsia="ko-KR"/>
        </w:rPr>
        <w:t xml:space="preserve"> </w:t>
      </w:r>
      <w:r w:rsidRPr="006B0720">
        <w:rPr>
          <w:rFonts w:eastAsia="Malgun Gothic"/>
          <w:lang w:eastAsia="ko-KR"/>
        </w:rPr>
        <w:t>3GPP credentials for UE to generate a token, which is used to validate an API Invoker accessing the resource owner</w:t>
      </w:r>
      <w:r w:rsidR="00297C7E" w:rsidRPr="006B0720">
        <w:rPr>
          <w:rFonts w:eastAsia="Malgun Gothic"/>
          <w:lang w:eastAsia="ko-KR"/>
        </w:rPr>
        <w:t>'</w:t>
      </w:r>
      <w:r w:rsidRPr="006B0720">
        <w:rPr>
          <w:rFonts w:eastAsia="Malgun Gothic"/>
          <w:lang w:eastAsia="ko-KR"/>
        </w:rPr>
        <w:t>s resources.</w:t>
      </w:r>
    </w:p>
    <w:p w14:paraId="6EEB1855" w14:textId="77777777" w:rsidR="008C00E3" w:rsidRPr="006B0720" w:rsidRDefault="008C00E3" w:rsidP="008C00E3">
      <w:r w:rsidRPr="006B0720">
        <w:rPr>
          <w:rFonts w:eastAsia="Malgun Gothic"/>
          <w:lang w:eastAsia="ko-KR"/>
        </w:rPr>
        <w:t>A resource owner in this solution is an end-user who is using the UE.</w:t>
      </w:r>
    </w:p>
    <w:p w14:paraId="4C116858" w14:textId="77777777" w:rsidR="008C00E3" w:rsidRPr="006B0720" w:rsidRDefault="008C00E3" w:rsidP="008C00E3">
      <w:pPr>
        <w:pStyle w:val="berschrift3"/>
      </w:pPr>
      <w:bookmarkStart w:id="879" w:name="_Toc134016741"/>
      <w:bookmarkStart w:id="880" w:name="_Toc134081525"/>
      <w:bookmarkStart w:id="881" w:name="_Toc136359236"/>
      <w:r w:rsidRPr="006B0720">
        <w:lastRenderedPageBreak/>
        <w:t>6.12.2</w:t>
      </w:r>
      <w:r w:rsidRPr="006B0720">
        <w:tab/>
        <w:t>Solution details</w:t>
      </w:r>
      <w:bookmarkEnd w:id="879"/>
      <w:bookmarkEnd w:id="880"/>
      <w:bookmarkEnd w:id="881"/>
    </w:p>
    <w:p w14:paraId="52DCCE5C" w14:textId="77777777" w:rsidR="008C00E3" w:rsidRPr="006B0720" w:rsidRDefault="008C00E3" w:rsidP="0001353E">
      <w:pPr>
        <w:pStyle w:val="berschrift4"/>
      </w:pPr>
      <w:bookmarkStart w:id="882" w:name="_Toc134016742"/>
      <w:bookmarkStart w:id="883" w:name="_Toc134081526"/>
      <w:bookmarkStart w:id="884" w:name="_Toc136359237"/>
      <w:r w:rsidRPr="006B0720">
        <w:rPr>
          <w:lang w:eastAsia="ja-JP"/>
        </w:rPr>
        <w:t>6.12.2.1</w:t>
      </w:r>
      <w:r w:rsidRPr="006B0720">
        <w:rPr>
          <w:lang w:eastAsia="ja-JP"/>
        </w:rPr>
        <w:tab/>
        <w:t>A</w:t>
      </w:r>
      <w:r w:rsidRPr="006B0720">
        <w:rPr>
          <w:rFonts w:hint="eastAsia"/>
          <w:lang w:eastAsia="zh-CN"/>
        </w:rPr>
        <w:t>rch</w:t>
      </w:r>
      <w:r w:rsidRPr="006B0720">
        <w:rPr>
          <w:lang w:eastAsia="ja-JP"/>
        </w:rPr>
        <w:t>itecture</w:t>
      </w:r>
      <w:bookmarkEnd w:id="882"/>
      <w:bookmarkEnd w:id="883"/>
      <w:bookmarkEnd w:id="884"/>
    </w:p>
    <w:p w14:paraId="7BE589D1" w14:textId="77777777" w:rsidR="008C00E3" w:rsidRPr="006B0720" w:rsidRDefault="008C00E3" w:rsidP="0001353E">
      <w:pPr>
        <w:pStyle w:val="TH"/>
      </w:pPr>
      <w:r w:rsidRPr="006B0720">
        <w:object w:dxaOrig="17580" w:dyaOrig="8731" w14:anchorId="49F13695">
          <v:shape id="_x0000_i1041" type="#_x0000_t75" style="width:481.55pt;height:240.25pt" o:ole="">
            <v:imagedata r:id="rId43" o:title=""/>
          </v:shape>
          <o:OLEObject Type="Embed" ProgID="Visio.Drawing.11" ShapeID="_x0000_i1041" DrawAspect="Content" ObjectID="_1746972007" r:id="rId47"/>
        </w:object>
      </w:r>
    </w:p>
    <w:p w14:paraId="2FE5146F" w14:textId="70D1FB4E" w:rsidR="008C00E3" w:rsidRPr="006B0720" w:rsidRDefault="008C00E3" w:rsidP="00D31515">
      <w:pPr>
        <w:pStyle w:val="TF"/>
      </w:pPr>
      <w:r w:rsidRPr="006B0720">
        <w:t>Figure 6.12.2.1-1</w:t>
      </w:r>
      <w:r w:rsidR="00A669B5">
        <w:t>:</w:t>
      </w:r>
      <w:r w:rsidRPr="006B0720">
        <w:t xml:space="preserve"> </w:t>
      </w:r>
      <w:r w:rsidR="00A669B5">
        <w:t>A</w:t>
      </w:r>
      <w:r w:rsidR="00A669B5" w:rsidRPr="006B0720">
        <w:t xml:space="preserve">rchitecture </w:t>
      </w:r>
      <w:r w:rsidRPr="006B0720">
        <w:t>for CAPIF with SNA enhancement</w:t>
      </w:r>
    </w:p>
    <w:p w14:paraId="024DA365" w14:textId="77777777" w:rsidR="008C00E3" w:rsidRPr="006B0720" w:rsidRDefault="008C00E3" w:rsidP="008C00E3">
      <w:r w:rsidRPr="006B0720">
        <w:t>This solution uses an architecture proposed in solution #2 of TR 23.700-95 [3]. As defined in TR 23.700-95 [3], the Resource owner client is an application client used by end-user or subscriber of the API provider domain's service provider.</w:t>
      </w:r>
    </w:p>
    <w:p w14:paraId="77820E96" w14:textId="77777777" w:rsidR="008C00E3" w:rsidRPr="006B0720" w:rsidRDefault="008C00E3" w:rsidP="002606AA">
      <w:pPr>
        <w:pStyle w:val="berschrift4"/>
      </w:pPr>
      <w:bookmarkStart w:id="885" w:name="_Toc134016743"/>
      <w:bookmarkStart w:id="886" w:name="_Toc134081527"/>
      <w:bookmarkStart w:id="887" w:name="_Toc136359238"/>
      <w:r w:rsidRPr="006B0720">
        <w:rPr>
          <w:lang w:eastAsia="ja-JP"/>
        </w:rPr>
        <w:t>6.12.2.2</w:t>
      </w:r>
      <w:r w:rsidRPr="006B0720">
        <w:rPr>
          <w:lang w:eastAsia="ja-JP"/>
        </w:rPr>
        <w:tab/>
        <w:t>Procedure</w:t>
      </w:r>
      <w:bookmarkEnd w:id="885"/>
      <w:bookmarkEnd w:id="886"/>
      <w:bookmarkEnd w:id="887"/>
    </w:p>
    <w:p w14:paraId="537699D6" w14:textId="77777777" w:rsidR="008C00E3" w:rsidRPr="006B0720" w:rsidRDefault="008C00E3" w:rsidP="008C00E3">
      <w:pPr>
        <w:rPr>
          <w:rFonts w:eastAsia="Malgun Gothic"/>
          <w:lang w:eastAsia="ko-KR"/>
        </w:rPr>
      </w:pPr>
      <w:r w:rsidRPr="006B0720">
        <w:rPr>
          <w:rFonts w:eastAsia="Malgun Gothic"/>
          <w:lang w:eastAsia="ko-KR"/>
        </w:rPr>
        <w:t xml:space="preserve">Pre-requisite: </w:t>
      </w:r>
    </w:p>
    <w:p w14:paraId="07F89591" w14:textId="3864275E" w:rsidR="008C00E3" w:rsidRPr="006B0720" w:rsidRDefault="0001353E" w:rsidP="0001353E">
      <w:pPr>
        <w:pStyle w:val="B10"/>
      </w:pPr>
      <w:r>
        <w:t>-</w:t>
      </w:r>
      <w:r>
        <w:tab/>
      </w:r>
      <w:r w:rsidR="008C00E3" w:rsidRPr="006B0720">
        <w:t xml:space="preserve">During the </w:t>
      </w:r>
      <w:r w:rsidR="008C00E3" w:rsidRPr="006B0720">
        <w:rPr>
          <w:rFonts w:eastAsia="Malgun Gothic" w:hint="eastAsia"/>
          <w:lang w:eastAsia="ko-KR"/>
        </w:rPr>
        <w:t xml:space="preserve">primary authentication, AUSF </w:t>
      </w:r>
      <w:r w:rsidR="008C00E3" w:rsidRPr="006B0720">
        <w:rPr>
          <w:rFonts w:eastAsia="Malgun Gothic"/>
          <w:lang w:eastAsia="ko-KR"/>
        </w:rPr>
        <w:t>receives</w:t>
      </w:r>
      <w:r w:rsidR="008C00E3" w:rsidRPr="006B0720">
        <w:rPr>
          <w:rFonts w:eastAsia="Malgun Gothic" w:hint="eastAsia"/>
          <w:lang w:eastAsia="ko-KR"/>
        </w:rPr>
        <w:t xml:space="preserve"> Routing Indicator for Authorization Function</w:t>
      </w:r>
      <w:r w:rsidR="008C00E3" w:rsidRPr="006B0720">
        <w:rPr>
          <w:rFonts w:eastAsia="Malgun Gothic"/>
          <w:lang w:eastAsia="ko-KR"/>
        </w:rPr>
        <w:t xml:space="preserve"> from UDM.</w:t>
      </w:r>
    </w:p>
    <w:p w14:paraId="668E8196" w14:textId="22D66829" w:rsidR="008C00E3" w:rsidRPr="006B0720" w:rsidRDefault="0001353E" w:rsidP="0001353E">
      <w:pPr>
        <w:pStyle w:val="B10"/>
      </w:pPr>
      <w:r>
        <w:rPr>
          <w:rFonts w:eastAsia="Malgun Gothic"/>
          <w:lang w:eastAsia="ko-KR"/>
        </w:rPr>
        <w:t>-</w:t>
      </w:r>
      <w:r>
        <w:rPr>
          <w:rFonts w:eastAsia="Malgun Gothic"/>
          <w:lang w:eastAsia="ko-KR"/>
        </w:rPr>
        <w:tab/>
      </w:r>
      <w:r w:rsidR="008C00E3" w:rsidRPr="006B0720">
        <w:rPr>
          <w:rFonts w:eastAsia="Malgun Gothic" w:hint="eastAsia"/>
          <w:lang w:eastAsia="ko-KR"/>
        </w:rPr>
        <w:t xml:space="preserve">After the primary authentication, UE and AUSF generate </w:t>
      </w:r>
      <w:r w:rsidR="008C00E3" w:rsidRPr="006B0720">
        <w:rPr>
          <w:rFonts w:eastAsia="Malgun Gothic"/>
          <w:lang w:eastAsia="ko-KR"/>
        </w:rPr>
        <w:t>S-KID (SNAAPPY Key Identifier) and K</w:t>
      </w:r>
      <w:r w:rsidR="008C00E3" w:rsidRPr="006B0720">
        <w:rPr>
          <w:rFonts w:eastAsiaTheme="minorEastAsia"/>
          <w:vertAlign w:val="subscript"/>
          <w:lang w:eastAsia="ko-KR"/>
        </w:rPr>
        <w:t>Auz</w:t>
      </w:r>
      <w:r w:rsidR="008C00E3" w:rsidRPr="006B0720">
        <w:rPr>
          <w:rFonts w:eastAsia="Malgun Gothic" w:hint="eastAsia"/>
          <w:lang w:eastAsia="ko-KR"/>
        </w:rPr>
        <w:t xml:space="preserve"> from </w:t>
      </w:r>
      <w:r w:rsidR="008C00E3" w:rsidRPr="006B0720">
        <w:rPr>
          <w:rFonts w:eastAsia="Malgun Gothic"/>
          <w:lang w:eastAsia="ko-KR"/>
        </w:rPr>
        <w:t>K</w:t>
      </w:r>
      <w:r w:rsidR="008C00E3" w:rsidRPr="006B0720">
        <w:rPr>
          <w:rFonts w:eastAsiaTheme="minorEastAsia"/>
          <w:vertAlign w:val="subscript"/>
          <w:lang w:eastAsia="ko-KR"/>
        </w:rPr>
        <w:t>AUSF</w:t>
      </w:r>
      <w:r w:rsidR="008C00E3" w:rsidRPr="006B0720">
        <w:rPr>
          <w:rFonts w:eastAsia="Malgun Gothic"/>
          <w:lang w:eastAsia="ko-KR"/>
        </w:rPr>
        <w:t xml:space="preserve"> </w:t>
      </w:r>
      <w:r w:rsidR="008C00E3" w:rsidRPr="006B0720">
        <w:rPr>
          <w:rFonts w:eastAsia="Malgun Gothic" w:hint="eastAsia"/>
          <w:lang w:eastAsia="ko-KR"/>
        </w:rPr>
        <w:t xml:space="preserve">as detailed in </w:t>
      </w:r>
      <w:r w:rsidR="00A669B5">
        <w:rPr>
          <w:rFonts w:eastAsia="Malgun Gothic"/>
          <w:lang w:eastAsia="ko-KR"/>
        </w:rPr>
        <w:t xml:space="preserve">clauses </w:t>
      </w:r>
      <w:r w:rsidR="008C00E3" w:rsidRPr="006B0720">
        <w:rPr>
          <w:rFonts w:eastAsia="Malgun Gothic" w:hint="eastAsia"/>
          <w:lang w:eastAsia="ko-KR"/>
        </w:rPr>
        <w:t>6.</w:t>
      </w:r>
      <w:r w:rsidR="008C00E3" w:rsidRPr="006B0720">
        <w:rPr>
          <w:rFonts w:eastAsia="Malgun Gothic"/>
          <w:lang w:eastAsia="ko-KR"/>
        </w:rPr>
        <w:t>12</w:t>
      </w:r>
      <w:r w:rsidR="008C00E3" w:rsidRPr="006B0720">
        <w:rPr>
          <w:rFonts w:eastAsia="Malgun Gothic" w:hint="eastAsia"/>
          <w:lang w:eastAsia="ko-KR"/>
        </w:rPr>
        <w:t>.2.3</w:t>
      </w:r>
      <w:r w:rsidR="008C00E3" w:rsidRPr="006B0720">
        <w:rPr>
          <w:rFonts w:eastAsia="Malgun Gothic"/>
          <w:lang w:eastAsia="ko-KR"/>
        </w:rPr>
        <w:t xml:space="preserve"> and 6.12.2.4</w:t>
      </w:r>
      <w:r w:rsidR="008C00E3" w:rsidRPr="006B0720">
        <w:rPr>
          <w:rFonts w:eastAsia="Malgun Gothic" w:hint="eastAsia"/>
          <w:lang w:eastAsia="ko-KR"/>
        </w:rPr>
        <w:t xml:space="preserve"> of th</w:t>
      </w:r>
      <w:r w:rsidR="00A669B5">
        <w:rPr>
          <w:rFonts w:eastAsia="Malgun Gothic"/>
          <w:lang w:eastAsia="ko-KR"/>
        </w:rPr>
        <w:t>e present</w:t>
      </w:r>
      <w:r w:rsidR="008C00E3" w:rsidRPr="006B0720">
        <w:rPr>
          <w:rFonts w:eastAsia="Malgun Gothic" w:hint="eastAsia"/>
          <w:lang w:eastAsia="ko-KR"/>
        </w:rPr>
        <w:t xml:space="preserve"> document</w:t>
      </w:r>
      <w:r w:rsidR="008C00E3" w:rsidRPr="006B0720">
        <w:rPr>
          <w:rFonts w:eastAsia="Malgun Gothic"/>
          <w:lang w:eastAsia="ko-KR"/>
        </w:rPr>
        <w:t>, respectively. After the key material is generated, AUSF selects the Authorization Function based on the Routing Indicator and sends the K</w:t>
      </w:r>
      <w:r w:rsidR="008C00E3" w:rsidRPr="006B0720">
        <w:rPr>
          <w:rFonts w:eastAsiaTheme="minorEastAsia"/>
          <w:vertAlign w:val="subscript"/>
          <w:lang w:eastAsia="ko-KR"/>
        </w:rPr>
        <w:t>Auz</w:t>
      </w:r>
      <w:r w:rsidR="008C00E3" w:rsidRPr="006B0720">
        <w:rPr>
          <w:rFonts w:eastAsia="Malgun Gothic"/>
          <w:lang w:eastAsia="ko-KR"/>
        </w:rPr>
        <w:t>, S-KID, and SUPI to the Authorization Function. The Authorization Function stores the latest information sent by the AUSF.</w:t>
      </w:r>
    </w:p>
    <w:p w14:paraId="040E5440" w14:textId="0308D0F3" w:rsidR="008C00E3" w:rsidRPr="006B0720" w:rsidRDefault="0001353E" w:rsidP="0001353E">
      <w:pPr>
        <w:pStyle w:val="B10"/>
      </w:pPr>
      <w:r>
        <w:t>-</w:t>
      </w:r>
      <w:r>
        <w:tab/>
      </w:r>
      <w:r w:rsidR="008C00E3" w:rsidRPr="006B0720">
        <w:t xml:space="preserve">Information on Authorization Function (e.g. address, Routing Indicator, etc.) which holds the </w:t>
      </w:r>
      <w:r w:rsidR="008C00E3" w:rsidRPr="006B0720">
        <w:rPr>
          <w:rFonts w:eastAsiaTheme="minorEastAsia"/>
          <w:lang w:eastAsia="ko-KR"/>
        </w:rPr>
        <w:t>K</w:t>
      </w:r>
      <w:r w:rsidR="008C00E3" w:rsidRPr="006B0720">
        <w:rPr>
          <w:rFonts w:eastAsiaTheme="minorEastAsia"/>
          <w:vertAlign w:val="subscript"/>
          <w:lang w:eastAsia="ko-KR"/>
        </w:rPr>
        <w:t>Auz</w:t>
      </w:r>
      <w:r w:rsidR="008C00E3" w:rsidRPr="006B0720">
        <w:t xml:space="preserve"> is provisioned to the UE (e.g. during registration procedure).</w:t>
      </w:r>
    </w:p>
    <w:p w14:paraId="34C2DF49" w14:textId="5C4A8990" w:rsidR="008C00E3" w:rsidRPr="006B0720" w:rsidRDefault="0001353E" w:rsidP="0001353E">
      <w:pPr>
        <w:pStyle w:val="B10"/>
      </w:pPr>
      <w:r>
        <w:t>-</w:t>
      </w:r>
      <w:r>
        <w:tab/>
      </w:r>
      <w:r w:rsidR="008C00E3" w:rsidRPr="006B0720">
        <w:t>API Invoker knows which APIs require a resource owner's authorization.</w:t>
      </w:r>
    </w:p>
    <w:p w14:paraId="32FCCAAA" w14:textId="77777777" w:rsidR="008C00E3" w:rsidRPr="006B0720" w:rsidRDefault="008C00E3" w:rsidP="0001353E">
      <w:pPr>
        <w:pStyle w:val="TF"/>
      </w:pPr>
      <w:r w:rsidRPr="006B0720">
        <w:object w:dxaOrig="12570" w:dyaOrig="11160" w14:anchorId="45C7C693">
          <v:shape id="_x0000_i1042" type="#_x0000_t75" style="width:481.55pt;height:427.35pt" o:ole="">
            <v:imagedata r:id="rId48" o:title=""/>
          </v:shape>
          <o:OLEObject Type="Embed" ProgID="Visio.Drawing.15" ShapeID="_x0000_i1042" DrawAspect="Content" ObjectID="_1746972008" r:id="rId49"/>
        </w:object>
      </w:r>
    </w:p>
    <w:p w14:paraId="26F798C0" w14:textId="11AF9CD2" w:rsidR="008C00E3" w:rsidRPr="006B0720" w:rsidRDefault="008C00E3" w:rsidP="00D31515">
      <w:pPr>
        <w:pStyle w:val="TF"/>
      </w:pPr>
      <w:r w:rsidRPr="006B0720">
        <w:t>Figure 6.12.2.2-1</w:t>
      </w:r>
      <w:r w:rsidR="00A669B5">
        <w:t>:</w:t>
      </w:r>
      <w:r w:rsidRPr="006B0720">
        <w:t xml:space="preserve"> Procedure for resource owner authorization based API invocation</w:t>
      </w:r>
    </w:p>
    <w:p w14:paraId="03ABD20C" w14:textId="2058CDCB" w:rsidR="008C00E3" w:rsidRPr="006B0720" w:rsidRDefault="0001353E" w:rsidP="0001353E">
      <w:pPr>
        <w:pStyle w:val="B10"/>
        <w:rPr>
          <w:rFonts w:eastAsia="Malgun Gothic"/>
          <w:lang w:eastAsia="ko-KR"/>
        </w:rPr>
      </w:pPr>
      <w:r>
        <w:t>1.</w:t>
      </w:r>
      <w:r>
        <w:tab/>
      </w:r>
      <w:r w:rsidR="008C00E3" w:rsidRPr="006B0720">
        <w:t xml:space="preserve">If API Invoker does not have </w:t>
      </w:r>
      <w:r w:rsidR="008C00E3" w:rsidRPr="006B0720">
        <w:rPr>
          <w:rFonts w:eastAsiaTheme="minorEastAsia"/>
          <w:lang w:eastAsia="ko-KR"/>
        </w:rPr>
        <w:t>Token</w:t>
      </w:r>
      <w:r w:rsidR="008C00E3" w:rsidRPr="006B0720">
        <w:rPr>
          <w:rFonts w:eastAsiaTheme="minorEastAsia"/>
          <w:vertAlign w:val="subscript"/>
          <w:lang w:eastAsia="ko-KR"/>
        </w:rPr>
        <w:t>Auz</w:t>
      </w:r>
      <w:r w:rsidR="008C00E3" w:rsidRPr="006B0720">
        <w:rPr>
          <w:rFonts w:eastAsiaTheme="minorEastAsia"/>
          <w:lang w:eastAsia="ko-KR"/>
        </w:rPr>
        <w:t xml:space="preserve"> for service API invocation which requires the resource owner</w:t>
      </w:r>
      <w:r w:rsidR="00297C7E" w:rsidRPr="006B0720">
        <w:rPr>
          <w:rFonts w:eastAsiaTheme="minorEastAsia"/>
          <w:lang w:eastAsia="ko-KR"/>
        </w:rPr>
        <w:t>'</w:t>
      </w:r>
      <w:r w:rsidR="008C00E3" w:rsidRPr="006B0720">
        <w:rPr>
          <w:rFonts w:eastAsiaTheme="minorEastAsia"/>
          <w:lang w:eastAsia="ko-KR"/>
        </w:rPr>
        <w:t xml:space="preserve">s authorization, </w:t>
      </w:r>
      <w:r w:rsidR="008C00E3" w:rsidRPr="006B0720">
        <w:t>API Invoker needs to request resource owner</w:t>
      </w:r>
      <w:r w:rsidR="00297C7E" w:rsidRPr="006B0720">
        <w:t>'</w:t>
      </w:r>
      <w:r w:rsidR="008C00E3" w:rsidRPr="006B0720">
        <w:t>s authorization for the API invocation even if the API invocation is authorized from API exposing function as defined in TS 33.122 [5].</w:t>
      </w:r>
    </w:p>
    <w:p w14:paraId="71A5D718" w14:textId="55510E63" w:rsidR="008C00E3" w:rsidRPr="006B0720" w:rsidRDefault="0001353E" w:rsidP="0001353E">
      <w:pPr>
        <w:pStyle w:val="B10"/>
        <w:rPr>
          <w:rFonts w:eastAsia="Malgun Gothic"/>
          <w:lang w:eastAsia="ko-KR"/>
        </w:rPr>
      </w:pPr>
      <w:r>
        <w:rPr>
          <w:rFonts w:eastAsia="Malgun Gothic"/>
          <w:lang w:eastAsia="ko-KR"/>
        </w:rPr>
        <w:t>2.</w:t>
      </w:r>
      <w:r>
        <w:rPr>
          <w:rFonts w:eastAsia="Malgun Gothic"/>
          <w:lang w:eastAsia="ko-KR"/>
        </w:rPr>
        <w:tab/>
      </w:r>
      <w:r w:rsidR="008C00E3" w:rsidRPr="006B0720">
        <w:rPr>
          <w:rFonts w:eastAsia="Malgun Gothic" w:hint="eastAsia"/>
          <w:lang w:eastAsia="ko-KR"/>
        </w:rPr>
        <w:t>A</w:t>
      </w:r>
      <w:r w:rsidR="008C00E3" w:rsidRPr="006B0720">
        <w:rPr>
          <w:rFonts w:eastAsia="Malgun Gothic"/>
          <w:lang w:eastAsia="ko-KR"/>
        </w:rPr>
        <w:t>PI Invoker requests resource owner</w:t>
      </w:r>
      <w:r w:rsidR="00297C7E" w:rsidRPr="006B0720">
        <w:rPr>
          <w:rFonts w:eastAsia="Malgun Gothic"/>
          <w:lang w:eastAsia="ko-KR"/>
        </w:rPr>
        <w:t>'</w:t>
      </w:r>
      <w:r w:rsidR="008C00E3" w:rsidRPr="006B0720">
        <w:rPr>
          <w:rFonts w:eastAsia="Malgun Gothic"/>
          <w:lang w:eastAsia="ko-KR"/>
        </w:rPr>
        <w:t>s authorization for the API invocation. The request message includes Service API name (e.g. QoS API, location API, etc.) and API Invoker Information (e.g. API Invoker identity which is provided from CAPIF Core Function).</w:t>
      </w:r>
    </w:p>
    <w:p w14:paraId="390E1713" w14:textId="2C2A3FC4" w:rsidR="00380042" w:rsidRPr="006B0720" w:rsidRDefault="0001353E" w:rsidP="0001353E">
      <w:pPr>
        <w:pStyle w:val="B10"/>
        <w:rPr>
          <w:rFonts w:eastAsia="Malgun Gothic"/>
          <w:color w:val="FF0000"/>
        </w:rPr>
      </w:pPr>
      <w:r>
        <w:rPr>
          <w:rFonts w:eastAsia="Malgun Gothic"/>
          <w:lang w:eastAsia="ko-KR"/>
        </w:rPr>
        <w:t>3.</w:t>
      </w:r>
      <w:r>
        <w:rPr>
          <w:rFonts w:eastAsia="Malgun Gothic"/>
          <w:lang w:eastAsia="ko-KR"/>
        </w:rPr>
        <w:tab/>
      </w:r>
      <w:r w:rsidR="008C00E3" w:rsidRPr="006B0720">
        <w:rPr>
          <w:rFonts w:eastAsia="Malgun Gothic"/>
          <w:lang w:eastAsia="ko-KR"/>
        </w:rPr>
        <w:t>When the resource owner decides to give an authorization on the Service API name to the API Invoker (e.g. using GUI), UE generates a</w:t>
      </w:r>
      <w:r w:rsidR="008C00E3" w:rsidRPr="006B0720">
        <w:rPr>
          <w:rFonts w:eastAsia="Malgun Gothic" w:hint="eastAsia"/>
          <w:lang w:eastAsia="ko-KR"/>
        </w:rPr>
        <w:t>n authorization</w:t>
      </w:r>
      <w:r w:rsidR="008C00E3" w:rsidRPr="006B0720">
        <w:rPr>
          <w:rFonts w:eastAsia="Malgun Gothic"/>
          <w:lang w:eastAsia="ko-KR"/>
        </w:rPr>
        <w:t xml:space="preserve"> token (</w:t>
      </w:r>
      <w:r w:rsidR="008C00E3" w:rsidRPr="006B0720">
        <w:rPr>
          <w:rFonts w:eastAsiaTheme="minorEastAsia"/>
          <w:lang w:eastAsia="ko-KR"/>
        </w:rPr>
        <w:t>Token</w:t>
      </w:r>
      <w:r w:rsidR="008C00E3" w:rsidRPr="006B0720">
        <w:rPr>
          <w:rFonts w:eastAsiaTheme="minorEastAsia"/>
          <w:vertAlign w:val="subscript"/>
          <w:lang w:eastAsia="ko-KR"/>
        </w:rPr>
        <w:t>Auz</w:t>
      </w:r>
      <w:r w:rsidR="008C00E3" w:rsidRPr="006B0720">
        <w:rPr>
          <w:rFonts w:eastAsia="Malgun Gothic" w:hint="eastAsia"/>
          <w:lang w:eastAsia="ko-KR"/>
        </w:rPr>
        <w:t>)</w:t>
      </w:r>
      <w:r w:rsidR="008C00E3" w:rsidRPr="006B0720">
        <w:rPr>
          <w:rFonts w:eastAsia="Malgun Gothic"/>
          <w:lang w:eastAsia="ko-KR"/>
        </w:rPr>
        <w:t xml:space="preserve">. The claims of the </w:t>
      </w:r>
      <w:r w:rsidR="008C00E3" w:rsidRPr="006B0720">
        <w:rPr>
          <w:rFonts w:eastAsiaTheme="minorEastAsia"/>
          <w:lang w:eastAsia="ko-KR"/>
        </w:rPr>
        <w:t>Token</w:t>
      </w:r>
      <w:r w:rsidR="008C00E3" w:rsidRPr="006B0720">
        <w:rPr>
          <w:rFonts w:eastAsiaTheme="minorEastAsia"/>
          <w:vertAlign w:val="subscript"/>
          <w:lang w:eastAsia="ko-KR"/>
        </w:rPr>
        <w:t>Auz</w:t>
      </w:r>
      <w:r w:rsidR="008C00E3" w:rsidRPr="006B0720">
        <w:rPr>
          <w:rFonts w:eastAsia="Malgun Gothic"/>
          <w:lang w:eastAsia="ko-KR"/>
        </w:rPr>
        <w:t xml:space="preserve"> include service API name, S-KID (SNAAPPY Key Identifier), API Invoker Information, </w:t>
      </w:r>
      <w:r w:rsidR="00297C7E" w:rsidRPr="006B0720">
        <w:rPr>
          <w:rFonts w:eastAsia="Malgun Gothic"/>
          <w:lang w:eastAsia="ko-KR"/>
        </w:rPr>
        <w:t>"</w:t>
      </w:r>
      <w:r w:rsidR="008C00E3" w:rsidRPr="006B0720">
        <w:rPr>
          <w:rFonts w:eastAsia="Malgun Gothic"/>
          <w:lang w:eastAsia="ko-KR"/>
        </w:rPr>
        <w:t>Authorized</w:t>
      </w:r>
      <w:r w:rsidR="00297C7E" w:rsidRPr="006B0720">
        <w:rPr>
          <w:rFonts w:eastAsia="Malgun Gothic"/>
          <w:lang w:eastAsia="ko-KR"/>
        </w:rPr>
        <w:t>"</w:t>
      </w:r>
      <w:r w:rsidR="008C00E3" w:rsidRPr="006B0720">
        <w:rPr>
          <w:rFonts w:eastAsia="Malgun Gothic"/>
          <w:lang w:eastAsia="ko-KR"/>
        </w:rPr>
        <w:t xml:space="preserve">, generated time, and validity time. </w:t>
      </w:r>
      <w:r w:rsidR="008C00E3" w:rsidRPr="006B0720">
        <w:rPr>
          <w:rFonts w:eastAsiaTheme="minorEastAsia"/>
          <w:lang w:eastAsia="ko-KR"/>
        </w:rPr>
        <w:t>Token</w:t>
      </w:r>
      <w:r w:rsidR="008C00E3" w:rsidRPr="006B0720">
        <w:rPr>
          <w:rFonts w:eastAsiaTheme="minorEastAsia"/>
          <w:vertAlign w:val="subscript"/>
          <w:lang w:eastAsia="ko-KR"/>
        </w:rPr>
        <w:t>Auz</w:t>
      </w:r>
      <w:r w:rsidR="008C00E3" w:rsidRPr="006B0720">
        <w:rPr>
          <w:rFonts w:eastAsia="Malgun Gothic"/>
          <w:lang w:eastAsia="ko-KR"/>
        </w:rPr>
        <w:t xml:space="preserve"> contains the claims (</w:t>
      </w:r>
      <w:r w:rsidR="008C00E3" w:rsidRPr="006B0720">
        <w:rPr>
          <w:rFonts w:eastAsiaTheme="minorEastAsia"/>
          <w:lang w:eastAsia="ko-KR"/>
        </w:rPr>
        <w:t>Token</w:t>
      </w:r>
      <w:r w:rsidR="008C00E3" w:rsidRPr="006B0720">
        <w:rPr>
          <w:rFonts w:eastAsiaTheme="minorEastAsia"/>
          <w:vertAlign w:val="subscript"/>
          <w:lang w:eastAsia="ko-KR"/>
        </w:rPr>
        <w:t>Auz, claim</w:t>
      </w:r>
      <w:r w:rsidR="008C00E3" w:rsidRPr="006B0720">
        <w:rPr>
          <w:rFonts w:eastAsia="Malgun Gothic"/>
          <w:lang w:eastAsia="ko-KR"/>
        </w:rPr>
        <w:t>) and the verification information (</w:t>
      </w:r>
      <w:r w:rsidR="008C00E3" w:rsidRPr="006B0720">
        <w:rPr>
          <w:rFonts w:eastAsiaTheme="minorEastAsia"/>
          <w:lang w:eastAsia="ko-KR"/>
        </w:rPr>
        <w:t>Token</w:t>
      </w:r>
      <w:r w:rsidR="008C00E3" w:rsidRPr="006B0720">
        <w:rPr>
          <w:rFonts w:eastAsiaTheme="minorEastAsia"/>
          <w:vertAlign w:val="subscript"/>
          <w:lang w:eastAsia="ko-KR"/>
        </w:rPr>
        <w:t>Auz, verify</w:t>
      </w:r>
      <w:r w:rsidR="008C00E3" w:rsidRPr="006B0720">
        <w:rPr>
          <w:rFonts w:eastAsia="Malgun Gothic"/>
          <w:lang w:eastAsia="ko-KR"/>
        </w:rPr>
        <w:t>). Details of S-KID and the corresponding key K</w:t>
      </w:r>
      <w:r w:rsidR="008C00E3" w:rsidRPr="006B0720">
        <w:rPr>
          <w:rFonts w:eastAsiaTheme="minorEastAsia"/>
          <w:vertAlign w:val="subscript"/>
          <w:lang w:eastAsia="ko-KR"/>
        </w:rPr>
        <w:t>Auz</w:t>
      </w:r>
      <w:r w:rsidR="008C00E3" w:rsidRPr="006B0720">
        <w:rPr>
          <w:rFonts w:eastAsia="Malgun Gothic"/>
          <w:lang w:eastAsia="ko-KR"/>
        </w:rPr>
        <w:t xml:space="preserve"> are specified in 6.</w:t>
      </w:r>
      <w:ins w:id="888" w:author="S3-233427" w:date="2023-05-30T17:08:00Z">
        <w:r w:rsidR="005D16EA">
          <w:rPr>
            <w:rFonts w:eastAsia="Malgun Gothic"/>
            <w:lang w:eastAsia="ko-KR"/>
          </w:rPr>
          <w:t>12</w:t>
        </w:r>
      </w:ins>
      <w:del w:id="889" w:author="S3-233427" w:date="2023-05-30T17:08:00Z">
        <w:r w:rsidR="008C00E3" w:rsidRPr="006B0720" w:rsidDel="005D16EA">
          <w:rPr>
            <w:rFonts w:eastAsia="Malgun Gothic"/>
            <w:lang w:eastAsia="ko-KR"/>
          </w:rPr>
          <w:delText>X</w:delText>
        </w:r>
      </w:del>
      <w:r w:rsidR="008C00E3" w:rsidRPr="006B0720">
        <w:rPr>
          <w:rFonts w:eastAsia="Malgun Gothic"/>
          <w:lang w:eastAsia="ko-KR"/>
        </w:rPr>
        <w:t>.2.3 and 6.</w:t>
      </w:r>
      <w:ins w:id="890" w:author="S3-233427" w:date="2023-05-30T17:08:00Z">
        <w:r w:rsidR="005D16EA">
          <w:rPr>
            <w:rFonts w:eastAsia="Malgun Gothic"/>
            <w:lang w:eastAsia="ko-KR"/>
          </w:rPr>
          <w:t>12</w:t>
        </w:r>
      </w:ins>
      <w:del w:id="891" w:author="S3-233427" w:date="2023-05-30T17:08:00Z">
        <w:r w:rsidR="008C00E3" w:rsidRPr="006B0720" w:rsidDel="005D16EA">
          <w:rPr>
            <w:rFonts w:eastAsia="Malgun Gothic"/>
            <w:lang w:eastAsia="ko-KR"/>
          </w:rPr>
          <w:delText>X</w:delText>
        </w:r>
      </w:del>
      <w:r w:rsidR="008C00E3" w:rsidRPr="006B0720">
        <w:rPr>
          <w:rFonts w:eastAsia="Malgun Gothic"/>
          <w:lang w:eastAsia="ko-KR"/>
        </w:rPr>
        <w:t xml:space="preserve">.2.4 of </w:t>
      </w:r>
      <w:r w:rsidR="00A669B5">
        <w:rPr>
          <w:rFonts w:eastAsia="Malgun Gothic"/>
          <w:lang w:eastAsia="ko-KR"/>
        </w:rPr>
        <w:t>the present document</w:t>
      </w:r>
      <w:r w:rsidR="008C00E3" w:rsidRPr="006B0720">
        <w:rPr>
          <w:rFonts w:eastAsia="Malgun Gothic"/>
          <w:lang w:eastAsia="ko-KR"/>
        </w:rPr>
        <w:t xml:space="preserve">, respectively. </w:t>
      </w:r>
      <w:r w:rsidR="008C00E3" w:rsidRPr="006B0720">
        <w:rPr>
          <w:rFonts w:eastAsiaTheme="minorEastAsia"/>
          <w:lang w:eastAsia="ko-KR"/>
        </w:rPr>
        <w:t>Token</w:t>
      </w:r>
      <w:r w:rsidR="008C00E3" w:rsidRPr="006B0720">
        <w:rPr>
          <w:rFonts w:eastAsiaTheme="minorEastAsia"/>
          <w:vertAlign w:val="subscript"/>
          <w:lang w:eastAsia="ko-KR"/>
        </w:rPr>
        <w:t>Auz, verify</w:t>
      </w:r>
      <w:r w:rsidR="008C00E3" w:rsidRPr="006B0720">
        <w:rPr>
          <w:rFonts w:eastAsia="Malgun Gothic"/>
          <w:lang w:eastAsia="ko-KR"/>
        </w:rPr>
        <w:t xml:space="preserve"> is generated as detailed in 6.</w:t>
      </w:r>
      <w:ins w:id="892" w:author="S3-233427" w:date="2023-05-30T17:08:00Z">
        <w:r w:rsidR="005D16EA">
          <w:rPr>
            <w:rFonts w:eastAsia="Malgun Gothic"/>
            <w:lang w:eastAsia="ko-KR"/>
          </w:rPr>
          <w:t>12</w:t>
        </w:r>
      </w:ins>
      <w:del w:id="893" w:author="S3-233427" w:date="2023-05-30T17:08:00Z">
        <w:r w:rsidR="008C00E3" w:rsidRPr="006B0720" w:rsidDel="005D16EA">
          <w:rPr>
            <w:rFonts w:eastAsia="Malgun Gothic"/>
            <w:lang w:eastAsia="ko-KR"/>
          </w:rPr>
          <w:delText>X</w:delText>
        </w:r>
      </w:del>
      <w:r w:rsidR="008C00E3" w:rsidRPr="006B0720">
        <w:rPr>
          <w:rFonts w:eastAsia="Malgun Gothic"/>
          <w:lang w:eastAsia="ko-KR"/>
        </w:rPr>
        <w:t>.2.5 by using the claims and the key K</w:t>
      </w:r>
      <w:r w:rsidR="008C00E3" w:rsidRPr="006B0720">
        <w:rPr>
          <w:rFonts w:eastAsiaTheme="minorEastAsia"/>
          <w:vertAlign w:val="subscript"/>
          <w:lang w:eastAsia="ko-KR"/>
        </w:rPr>
        <w:t>Auz</w:t>
      </w:r>
      <w:r w:rsidR="008C00E3" w:rsidRPr="006B0720">
        <w:rPr>
          <w:rFonts w:eastAsia="Malgun Gothic"/>
          <w:lang w:eastAsia="ko-KR"/>
        </w:rPr>
        <w:t>.</w:t>
      </w:r>
    </w:p>
    <w:p w14:paraId="738C2643" w14:textId="4927F847" w:rsidR="00380042" w:rsidRPr="006B0720" w:rsidRDefault="00380042" w:rsidP="001718A9">
      <w:pPr>
        <w:pStyle w:val="NO"/>
        <w:rPr>
          <w:rStyle w:val="EditorsNoteChar1"/>
          <w:rFonts w:eastAsia="Malgun Gothic"/>
        </w:rPr>
      </w:pPr>
      <w:del w:id="894" w:author="S3-233427" w:date="2023-05-30T17:08:00Z">
        <w:r w:rsidRPr="006B0720" w:rsidDel="005D16EA">
          <w:rPr>
            <w:rFonts w:eastAsia="Malgun Gothic"/>
          </w:rPr>
          <w:delText xml:space="preserve">Editor's </w:delText>
        </w:r>
      </w:del>
      <w:r w:rsidRPr="006B0720">
        <w:rPr>
          <w:rFonts w:eastAsia="Malgun Gothic"/>
        </w:rPr>
        <w:t xml:space="preserve">Note: Which entity in the UE executes step 3 is </w:t>
      </w:r>
      <w:ins w:id="895" w:author="S3-233427" w:date="2023-05-30T17:08:00Z">
        <w:del w:id="896" w:author="DCM" w:date="2023-05-12T00:07:00Z">
          <w:r w:rsidR="001718A9">
            <w:delText>FFS</w:delText>
          </w:r>
        </w:del>
        <w:r w:rsidR="001718A9">
          <w:t>not addressed in the present document</w:t>
        </w:r>
      </w:ins>
      <w:del w:id="897" w:author="S3-233427" w:date="2023-05-30T17:08:00Z">
        <w:r w:rsidRPr="006B0720" w:rsidDel="001718A9">
          <w:rPr>
            <w:rFonts w:eastAsia="Malgun Gothic"/>
          </w:rPr>
          <w:delText>FFS</w:delText>
        </w:r>
      </w:del>
      <w:r w:rsidRPr="006B0720">
        <w:rPr>
          <w:rFonts w:eastAsia="Malgun Gothic"/>
        </w:rPr>
        <w:t>.</w:t>
      </w:r>
    </w:p>
    <w:p w14:paraId="7A5C3A9E" w14:textId="7BEC399E" w:rsidR="008C00E3" w:rsidRPr="006B0720" w:rsidRDefault="0001353E" w:rsidP="0001353E">
      <w:pPr>
        <w:pStyle w:val="B10"/>
        <w:rPr>
          <w:rFonts w:eastAsia="Malgun Gothic"/>
          <w:lang w:eastAsia="ko-KR"/>
        </w:rPr>
      </w:pPr>
      <w:r>
        <w:rPr>
          <w:rFonts w:eastAsia="Malgun Gothic"/>
          <w:lang w:eastAsia="ko-KR"/>
        </w:rPr>
        <w:t>4.</w:t>
      </w:r>
      <w:r>
        <w:rPr>
          <w:rFonts w:eastAsia="Malgun Gothic"/>
          <w:lang w:eastAsia="ko-KR"/>
        </w:rPr>
        <w:tab/>
      </w:r>
      <w:r w:rsidR="008C00E3" w:rsidRPr="006B0720">
        <w:rPr>
          <w:rFonts w:eastAsia="Malgun Gothic"/>
          <w:lang w:eastAsia="ko-KR"/>
        </w:rPr>
        <w:t xml:space="preserve">If the resource owner gives the authorization for the API invocation, UE responds with the </w:t>
      </w:r>
      <w:r w:rsidR="008C00E3" w:rsidRPr="006B0720">
        <w:rPr>
          <w:rFonts w:eastAsiaTheme="minorEastAsia"/>
          <w:lang w:eastAsia="ko-KR"/>
        </w:rPr>
        <w:t>Token</w:t>
      </w:r>
      <w:r w:rsidR="008C00E3" w:rsidRPr="006B0720">
        <w:rPr>
          <w:rFonts w:eastAsiaTheme="minorEastAsia"/>
          <w:vertAlign w:val="subscript"/>
          <w:lang w:eastAsia="ko-KR"/>
        </w:rPr>
        <w:t>Auz</w:t>
      </w:r>
      <w:r w:rsidR="008C00E3" w:rsidRPr="006B0720">
        <w:rPr>
          <w:rFonts w:eastAsia="Malgun Gothic" w:hint="eastAsia"/>
          <w:lang w:eastAsia="ko-KR"/>
        </w:rPr>
        <w:t>.</w:t>
      </w:r>
      <w:r w:rsidR="008C00E3" w:rsidRPr="006B0720">
        <w:rPr>
          <w:rFonts w:eastAsia="Malgun Gothic"/>
          <w:lang w:eastAsia="ko-KR"/>
        </w:rPr>
        <w:t xml:space="preserve"> Upon </w:t>
      </w:r>
      <w:r w:rsidR="00382023" w:rsidRPr="006B0720">
        <w:rPr>
          <w:rFonts w:eastAsia="Malgun Gothic"/>
          <w:lang w:eastAsia="ko-KR"/>
        </w:rPr>
        <w:t>receiving</w:t>
      </w:r>
      <w:r w:rsidR="008C00E3" w:rsidRPr="006B0720">
        <w:rPr>
          <w:rFonts w:eastAsia="Malgun Gothic"/>
          <w:lang w:eastAsia="ko-KR"/>
        </w:rPr>
        <w:t xml:space="preserve"> the response, the API Invoker stores the </w:t>
      </w:r>
      <w:r w:rsidR="008C00E3" w:rsidRPr="006B0720">
        <w:rPr>
          <w:rFonts w:eastAsiaTheme="minorEastAsia"/>
          <w:lang w:eastAsia="ko-KR"/>
        </w:rPr>
        <w:t>Token</w:t>
      </w:r>
      <w:r w:rsidR="008C00E3" w:rsidRPr="006B0720">
        <w:rPr>
          <w:rFonts w:eastAsiaTheme="minorEastAsia"/>
          <w:vertAlign w:val="subscript"/>
          <w:lang w:eastAsia="ko-KR"/>
        </w:rPr>
        <w:t>Auz</w:t>
      </w:r>
      <w:r w:rsidR="008C00E3" w:rsidRPr="006B0720">
        <w:rPr>
          <w:rFonts w:eastAsia="Malgun Gothic" w:hint="eastAsia"/>
          <w:lang w:eastAsia="ko-KR"/>
        </w:rPr>
        <w:t xml:space="preserve"> with UE ID (</w:t>
      </w:r>
      <w:r w:rsidR="008C00E3" w:rsidRPr="006B0720">
        <w:rPr>
          <w:rFonts w:eastAsia="Malgun Gothic"/>
          <w:lang w:eastAsia="ko-KR"/>
        </w:rPr>
        <w:t xml:space="preserve">e.g. application layer ID or GPSI or SUPI). The API Invoker can use the </w:t>
      </w:r>
      <w:r w:rsidR="008C00E3" w:rsidRPr="006B0720">
        <w:rPr>
          <w:rFonts w:eastAsiaTheme="minorEastAsia"/>
          <w:lang w:eastAsia="ko-KR"/>
        </w:rPr>
        <w:t>Token</w:t>
      </w:r>
      <w:r w:rsidR="008C00E3" w:rsidRPr="006B0720">
        <w:rPr>
          <w:rFonts w:eastAsiaTheme="minorEastAsia"/>
          <w:vertAlign w:val="subscript"/>
          <w:lang w:eastAsia="ko-KR"/>
        </w:rPr>
        <w:t>Auz</w:t>
      </w:r>
      <w:r w:rsidR="008C00E3" w:rsidRPr="006B0720">
        <w:rPr>
          <w:rFonts w:eastAsia="Malgun Gothic"/>
          <w:lang w:eastAsia="ko-KR"/>
        </w:rPr>
        <w:t xml:space="preserve"> for the API invocation until the </w:t>
      </w:r>
      <w:r w:rsidR="008C00E3" w:rsidRPr="006B0720">
        <w:rPr>
          <w:rFonts w:eastAsiaTheme="minorEastAsia"/>
          <w:lang w:eastAsia="ko-KR"/>
        </w:rPr>
        <w:t>Token</w:t>
      </w:r>
      <w:r w:rsidR="008C00E3" w:rsidRPr="006B0720">
        <w:rPr>
          <w:rFonts w:eastAsiaTheme="minorEastAsia"/>
          <w:vertAlign w:val="subscript"/>
          <w:lang w:eastAsia="ko-KR"/>
        </w:rPr>
        <w:t>Auz</w:t>
      </w:r>
      <w:r w:rsidR="008C00E3" w:rsidRPr="006B0720">
        <w:rPr>
          <w:rFonts w:eastAsia="Malgun Gothic"/>
          <w:lang w:eastAsia="ko-KR"/>
        </w:rPr>
        <w:t xml:space="preserve"> is expired by an expiration time or revoked by the resource owner, even when there is no online connection between the API Invoker and the UE.</w:t>
      </w:r>
    </w:p>
    <w:p w14:paraId="3F41B08B" w14:textId="1A1D0F4E" w:rsidR="008C00E3" w:rsidRPr="006B0720" w:rsidRDefault="0001353E" w:rsidP="0001353E">
      <w:pPr>
        <w:pStyle w:val="B10"/>
        <w:rPr>
          <w:rFonts w:eastAsia="Malgun Gothic"/>
          <w:lang w:eastAsia="ko-KR"/>
        </w:rPr>
      </w:pPr>
      <w:r>
        <w:rPr>
          <w:rFonts w:eastAsia="Malgun Gothic"/>
          <w:lang w:eastAsia="ko-KR"/>
        </w:rPr>
        <w:lastRenderedPageBreak/>
        <w:t>5.</w:t>
      </w:r>
      <w:r>
        <w:rPr>
          <w:rFonts w:eastAsia="Malgun Gothic"/>
          <w:lang w:eastAsia="ko-KR"/>
        </w:rPr>
        <w:tab/>
      </w:r>
      <w:r w:rsidR="008C00E3" w:rsidRPr="006B0720">
        <w:rPr>
          <w:rFonts w:eastAsia="Malgun Gothic"/>
          <w:lang w:eastAsia="ko-KR"/>
        </w:rPr>
        <w:t xml:space="preserve">API Invoker performs the service API invocation with the </w:t>
      </w:r>
      <w:r w:rsidR="008C00E3" w:rsidRPr="006B0720">
        <w:rPr>
          <w:rFonts w:eastAsiaTheme="minorEastAsia"/>
          <w:lang w:eastAsia="ko-KR"/>
        </w:rPr>
        <w:t>Token</w:t>
      </w:r>
      <w:r w:rsidR="008C00E3" w:rsidRPr="006B0720">
        <w:rPr>
          <w:rFonts w:eastAsiaTheme="minorEastAsia"/>
          <w:vertAlign w:val="subscript"/>
          <w:lang w:eastAsia="ko-KR"/>
        </w:rPr>
        <w:t>Auz</w:t>
      </w:r>
      <w:r w:rsidR="008C00E3" w:rsidRPr="006B0720">
        <w:rPr>
          <w:rFonts w:eastAsia="Malgun Gothic"/>
          <w:lang w:eastAsia="ko-KR"/>
        </w:rPr>
        <w:t>.</w:t>
      </w:r>
    </w:p>
    <w:p w14:paraId="561E99B0" w14:textId="52A1D60C" w:rsidR="008C00E3" w:rsidRPr="006B0720" w:rsidRDefault="0001353E" w:rsidP="0001353E">
      <w:pPr>
        <w:pStyle w:val="B10"/>
        <w:rPr>
          <w:rFonts w:eastAsia="Malgun Gothic"/>
          <w:lang w:eastAsia="ko-KR"/>
        </w:rPr>
      </w:pPr>
      <w:r>
        <w:rPr>
          <w:rFonts w:eastAsia="Malgun Gothic"/>
          <w:lang w:eastAsia="ko-KR"/>
        </w:rPr>
        <w:t>6.</w:t>
      </w:r>
      <w:r>
        <w:rPr>
          <w:rFonts w:eastAsia="Malgun Gothic"/>
          <w:lang w:eastAsia="ko-KR"/>
        </w:rPr>
        <w:tab/>
      </w:r>
      <w:r w:rsidR="008C00E3" w:rsidRPr="006B0720">
        <w:rPr>
          <w:rFonts w:eastAsia="Malgun Gothic"/>
          <w:lang w:eastAsia="ko-KR"/>
        </w:rPr>
        <w:t>API exposing function requests token verification to Authorization Function, via CAPIF-9 interface.</w:t>
      </w:r>
    </w:p>
    <w:p w14:paraId="6EFAE2EE" w14:textId="57BFABC2" w:rsidR="008C00E3" w:rsidRPr="006B0720" w:rsidRDefault="0001353E" w:rsidP="0001353E">
      <w:pPr>
        <w:pStyle w:val="B10"/>
        <w:rPr>
          <w:rFonts w:eastAsia="Malgun Gothic"/>
          <w:lang w:eastAsia="ko-KR"/>
        </w:rPr>
      </w:pPr>
      <w:r>
        <w:rPr>
          <w:rFonts w:eastAsia="Malgun Gothic"/>
          <w:lang w:eastAsia="ko-KR"/>
        </w:rPr>
        <w:t>7.</w:t>
      </w:r>
      <w:r>
        <w:rPr>
          <w:rFonts w:eastAsia="Malgun Gothic"/>
          <w:lang w:eastAsia="ko-KR"/>
        </w:rPr>
        <w:tab/>
      </w:r>
      <w:r w:rsidR="008C00E3" w:rsidRPr="006B0720">
        <w:rPr>
          <w:rFonts w:eastAsia="Malgun Gothic"/>
          <w:lang w:eastAsia="ko-KR"/>
        </w:rPr>
        <w:t xml:space="preserve">Authorization Function finds </w:t>
      </w:r>
      <w:r w:rsidR="008C00E3" w:rsidRPr="006B0720">
        <w:rPr>
          <w:rFonts w:eastAsiaTheme="minorEastAsia"/>
          <w:lang w:eastAsia="ko-KR"/>
        </w:rPr>
        <w:t>K</w:t>
      </w:r>
      <w:r w:rsidR="008C00E3" w:rsidRPr="006B0720">
        <w:rPr>
          <w:rFonts w:eastAsiaTheme="minorEastAsia"/>
          <w:vertAlign w:val="subscript"/>
          <w:lang w:eastAsia="ko-KR"/>
        </w:rPr>
        <w:t>Auz</w:t>
      </w:r>
      <w:r w:rsidR="008C00E3" w:rsidRPr="006B0720">
        <w:rPr>
          <w:rFonts w:eastAsia="Malgun Gothic"/>
          <w:lang w:eastAsia="ko-KR"/>
        </w:rPr>
        <w:t xml:space="preserve"> matched to S-KID which is included in </w:t>
      </w:r>
      <w:r w:rsidR="008C00E3" w:rsidRPr="006B0720">
        <w:rPr>
          <w:rFonts w:eastAsiaTheme="minorEastAsia"/>
          <w:lang w:eastAsia="ko-KR"/>
        </w:rPr>
        <w:t>Token</w:t>
      </w:r>
      <w:r w:rsidR="008C00E3" w:rsidRPr="006B0720">
        <w:rPr>
          <w:rFonts w:eastAsiaTheme="minorEastAsia"/>
          <w:vertAlign w:val="subscript"/>
          <w:lang w:eastAsia="ko-KR"/>
        </w:rPr>
        <w:t>Auz, claim</w:t>
      </w:r>
      <w:r w:rsidR="008C00E3" w:rsidRPr="006B0720">
        <w:rPr>
          <w:rFonts w:eastAsia="Malgun Gothic" w:hint="eastAsia"/>
          <w:lang w:eastAsia="ko-KR"/>
        </w:rPr>
        <w:t xml:space="preserve"> </w:t>
      </w:r>
      <w:r w:rsidR="008C00E3" w:rsidRPr="006B0720">
        <w:rPr>
          <w:rFonts w:eastAsia="Malgun Gothic"/>
          <w:lang w:eastAsia="ko-KR"/>
        </w:rPr>
        <w:t xml:space="preserve">and verifies the </w:t>
      </w:r>
      <w:r w:rsidR="008C00E3" w:rsidRPr="006B0720">
        <w:rPr>
          <w:rFonts w:eastAsiaTheme="minorEastAsia"/>
          <w:lang w:eastAsia="ko-KR"/>
        </w:rPr>
        <w:t>Token</w:t>
      </w:r>
      <w:r w:rsidR="008C00E3" w:rsidRPr="006B0720">
        <w:rPr>
          <w:rFonts w:eastAsiaTheme="minorEastAsia"/>
          <w:vertAlign w:val="subscript"/>
          <w:lang w:eastAsia="ko-KR"/>
        </w:rPr>
        <w:t>Auz</w:t>
      </w:r>
      <w:r w:rsidR="008C00E3" w:rsidRPr="006B0720">
        <w:rPr>
          <w:rFonts w:eastAsia="Malgun Gothic" w:hint="eastAsia"/>
          <w:lang w:eastAsia="ko-KR"/>
        </w:rPr>
        <w:t xml:space="preserve"> using </w:t>
      </w:r>
      <w:r w:rsidR="008C00E3" w:rsidRPr="006B0720">
        <w:rPr>
          <w:rFonts w:eastAsiaTheme="minorEastAsia"/>
          <w:lang w:eastAsia="ko-KR"/>
        </w:rPr>
        <w:t>K</w:t>
      </w:r>
      <w:r w:rsidR="008C00E3" w:rsidRPr="006B0720">
        <w:rPr>
          <w:rFonts w:eastAsiaTheme="minorEastAsia"/>
          <w:vertAlign w:val="subscript"/>
          <w:lang w:eastAsia="ko-KR"/>
        </w:rPr>
        <w:t>Auz</w:t>
      </w:r>
      <w:r w:rsidR="008C00E3" w:rsidRPr="006B0720">
        <w:rPr>
          <w:rFonts w:eastAsia="Malgun Gothic" w:hint="eastAsia"/>
          <w:lang w:eastAsia="ko-KR"/>
        </w:rPr>
        <w:t>.</w:t>
      </w:r>
    </w:p>
    <w:p w14:paraId="29E0B72E" w14:textId="52B1F9F5" w:rsidR="008C00E3" w:rsidRPr="006B0720" w:rsidRDefault="0001353E" w:rsidP="0001353E">
      <w:pPr>
        <w:pStyle w:val="B10"/>
        <w:rPr>
          <w:rFonts w:eastAsia="Malgun Gothic"/>
          <w:lang w:eastAsia="ko-KR"/>
        </w:rPr>
      </w:pPr>
      <w:r>
        <w:rPr>
          <w:rFonts w:eastAsia="Malgun Gothic"/>
          <w:lang w:eastAsia="ko-KR"/>
        </w:rPr>
        <w:t>8.</w:t>
      </w:r>
      <w:r>
        <w:rPr>
          <w:rFonts w:eastAsia="Malgun Gothic"/>
          <w:lang w:eastAsia="ko-KR"/>
        </w:rPr>
        <w:tab/>
      </w:r>
      <w:r w:rsidR="008C00E3" w:rsidRPr="006B0720">
        <w:rPr>
          <w:rFonts w:eastAsia="Malgun Gothic"/>
          <w:lang w:eastAsia="ko-KR"/>
        </w:rPr>
        <w:t>Authorization Function responds with the verification result and UE ID (SUPI or GPSI).</w:t>
      </w:r>
    </w:p>
    <w:p w14:paraId="2CE016C9" w14:textId="306B5F15" w:rsidR="008C00E3" w:rsidRPr="006B0720" w:rsidRDefault="0001353E" w:rsidP="0001353E">
      <w:pPr>
        <w:pStyle w:val="B10"/>
        <w:rPr>
          <w:rFonts w:eastAsia="Malgun Gothic"/>
          <w:lang w:eastAsia="ko-KR"/>
        </w:rPr>
      </w:pPr>
      <w:r>
        <w:rPr>
          <w:rFonts w:eastAsia="Malgun Gothic"/>
          <w:lang w:eastAsia="ko-KR"/>
        </w:rPr>
        <w:t>9.</w:t>
      </w:r>
      <w:r>
        <w:rPr>
          <w:rFonts w:eastAsia="Malgun Gothic"/>
          <w:lang w:eastAsia="ko-KR"/>
        </w:rPr>
        <w:tab/>
      </w:r>
      <w:r w:rsidR="008C00E3" w:rsidRPr="006B0720">
        <w:rPr>
          <w:rFonts w:eastAsia="Malgun Gothic"/>
          <w:lang w:eastAsia="ko-KR"/>
        </w:rPr>
        <w:t xml:space="preserve">If the verification result of the </w:t>
      </w:r>
      <w:r w:rsidR="008C00E3" w:rsidRPr="006B0720">
        <w:rPr>
          <w:rFonts w:eastAsiaTheme="minorEastAsia"/>
          <w:lang w:eastAsia="ko-KR"/>
        </w:rPr>
        <w:t>Token</w:t>
      </w:r>
      <w:r w:rsidR="008C00E3" w:rsidRPr="006B0720">
        <w:rPr>
          <w:rFonts w:eastAsiaTheme="minorEastAsia"/>
          <w:vertAlign w:val="subscript"/>
          <w:lang w:eastAsia="ko-KR"/>
        </w:rPr>
        <w:t>Auz</w:t>
      </w:r>
      <w:r w:rsidR="008C00E3" w:rsidRPr="006B0720">
        <w:rPr>
          <w:rFonts w:eastAsia="Malgun Gothic" w:hint="eastAsia"/>
          <w:lang w:eastAsia="ko-KR"/>
        </w:rPr>
        <w:t xml:space="preserve"> is successful, API exposing function stores the</w:t>
      </w:r>
      <w:r w:rsidR="008C00E3" w:rsidRPr="006B0720">
        <w:rPr>
          <w:rFonts w:eastAsia="Malgun Gothic"/>
          <w:lang w:eastAsia="ko-KR"/>
        </w:rPr>
        <w:t xml:space="preserve"> </w:t>
      </w:r>
      <w:r w:rsidR="008C00E3" w:rsidRPr="006B0720">
        <w:rPr>
          <w:rFonts w:eastAsiaTheme="minorEastAsia"/>
          <w:lang w:eastAsia="ko-KR"/>
        </w:rPr>
        <w:t>Token</w:t>
      </w:r>
      <w:r w:rsidR="008C00E3" w:rsidRPr="006B0720">
        <w:rPr>
          <w:rFonts w:eastAsiaTheme="minorEastAsia"/>
          <w:vertAlign w:val="subscript"/>
          <w:lang w:eastAsia="ko-KR"/>
        </w:rPr>
        <w:t>Auz</w:t>
      </w:r>
      <w:r w:rsidR="008C00E3" w:rsidRPr="006B0720">
        <w:rPr>
          <w:rFonts w:eastAsia="Malgun Gothic" w:hint="eastAsia"/>
          <w:lang w:eastAsia="ko-KR"/>
        </w:rPr>
        <w:t xml:space="preserve"> with UE ID</w:t>
      </w:r>
      <w:r w:rsidR="008C00E3" w:rsidRPr="006B0720">
        <w:rPr>
          <w:rFonts w:eastAsia="Malgun Gothic"/>
          <w:lang w:eastAsia="ko-KR"/>
        </w:rPr>
        <w:t xml:space="preserve"> (SUPI or GPSI)</w:t>
      </w:r>
      <w:r w:rsidR="008C00E3" w:rsidRPr="006B0720">
        <w:rPr>
          <w:rFonts w:eastAsia="Malgun Gothic" w:hint="eastAsia"/>
          <w:lang w:eastAsia="ko-KR"/>
        </w:rPr>
        <w:t xml:space="preserve">. </w:t>
      </w:r>
      <w:r w:rsidR="00382023" w:rsidRPr="006B0720">
        <w:rPr>
          <w:rFonts w:eastAsia="Malgun Gothic"/>
          <w:lang w:eastAsia="ko-KR"/>
        </w:rPr>
        <w:t>Until</w:t>
      </w:r>
      <w:r w:rsidR="008C00E3" w:rsidRPr="006B0720">
        <w:rPr>
          <w:rFonts w:eastAsia="Malgun Gothic"/>
          <w:lang w:eastAsia="ko-KR"/>
        </w:rPr>
        <w:t xml:space="preserve"> API exposing function receives a revocation notification for the service API invocation or </w:t>
      </w:r>
      <w:r w:rsidR="008C00E3" w:rsidRPr="006B0720">
        <w:rPr>
          <w:rFonts w:eastAsia="Malgun Gothic" w:hint="eastAsia"/>
          <w:lang w:eastAsia="ko-KR"/>
        </w:rPr>
        <w:t xml:space="preserve">the </w:t>
      </w:r>
      <w:r w:rsidR="008C00E3" w:rsidRPr="006B0720">
        <w:rPr>
          <w:rFonts w:eastAsiaTheme="minorEastAsia"/>
          <w:lang w:eastAsia="ko-KR"/>
        </w:rPr>
        <w:t>Token</w:t>
      </w:r>
      <w:r w:rsidR="008C00E3" w:rsidRPr="006B0720">
        <w:rPr>
          <w:rFonts w:eastAsiaTheme="minorEastAsia"/>
          <w:vertAlign w:val="subscript"/>
          <w:lang w:eastAsia="ko-KR"/>
        </w:rPr>
        <w:t>Auz</w:t>
      </w:r>
      <w:r w:rsidR="008C00E3" w:rsidRPr="006B0720">
        <w:rPr>
          <w:rFonts w:eastAsia="Malgun Gothic" w:hint="eastAsia"/>
          <w:lang w:eastAsia="ko-KR"/>
        </w:rPr>
        <w:t xml:space="preserve"> is expired by an expiration time</w:t>
      </w:r>
      <w:r w:rsidR="008C00E3" w:rsidRPr="006B0720">
        <w:rPr>
          <w:rFonts w:eastAsia="Malgun Gothic"/>
          <w:lang w:eastAsia="ko-KR"/>
        </w:rPr>
        <w:t xml:space="preserve">, API exposing function uses the </w:t>
      </w:r>
      <w:r w:rsidR="008C00E3" w:rsidRPr="006B0720">
        <w:rPr>
          <w:rFonts w:eastAsia="Malgun Gothic" w:hint="eastAsia"/>
          <w:lang w:eastAsia="ko-KR"/>
        </w:rPr>
        <w:t>stored</w:t>
      </w:r>
      <w:r w:rsidR="008C00E3" w:rsidRPr="006B0720">
        <w:rPr>
          <w:rFonts w:eastAsia="Malgun Gothic"/>
          <w:lang w:eastAsia="ko-KR"/>
        </w:rPr>
        <w:t xml:space="preserve"> </w:t>
      </w:r>
      <w:r w:rsidR="008C00E3" w:rsidRPr="006B0720">
        <w:rPr>
          <w:rFonts w:eastAsiaTheme="minorEastAsia"/>
          <w:lang w:eastAsia="ko-KR"/>
        </w:rPr>
        <w:t>Token</w:t>
      </w:r>
      <w:r w:rsidR="008C00E3" w:rsidRPr="006B0720">
        <w:rPr>
          <w:rFonts w:eastAsiaTheme="minorEastAsia"/>
          <w:vertAlign w:val="subscript"/>
          <w:lang w:eastAsia="ko-KR"/>
        </w:rPr>
        <w:t>Auz</w:t>
      </w:r>
      <w:r w:rsidR="008C00E3" w:rsidRPr="006B0720">
        <w:rPr>
          <w:rFonts w:eastAsia="Malgun Gothic" w:hint="eastAsia"/>
          <w:lang w:eastAsia="ko-KR"/>
        </w:rPr>
        <w:t xml:space="preserve"> for authorizing the API Invoker without</w:t>
      </w:r>
      <w:r w:rsidR="008C00E3" w:rsidRPr="006B0720">
        <w:rPr>
          <w:rFonts w:eastAsia="Malgun Gothic"/>
          <w:lang w:eastAsia="ko-KR"/>
        </w:rPr>
        <w:t xml:space="preserve"> performing token verification request to</w:t>
      </w:r>
      <w:r w:rsidR="008C00E3" w:rsidRPr="006B0720">
        <w:rPr>
          <w:rFonts w:eastAsia="Malgun Gothic" w:hint="eastAsia"/>
          <w:lang w:eastAsia="ko-KR"/>
        </w:rPr>
        <w:t xml:space="preserve"> </w:t>
      </w:r>
      <w:r w:rsidR="008C00E3" w:rsidRPr="006B0720">
        <w:rPr>
          <w:rFonts w:eastAsia="Malgun Gothic"/>
          <w:lang w:eastAsia="ko-KR"/>
        </w:rPr>
        <w:t>Authorization Function.</w:t>
      </w:r>
    </w:p>
    <w:p w14:paraId="2BD6E3E7" w14:textId="77AF9CC1" w:rsidR="008C00E3" w:rsidRPr="006B0720" w:rsidRDefault="0001353E" w:rsidP="0001353E">
      <w:pPr>
        <w:pStyle w:val="B10"/>
        <w:rPr>
          <w:rFonts w:eastAsia="Malgun Gothic"/>
          <w:lang w:eastAsia="ko-KR"/>
        </w:rPr>
      </w:pPr>
      <w:r>
        <w:rPr>
          <w:rFonts w:eastAsia="Malgun Gothic"/>
          <w:lang w:eastAsia="ko-KR"/>
        </w:rPr>
        <w:t>10.</w:t>
      </w:r>
      <w:r>
        <w:rPr>
          <w:rFonts w:eastAsia="Malgun Gothic"/>
          <w:lang w:eastAsia="ko-KR"/>
        </w:rPr>
        <w:tab/>
      </w:r>
      <w:r w:rsidR="008C00E3" w:rsidRPr="006B0720">
        <w:rPr>
          <w:rFonts w:eastAsia="Malgun Gothic"/>
          <w:lang w:eastAsia="ko-KR"/>
        </w:rPr>
        <w:t>API Invoker receives the service API invocation response.</w:t>
      </w:r>
    </w:p>
    <w:p w14:paraId="6DF1E850" w14:textId="7A0466AA" w:rsidR="008C00E3" w:rsidRPr="006B0720" w:rsidRDefault="0001353E" w:rsidP="0001353E">
      <w:pPr>
        <w:pStyle w:val="B10"/>
        <w:rPr>
          <w:rFonts w:eastAsia="Malgun Gothic"/>
          <w:lang w:eastAsia="ko-KR"/>
        </w:rPr>
      </w:pPr>
      <w:r>
        <w:rPr>
          <w:rFonts w:eastAsia="Malgun Gothic"/>
          <w:lang w:eastAsia="ko-KR"/>
        </w:rPr>
        <w:t>11.</w:t>
      </w:r>
      <w:r>
        <w:rPr>
          <w:rFonts w:eastAsia="Malgun Gothic"/>
          <w:lang w:eastAsia="ko-KR"/>
        </w:rPr>
        <w:tab/>
      </w:r>
      <w:r w:rsidR="008C00E3" w:rsidRPr="006B0720">
        <w:rPr>
          <w:rFonts w:eastAsia="Malgun Gothic" w:hint="eastAsia"/>
          <w:lang w:eastAsia="ko-KR"/>
        </w:rPr>
        <w:t xml:space="preserve">If the resource owner </w:t>
      </w:r>
      <w:r w:rsidR="008C00E3" w:rsidRPr="006B0720">
        <w:rPr>
          <w:rFonts w:eastAsia="Malgun Gothic"/>
          <w:lang w:eastAsia="ko-KR"/>
        </w:rPr>
        <w:t>does not want for the API Invoker</w:t>
      </w:r>
      <w:r w:rsidR="008C00E3" w:rsidRPr="006B0720">
        <w:rPr>
          <w:rFonts w:eastAsia="Malgun Gothic" w:hint="eastAsia"/>
          <w:lang w:eastAsia="ko-KR"/>
        </w:rPr>
        <w:t xml:space="preserve"> to</w:t>
      </w:r>
      <w:r w:rsidR="008C00E3" w:rsidRPr="006B0720">
        <w:rPr>
          <w:rFonts w:eastAsia="Malgun Gothic"/>
          <w:lang w:eastAsia="ko-KR"/>
        </w:rPr>
        <w:t xml:space="preserve"> invoke the service API, </w:t>
      </w:r>
      <w:r w:rsidR="008C00E3" w:rsidRPr="006B0720">
        <w:rPr>
          <w:rFonts w:eastAsia="Malgun Gothic" w:hint="eastAsia"/>
          <w:lang w:eastAsia="ko-KR"/>
        </w:rPr>
        <w:t>t</w:t>
      </w:r>
      <w:r w:rsidR="008C00E3" w:rsidRPr="006B0720">
        <w:rPr>
          <w:rFonts w:eastAsia="Malgun Gothic"/>
          <w:lang w:eastAsia="ko-KR"/>
        </w:rPr>
        <w:t xml:space="preserve">he resource owner can </w:t>
      </w:r>
      <w:r w:rsidR="008C00E3" w:rsidRPr="006B0720">
        <w:rPr>
          <w:rFonts w:eastAsia="Malgun Gothic" w:hint="eastAsia"/>
          <w:lang w:eastAsia="ko-KR"/>
        </w:rPr>
        <w:t xml:space="preserve">revoke the </w:t>
      </w:r>
      <w:r w:rsidR="008C00E3" w:rsidRPr="006B0720">
        <w:rPr>
          <w:rFonts w:eastAsiaTheme="minorEastAsia"/>
          <w:lang w:eastAsia="ko-KR"/>
        </w:rPr>
        <w:t>Token</w:t>
      </w:r>
      <w:r w:rsidR="008C00E3" w:rsidRPr="006B0720">
        <w:rPr>
          <w:rFonts w:eastAsiaTheme="minorEastAsia"/>
          <w:vertAlign w:val="subscript"/>
          <w:lang w:eastAsia="ko-KR"/>
        </w:rPr>
        <w:t>Auz</w:t>
      </w:r>
      <w:r w:rsidR="008C00E3" w:rsidRPr="006B0720">
        <w:rPr>
          <w:rFonts w:eastAsia="Malgun Gothic" w:hint="eastAsia"/>
          <w:lang w:eastAsia="ko-KR"/>
        </w:rPr>
        <w:t xml:space="preserve"> </w:t>
      </w:r>
      <w:r w:rsidR="008C00E3" w:rsidRPr="006B0720">
        <w:rPr>
          <w:rFonts w:eastAsia="Malgun Gothic"/>
          <w:lang w:eastAsia="ko-KR"/>
        </w:rPr>
        <w:t xml:space="preserve">anytime </w:t>
      </w:r>
      <w:r w:rsidR="008C00E3" w:rsidRPr="006B0720">
        <w:rPr>
          <w:rFonts w:eastAsia="Malgun Gothic" w:hint="eastAsia"/>
          <w:lang w:eastAsia="ko-KR"/>
        </w:rPr>
        <w:t>be</w:t>
      </w:r>
      <w:r w:rsidR="008C00E3" w:rsidRPr="006B0720">
        <w:rPr>
          <w:rFonts w:eastAsia="Malgun Gothic"/>
          <w:lang w:eastAsia="ko-KR"/>
        </w:rPr>
        <w:t xml:space="preserve">fore the validity time of the </w:t>
      </w:r>
      <w:r w:rsidR="008C00E3" w:rsidRPr="006B0720">
        <w:rPr>
          <w:rFonts w:eastAsiaTheme="minorEastAsia"/>
          <w:lang w:eastAsia="ko-KR"/>
        </w:rPr>
        <w:t>Token</w:t>
      </w:r>
      <w:r w:rsidR="008C00E3" w:rsidRPr="006B0720">
        <w:rPr>
          <w:rFonts w:eastAsiaTheme="minorEastAsia"/>
          <w:vertAlign w:val="subscript"/>
          <w:lang w:eastAsia="ko-KR"/>
        </w:rPr>
        <w:t>Auz</w:t>
      </w:r>
      <w:r w:rsidR="008C00E3" w:rsidRPr="006B0720">
        <w:rPr>
          <w:rFonts w:eastAsia="Malgun Gothic"/>
          <w:lang w:eastAsia="ko-KR"/>
        </w:rPr>
        <w:t xml:space="preserve"> by using resource owner client. When the resource owner decides to revoke the </w:t>
      </w:r>
      <w:r w:rsidR="008C00E3" w:rsidRPr="006B0720">
        <w:rPr>
          <w:rFonts w:eastAsiaTheme="minorEastAsia"/>
          <w:lang w:eastAsia="ko-KR"/>
        </w:rPr>
        <w:t>Token</w:t>
      </w:r>
      <w:r w:rsidR="008C00E3" w:rsidRPr="006B0720">
        <w:rPr>
          <w:rFonts w:eastAsiaTheme="minorEastAsia"/>
          <w:vertAlign w:val="subscript"/>
          <w:lang w:eastAsia="ko-KR"/>
        </w:rPr>
        <w:t>Auz</w:t>
      </w:r>
      <w:r w:rsidR="008C00E3" w:rsidRPr="006B0720">
        <w:rPr>
          <w:rFonts w:eastAsia="Malgun Gothic"/>
          <w:lang w:eastAsia="ko-KR"/>
        </w:rPr>
        <w:t xml:space="preserve"> for the service API, UE generates a revocation token (</w:t>
      </w:r>
      <w:r w:rsidR="008C00E3" w:rsidRPr="006B0720">
        <w:rPr>
          <w:rFonts w:eastAsiaTheme="minorEastAsia"/>
          <w:lang w:eastAsia="ko-KR"/>
        </w:rPr>
        <w:t>Token</w:t>
      </w:r>
      <w:r w:rsidR="008C00E3" w:rsidRPr="006B0720">
        <w:rPr>
          <w:rFonts w:eastAsiaTheme="minorEastAsia"/>
          <w:vertAlign w:val="subscript"/>
          <w:lang w:eastAsia="ko-KR"/>
        </w:rPr>
        <w:t>Rev</w:t>
      </w:r>
      <w:r w:rsidR="008C00E3" w:rsidRPr="006B0720">
        <w:rPr>
          <w:rFonts w:eastAsia="Malgun Gothic" w:hint="eastAsia"/>
          <w:lang w:eastAsia="ko-KR"/>
        </w:rPr>
        <w:t>)</w:t>
      </w:r>
      <w:r w:rsidR="008C00E3" w:rsidRPr="006B0720">
        <w:rPr>
          <w:rFonts w:eastAsia="Malgun Gothic"/>
          <w:lang w:eastAsia="ko-KR"/>
        </w:rPr>
        <w:t xml:space="preserve">. The claims of </w:t>
      </w:r>
      <w:r w:rsidR="008C00E3" w:rsidRPr="006B0720">
        <w:rPr>
          <w:rFonts w:eastAsiaTheme="minorEastAsia"/>
          <w:lang w:eastAsia="ko-KR"/>
        </w:rPr>
        <w:t>Token</w:t>
      </w:r>
      <w:r w:rsidR="008C00E3" w:rsidRPr="006B0720">
        <w:rPr>
          <w:rFonts w:eastAsiaTheme="minorEastAsia"/>
          <w:vertAlign w:val="subscript"/>
          <w:lang w:eastAsia="ko-KR"/>
        </w:rPr>
        <w:t>Rev</w:t>
      </w:r>
      <w:r w:rsidR="008C00E3" w:rsidRPr="006B0720">
        <w:rPr>
          <w:rFonts w:eastAsia="Malgun Gothic"/>
          <w:lang w:eastAsia="ko-KR"/>
        </w:rPr>
        <w:t xml:space="preserve"> include service API name, A-KID, API Invoker information, </w:t>
      </w:r>
      <w:r w:rsidR="00297C7E" w:rsidRPr="006B0720">
        <w:rPr>
          <w:rFonts w:eastAsia="Malgun Gothic"/>
          <w:lang w:eastAsia="ko-KR"/>
        </w:rPr>
        <w:t>"</w:t>
      </w:r>
      <w:r w:rsidR="008C00E3" w:rsidRPr="006B0720">
        <w:rPr>
          <w:rFonts w:eastAsia="Malgun Gothic"/>
          <w:lang w:eastAsia="ko-KR"/>
        </w:rPr>
        <w:t>Not authorized</w:t>
      </w:r>
      <w:r w:rsidR="00297C7E" w:rsidRPr="006B0720">
        <w:rPr>
          <w:rFonts w:eastAsia="Malgun Gothic"/>
          <w:lang w:eastAsia="ko-KR"/>
        </w:rPr>
        <w:t>"</w:t>
      </w:r>
      <w:r w:rsidR="008C00E3" w:rsidRPr="006B0720">
        <w:rPr>
          <w:rFonts w:eastAsia="Malgun Gothic"/>
          <w:lang w:eastAsia="ko-KR"/>
        </w:rPr>
        <w:t xml:space="preserve">, generated time. </w:t>
      </w:r>
      <w:r w:rsidR="008C00E3" w:rsidRPr="006B0720">
        <w:rPr>
          <w:rFonts w:eastAsiaTheme="minorEastAsia"/>
          <w:lang w:eastAsia="ko-KR"/>
        </w:rPr>
        <w:t>Token</w:t>
      </w:r>
      <w:r w:rsidR="008C00E3" w:rsidRPr="006B0720">
        <w:rPr>
          <w:rFonts w:eastAsiaTheme="minorEastAsia"/>
          <w:vertAlign w:val="subscript"/>
          <w:lang w:eastAsia="ko-KR"/>
        </w:rPr>
        <w:t>Rev</w:t>
      </w:r>
      <w:r w:rsidR="008C00E3" w:rsidRPr="006B0720">
        <w:rPr>
          <w:rFonts w:eastAsia="Malgun Gothic"/>
          <w:lang w:eastAsia="ko-KR"/>
        </w:rPr>
        <w:t xml:space="preserve"> contains the claims (</w:t>
      </w:r>
      <w:r w:rsidR="008C00E3" w:rsidRPr="006B0720">
        <w:rPr>
          <w:rFonts w:eastAsiaTheme="minorEastAsia"/>
          <w:lang w:eastAsia="ko-KR"/>
        </w:rPr>
        <w:t>Token</w:t>
      </w:r>
      <w:r w:rsidR="008C00E3" w:rsidRPr="006B0720">
        <w:rPr>
          <w:rFonts w:eastAsiaTheme="minorEastAsia"/>
          <w:vertAlign w:val="subscript"/>
          <w:lang w:eastAsia="ko-KR"/>
        </w:rPr>
        <w:t>Rev, claim</w:t>
      </w:r>
      <w:r w:rsidR="008C00E3" w:rsidRPr="006B0720">
        <w:rPr>
          <w:rFonts w:eastAsia="Malgun Gothic"/>
          <w:lang w:eastAsia="ko-KR"/>
        </w:rPr>
        <w:t>) and the verification information (</w:t>
      </w:r>
      <w:r w:rsidR="008C00E3" w:rsidRPr="006B0720">
        <w:rPr>
          <w:rFonts w:eastAsiaTheme="minorEastAsia"/>
          <w:lang w:eastAsia="ko-KR"/>
        </w:rPr>
        <w:t>Token</w:t>
      </w:r>
      <w:r w:rsidR="008C00E3" w:rsidRPr="006B0720">
        <w:rPr>
          <w:rFonts w:eastAsiaTheme="minorEastAsia"/>
          <w:vertAlign w:val="subscript"/>
          <w:lang w:eastAsia="ko-KR"/>
        </w:rPr>
        <w:t>Rev, verify</w:t>
      </w:r>
      <w:r w:rsidR="008C00E3" w:rsidRPr="006B0720">
        <w:rPr>
          <w:rFonts w:eastAsia="Malgun Gothic"/>
          <w:lang w:eastAsia="ko-KR"/>
        </w:rPr>
        <w:t xml:space="preserve">). </w:t>
      </w:r>
      <w:r w:rsidR="008C00E3" w:rsidRPr="006B0720">
        <w:rPr>
          <w:rFonts w:eastAsiaTheme="minorEastAsia"/>
          <w:lang w:eastAsia="ko-KR"/>
        </w:rPr>
        <w:t>Token</w:t>
      </w:r>
      <w:r w:rsidR="008C00E3" w:rsidRPr="006B0720">
        <w:rPr>
          <w:rFonts w:eastAsiaTheme="minorEastAsia"/>
          <w:vertAlign w:val="subscript"/>
          <w:lang w:eastAsia="ko-KR"/>
        </w:rPr>
        <w:t>Rev, verify</w:t>
      </w:r>
      <w:r w:rsidR="008C00E3" w:rsidRPr="006B0720">
        <w:rPr>
          <w:rFonts w:eastAsia="Malgun Gothic"/>
          <w:lang w:eastAsia="ko-KR"/>
        </w:rPr>
        <w:t xml:space="preserve"> is generated as detailed in </w:t>
      </w:r>
      <w:r w:rsidR="00A669B5">
        <w:rPr>
          <w:rFonts w:eastAsia="Malgun Gothic"/>
          <w:lang w:eastAsia="ko-KR"/>
        </w:rPr>
        <w:t xml:space="preserve">clause </w:t>
      </w:r>
      <w:r w:rsidR="008C00E3" w:rsidRPr="006B0720">
        <w:rPr>
          <w:rFonts w:eastAsia="Malgun Gothic"/>
          <w:lang w:eastAsia="ko-KR"/>
        </w:rPr>
        <w:t>6.</w:t>
      </w:r>
      <w:r w:rsidR="00380042" w:rsidRPr="006B0720">
        <w:rPr>
          <w:rFonts w:eastAsia="Malgun Gothic"/>
          <w:lang w:eastAsia="ko-KR"/>
        </w:rPr>
        <w:t>12</w:t>
      </w:r>
      <w:r w:rsidR="008C00E3" w:rsidRPr="006B0720">
        <w:rPr>
          <w:rFonts w:eastAsia="Malgun Gothic"/>
          <w:lang w:eastAsia="ko-KR"/>
        </w:rPr>
        <w:t>.2.5 by using the claims and the key K</w:t>
      </w:r>
      <w:r w:rsidR="008C00E3" w:rsidRPr="006B0720">
        <w:rPr>
          <w:rFonts w:eastAsiaTheme="minorEastAsia"/>
          <w:vertAlign w:val="subscript"/>
          <w:lang w:eastAsia="ko-KR"/>
        </w:rPr>
        <w:t>Auz</w:t>
      </w:r>
      <w:r w:rsidR="008C00E3" w:rsidRPr="006B0720">
        <w:rPr>
          <w:rFonts w:eastAsia="Malgun Gothic"/>
          <w:lang w:eastAsia="ko-KR"/>
        </w:rPr>
        <w:t>.</w:t>
      </w:r>
    </w:p>
    <w:p w14:paraId="746A2544" w14:textId="0BEE44AA" w:rsidR="008C00E3" w:rsidRPr="006B0720" w:rsidRDefault="0001353E" w:rsidP="0001353E">
      <w:pPr>
        <w:pStyle w:val="B10"/>
        <w:rPr>
          <w:rFonts w:eastAsia="Malgun Gothic"/>
          <w:lang w:eastAsia="ko-KR"/>
        </w:rPr>
      </w:pPr>
      <w:r>
        <w:rPr>
          <w:rFonts w:eastAsiaTheme="minorEastAsia"/>
          <w:lang w:eastAsia="ko-KR"/>
        </w:rPr>
        <w:t>12.</w:t>
      </w:r>
      <w:r>
        <w:rPr>
          <w:rFonts w:eastAsiaTheme="minorEastAsia"/>
          <w:lang w:eastAsia="ko-KR"/>
        </w:rPr>
        <w:tab/>
      </w:r>
      <w:r w:rsidR="008C00E3" w:rsidRPr="006B0720">
        <w:rPr>
          <w:rFonts w:eastAsiaTheme="minorEastAsia"/>
          <w:lang w:eastAsia="ko-KR"/>
        </w:rPr>
        <w:t xml:space="preserve">UE and Authorization function perform mutual authentication based on TLS-PSK as specified in clause 6.5.2.1 in TS 33.122, where PSK can be derived from </w:t>
      </w:r>
      <w:r w:rsidR="008C00E3" w:rsidRPr="006B0720">
        <w:rPr>
          <w:rFonts w:eastAsia="Malgun Gothic"/>
          <w:lang w:eastAsia="ko-KR"/>
        </w:rPr>
        <w:t>K</w:t>
      </w:r>
      <w:r w:rsidR="008C00E3" w:rsidRPr="006B0720">
        <w:rPr>
          <w:rFonts w:eastAsiaTheme="minorEastAsia"/>
          <w:vertAlign w:val="subscript"/>
          <w:lang w:eastAsia="ko-KR"/>
        </w:rPr>
        <w:t>Auz</w:t>
      </w:r>
      <w:r w:rsidR="008C00E3" w:rsidRPr="006B0720">
        <w:rPr>
          <w:rFonts w:eastAsiaTheme="minorEastAsia"/>
          <w:lang w:eastAsia="ko-KR"/>
        </w:rPr>
        <w:t>. The Token</w:t>
      </w:r>
      <w:r w:rsidR="008C00E3" w:rsidRPr="006B0720">
        <w:rPr>
          <w:rFonts w:eastAsiaTheme="minorEastAsia"/>
          <w:vertAlign w:val="subscript"/>
          <w:lang w:eastAsia="ko-KR"/>
        </w:rPr>
        <w:t>Rev</w:t>
      </w:r>
      <w:r w:rsidR="008C00E3" w:rsidRPr="006B0720">
        <w:rPr>
          <w:rFonts w:eastAsia="Malgun Gothic" w:hint="eastAsia"/>
          <w:lang w:eastAsia="ko-KR"/>
        </w:rPr>
        <w:t xml:space="preserve"> is transmitted to Authorization Function via CAPIF-8 </w:t>
      </w:r>
      <w:r w:rsidR="008C00E3" w:rsidRPr="006B0720">
        <w:rPr>
          <w:rFonts w:eastAsia="Malgun Gothic"/>
          <w:lang w:eastAsia="ko-KR"/>
        </w:rPr>
        <w:t xml:space="preserve">interface </w:t>
      </w:r>
      <w:r w:rsidR="008C00E3" w:rsidRPr="006B0720">
        <w:rPr>
          <w:rFonts w:eastAsia="Malgun Gothic" w:hint="eastAsia"/>
          <w:lang w:eastAsia="ko-KR"/>
        </w:rPr>
        <w:t xml:space="preserve">with </w:t>
      </w:r>
      <w:r w:rsidR="008C00E3" w:rsidRPr="006B0720">
        <w:rPr>
          <w:rFonts w:eastAsia="Malgun Gothic"/>
          <w:lang w:eastAsia="ko-KR"/>
        </w:rPr>
        <w:t>r</w:t>
      </w:r>
      <w:r w:rsidR="008C00E3" w:rsidRPr="006B0720">
        <w:rPr>
          <w:rFonts w:eastAsia="Malgun Gothic" w:hint="eastAsia"/>
          <w:lang w:eastAsia="ko-KR"/>
        </w:rPr>
        <w:t xml:space="preserve">evocation </w:t>
      </w:r>
      <w:r w:rsidR="008C00E3" w:rsidRPr="006B0720">
        <w:rPr>
          <w:rFonts w:eastAsia="Malgun Gothic"/>
          <w:lang w:eastAsia="ko-KR"/>
        </w:rPr>
        <w:t>r</w:t>
      </w:r>
      <w:r w:rsidR="008C00E3" w:rsidRPr="006B0720">
        <w:rPr>
          <w:rFonts w:eastAsia="Malgun Gothic" w:hint="eastAsia"/>
          <w:lang w:eastAsia="ko-KR"/>
        </w:rPr>
        <w:t>equest message.</w:t>
      </w:r>
    </w:p>
    <w:p w14:paraId="2724AA99" w14:textId="7B4810BB" w:rsidR="008C00E3" w:rsidRPr="006B0720" w:rsidRDefault="0001353E" w:rsidP="0001353E">
      <w:pPr>
        <w:pStyle w:val="B10"/>
        <w:rPr>
          <w:rFonts w:eastAsia="Malgun Gothic"/>
          <w:lang w:eastAsia="ko-KR"/>
        </w:rPr>
      </w:pPr>
      <w:r>
        <w:rPr>
          <w:rFonts w:eastAsia="Malgun Gothic"/>
          <w:lang w:eastAsia="ko-KR"/>
        </w:rPr>
        <w:t>13.</w:t>
      </w:r>
      <w:r>
        <w:rPr>
          <w:rFonts w:eastAsia="Malgun Gothic"/>
          <w:lang w:eastAsia="ko-KR"/>
        </w:rPr>
        <w:tab/>
      </w:r>
      <w:r w:rsidR="008C00E3" w:rsidRPr="006B0720">
        <w:rPr>
          <w:rFonts w:eastAsia="Malgun Gothic"/>
          <w:lang w:eastAsia="ko-KR"/>
        </w:rPr>
        <w:t xml:space="preserve">Authorization Function finds </w:t>
      </w:r>
      <w:r w:rsidR="008C00E3" w:rsidRPr="006B0720">
        <w:rPr>
          <w:rFonts w:eastAsiaTheme="minorEastAsia"/>
          <w:lang w:eastAsia="ko-KR"/>
        </w:rPr>
        <w:t>K</w:t>
      </w:r>
      <w:r w:rsidR="008C00E3" w:rsidRPr="006B0720">
        <w:rPr>
          <w:rFonts w:eastAsiaTheme="minorEastAsia"/>
          <w:vertAlign w:val="subscript"/>
          <w:lang w:eastAsia="ko-KR"/>
        </w:rPr>
        <w:t>Auz</w:t>
      </w:r>
      <w:r w:rsidR="008C00E3" w:rsidRPr="006B0720">
        <w:rPr>
          <w:rFonts w:eastAsia="Malgun Gothic"/>
          <w:lang w:eastAsia="ko-KR"/>
        </w:rPr>
        <w:t xml:space="preserve"> by using S-KID which is included in the </w:t>
      </w:r>
      <w:r w:rsidR="008C00E3" w:rsidRPr="006B0720">
        <w:rPr>
          <w:rFonts w:eastAsiaTheme="minorEastAsia"/>
          <w:lang w:eastAsia="ko-KR"/>
        </w:rPr>
        <w:t>Token</w:t>
      </w:r>
      <w:r w:rsidR="008C00E3" w:rsidRPr="006B0720">
        <w:rPr>
          <w:rFonts w:eastAsiaTheme="minorEastAsia"/>
          <w:vertAlign w:val="subscript"/>
          <w:lang w:eastAsia="ko-KR"/>
        </w:rPr>
        <w:t>Rev, claim</w:t>
      </w:r>
      <w:r w:rsidR="008C00E3" w:rsidRPr="006B0720">
        <w:rPr>
          <w:rFonts w:eastAsia="Malgun Gothic"/>
          <w:lang w:eastAsia="ko-KR"/>
        </w:rPr>
        <w:t xml:space="preserve">. Authorization Function verifies the </w:t>
      </w:r>
      <w:r w:rsidR="008C00E3" w:rsidRPr="006B0720">
        <w:rPr>
          <w:rFonts w:eastAsiaTheme="minorEastAsia"/>
          <w:lang w:eastAsia="ko-KR"/>
        </w:rPr>
        <w:t>Token</w:t>
      </w:r>
      <w:r w:rsidR="008C00E3" w:rsidRPr="006B0720">
        <w:rPr>
          <w:rFonts w:eastAsiaTheme="minorEastAsia"/>
          <w:vertAlign w:val="subscript"/>
          <w:lang w:eastAsia="ko-KR"/>
        </w:rPr>
        <w:t>Rev</w:t>
      </w:r>
      <w:r w:rsidR="008C00E3" w:rsidRPr="006B0720">
        <w:rPr>
          <w:rFonts w:eastAsia="Malgun Gothic" w:hint="eastAsia"/>
          <w:lang w:eastAsia="ko-KR"/>
        </w:rPr>
        <w:t xml:space="preserve"> using </w:t>
      </w:r>
      <w:r w:rsidR="008C00E3" w:rsidRPr="006B0720">
        <w:rPr>
          <w:rFonts w:eastAsiaTheme="minorEastAsia"/>
          <w:lang w:eastAsia="ko-KR"/>
        </w:rPr>
        <w:t>K</w:t>
      </w:r>
      <w:r w:rsidR="008C00E3" w:rsidRPr="006B0720">
        <w:rPr>
          <w:rFonts w:eastAsiaTheme="minorEastAsia"/>
          <w:vertAlign w:val="subscript"/>
          <w:lang w:eastAsia="ko-KR"/>
        </w:rPr>
        <w:t>Auz</w:t>
      </w:r>
      <w:r w:rsidR="008C00E3" w:rsidRPr="006B0720">
        <w:rPr>
          <w:rFonts w:eastAsia="Malgun Gothic" w:hint="eastAsia"/>
          <w:lang w:eastAsia="ko-KR"/>
        </w:rPr>
        <w:t>.</w:t>
      </w:r>
    </w:p>
    <w:p w14:paraId="44B18407" w14:textId="200D538D" w:rsidR="008C00E3" w:rsidRPr="006B0720" w:rsidRDefault="0001353E" w:rsidP="0001353E">
      <w:pPr>
        <w:pStyle w:val="B10"/>
        <w:rPr>
          <w:rFonts w:eastAsia="Malgun Gothic"/>
          <w:lang w:eastAsia="ko-KR"/>
        </w:rPr>
      </w:pPr>
      <w:r>
        <w:rPr>
          <w:rFonts w:eastAsia="Malgun Gothic"/>
          <w:lang w:eastAsia="ko-KR"/>
        </w:rPr>
        <w:t>14.</w:t>
      </w:r>
      <w:r>
        <w:rPr>
          <w:rFonts w:eastAsia="Malgun Gothic"/>
          <w:lang w:eastAsia="ko-KR"/>
        </w:rPr>
        <w:tab/>
      </w:r>
      <w:r w:rsidR="008C00E3" w:rsidRPr="006B0720">
        <w:rPr>
          <w:rFonts w:eastAsia="Malgun Gothic"/>
          <w:lang w:eastAsia="ko-KR"/>
        </w:rPr>
        <w:t>Authorization Function notifies the revocation on the API Invoker</w:t>
      </w:r>
      <w:r w:rsidR="00297C7E" w:rsidRPr="006B0720">
        <w:rPr>
          <w:rFonts w:eastAsia="Malgun Gothic"/>
          <w:lang w:eastAsia="ko-KR"/>
        </w:rPr>
        <w:t>'</w:t>
      </w:r>
      <w:r w:rsidR="008C00E3" w:rsidRPr="006B0720">
        <w:rPr>
          <w:rFonts w:eastAsia="Malgun Gothic"/>
          <w:lang w:eastAsia="ko-KR"/>
        </w:rPr>
        <w:t xml:space="preserve">s service API invocation. The revocation notification includes the </w:t>
      </w:r>
      <w:r w:rsidR="008C00E3" w:rsidRPr="006B0720">
        <w:rPr>
          <w:rFonts w:eastAsiaTheme="minorEastAsia"/>
          <w:lang w:eastAsia="ko-KR"/>
        </w:rPr>
        <w:t>Token</w:t>
      </w:r>
      <w:r w:rsidR="008C00E3" w:rsidRPr="006B0720">
        <w:rPr>
          <w:rFonts w:eastAsiaTheme="minorEastAsia"/>
          <w:vertAlign w:val="subscript"/>
          <w:lang w:eastAsia="ko-KR"/>
        </w:rPr>
        <w:t>Rev</w:t>
      </w:r>
      <w:r w:rsidR="008C00E3" w:rsidRPr="006B0720">
        <w:rPr>
          <w:rFonts w:eastAsia="Malgun Gothic" w:hint="eastAsia"/>
          <w:lang w:eastAsia="ko-KR"/>
        </w:rPr>
        <w:t xml:space="preserve"> and UE ID.</w:t>
      </w:r>
    </w:p>
    <w:p w14:paraId="6922CF37" w14:textId="7ED963B7" w:rsidR="008C00E3" w:rsidRPr="006B0720" w:rsidRDefault="0001353E" w:rsidP="0001353E">
      <w:pPr>
        <w:pStyle w:val="B10"/>
        <w:rPr>
          <w:rFonts w:eastAsia="Malgun Gothic"/>
          <w:lang w:eastAsia="ko-KR"/>
        </w:rPr>
      </w:pPr>
      <w:r>
        <w:rPr>
          <w:rFonts w:eastAsia="Malgun Gothic"/>
          <w:lang w:eastAsia="ko-KR"/>
        </w:rPr>
        <w:t>15.</w:t>
      </w:r>
      <w:r>
        <w:rPr>
          <w:rFonts w:eastAsia="Malgun Gothic"/>
          <w:lang w:eastAsia="ko-KR"/>
        </w:rPr>
        <w:tab/>
      </w:r>
      <w:r w:rsidR="008C00E3" w:rsidRPr="006B0720">
        <w:rPr>
          <w:rFonts w:eastAsia="Malgun Gothic" w:hint="eastAsia"/>
          <w:lang w:eastAsia="ko-KR"/>
        </w:rPr>
        <w:t xml:space="preserve">For the same UE ID </w:t>
      </w:r>
      <w:r w:rsidR="008C00E3" w:rsidRPr="006B0720">
        <w:rPr>
          <w:rFonts w:eastAsia="Malgun Gothic"/>
          <w:lang w:eastAsia="ko-KR"/>
        </w:rPr>
        <w:t xml:space="preserve">stored at step 9 and received at step 14, API exposing function finds the </w:t>
      </w:r>
      <w:r w:rsidR="008C00E3" w:rsidRPr="006B0720">
        <w:rPr>
          <w:rFonts w:eastAsiaTheme="minorEastAsia"/>
          <w:lang w:eastAsia="ko-KR"/>
        </w:rPr>
        <w:t>Token</w:t>
      </w:r>
      <w:r w:rsidR="008C00E3" w:rsidRPr="006B0720">
        <w:rPr>
          <w:rFonts w:eastAsiaTheme="minorEastAsia"/>
          <w:vertAlign w:val="subscript"/>
          <w:lang w:eastAsia="ko-KR"/>
        </w:rPr>
        <w:t>Auz</w:t>
      </w:r>
      <w:r w:rsidR="008C00E3" w:rsidRPr="006B0720">
        <w:rPr>
          <w:rFonts w:eastAsia="Malgun Gothic" w:hint="eastAsia"/>
          <w:lang w:eastAsia="ko-KR"/>
        </w:rPr>
        <w:t xml:space="preserve"> which has same service API name and API Invoker information as </w:t>
      </w:r>
      <w:r w:rsidR="008C00E3" w:rsidRPr="006B0720">
        <w:rPr>
          <w:rFonts w:eastAsia="Malgun Gothic"/>
          <w:lang w:eastAsia="ko-KR"/>
        </w:rPr>
        <w:t xml:space="preserve">the </w:t>
      </w:r>
      <w:r w:rsidR="008C00E3" w:rsidRPr="006B0720">
        <w:rPr>
          <w:rFonts w:eastAsiaTheme="minorEastAsia"/>
          <w:lang w:eastAsia="ko-KR"/>
        </w:rPr>
        <w:t>Token</w:t>
      </w:r>
      <w:r w:rsidR="008C00E3" w:rsidRPr="006B0720">
        <w:rPr>
          <w:rFonts w:eastAsiaTheme="minorEastAsia"/>
          <w:vertAlign w:val="subscript"/>
          <w:lang w:eastAsia="ko-KR"/>
        </w:rPr>
        <w:t>Rev</w:t>
      </w:r>
      <w:r w:rsidR="008C00E3" w:rsidRPr="006B0720">
        <w:rPr>
          <w:rFonts w:eastAsia="Malgun Gothic" w:hint="eastAsia"/>
          <w:lang w:eastAsia="ko-KR"/>
        </w:rPr>
        <w:t xml:space="preserve">. </w:t>
      </w:r>
      <w:r w:rsidR="008C00E3" w:rsidRPr="006B0720">
        <w:rPr>
          <w:rFonts w:eastAsia="Malgun Gothic"/>
          <w:lang w:eastAsia="ko-KR"/>
        </w:rPr>
        <w:t xml:space="preserve">If the generated time of the </w:t>
      </w:r>
      <w:r w:rsidR="008C00E3" w:rsidRPr="006B0720">
        <w:rPr>
          <w:rFonts w:eastAsiaTheme="minorEastAsia"/>
          <w:lang w:eastAsia="ko-KR"/>
        </w:rPr>
        <w:t>Token</w:t>
      </w:r>
      <w:r w:rsidR="008C00E3" w:rsidRPr="006B0720">
        <w:rPr>
          <w:rFonts w:eastAsiaTheme="minorEastAsia"/>
          <w:vertAlign w:val="subscript"/>
          <w:lang w:eastAsia="ko-KR"/>
        </w:rPr>
        <w:t>Auz</w:t>
      </w:r>
      <w:r w:rsidR="008C00E3" w:rsidRPr="006B0720">
        <w:rPr>
          <w:rFonts w:eastAsia="Malgun Gothic" w:hint="eastAsia"/>
          <w:lang w:eastAsia="ko-KR"/>
        </w:rPr>
        <w:t xml:space="preserve"> is prior to that of </w:t>
      </w:r>
      <w:r w:rsidR="008C00E3" w:rsidRPr="006B0720">
        <w:rPr>
          <w:rFonts w:eastAsia="Malgun Gothic"/>
          <w:lang w:eastAsia="ko-KR"/>
        </w:rPr>
        <w:t xml:space="preserve">the </w:t>
      </w:r>
      <w:r w:rsidR="008C00E3" w:rsidRPr="006B0720">
        <w:rPr>
          <w:rFonts w:eastAsiaTheme="minorEastAsia"/>
          <w:lang w:eastAsia="ko-KR"/>
        </w:rPr>
        <w:t>Token</w:t>
      </w:r>
      <w:r w:rsidR="008C00E3" w:rsidRPr="006B0720">
        <w:rPr>
          <w:rFonts w:eastAsiaTheme="minorEastAsia"/>
          <w:vertAlign w:val="subscript"/>
          <w:lang w:eastAsia="ko-KR"/>
        </w:rPr>
        <w:t>Rev</w:t>
      </w:r>
      <w:r w:rsidR="008C00E3" w:rsidRPr="006B0720">
        <w:rPr>
          <w:rFonts w:eastAsia="Malgun Gothic" w:hint="eastAsia"/>
          <w:lang w:eastAsia="ko-KR"/>
        </w:rPr>
        <w:t xml:space="preserve">, API exposing function revokes </w:t>
      </w:r>
      <w:r w:rsidR="008C00E3" w:rsidRPr="006B0720">
        <w:rPr>
          <w:rFonts w:eastAsia="Malgun Gothic"/>
          <w:lang w:eastAsia="ko-KR"/>
        </w:rPr>
        <w:t xml:space="preserve">the </w:t>
      </w:r>
      <w:r w:rsidR="008C00E3" w:rsidRPr="006B0720">
        <w:rPr>
          <w:rFonts w:eastAsiaTheme="minorEastAsia"/>
          <w:lang w:eastAsia="ko-KR"/>
        </w:rPr>
        <w:t>Token</w:t>
      </w:r>
      <w:r w:rsidR="008C00E3" w:rsidRPr="006B0720">
        <w:rPr>
          <w:rFonts w:eastAsiaTheme="minorEastAsia"/>
          <w:vertAlign w:val="subscript"/>
          <w:lang w:eastAsia="ko-KR"/>
        </w:rPr>
        <w:t>Auz</w:t>
      </w:r>
      <w:r w:rsidR="008C00E3" w:rsidRPr="006B0720">
        <w:rPr>
          <w:rFonts w:eastAsia="Malgun Gothic" w:hint="eastAsia"/>
          <w:lang w:eastAsia="ko-KR"/>
        </w:rPr>
        <w:t xml:space="preserve"> and stores </w:t>
      </w:r>
      <w:r w:rsidR="008C00E3" w:rsidRPr="006B0720">
        <w:rPr>
          <w:rFonts w:eastAsia="Malgun Gothic"/>
          <w:lang w:eastAsia="ko-KR"/>
        </w:rPr>
        <w:t xml:space="preserve">the </w:t>
      </w:r>
      <w:r w:rsidR="008C00E3" w:rsidRPr="006B0720">
        <w:rPr>
          <w:rFonts w:eastAsiaTheme="minorEastAsia"/>
          <w:lang w:eastAsia="ko-KR"/>
        </w:rPr>
        <w:t>Token</w:t>
      </w:r>
      <w:r w:rsidR="008C00E3" w:rsidRPr="006B0720">
        <w:rPr>
          <w:rFonts w:eastAsiaTheme="minorEastAsia"/>
          <w:vertAlign w:val="subscript"/>
          <w:lang w:eastAsia="ko-KR"/>
        </w:rPr>
        <w:t>Rev</w:t>
      </w:r>
      <w:r w:rsidR="008C00E3" w:rsidRPr="006B0720">
        <w:rPr>
          <w:rFonts w:eastAsia="Malgun Gothic" w:hint="eastAsia"/>
          <w:lang w:eastAsia="ko-KR"/>
        </w:rPr>
        <w:t xml:space="preserve">. </w:t>
      </w:r>
      <w:r w:rsidR="008C00E3" w:rsidRPr="006B0720">
        <w:rPr>
          <w:rFonts w:eastAsia="Malgun Gothic"/>
          <w:lang w:eastAsia="ko-KR"/>
        </w:rPr>
        <w:t xml:space="preserve">After this, if the API Invoker performs service API invocation using the revoked </w:t>
      </w:r>
      <w:r w:rsidR="008C00E3" w:rsidRPr="006B0720">
        <w:rPr>
          <w:rFonts w:eastAsiaTheme="minorEastAsia"/>
          <w:lang w:eastAsia="ko-KR"/>
        </w:rPr>
        <w:t>Token</w:t>
      </w:r>
      <w:r w:rsidR="008C00E3" w:rsidRPr="006B0720">
        <w:rPr>
          <w:rFonts w:eastAsiaTheme="minorEastAsia"/>
          <w:vertAlign w:val="subscript"/>
          <w:lang w:eastAsia="ko-KR"/>
        </w:rPr>
        <w:t>Auz</w:t>
      </w:r>
      <w:r w:rsidR="008C00E3" w:rsidRPr="006B0720">
        <w:rPr>
          <w:rFonts w:eastAsia="Malgun Gothic" w:hint="eastAsia"/>
          <w:lang w:eastAsia="ko-KR"/>
        </w:rPr>
        <w:t>, API exposing function shall reject the API invocation</w:t>
      </w:r>
      <w:r w:rsidR="008C00E3" w:rsidRPr="006B0720">
        <w:rPr>
          <w:rFonts w:eastAsia="Malgun Gothic"/>
          <w:lang w:eastAsia="ko-KR"/>
        </w:rPr>
        <w:t xml:space="preserve"> request by noticing that the generation time in the </w:t>
      </w:r>
      <w:r w:rsidR="008C00E3" w:rsidRPr="006B0720">
        <w:rPr>
          <w:rFonts w:eastAsiaTheme="minorEastAsia"/>
          <w:lang w:eastAsia="ko-KR"/>
        </w:rPr>
        <w:t>Token</w:t>
      </w:r>
      <w:r w:rsidR="008C00E3" w:rsidRPr="006B0720">
        <w:rPr>
          <w:rFonts w:eastAsiaTheme="minorEastAsia"/>
          <w:vertAlign w:val="subscript"/>
          <w:lang w:eastAsia="ko-KR"/>
        </w:rPr>
        <w:t>Auz</w:t>
      </w:r>
      <w:r w:rsidR="008C00E3" w:rsidRPr="006B0720">
        <w:rPr>
          <w:rFonts w:eastAsia="Malgun Gothic"/>
          <w:lang w:eastAsia="ko-KR"/>
        </w:rPr>
        <w:t xml:space="preserve"> is prior to the generation time in the </w:t>
      </w:r>
      <w:r w:rsidR="008C00E3" w:rsidRPr="006B0720">
        <w:rPr>
          <w:rFonts w:eastAsiaTheme="minorEastAsia"/>
          <w:lang w:eastAsia="ko-KR"/>
        </w:rPr>
        <w:t>Token</w:t>
      </w:r>
      <w:r w:rsidR="008C00E3" w:rsidRPr="006B0720">
        <w:rPr>
          <w:rFonts w:eastAsiaTheme="minorEastAsia"/>
          <w:vertAlign w:val="subscript"/>
          <w:lang w:eastAsia="ko-KR"/>
        </w:rPr>
        <w:t>Rev</w:t>
      </w:r>
      <w:r w:rsidR="008C00E3" w:rsidRPr="006B0720">
        <w:rPr>
          <w:rFonts w:eastAsia="Malgun Gothic" w:hint="eastAsia"/>
          <w:lang w:eastAsia="ko-KR"/>
        </w:rPr>
        <w:t>.</w:t>
      </w:r>
    </w:p>
    <w:p w14:paraId="7774668A" w14:textId="33AECB1A" w:rsidR="008C00E3" w:rsidRPr="006B0720" w:rsidRDefault="0001353E" w:rsidP="0001353E">
      <w:pPr>
        <w:pStyle w:val="B10"/>
        <w:rPr>
          <w:rFonts w:eastAsia="Malgun Gothic"/>
          <w:lang w:eastAsia="ko-KR"/>
        </w:rPr>
      </w:pPr>
      <w:r>
        <w:rPr>
          <w:rFonts w:eastAsia="Malgun Gothic"/>
          <w:lang w:eastAsia="ko-KR"/>
        </w:rPr>
        <w:t>16.</w:t>
      </w:r>
      <w:r>
        <w:rPr>
          <w:rFonts w:eastAsia="Malgun Gothic"/>
          <w:lang w:eastAsia="ko-KR"/>
        </w:rPr>
        <w:tab/>
      </w:r>
      <w:r w:rsidR="008C00E3" w:rsidRPr="006B0720">
        <w:rPr>
          <w:rFonts w:eastAsia="Malgun Gothic" w:hint="eastAsia"/>
          <w:lang w:eastAsia="ko-KR"/>
        </w:rPr>
        <w:t xml:space="preserve">API exposing function notifies the revocation </w:t>
      </w:r>
      <w:r w:rsidR="008C00E3" w:rsidRPr="006B0720">
        <w:rPr>
          <w:rFonts w:eastAsia="Malgun Gothic"/>
          <w:lang w:eastAsia="ko-KR"/>
        </w:rPr>
        <w:t>of</w:t>
      </w:r>
      <w:r w:rsidR="008C00E3" w:rsidRPr="006B0720">
        <w:rPr>
          <w:rFonts w:eastAsia="Malgun Gothic" w:hint="eastAsia"/>
          <w:lang w:eastAsia="ko-KR"/>
        </w:rPr>
        <w:t xml:space="preserve"> </w:t>
      </w:r>
      <w:r w:rsidR="008C00E3" w:rsidRPr="006B0720">
        <w:rPr>
          <w:rFonts w:eastAsia="Malgun Gothic"/>
          <w:lang w:eastAsia="ko-KR"/>
        </w:rPr>
        <w:t>the token</w:t>
      </w:r>
      <w:r w:rsidR="008C00E3" w:rsidRPr="006B0720">
        <w:rPr>
          <w:rFonts w:eastAsia="Malgun Gothic" w:hint="eastAsia"/>
          <w:lang w:eastAsia="ko-KR"/>
        </w:rPr>
        <w:t>.</w:t>
      </w:r>
    </w:p>
    <w:p w14:paraId="478EBC1C" w14:textId="77777777" w:rsidR="008C00E3" w:rsidRPr="006B0720" w:rsidRDefault="008C00E3" w:rsidP="002606AA">
      <w:pPr>
        <w:pStyle w:val="berschrift4"/>
        <w:rPr>
          <w:rFonts w:eastAsiaTheme="minorEastAsia"/>
        </w:rPr>
      </w:pPr>
      <w:bookmarkStart w:id="898" w:name="_Toc134016744"/>
      <w:bookmarkStart w:id="899" w:name="_Toc134081528"/>
      <w:bookmarkStart w:id="900" w:name="_Toc136359239"/>
      <w:r w:rsidRPr="006B0720">
        <w:rPr>
          <w:lang w:eastAsia="ja-JP"/>
        </w:rPr>
        <w:t>6.12.2.3</w:t>
      </w:r>
      <w:r w:rsidRPr="006B0720">
        <w:rPr>
          <w:lang w:eastAsia="ja-JP"/>
        </w:rPr>
        <w:tab/>
      </w:r>
      <w:r w:rsidRPr="006B0720">
        <w:rPr>
          <w:szCs w:val="28"/>
          <w:lang w:eastAsia="ja-JP"/>
        </w:rPr>
        <w:t>S-KID</w:t>
      </w:r>
      <w:bookmarkEnd w:id="898"/>
      <w:bookmarkEnd w:id="899"/>
      <w:bookmarkEnd w:id="900"/>
    </w:p>
    <w:p w14:paraId="49D3614D" w14:textId="77777777" w:rsidR="008C00E3" w:rsidRPr="006B0720" w:rsidRDefault="008C00E3" w:rsidP="008C00E3">
      <w:pPr>
        <w:rPr>
          <w:rFonts w:eastAsia="Malgun Gothic"/>
          <w:lang w:eastAsia="ko-KR"/>
        </w:rPr>
      </w:pPr>
      <w:r w:rsidRPr="006B0720">
        <w:rPr>
          <w:rFonts w:eastAsia="Malgun Gothic"/>
          <w:lang w:eastAsia="ko-KR"/>
        </w:rPr>
        <w:t>S-KID is in NAI format as specified in clause 2.2 of IETF RFC 7542 [11], i.e. username@realm. The username part includes the Routing Indicator for Authorization Function and S-TID (SNAAPPY Temporary UE Identifier), and the realm part includes Home Network Identifier.</w:t>
      </w:r>
    </w:p>
    <w:p w14:paraId="4D48ACBA" w14:textId="77777777" w:rsidR="008C00E3" w:rsidRPr="006B0720" w:rsidRDefault="008C00E3" w:rsidP="008C00E3">
      <w:pPr>
        <w:rPr>
          <w:rFonts w:eastAsia="Malgun Gothic"/>
          <w:lang w:eastAsia="ko-KR"/>
        </w:rPr>
      </w:pPr>
      <w:r w:rsidRPr="006B0720">
        <w:rPr>
          <w:rFonts w:eastAsia="Malgun Gothic"/>
          <w:lang w:eastAsia="ko-KR"/>
        </w:rPr>
        <w:t xml:space="preserve">When deriving S-TID from </w:t>
      </w:r>
      <w:r w:rsidRPr="006B0720">
        <w:rPr>
          <w:rFonts w:eastAsiaTheme="minorEastAsia"/>
          <w:lang w:eastAsia="ko-KR"/>
        </w:rPr>
        <w:t>K</w:t>
      </w:r>
      <w:r w:rsidRPr="006B0720">
        <w:rPr>
          <w:rFonts w:eastAsiaTheme="minorEastAsia"/>
          <w:vertAlign w:val="subscript"/>
          <w:lang w:eastAsia="ko-KR"/>
        </w:rPr>
        <w:t>AUSF</w:t>
      </w:r>
      <w:r w:rsidRPr="006B0720">
        <w:rPr>
          <w:rFonts w:eastAsia="Malgun Gothic"/>
          <w:lang w:eastAsia="ko-KR"/>
        </w:rPr>
        <w:t>, the following parameters shall be used to form the input S to the KDF:</w:t>
      </w:r>
    </w:p>
    <w:p w14:paraId="781728AB" w14:textId="51DAD0CE" w:rsidR="008C00E3" w:rsidRPr="006B0720" w:rsidRDefault="0001353E" w:rsidP="0001353E">
      <w:pPr>
        <w:pStyle w:val="B10"/>
        <w:rPr>
          <w:rFonts w:eastAsia="Malgun Gothic"/>
          <w:lang w:eastAsia="ko-KR"/>
        </w:rPr>
      </w:pPr>
      <w:r>
        <w:rPr>
          <w:rFonts w:eastAsia="Malgun Gothic"/>
          <w:lang w:eastAsia="ko-KR"/>
        </w:rPr>
        <w:t>-</w:t>
      </w:r>
      <w:r>
        <w:rPr>
          <w:rFonts w:eastAsia="Malgun Gothic"/>
          <w:lang w:eastAsia="ko-KR"/>
        </w:rPr>
        <w:tab/>
      </w:r>
      <w:r w:rsidR="008C00E3" w:rsidRPr="006B0720">
        <w:rPr>
          <w:rFonts w:eastAsia="Malgun Gothic" w:hint="eastAsia"/>
          <w:lang w:eastAsia="ko-KR"/>
        </w:rPr>
        <w:t xml:space="preserve">FC = </w:t>
      </w:r>
      <w:r w:rsidR="008C00E3" w:rsidRPr="006B0720">
        <w:rPr>
          <w:rFonts w:eastAsia="Malgun Gothic"/>
          <w:lang w:eastAsia="ko-KR"/>
        </w:rPr>
        <w:t>0xXX;</w:t>
      </w:r>
    </w:p>
    <w:p w14:paraId="2B8024CE" w14:textId="1BC89FBB" w:rsidR="008C00E3" w:rsidRPr="006B0720" w:rsidRDefault="0001353E" w:rsidP="0001353E">
      <w:pPr>
        <w:pStyle w:val="B10"/>
        <w:rPr>
          <w:rFonts w:eastAsia="Malgun Gothic"/>
          <w:lang w:eastAsia="ko-KR"/>
        </w:rPr>
      </w:pPr>
      <w:r>
        <w:rPr>
          <w:rFonts w:eastAsia="Malgun Gothic"/>
          <w:lang w:eastAsia="ko-KR"/>
        </w:rPr>
        <w:t>-</w:t>
      </w:r>
      <w:r>
        <w:rPr>
          <w:rFonts w:eastAsia="Malgun Gothic"/>
          <w:lang w:eastAsia="ko-KR"/>
        </w:rPr>
        <w:tab/>
      </w:r>
      <w:r w:rsidR="008C00E3" w:rsidRPr="006B0720">
        <w:rPr>
          <w:rFonts w:eastAsia="Malgun Gothic"/>
          <w:lang w:eastAsia="ko-KR"/>
        </w:rPr>
        <w:t>P0</w:t>
      </w:r>
      <w:r w:rsidR="00A669B5">
        <w:rPr>
          <w:rFonts w:eastAsia="Malgun Gothic"/>
          <w:lang w:eastAsia="ko-KR"/>
        </w:rPr>
        <w:t xml:space="preserve"> </w:t>
      </w:r>
      <w:r w:rsidR="008C00E3" w:rsidRPr="006B0720">
        <w:rPr>
          <w:rFonts w:eastAsia="Malgun Gothic"/>
          <w:lang w:eastAsia="ko-KR"/>
        </w:rPr>
        <w:t xml:space="preserve">= </w:t>
      </w:r>
      <w:r w:rsidR="008C00E3" w:rsidRPr="006B0720">
        <w:rPr>
          <w:rFonts w:eastAsiaTheme="minorEastAsia"/>
          <w:lang w:eastAsia="ko-KR"/>
        </w:rPr>
        <w:t>"S-TID"</w:t>
      </w:r>
      <w:r w:rsidR="008C00E3" w:rsidRPr="006B0720">
        <w:rPr>
          <w:rFonts w:eastAsia="Malgun Gothic"/>
          <w:lang w:eastAsia="ko-KR"/>
        </w:rPr>
        <w:t>;</w:t>
      </w:r>
    </w:p>
    <w:p w14:paraId="6E10AFE6" w14:textId="58D160DE" w:rsidR="008C00E3" w:rsidRPr="006B0720" w:rsidRDefault="0001353E" w:rsidP="0001353E">
      <w:pPr>
        <w:pStyle w:val="B10"/>
        <w:rPr>
          <w:rFonts w:eastAsia="Malgun Gothic"/>
          <w:lang w:eastAsia="ko-KR"/>
        </w:rPr>
      </w:pPr>
      <w:r>
        <w:rPr>
          <w:rFonts w:eastAsia="Malgun Gothic"/>
          <w:lang w:eastAsia="ko-KR"/>
        </w:rPr>
        <w:t>-</w:t>
      </w:r>
      <w:r>
        <w:rPr>
          <w:rFonts w:eastAsia="Malgun Gothic"/>
          <w:lang w:eastAsia="ko-KR"/>
        </w:rPr>
        <w:tab/>
      </w:r>
      <w:r w:rsidR="008C00E3" w:rsidRPr="006B0720">
        <w:rPr>
          <w:rFonts w:eastAsia="Malgun Gothic"/>
          <w:lang w:eastAsia="ko-KR"/>
        </w:rPr>
        <w:t>L0 = length of "S-TID";</w:t>
      </w:r>
    </w:p>
    <w:p w14:paraId="11390C2F" w14:textId="3269832E" w:rsidR="008C00E3" w:rsidRPr="006B0720" w:rsidRDefault="0001353E" w:rsidP="0001353E">
      <w:pPr>
        <w:pStyle w:val="B10"/>
        <w:rPr>
          <w:rFonts w:eastAsia="Malgun Gothic"/>
          <w:lang w:eastAsia="ko-KR"/>
        </w:rPr>
      </w:pPr>
      <w:r>
        <w:rPr>
          <w:rFonts w:eastAsia="Malgun Gothic"/>
          <w:lang w:eastAsia="ko-KR"/>
        </w:rPr>
        <w:t>-</w:t>
      </w:r>
      <w:r>
        <w:rPr>
          <w:rFonts w:eastAsia="Malgun Gothic"/>
          <w:lang w:eastAsia="ko-KR"/>
        </w:rPr>
        <w:tab/>
      </w:r>
      <w:r w:rsidR="008C00E3" w:rsidRPr="006B0720">
        <w:rPr>
          <w:rFonts w:eastAsia="Malgun Gothic" w:hint="eastAsia"/>
          <w:lang w:eastAsia="ko-KR"/>
        </w:rPr>
        <w:t>P</w:t>
      </w:r>
      <w:r w:rsidR="008C00E3" w:rsidRPr="006B0720">
        <w:rPr>
          <w:rFonts w:eastAsia="Malgun Gothic"/>
          <w:lang w:eastAsia="ko-KR"/>
        </w:rPr>
        <w:t>1 = SUPI;</w:t>
      </w:r>
    </w:p>
    <w:p w14:paraId="549523D7" w14:textId="5E2C0F47" w:rsidR="008C00E3" w:rsidRPr="006B0720" w:rsidRDefault="0001353E" w:rsidP="0001353E">
      <w:pPr>
        <w:pStyle w:val="B10"/>
        <w:rPr>
          <w:rFonts w:eastAsia="Malgun Gothic"/>
          <w:lang w:eastAsia="ko-KR"/>
        </w:rPr>
      </w:pPr>
      <w:r>
        <w:rPr>
          <w:rFonts w:eastAsia="Malgun Gothic"/>
          <w:lang w:eastAsia="ko-KR"/>
        </w:rPr>
        <w:t>-</w:t>
      </w:r>
      <w:r>
        <w:rPr>
          <w:rFonts w:eastAsia="Malgun Gothic"/>
          <w:lang w:eastAsia="ko-KR"/>
        </w:rPr>
        <w:tab/>
      </w:r>
      <w:r w:rsidR="008C00E3" w:rsidRPr="006B0720">
        <w:rPr>
          <w:rFonts w:eastAsia="Malgun Gothic"/>
          <w:lang w:eastAsia="ko-KR"/>
        </w:rPr>
        <w:t>L1 = length of SUPI.</w:t>
      </w:r>
    </w:p>
    <w:p w14:paraId="788CD4DB" w14:textId="77777777" w:rsidR="008C00E3" w:rsidRPr="006B0720" w:rsidRDefault="008C00E3" w:rsidP="008C00E3">
      <w:pPr>
        <w:rPr>
          <w:rFonts w:eastAsia="Malgun Gothic"/>
          <w:lang w:eastAsia="ko-KR"/>
        </w:rPr>
      </w:pPr>
      <w:r w:rsidRPr="006B0720">
        <w:rPr>
          <w:rFonts w:eastAsia="Malgun Gothic" w:hint="eastAsia"/>
          <w:lang w:eastAsia="ko-KR"/>
        </w:rPr>
        <w:t xml:space="preserve">The input key KEY shall be </w:t>
      </w:r>
      <w:r w:rsidRPr="006B0720">
        <w:rPr>
          <w:rFonts w:eastAsia="Malgun Gothic"/>
          <w:lang w:eastAsia="ko-KR"/>
        </w:rPr>
        <w:t>K</w:t>
      </w:r>
      <w:r w:rsidRPr="006B0720">
        <w:rPr>
          <w:rFonts w:eastAsiaTheme="minorEastAsia"/>
          <w:vertAlign w:val="subscript"/>
          <w:lang w:eastAsia="ko-KR"/>
        </w:rPr>
        <w:t>AUSF</w:t>
      </w:r>
      <w:r w:rsidRPr="006B0720">
        <w:rPr>
          <w:rFonts w:eastAsia="Malgun Gothic"/>
          <w:lang w:eastAsia="ko-KR"/>
        </w:rPr>
        <w:t>.</w:t>
      </w:r>
    </w:p>
    <w:p w14:paraId="4DCEC906" w14:textId="77777777" w:rsidR="008C00E3" w:rsidRPr="006B0720" w:rsidRDefault="008C00E3" w:rsidP="008C00E3">
      <w:pPr>
        <w:pStyle w:val="NO"/>
      </w:pPr>
      <w:r w:rsidRPr="006B0720">
        <w:t>NOTE:</w:t>
      </w:r>
      <w:r w:rsidRPr="006B0720">
        <w:tab/>
        <w:t>FC value to be determined during normative phase.</w:t>
      </w:r>
    </w:p>
    <w:p w14:paraId="1102C193" w14:textId="77777777" w:rsidR="008C00E3" w:rsidRPr="006B0720" w:rsidRDefault="008C00E3" w:rsidP="002606AA">
      <w:pPr>
        <w:pStyle w:val="berschrift4"/>
        <w:rPr>
          <w:rFonts w:eastAsiaTheme="minorEastAsia"/>
        </w:rPr>
      </w:pPr>
      <w:bookmarkStart w:id="901" w:name="_Toc134016745"/>
      <w:bookmarkStart w:id="902" w:name="_Toc134081529"/>
      <w:bookmarkStart w:id="903" w:name="_Toc136359240"/>
      <w:r w:rsidRPr="006B0720">
        <w:rPr>
          <w:lang w:eastAsia="ja-JP"/>
        </w:rPr>
        <w:lastRenderedPageBreak/>
        <w:t>6.12.2.4</w:t>
      </w:r>
      <w:r w:rsidRPr="006B0720">
        <w:rPr>
          <w:lang w:eastAsia="ja-JP"/>
        </w:rPr>
        <w:tab/>
      </w:r>
      <w:r w:rsidRPr="006B0720">
        <w:rPr>
          <w:rFonts w:eastAsiaTheme="minorEastAsia"/>
          <w:lang w:eastAsia="ko-KR"/>
        </w:rPr>
        <w:t>K</w:t>
      </w:r>
      <w:r w:rsidRPr="006B0720">
        <w:rPr>
          <w:rFonts w:eastAsiaTheme="minorEastAsia"/>
          <w:vertAlign w:val="subscript"/>
          <w:lang w:eastAsia="ko-KR"/>
        </w:rPr>
        <w:t xml:space="preserve">Auz </w:t>
      </w:r>
      <w:r w:rsidRPr="006B0720">
        <w:rPr>
          <w:rFonts w:eastAsiaTheme="minorEastAsia" w:hint="eastAsia"/>
          <w:lang w:eastAsia="ko-KR"/>
        </w:rPr>
        <w:t>derivation function</w:t>
      </w:r>
      <w:bookmarkEnd w:id="901"/>
      <w:bookmarkEnd w:id="902"/>
      <w:bookmarkEnd w:id="903"/>
    </w:p>
    <w:p w14:paraId="31C8E870" w14:textId="77777777" w:rsidR="008C00E3" w:rsidRPr="006B0720" w:rsidRDefault="008C00E3" w:rsidP="008C00E3">
      <w:pPr>
        <w:rPr>
          <w:rFonts w:eastAsia="Malgun Gothic"/>
          <w:lang w:eastAsia="ko-KR"/>
        </w:rPr>
      </w:pPr>
      <w:r w:rsidRPr="006B0720">
        <w:rPr>
          <w:rFonts w:eastAsia="Malgun Gothic" w:hint="eastAsia"/>
          <w:lang w:eastAsia="ko-KR"/>
        </w:rPr>
        <w:t>When deriving</w:t>
      </w:r>
      <w:r w:rsidRPr="006B0720">
        <w:rPr>
          <w:rFonts w:eastAsia="Malgun Gothic"/>
          <w:lang w:eastAsia="ko-KR"/>
        </w:rPr>
        <w:t xml:space="preserve"> </w:t>
      </w:r>
      <w:r w:rsidRPr="006B0720">
        <w:rPr>
          <w:rFonts w:eastAsiaTheme="minorEastAsia"/>
          <w:lang w:eastAsia="ko-KR"/>
        </w:rPr>
        <w:t>K</w:t>
      </w:r>
      <w:r w:rsidRPr="006B0720">
        <w:rPr>
          <w:rFonts w:eastAsiaTheme="minorEastAsia"/>
          <w:vertAlign w:val="subscript"/>
          <w:lang w:eastAsia="ko-KR"/>
        </w:rPr>
        <w:t>Auz</w:t>
      </w:r>
      <w:r w:rsidRPr="006B0720">
        <w:rPr>
          <w:rFonts w:eastAsia="Malgun Gothic" w:hint="eastAsia"/>
          <w:lang w:eastAsia="ko-KR"/>
        </w:rPr>
        <w:t xml:space="preserve"> from</w:t>
      </w:r>
      <w:r w:rsidRPr="006B0720">
        <w:rPr>
          <w:rFonts w:eastAsia="Malgun Gothic"/>
          <w:lang w:eastAsia="ko-KR"/>
        </w:rPr>
        <w:t xml:space="preserve"> </w:t>
      </w:r>
      <w:r w:rsidRPr="006B0720">
        <w:rPr>
          <w:rFonts w:eastAsiaTheme="minorEastAsia"/>
          <w:lang w:eastAsia="ko-KR"/>
        </w:rPr>
        <w:t>K</w:t>
      </w:r>
      <w:r w:rsidRPr="006B0720">
        <w:rPr>
          <w:rFonts w:eastAsiaTheme="minorEastAsia"/>
          <w:vertAlign w:val="subscript"/>
          <w:lang w:eastAsia="ko-KR"/>
        </w:rPr>
        <w:t>AUSF</w:t>
      </w:r>
      <w:r w:rsidRPr="006B0720">
        <w:rPr>
          <w:rFonts w:eastAsia="Malgun Gothic"/>
          <w:lang w:eastAsia="ko-KR"/>
        </w:rPr>
        <w:t>, the following parameters shall be used to form the input S to the KDF:</w:t>
      </w:r>
    </w:p>
    <w:p w14:paraId="0389E7D5" w14:textId="1AB20BC9" w:rsidR="008C00E3" w:rsidRPr="006B0720" w:rsidRDefault="0001353E" w:rsidP="0001353E">
      <w:pPr>
        <w:pStyle w:val="B10"/>
        <w:rPr>
          <w:rFonts w:eastAsia="Malgun Gothic"/>
          <w:lang w:eastAsia="ko-KR"/>
        </w:rPr>
      </w:pPr>
      <w:r>
        <w:rPr>
          <w:rFonts w:eastAsia="Malgun Gothic"/>
          <w:lang w:eastAsia="ko-KR"/>
        </w:rPr>
        <w:t>-</w:t>
      </w:r>
      <w:r>
        <w:rPr>
          <w:rFonts w:eastAsia="Malgun Gothic"/>
          <w:lang w:eastAsia="ko-KR"/>
        </w:rPr>
        <w:tab/>
      </w:r>
      <w:r w:rsidR="008C00E3" w:rsidRPr="006B0720">
        <w:rPr>
          <w:rFonts w:eastAsia="Malgun Gothic" w:hint="eastAsia"/>
          <w:lang w:eastAsia="ko-KR"/>
        </w:rPr>
        <w:t>FC = 0x</w:t>
      </w:r>
      <w:r w:rsidR="008C00E3" w:rsidRPr="006B0720">
        <w:rPr>
          <w:rFonts w:eastAsia="Malgun Gothic"/>
          <w:lang w:eastAsia="ko-KR"/>
        </w:rPr>
        <w:t>YY;</w:t>
      </w:r>
    </w:p>
    <w:p w14:paraId="5C8F935E" w14:textId="60ACFDA9" w:rsidR="008C00E3" w:rsidRPr="006B0720" w:rsidRDefault="0001353E" w:rsidP="0001353E">
      <w:pPr>
        <w:pStyle w:val="B10"/>
        <w:rPr>
          <w:rFonts w:eastAsia="Malgun Gothic"/>
          <w:lang w:eastAsia="ko-KR"/>
        </w:rPr>
      </w:pPr>
      <w:r>
        <w:rPr>
          <w:rFonts w:eastAsia="Malgun Gothic"/>
          <w:lang w:eastAsia="ko-KR"/>
        </w:rPr>
        <w:t>-</w:t>
      </w:r>
      <w:r>
        <w:rPr>
          <w:rFonts w:eastAsia="Malgun Gothic"/>
          <w:lang w:eastAsia="ko-KR"/>
        </w:rPr>
        <w:tab/>
      </w:r>
      <w:r w:rsidR="008C00E3" w:rsidRPr="006B0720">
        <w:rPr>
          <w:rFonts w:eastAsia="Malgun Gothic"/>
          <w:lang w:eastAsia="ko-KR"/>
        </w:rPr>
        <w:t>P0</w:t>
      </w:r>
      <w:r w:rsidR="00A669B5">
        <w:rPr>
          <w:rFonts w:eastAsia="Malgun Gothic"/>
          <w:lang w:eastAsia="ko-KR"/>
        </w:rPr>
        <w:t xml:space="preserve"> </w:t>
      </w:r>
      <w:r w:rsidR="008C00E3" w:rsidRPr="006B0720">
        <w:rPr>
          <w:rFonts w:eastAsia="Malgun Gothic"/>
          <w:lang w:eastAsia="ko-KR"/>
        </w:rPr>
        <w:t xml:space="preserve">= </w:t>
      </w:r>
      <w:r w:rsidR="00297C7E" w:rsidRPr="006B0720">
        <w:rPr>
          <w:rFonts w:eastAsia="Malgun Gothic"/>
          <w:lang w:eastAsia="ko-KR"/>
        </w:rPr>
        <w:t>"</w:t>
      </w:r>
      <w:r w:rsidR="008C00E3" w:rsidRPr="006B0720">
        <w:rPr>
          <w:rFonts w:eastAsia="Malgun Gothic"/>
          <w:lang w:eastAsia="ko-KR"/>
        </w:rPr>
        <w:t>Authorization</w:t>
      </w:r>
      <w:r w:rsidR="00297C7E" w:rsidRPr="006B0720">
        <w:rPr>
          <w:rFonts w:eastAsia="Malgun Gothic"/>
          <w:lang w:eastAsia="ko-KR"/>
        </w:rPr>
        <w:t>"</w:t>
      </w:r>
      <w:r w:rsidR="008C00E3" w:rsidRPr="006B0720">
        <w:rPr>
          <w:rFonts w:eastAsia="Malgun Gothic"/>
          <w:lang w:eastAsia="ko-KR"/>
        </w:rPr>
        <w:t>;</w:t>
      </w:r>
    </w:p>
    <w:p w14:paraId="0B1577CF" w14:textId="1C1162D8" w:rsidR="008C00E3" w:rsidRPr="006B0720" w:rsidRDefault="0001353E" w:rsidP="0001353E">
      <w:pPr>
        <w:pStyle w:val="B10"/>
        <w:rPr>
          <w:rFonts w:eastAsia="Malgun Gothic"/>
          <w:lang w:eastAsia="ko-KR"/>
        </w:rPr>
      </w:pPr>
      <w:r>
        <w:rPr>
          <w:rFonts w:eastAsia="Malgun Gothic"/>
          <w:lang w:eastAsia="ko-KR"/>
        </w:rPr>
        <w:t>-</w:t>
      </w:r>
      <w:r>
        <w:rPr>
          <w:rFonts w:eastAsia="Malgun Gothic"/>
          <w:lang w:eastAsia="ko-KR"/>
        </w:rPr>
        <w:tab/>
      </w:r>
      <w:r w:rsidR="008C00E3" w:rsidRPr="006B0720">
        <w:rPr>
          <w:rFonts w:eastAsia="Malgun Gothic"/>
          <w:lang w:eastAsia="ko-KR"/>
        </w:rPr>
        <w:t xml:space="preserve">L0 = length of </w:t>
      </w:r>
      <w:r w:rsidR="00297C7E" w:rsidRPr="006B0720">
        <w:rPr>
          <w:rFonts w:eastAsia="Malgun Gothic"/>
          <w:lang w:eastAsia="ko-KR"/>
        </w:rPr>
        <w:t>"</w:t>
      </w:r>
      <w:r w:rsidR="008C00E3" w:rsidRPr="006B0720">
        <w:rPr>
          <w:rFonts w:eastAsia="Malgun Gothic"/>
          <w:lang w:eastAsia="ko-KR"/>
        </w:rPr>
        <w:t>Authorization</w:t>
      </w:r>
      <w:r w:rsidR="00297C7E" w:rsidRPr="006B0720">
        <w:rPr>
          <w:rFonts w:eastAsia="Malgun Gothic"/>
          <w:lang w:eastAsia="ko-KR"/>
        </w:rPr>
        <w:t>"</w:t>
      </w:r>
      <w:r w:rsidR="008C00E3" w:rsidRPr="006B0720">
        <w:rPr>
          <w:rFonts w:eastAsia="Malgun Gothic"/>
          <w:lang w:eastAsia="ko-KR"/>
        </w:rPr>
        <w:t>;</w:t>
      </w:r>
    </w:p>
    <w:p w14:paraId="51A200F0" w14:textId="77777777" w:rsidR="008C00E3" w:rsidRPr="006B0720" w:rsidRDefault="008C00E3" w:rsidP="008C00E3">
      <w:pPr>
        <w:rPr>
          <w:rFonts w:eastAsia="Malgun Gothic"/>
          <w:lang w:eastAsia="ko-KR"/>
        </w:rPr>
      </w:pPr>
      <w:r w:rsidRPr="006B0720">
        <w:rPr>
          <w:rFonts w:eastAsia="Malgun Gothic" w:hint="eastAsia"/>
          <w:lang w:eastAsia="ko-KR"/>
        </w:rPr>
        <w:t xml:space="preserve">The input key KEY shall be </w:t>
      </w:r>
      <w:r w:rsidRPr="006B0720">
        <w:rPr>
          <w:rFonts w:eastAsia="Malgun Gothic"/>
          <w:lang w:eastAsia="ko-KR"/>
        </w:rPr>
        <w:t xml:space="preserve">the </w:t>
      </w:r>
      <w:r w:rsidRPr="006B0720">
        <w:rPr>
          <w:rFonts w:eastAsiaTheme="minorEastAsia"/>
          <w:lang w:eastAsia="ko-KR"/>
        </w:rPr>
        <w:t>K</w:t>
      </w:r>
      <w:r w:rsidRPr="006B0720">
        <w:rPr>
          <w:rFonts w:eastAsiaTheme="minorEastAsia"/>
          <w:vertAlign w:val="subscript"/>
          <w:lang w:eastAsia="ko-KR"/>
        </w:rPr>
        <w:t>AUSF</w:t>
      </w:r>
      <w:r w:rsidRPr="006B0720">
        <w:rPr>
          <w:rFonts w:eastAsia="Malgun Gothic" w:hint="eastAsia"/>
          <w:lang w:eastAsia="ko-KR"/>
        </w:rPr>
        <w:t>.</w:t>
      </w:r>
    </w:p>
    <w:p w14:paraId="4F0ACEA1" w14:textId="77777777" w:rsidR="008C00E3" w:rsidRPr="006B0720" w:rsidRDefault="008C00E3" w:rsidP="008C00E3">
      <w:pPr>
        <w:pStyle w:val="NO"/>
      </w:pPr>
      <w:r w:rsidRPr="006B0720">
        <w:t>NOTE:</w:t>
      </w:r>
      <w:r w:rsidRPr="006B0720">
        <w:tab/>
        <w:t>FC value to be determined during normative phase.</w:t>
      </w:r>
    </w:p>
    <w:p w14:paraId="6CA5CF5A" w14:textId="77777777" w:rsidR="008C00E3" w:rsidRPr="006B0720" w:rsidRDefault="008C00E3" w:rsidP="002606AA">
      <w:pPr>
        <w:pStyle w:val="berschrift4"/>
        <w:rPr>
          <w:rFonts w:eastAsiaTheme="minorEastAsia"/>
        </w:rPr>
      </w:pPr>
      <w:bookmarkStart w:id="904" w:name="_Toc134016746"/>
      <w:bookmarkStart w:id="905" w:name="_Toc134081530"/>
      <w:bookmarkStart w:id="906" w:name="_Toc136359241"/>
      <w:r w:rsidRPr="006B0720">
        <w:rPr>
          <w:lang w:eastAsia="ja-JP"/>
        </w:rPr>
        <w:t>6.12.2.5</w:t>
      </w:r>
      <w:r w:rsidRPr="006B0720">
        <w:rPr>
          <w:lang w:eastAsia="ja-JP"/>
        </w:rPr>
        <w:tab/>
        <w:t xml:space="preserve">Verification information </w:t>
      </w:r>
      <w:r w:rsidRPr="006B0720">
        <w:rPr>
          <w:rFonts w:eastAsiaTheme="minorEastAsia" w:hint="eastAsia"/>
          <w:lang w:eastAsia="ko-KR"/>
        </w:rPr>
        <w:t>derivation</w:t>
      </w:r>
      <w:bookmarkEnd w:id="904"/>
      <w:bookmarkEnd w:id="905"/>
      <w:bookmarkEnd w:id="906"/>
    </w:p>
    <w:p w14:paraId="301099DF" w14:textId="222B65B3" w:rsidR="008C00E3" w:rsidRPr="006B0720" w:rsidRDefault="008C00E3" w:rsidP="008C00E3">
      <w:pPr>
        <w:rPr>
          <w:rFonts w:eastAsia="Malgun Gothic"/>
          <w:lang w:eastAsia="ko-KR"/>
        </w:rPr>
      </w:pPr>
      <w:r w:rsidRPr="006B0720">
        <w:rPr>
          <w:rFonts w:eastAsia="Malgun Gothic" w:hint="eastAsia"/>
          <w:lang w:eastAsia="ko-KR"/>
        </w:rPr>
        <w:t xml:space="preserve">When deriving </w:t>
      </w:r>
      <w:r w:rsidRPr="006B0720">
        <w:rPr>
          <w:rFonts w:eastAsia="Malgun Gothic"/>
          <w:lang w:eastAsia="ko-KR"/>
        </w:rPr>
        <w:t xml:space="preserve">the </w:t>
      </w:r>
      <w:r w:rsidR="00382023" w:rsidRPr="006B0720">
        <w:rPr>
          <w:rFonts w:eastAsia="Malgun Gothic"/>
          <w:lang w:eastAsia="ko-KR"/>
        </w:rPr>
        <w:t>verification</w:t>
      </w:r>
      <w:r w:rsidRPr="006B0720">
        <w:rPr>
          <w:rFonts w:eastAsia="Malgun Gothic"/>
          <w:lang w:eastAsia="ko-KR"/>
        </w:rPr>
        <w:t xml:space="preserve"> information (</w:t>
      </w:r>
      <w:r w:rsidRPr="006B0720">
        <w:rPr>
          <w:rFonts w:eastAsiaTheme="minorEastAsia"/>
          <w:lang w:eastAsia="ko-KR"/>
        </w:rPr>
        <w:t>Token</w:t>
      </w:r>
      <w:r w:rsidRPr="006B0720">
        <w:rPr>
          <w:rFonts w:eastAsiaTheme="minorEastAsia"/>
          <w:vertAlign w:val="subscript"/>
          <w:lang w:eastAsia="ko-KR"/>
        </w:rPr>
        <w:t>Auz, verify</w:t>
      </w:r>
      <w:r w:rsidRPr="006B0720">
        <w:rPr>
          <w:rFonts w:eastAsia="Malgun Gothic"/>
          <w:lang w:eastAsia="ko-KR"/>
        </w:rPr>
        <w:t xml:space="preserve"> or </w:t>
      </w:r>
      <w:r w:rsidRPr="006B0720">
        <w:rPr>
          <w:rFonts w:eastAsiaTheme="minorEastAsia"/>
          <w:lang w:eastAsia="ko-KR"/>
        </w:rPr>
        <w:t>Token</w:t>
      </w:r>
      <w:r w:rsidRPr="006B0720">
        <w:rPr>
          <w:rFonts w:eastAsiaTheme="minorEastAsia"/>
          <w:vertAlign w:val="subscript"/>
          <w:lang w:eastAsia="ko-KR"/>
        </w:rPr>
        <w:t>Rev, verify</w:t>
      </w:r>
      <w:r w:rsidRPr="006B0720">
        <w:rPr>
          <w:rFonts w:eastAsia="Malgun Gothic"/>
          <w:lang w:eastAsia="ko-KR"/>
        </w:rPr>
        <w:t>) from K</w:t>
      </w:r>
      <w:r w:rsidRPr="006B0720">
        <w:rPr>
          <w:rFonts w:eastAsiaTheme="minorEastAsia"/>
          <w:vertAlign w:val="subscript"/>
          <w:lang w:eastAsia="ko-KR"/>
        </w:rPr>
        <w:t>Auz</w:t>
      </w:r>
      <w:r w:rsidRPr="006B0720">
        <w:rPr>
          <w:rFonts w:eastAsia="Malgun Gothic"/>
          <w:lang w:eastAsia="ko-KR"/>
        </w:rPr>
        <w:t>, the following parameters shall be used to form the input S to the KDF.</w:t>
      </w:r>
    </w:p>
    <w:p w14:paraId="07EBC254" w14:textId="65C7292C" w:rsidR="008C00E3" w:rsidRPr="006B0720" w:rsidRDefault="0001353E" w:rsidP="0001353E">
      <w:pPr>
        <w:pStyle w:val="B10"/>
        <w:rPr>
          <w:rFonts w:eastAsia="Malgun Gothic"/>
          <w:lang w:eastAsia="ko-KR"/>
        </w:rPr>
      </w:pPr>
      <w:r>
        <w:rPr>
          <w:rFonts w:eastAsia="Malgun Gothic"/>
          <w:lang w:eastAsia="ko-KR"/>
        </w:rPr>
        <w:t>-</w:t>
      </w:r>
      <w:r>
        <w:rPr>
          <w:rFonts w:eastAsia="Malgun Gothic"/>
          <w:lang w:eastAsia="ko-KR"/>
        </w:rPr>
        <w:tab/>
      </w:r>
      <w:r w:rsidR="008C00E3" w:rsidRPr="006B0720">
        <w:rPr>
          <w:rFonts w:eastAsia="Malgun Gothic" w:hint="eastAsia"/>
          <w:lang w:eastAsia="ko-KR"/>
        </w:rPr>
        <w:t xml:space="preserve">FC = </w:t>
      </w:r>
      <w:r w:rsidR="008C00E3" w:rsidRPr="006B0720">
        <w:rPr>
          <w:rFonts w:eastAsia="Malgun Gothic"/>
          <w:lang w:eastAsia="ko-KR"/>
        </w:rPr>
        <w:t>0xZZ;</w:t>
      </w:r>
    </w:p>
    <w:p w14:paraId="7A8ABA79" w14:textId="579D1FF3" w:rsidR="008C00E3" w:rsidRPr="006B0720" w:rsidRDefault="0001353E" w:rsidP="0001353E">
      <w:pPr>
        <w:pStyle w:val="B10"/>
        <w:rPr>
          <w:rFonts w:eastAsia="Malgun Gothic"/>
          <w:lang w:eastAsia="ko-KR"/>
        </w:rPr>
      </w:pPr>
      <w:r>
        <w:rPr>
          <w:rFonts w:eastAsia="Malgun Gothic"/>
          <w:lang w:eastAsia="ko-KR"/>
        </w:rPr>
        <w:t>-</w:t>
      </w:r>
      <w:r>
        <w:rPr>
          <w:rFonts w:eastAsia="Malgun Gothic"/>
          <w:lang w:eastAsia="ko-KR"/>
        </w:rPr>
        <w:tab/>
      </w:r>
      <w:r w:rsidR="008C00E3" w:rsidRPr="006B0720">
        <w:rPr>
          <w:rFonts w:eastAsia="Malgun Gothic"/>
          <w:lang w:eastAsia="ko-KR"/>
        </w:rPr>
        <w:t>P0</w:t>
      </w:r>
      <w:r w:rsidR="00A669B5">
        <w:rPr>
          <w:rFonts w:eastAsia="Malgun Gothic"/>
          <w:lang w:eastAsia="ko-KR"/>
        </w:rPr>
        <w:t xml:space="preserve"> </w:t>
      </w:r>
      <w:r w:rsidR="008C00E3" w:rsidRPr="006B0720">
        <w:rPr>
          <w:rFonts w:eastAsia="Malgun Gothic"/>
          <w:lang w:eastAsia="ko-KR"/>
        </w:rPr>
        <w:t xml:space="preserve">= </w:t>
      </w:r>
      <w:r w:rsidR="008C00E3" w:rsidRPr="006B0720">
        <w:rPr>
          <w:rFonts w:eastAsiaTheme="minorEastAsia"/>
          <w:lang w:eastAsia="ko-KR"/>
        </w:rPr>
        <w:t>Token</w:t>
      </w:r>
      <w:r w:rsidR="008C00E3" w:rsidRPr="006B0720">
        <w:rPr>
          <w:rFonts w:eastAsiaTheme="minorEastAsia"/>
          <w:vertAlign w:val="subscript"/>
          <w:lang w:eastAsia="ko-KR"/>
        </w:rPr>
        <w:t>Auz, claim</w:t>
      </w:r>
      <w:r w:rsidR="008C00E3" w:rsidRPr="006B0720">
        <w:rPr>
          <w:rFonts w:eastAsia="Malgun Gothic"/>
          <w:lang w:eastAsia="ko-KR"/>
        </w:rPr>
        <w:t xml:space="preserve"> or </w:t>
      </w:r>
      <w:r w:rsidR="008C00E3" w:rsidRPr="006B0720">
        <w:rPr>
          <w:rFonts w:eastAsiaTheme="minorEastAsia"/>
          <w:lang w:eastAsia="ko-KR"/>
        </w:rPr>
        <w:t>Token</w:t>
      </w:r>
      <w:r w:rsidR="008C00E3" w:rsidRPr="006B0720">
        <w:rPr>
          <w:rFonts w:eastAsiaTheme="minorEastAsia"/>
          <w:vertAlign w:val="subscript"/>
          <w:lang w:eastAsia="ko-KR"/>
        </w:rPr>
        <w:t>Rev, claim</w:t>
      </w:r>
      <w:r w:rsidR="008C00E3" w:rsidRPr="006B0720">
        <w:rPr>
          <w:rFonts w:eastAsia="Malgun Gothic"/>
          <w:lang w:eastAsia="ko-KR"/>
        </w:rPr>
        <w:t>;</w:t>
      </w:r>
    </w:p>
    <w:p w14:paraId="3720A95F" w14:textId="42C15C2A" w:rsidR="008C00E3" w:rsidRPr="006B0720" w:rsidRDefault="0001353E" w:rsidP="0001353E">
      <w:pPr>
        <w:pStyle w:val="B10"/>
        <w:rPr>
          <w:rFonts w:eastAsia="Malgun Gothic"/>
          <w:lang w:eastAsia="ko-KR"/>
        </w:rPr>
      </w:pPr>
      <w:r>
        <w:rPr>
          <w:rFonts w:eastAsia="Malgun Gothic"/>
          <w:lang w:eastAsia="ko-KR"/>
        </w:rPr>
        <w:t>-</w:t>
      </w:r>
      <w:r>
        <w:rPr>
          <w:rFonts w:eastAsia="Malgun Gothic"/>
          <w:lang w:eastAsia="ko-KR"/>
        </w:rPr>
        <w:tab/>
      </w:r>
      <w:r w:rsidR="008C00E3" w:rsidRPr="006B0720">
        <w:rPr>
          <w:rFonts w:eastAsia="Malgun Gothic"/>
          <w:lang w:eastAsia="ko-KR"/>
        </w:rPr>
        <w:t xml:space="preserve">L0 = length of </w:t>
      </w:r>
      <w:r w:rsidR="008C00E3" w:rsidRPr="006B0720">
        <w:rPr>
          <w:rFonts w:eastAsiaTheme="minorEastAsia"/>
          <w:lang w:eastAsia="ko-KR"/>
        </w:rPr>
        <w:t>Token</w:t>
      </w:r>
      <w:r w:rsidR="008C00E3" w:rsidRPr="006B0720">
        <w:rPr>
          <w:rFonts w:eastAsiaTheme="minorEastAsia"/>
          <w:vertAlign w:val="subscript"/>
          <w:lang w:eastAsia="ko-KR"/>
        </w:rPr>
        <w:t>Auz, claim</w:t>
      </w:r>
      <w:r w:rsidR="008C00E3" w:rsidRPr="006B0720">
        <w:rPr>
          <w:rFonts w:eastAsia="Malgun Gothic"/>
          <w:lang w:eastAsia="ko-KR"/>
        </w:rPr>
        <w:t xml:space="preserve"> or </w:t>
      </w:r>
      <w:r w:rsidR="008C00E3" w:rsidRPr="006B0720">
        <w:rPr>
          <w:rFonts w:eastAsiaTheme="minorEastAsia"/>
          <w:lang w:eastAsia="ko-KR"/>
        </w:rPr>
        <w:t>Token</w:t>
      </w:r>
      <w:r w:rsidR="008C00E3" w:rsidRPr="006B0720">
        <w:rPr>
          <w:rFonts w:eastAsiaTheme="minorEastAsia"/>
          <w:vertAlign w:val="subscript"/>
          <w:lang w:eastAsia="ko-KR"/>
        </w:rPr>
        <w:t>Rev, claim</w:t>
      </w:r>
      <w:r w:rsidR="008C00E3" w:rsidRPr="006B0720">
        <w:rPr>
          <w:rFonts w:eastAsia="Malgun Gothic"/>
          <w:lang w:eastAsia="ko-KR"/>
        </w:rPr>
        <w:t>;</w:t>
      </w:r>
    </w:p>
    <w:p w14:paraId="7B0E6D43" w14:textId="77777777" w:rsidR="008C00E3" w:rsidRPr="006B0720" w:rsidRDefault="008C00E3" w:rsidP="008C00E3">
      <w:pPr>
        <w:rPr>
          <w:rFonts w:eastAsia="Malgun Gothic"/>
          <w:lang w:eastAsia="ko-KR"/>
        </w:rPr>
      </w:pPr>
      <w:r w:rsidRPr="006B0720">
        <w:rPr>
          <w:rFonts w:eastAsia="Malgun Gothic" w:hint="eastAsia"/>
          <w:lang w:eastAsia="ko-KR"/>
        </w:rPr>
        <w:t xml:space="preserve">The input key KEY shall be </w:t>
      </w:r>
      <w:r w:rsidRPr="006B0720">
        <w:rPr>
          <w:rFonts w:eastAsia="Malgun Gothic"/>
          <w:lang w:eastAsia="ko-KR"/>
        </w:rPr>
        <w:t>K</w:t>
      </w:r>
      <w:r w:rsidRPr="006B0720">
        <w:rPr>
          <w:rFonts w:eastAsiaTheme="minorEastAsia"/>
          <w:vertAlign w:val="subscript"/>
          <w:lang w:eastAsia="ko-KR"/>
        </w:rPr>
        <w:t>Auz</w:t>
      </w:r>
      <w:r w:rsidRPr="006B0720">
        <w:rPr>
          <w:rFonts w:eastAsia="Malgun Gothic"/>
          <w:lang w:eastAsia="ko-KR"/>
        </w:rPr>
        <w:t>.</w:t>
      </w:r>
    </w:p>
    <w:p w14:paraId="738295AD" w14:textId="77777777" w:rsidR="008C00E3" w:rsidRPr="006B0720" w:rsidRDefault="008C00E3" w:rsidP="008C00E3">
      <w:pPr>
        <w:rPr>
          <w:rFonts w:eastAsia="Malgun Gothic"/>
          <w:lang w:eastAsia="ko-KR"/>
        </w:rPr>
      </w:pPr>
      <w:r w:rsidRPr="006B0720">
        <w:rPr>
          <w:rFonts w:eastAsia="Malgun Gothic"/>
          <w:lang w:eastAsia="ko-KR"/>
        </w:rPr>
        <w:t>The verification information is identified with the 128 least significant bits of the output of the KDF.</w:t>
      </w:r>
    </w:p>
    <w:p w14:paraId="04FCCE0F" w14:textId="08FD4400" w:rsidR="008C00E3" w:rsidRPr="006B0720" w:rsidRDefault="008C00E3" w:rsidP="008C00E3">
      <w:pPr>
        <w:pStyle w:val="NO"/>
      </w:pPr>
      <w:r w:rsidRPr="006B0720">
        <w:t>NOTE:</w:t>
      </w:r>
      <w:r w:rsidRPr="006B0720">
        <w:tab/>
        <w:t>FC value to be determined during normative phase.</w:t>
      </w:r>
    </w:p>
    <w:p w14:paraId="7179C387" w14:textId="77777777" w:rsidR="008C00E3" w:rsidRPr="006B0720" w:rsidRDefault="008C00E3" w:rsidP="008C00E3">
      <w:pPr>
        <w:pStyle w:val="berschrift3"/>
      </w:pPr>
      <w:bookmarkStart w:id="907" w:name="_Toc134016747"/>
      <w:bookmarkStart w:id="908" w:name="_Toc134081531"/>
      <w:bookmarkStart w:id="909" w:name="_Toc136359242"/>
      <w:r w:rsidRPr="006B0720">
        <w:t>6.12.3</w:t>
      </w:r>
      <w:r w:rsidRPr="006B0720">
        <w:tab/>
        <w:t>Evaluation</w:t>
      </w:r>
      <w:bookmarkEnd w:id="907"/>
      <w:bookmarkEnd w:id="908"/>
      <w:bookmarkEnd w:id="909"/>
    </w:p>
    <w:p w14:paraId="6F9A0847" w14:textId="77777777" w:rsidR="00380042" w:rsidRPr="006B0720" w:rsidRDefault="00380042" w:rsidP="00380042">
      <w:pPr>
        <w:rPr>
          <w:rFonts w:eastAsia="Malgun Gothic"/>
          <w:lang w:eastAsia="ko-KR"/>
        </w:rPr>
      </w:pPr>
      <w:r w:rsidRPr="006B0720">
        <w:rPr>
          <w:rFonts w:eastAsia="Malgun Gothic" w:hint="eastAsia"/>
          <w:lang w:eastAsia="ko-KR"/>
        </w:rPr>
        <w:t>This solution addresses KI#2.</w:t>
      </w:r>
    </w:p>
    <w:p w14:paraId="033C6F74" w14:textId="77777777" w:rsidR="00380042" w:rsidRPr="006B0720" w:rsidRDefault="00380042" w:rsidP="00380042">
      <w:pPr>
        <w:rPr>
          <w:rFonts w:eastAsia="Malgun Gothic"/>
          <w:lang w:eastAsia="ko-KR"/>
        </w:rPr>
      </w:pPr>
      <w:r w:rsidRPr="006B0720">
        <w:rPr>
          <w:rFonts w:eastAsia="Malgun Gothic"/>
          <w:lang w:eastAsia="ko-KR"/>
        </w:rPr>
        <w:t>This solution uses similar mechanism as users of mobile phone giving a permission to application for access to resources such as phonebook, microphone, camera, etc. When the resource owner authorizes an API Invoker, UE uses K</w:t>
      </w:r>
      <w:r w:rsidRPr="006B0720">
        <w:rPr>
          <w:rFonts w:eastAsia="Malgun Gothic"/>
          <w:vertAlign w:val="subscript"/>
          <w:lang w:eastAsia="ko-KR"/>
        </w:rPr>
        <w:t>Auz</w:t>
      </w:r>
      <w:r w:rsidRPr="006B0720">
        <w:rPr>
          <w:rFonts w:eastAsia="Malgun Gothic"/>
          <w:lang w:eastAsia="ko-KR"/>
        </w:rPr>
        <w:t>, which the API Invoker cannot obtain, to generate an authorization token (Token</w:t>
      </w:r>
      <w:r w:rsidRPr="006B0720">
        <w:rPr>
          <w:rFonts w:eastAsia="Malgun Gothic"/>
          <w:vertAlign w:val="subscript"/>
          <w:lang w:eastAsia="ko-KR"/>
        </w:rPr>
        <w:t>Auz</w:t>
      </w:r>
      <w:r w:rsidRPr="006B0720">
        <w:rPr>
          <w:rFonts w:eastAsia="Malgun Gothic"/>
          <w:lang w:eastAsia="ko-KR"/>
        </w:rPr>
        <w:t>) sends the token to API Invoker. After verifying the token that API Invoker presented, API exposing function responds to API invocation request from API Invoker.</w:t>
      </w:r>
    </w:p>
    <w:p w14:paraId="408C58BB" w14:textId="77777777" w:rsidR="00380042" w:rsidRPr="006B0720" w:rsidRDefault="00380042" w:rsidP="00380042">
      <w:pPr>
        <w:rPr>
          <w:rFonts w:eastAsia="Malgun Gothic"/>
          <w:lang w:eastAsia="ko-KR"/>
        </w:rPr>
      </w:pPr>
      <w:r w:rsidRPr="006B0720">
        <w:rPr>
          <w:rFonts w:eastAsia="Malgun Gothic"/>
          <w:lang w:eastAsia="ko-KR"/>
        </w:rPr>
        <w:t>This solution does not use OAuth 2.0 procedure.</w:t>
      </w:r>
    </w:p>
    <w:p w14:paraId="6334E27D" w14:textId="77777777" w:rsidR="00380042" w:rsidRPr="006B0720" w:rsidRDefault="00380042" w:rsidP="00380042">
      <w:pPr>
        <w:rPr>
          <w:rFonts w:eastAsia="Malgun Gothic"/>
          <w:lang w:eastAsia="ko-KR"/>
        </w:rPr>
      </w:pPr>
      <w:r w:rsidRPr="006B0720">
        <w:rPr>
          <w:rFonts w:eastAsia="Malgun Gothic"/>
          <w:lang w:eastAsia="ko-KR"/>
        </w:rPr>
        <w:t>This solution introduces a new mechanism for the revocation check of a token by including the token generation time in an authorization token and the token revocation time in a revocation token.</w:t>
      </w:r>
    </w:p>
    <w:p w14:paraId="7EE1BD1B" w14:textId="19C56373" w:rsidR="00380042" w:rsidRDefault="00380042" w:rsidP="00380042">
      <w:pPr>
        <w:rPr>
          <w:ins w:id="910" w:author="S3-233427" w:date="2023-05-30T17:09:00Z"/>
          <w:rFonts w:eastAsia="Malgun Gothic"/>
          <w:lang w:eastAsia="ko-KR"/>
        </w:rPr>
      </w:pPr>
      <w:r w:rsidRPr="006B0720">
        <w:rPr>
          <w:rFonts w:eastAsia="Malgun Gothic"/>
          <w:lang w:eastAsia="ko-KR"/>
        </w:rPr>
        <w:t xml:space="preserve">Impact on AUSF exists, </w:t>
      </w:r>
      <w:r w:rsidR="00A669B5">
        <w:rPr>
          <w:rFonts w:eastAsia="Malgun Gothic"/>
          <w:lang w:eastAsia="ko-KR"/>
        </w:rPr>
        <w:t>i.e.</w:t>
      </w:r>
      <w:r w:rsidRPr="006B0720">
        <w:rPr>
          <w:rFonts w:eastAsia="Malgun Gothic"/>
          <w:lang w:eastAsia="ko-KR"/>
        </w:rPr>
        <w:t xml:space="preserve"> AUSF generates a new key (K</w:t>
      </w:r>
      <w:r w:rsidRPr="006B0720">
        <w:rPr>
          <w:rFonts w:eastAsia="Malgun Gothic"/>
          <w:vertAlign w:val="subscript"/>
          <w:lang w:eastAsia="ko-KR"/>
        </w:rPr>
        <w:t>AUZ</w:t>
      </w:r>
      <w:r w:rsidRPr="006B0720">
        <w:rPr>
          <w:rFonts w:eastAsia="Malgun Gothic"/>
          <w:lang w:eastAsia="ko-KR"/>
        </w:rPr>
        <w:t>) with corresponding identifier (S-KID) and sends them to Authorization Function.</w:t>
      </w:r>
    </w:p>
    <w:p w14:paraId="4484F65D" w14:textId="1FF2FDAD" w:rsidR="001718A9" w:rsidRPr="006B0720" w:rsidRDefault="001718A9" w:rsidP="00380042">
      <w:pPr>
        <w:rPr>
          <w:rFonts w:eastAsia="Malgun Gothic"/>
          <w:lang w:eastAsia="ko-KR"/>
        </w:rPr>
      </w:pPr>
      <w:ins w:id="911" w:author="S3-233427" w:date="2023-05-30T17:09:00Z">
        <w:r>
          <w:rPr>
            <w:rFonts w:eastAsia="Malgun Gothic"/>
            <w:lang w:eastAsia="ko-KR"/>
          </w:rPr>
          <w:t>The solution requires the UE to be authenticated to a 5G core.</w:t>
        </w:r>
      </w:ins>
    </w:p>
    <w:p w14:paraId="674F0714" w14:textId="1FBE8F78" w:rsidR="008C00E3" w:rsidRPr="006B0720" w:rsidDel="001718A9" w:rsidRDefault="00380042" w:rsidP="0001353E">
      <w:pPr>
        <w:pStyle w:val="EditorsNote"/>
        <w:rPr>
          <w:del w:id="912" w:author="S3-233427" w:date="2023-05-30T17:09:00Z"/>
          <w:rFonts w:eastAsia="Malgun Gothic"/>
          <w:lang w:eastAsia="ko-KR"/>
        </w:rPr>
      </w:pPr>
      <w:del w:id="913" w:author="S3-233427" w:date="2023-05-30T17:09:00Z">
        <w:r w:rsidRPr="006B0720" w:rsidDel="001718A9">
          <w:rPr>
            <w:rFonts w:eastAsia="Malgun Gothic" w:hint="eastAsia"/>
            <w:lang w:eastAsia="ko-KR"/>
          </w:rPr>
          <w:delText>Editor's Note: Further evaluation is FFS.</w:delText>
        </w:r>
      </w:del>
    </w:p>
    <w:p w14:paraId="5A1272BF" w14:textId="7D5B2D10" w:rsidR="00C102AB" w:rsidRPr="006B0720" w:rsidRDefault="00C102AB" w:rsidP="00C102AB">
      <w:pPr>
        <w:pStyle w:val="berschrift2"/>
        <w:rPr>
          <w:rFonts w:cs="Arial"/>
          <w:sz w:val="28"/>
          <w:szCs w:val="28"/>
        </w:rPr>
      </w:pPr>
      <w:bookmarkStart w:id="914" w:name="_Toc134081532"/>
      <w:bookmarkStart w:id="915" w:name="_Toc134016748"/>
      <w:bookmarkStart w:id="916" w:name="_Toc136359243"/>
      <w:r w:rsidRPr="006B0720">
        <w:t>6.13</w:t>
      </w:r>
      <w:r w:rsidRPr="006B0720">
        <w:tab/>
        <w:t>Solution #13: Resource owner policies based authorization mechanism</w:t>
      </w:r>
      <w:bookmarkEnd w:id="914"/>
      <w:bookmarkEnd w:id="916"/>
      <w:r w:rsidRPr="006B0720">
        <w:t xml:space="preserve"> </w:t>
      </w:r>
      <w:bookmarkEnd w:id="915"/>
    </w:p>
    <w:p w14:paraId="10C8DE5C" w14:textId="179C220E" w:rsidR="00C102AB" w:rsidRPr="006B0720" w:rsidRDefault="00C102AB" w:rsidP="00C102AB">
      <w:pPr>
        <w:pStyle w:val="berschrift3"/>
      </w:pPr>
      <w:bookmarkStart w:id="917" w:name="_Toc134081533"/>
      <w:bookmarkStart w:id="918" w:name="_Toc134016749"/>
      <w:bookmarkStart w:id="919" w:name="_Toc136359244"/>
      <w:r w:rsidRPr="006B0720">
        <w:t>6.13.1</w:t>
      </w:r>
      <w:r w:rsidRPr="006B0720">
        <w:tab/>
        <w:t>Introduction</w:t>
      </w:r>
      <w:bookmarkEnd w:id="917"/>
      <w:bookmarkEnd w:id="919"/>
      <w:r w:rsidRPr="006B0720">
        <w:t xml:space="preserve"> </w:t>
      </w:r>
      <w:bookmarkEnd w:id="918"/>
    </w:p>
    <w:p w14:paraId="05072227" w14:textId="43DD36EA" w:rsidR="00C102AB" w:rsidRPr="006B0720" w:rsidRDefault="00C102AB" w:rsidP="00C102AB">
      <w:r w:rsidRPr="006B0720">
        <w:t>This solution addresses the key issue #1 and key issue #2 in terms of API invocation authorization.</w:t>
      </w:r>
    </w:p>
    <w:p w14:paraId="7DB5E484" w14:textId="77777777" w:rsidR="00C102AB" w:rsidRPr="006B0720" w:rsidRDefault="00C102AB" w:rsidP="00C102AB">
      <w:pPr>
        <w:rPr>
          <w:iCs/>
          <w:kern w:val="2"/>
          <w:sz w:val="21"/>
          <w:szCs w:val="24"/>
          <w:lang w:eastAsia="zh-CN"/>
        </w:rPr>
      </w:pPr>
      <w:r w:rsidRPr="006B0720">
        <w:rPr>
          <w:iCs/>
          <w:kern w:val="2"/>
          <w:sz w:val="21"/>
          <w:szCs w:val="24"/>
          <w:lang w:eastAsia="zh-CN"/>
        </w:rPr>
        <w:t xml:space="preserve">In this solution, authorization mechanisms in TS 33.122 [5] are reused. </w:t>
      </w:r>
    </w:p>
    <w:p w14:paraId="460C9E8E" w14:textId="77777777" w:rsidR="00C102AB" w:rsidRPr="006B0720" w:rsidRDefault="00C102AB" w:rsidP="00C102AB">
      <w:pPr>
        <w:rPr>
          <w:iCs/>
          <w:kern w:val="2"/>
          <w:sz w:val="21"/>
          <w:szCs w:val="24"/>
          <w:lang w:eastAsia="zh-CN"/>
        </w:rPr>
      </w:pPr>
      <w:r w:rsidRPr="006B0720">
        <w:rPr>
          <w:iCs/>
          <w:kern w:val="2"/>
          <w:sz w:val="21"/>
          <w:szCs w:val="24"/>
          <w:lang w:eastAsia="zh-CN"/>
        </w:rPr>
        <w:t>The API invoker can be authorized by the AEF without using the OAuth 2.0 token.</w:t>
      </w:r>
    </w:p>
    <w:p w14:paraId="6D2B7823" w14:textId="7F56144E" w:rsidR="00C102AB" w:rsidRPr="006B0720" w:rsidRDefault="00C102AB" w:rsidP="00C102AB">
      <w:pPr>
        <w:pStyle w:val="berschrift3"/>
      </w:pPr>
      <w:bookmarkStart w:id="920" w:name="_Toc134016750"/>
      <w:bookmarkStart w:id="921" w:name="_Toc134081534"/>
      <w:bookmarkStart w:id="922" w:name="_Toc136359245"/>
      <w:r w:rsidRPr="006B0720">
        <w:lastRenderedPageBreak/>
        <w:t>6.13.2</w:t>
      </w:r>
      <w:r w:rsidRPr="006B0720">
        <w:tab/>
        <w:t>Solution details</w:t>
      </w:r>
      <w:bookmarkEnd w:id="920"/>
      <w:bookmarkEnd w:id="921"/>
      <w:bookmarkEnd w:id="922"/>
    </w:p>
    <w:p w14:paraId="37ACCCA7" w14:textId="75E938EC" w:rsidR="00C102AB" w:rsidRPr="006B0720" w:rsidRDefault="00C102AB" w:rsidP="00C102AB">
      <w:pPr>
        <w:rPr>
          <w:iCs/>
          <w:kern w:val="2"/>
          <w:sz w:val="21"/>
          <w:szCs w:val="24"/>
          <w:lang w:eastAsia="zh-CN"/>
        </w:rPr>
      </w:pPr>
      <w:r w:rsidRPr="006B0720">
        <w:rPr>
          <w:iCs/>
          <w:kern w:val="2"/>
          <w:sz w:val="21"/>
          <w:szCs w:val="24"/>
          <w:lang w:eastAsia="zh-CN"/>
        </w:rPr>
        <w:t xml:space="preserve">The resource owner provisions policies to the CAPIF core function/authorization </w:t>
      </w:r>
      <w:r w:rsidR="00382023" w:rsidRPr="006B0720">
        <w:rPr>
          <w:iCs/>
          <w:kern w:val="2"/>
          <w:sz w:val="21"/>
          <w:szCs w:val="24"/>
          <w:lang w:eastAsia="zh-CN"/>
        </w:rPr>
        <w:t>function via</w:t>
      </w:r>
      <w:r w:rsidRPr="006B0720">
        <w:rPr>
          <w:iCs/>
          <w:kern w:val="2"/>
          <w:sz w:val="21"/>
          <w:szCs w:val="24"/>
          <w:lang w:eastAsia="zh-CN"/>
        </w:rPr>
        <w:t xml:space="preserve"> the UE.</w:t>
      </w:r>
    </w:p>
    <w:p w14:paraId="7B33F8E8" w14:textId="77777777" w:rsidR="00C102AB" w:rsidRPr="006B0720" w:rsidRDefault="00C102AB" w:rsidP="00C102AB">
      <w:pPr>
        <w:rPr>
          <w:iCs/>
          <w:kern w:val="2"/>
          <w:sz w:val="21"/>
          <w:szCs w:val="24"/>
          <w:lang w:eastAsia="zh-CN"/>
        </w:rPr>
      </w:pPr>
      <w:r w:rsidRPr="006B0720">
        <w:rPr>
          <w:iCs/>
          <w:kern w:val="2"/>
          <w:sz w:val="21"/>
          <w:szCs w:val="24"/>
          <w:lang w:eastAsia="zh-CN"/>
        </w:rPr>
        <w:t>The authentication and authorization to resource owner (i.e. the human who uses the UE) is left to implementation.</w:t>
      </w:r>
    </w:p>
    <w:p w14:paraId="13E0DF1C" w14:textId="77777777" w:rsidR="00C102AB" w:rsidRPr="006B0720" w:rsidRDefault="00C102AB" w:rsidP="00C36E05">
      <w:pPr>
        <w:rPr>
          <w:lang w:eastAsia="zh-CN"/>
        </w:rPr>
      </w:pPr>
      <w:r w:rsidRPr="006B0720">
        <w:rPr>
          <w:lang w:eastAsia="zh-CN"/>
        </w:rPr>
        <w:t>By reusing the authorization mechanism in clauses 6.5.2.1 and 6.5.2.2 of TS 33.122 [5], the AEF can obtain resource owner related policies from the CAPIF core function/authorization function and authorize the API invoker to request resources belonging to the owner.</w:t>
      </w:r>
    </w:p>
    <w:p w14:paraId="34DBEE58" w14:textId="11BF3F41" w:rsidR="00C102AB" w:rsidRPr="006B0720" w:rsidDel="001718A9" w:rsidRDefault="00C102AB" w:rsidP="00D31515">
      <w:pPr>
        <w:pStyle w:val="EditorsNote"/>
        <w:rPr>
          <w:del w:id="923" w:author="S3-233427" w:date="2023-05-30T17:09:00Z"/>
          <w:szCs w:val="21"/>
        </w:rPr>
      </w:pPr>
      <w:del w:id="924" w:author="S3-233427" w:date="2023-05-30T17:09:00Z">
        <w:r w:rsidRPr="006B0720" w:rsidDel="001718A9">
          <w:delText>Editor's Note: How to use to authenticate resource owner is FFS.</w:delText>
        </w:r>
      </w:del>
    </w:p>
    <w:p w14:paraId="74537025" w14:textId="6A91720A" w:rsidR="00C102AB" w:rsidRPr="006B0720" w:rsidDel="001718A9" w:rsidRDefault="00C102AB" w:rsidP="00D31515">
      <w:pPr>
        <w:pStyle w:val="EditorsNote"/>
        <w:rPr>
          <w:del w:id="925" w:author="S3-233427" w:date="2023-05-30T17:09:00Z"/>
        </w:rPr>
      </w:pPr>
      <w:del w:id="926" w:author="S3-233427" w:date="2023-05-30T17:09:00Z">
        <w:r w:rsidRPr="006B0720" w:rsidDel="001718A9">
          <w:delText>Editor's Note: How to use to authorize resource owner is FFS.</w:delText>
        </w:r>
      </w:del>
    </w:p>
    <w:p w14:paraId="2FB44654" w14:textId="34A73B35" w:rsidR="00C102AB" w:rsidRPr="006B0720" w:rsidDel="001718A9" w:rsidRDefault="00C102AB" w:rsidP="00D31515">
      <w:pPr>
        <w:pStyle w:val="EditorsNote"/>
        <w:rPr>
          <w:del w:id="927" w:author="S3-233427" w:date="2023-05-30T17:09:00Z"/>
        </w:rPr>
      </w:pPr>
      <w:bookmarkStart w:id="928" w:name="_MCCTEMPBM_CRPT26580036___2"/>
      <w:del w:id="929" w:author="S3-233427" w:date="2023-05-30T17:09:00Z">
        <w:r w:rsidRPr="006B0720" w:rsidDel="001718A9">
          <w:delText>Editor</w:delText>
        </w:r>
        <w:r w:rsidR="00297C7E" w:rsidRPr="006B0720" w:rsidDel="001718A9">
          <w:delText>'</w:delText>
        </w:r>
        <w:r w:rsidRPr="006B0720" w:rsidDel="001718A9">
          <w:delText>s Note: Further details on how the solution can meet the near real time authorization is FFS.</w:delText>
        </w:r>
        <w:bookmarkEnd w:id="928"/>
      </w:del>
    </w:p>
    <w:p w14:paraId="7F428576" w14:textId="1E9538C1" w:rsidR="00C102AB" w:rsidRDefault="00C102AB" w:rsidP="00D31515">
      <w:pPr>
        <w:pStyle w:val="berschrift3"/>
        <w:rPr>
          <w:ins w:id="930" w:author="S3-233427" w:date="2023-05-30T17:09:00Z"/>
        </w:rPr>
      </w:pPr>
      <w:bookmarkStart w:id="931" w:name="_Toc134081535"/>
      <w:bookmarkStart w:id="932" w:name="_Toc136359246"/>
      <w:r w:rsidRPr="006B0720">
        <w:t>6.13.3</w:t>
      </w:r>
      <w:r w:rsidRPr="006B0720">
        <w:tab/>
        <w:t>Evaluation</w:t>
      </w:r>
      <w:r w:rsidR="0001353E">
        <w:t xml:space="preserve"> </w:t>
      </w:r>
      <w:del w:id="933" w:author="S3-233427" w:date="2023-05-30T17:09:00Z">
        <w:r w:rsidRPr="006B0720" w:rsidDel="001718A9">
          <w:delText>TBD</w:delText>
        </w:r>
      </w:del>
      <w:bookmarkEnd w:id="931"/>
      <w:bookmarkEnd w:id="932"/>
    </w:p>
    <w:p w14:paraId="763B0417" w14:textId="77777777" w:rsidR="001718A9" w:rsidRDefault="001718A9" w:rsidP="001718A9">
      <w:pPr>
        <w:rPr>
          <w:ins w:id="934" w:author="S3-233427" w:date="2023-05-30T17:09:00Z"/>
        </w:rPr>
      </w:pPr>
      <w:ins w:id="935" w:author="S3-233427" w:date="2023-05-30T17:09:00Z">
        <w:r>
          <w:t xml:space="preserve">This solution requires no additional specification. </w:t>
        </w:r>
      </w:ins>
    </w:p>
    <w:p w14:paraId="5118DE77" w14:textId="77777777" w:rsidR="001718A9" w:rsidRDefault="001718A9" w:rsidP="001718A9">
      <w:pPr>
        <w:rPr>
          <w:ins w:id="936" w:author="S3-233427" w:date="2023-05-30T17:09:00Z"/>
        </w:rPr>
      </w:pPr>
      <w:ins w:id="937" w:author="S3-233427" w:date="2023-05-30T17:09:00Z">
        <w:r>
          <w:t>This solution doesn't detail how the resource owner is authenticated</w:t>
        </w:r>
      </w:ins>
    </w:p>
    <w:p w14:paraId="421B5BAA" w14:textId="77777777" w:rsidR="001718A9" w:rsidRDefault="001718A9" w:rsidP="001718A9">
      <w:pPr>
        <w:rPr>
          <w:ins w:id="938" w:author="S3-233427" w:date="2023-05-30T17:09:00Z"/>
        </w:rPr>
      </w:pPr>
      <w:ins w:id="939" w:author="S3-233427" w:date="2023-05-30T17:09:00Z">
        <w:r>
          <w:t>This solution doesn't detail how the resource owner provides authorization.</w:t>
        </w:r>
      </w:ins>
    </w:p>
    <w:p w14:paraId="5DAF11D0" w14:textId="391EDD38" w:rsidR="001718A9" w:rsidRPr="001718A9" w:rsidRDefault="001718A9" w:rsidP="001718A9">
      <w:ins w:id="940" w:author="S3-233427" w:date="2023-05-30T17:09:00Z">
        <w:r>
          <w:t>Authorization needs to be provided in advance of calling the API.</w:t>
        </w:r>
      </w:ins>
    </w:p>
    <w:p w14:paraId="4D8AEB3B" w14:textId="112231F9" w:rsidR="006D04ED" w:rsidRPr="006B0720" w:rsidRDefault="006D04ED" w:rsidP="006D04ED">
      <w:pPr>
        <w:pStyle w:val="berschrift2"/>
        <w:rPr>
          <w:rFonts w:cs="Arial"/>
          <w:sz w:val="28"/>
          <w:szCs w:val="28"/>
        </w:rPr>
      </w:pPr>
      <w:bookmarkStart w:id="941" w:name="_Toc134081536"/>
      <w:bookmarkStart w:id="942" w:name="_Toc134016751"/>
      <w:bookmarkStart w:id="943" w:name="_Toc136359247"/>
      <w:r w:rsidRPr="006B0720">
        <w:t>6.14</w:t>
      </w:r>
      <w:r w:rsidRPr="006B0720">
        <w:tab/>
        <w:t>Solution #14: Reusing CAPIF core function initiated revocation procedure to enable user authorization revocation</w:t>
      </w:r>
      <w:bookmarkEnd w:id="941"/>
      <w:bookmarkEnd w:id="943"/>
      <w:r w:rsidRPr="006B0720">
        <w:t xml:space="preserve"> </w:t>
      </w:r>
      <w:bookmarkEnd w:id="942"/>
    </w:p>
    <w:p w14:paraId="656F1969" w14:textId="160D51BD" w:rsidR="006D04ED" w:rsidRPr="006B0720" w:rsidRDefault="006D04ED" w:rsidP="006D04ED">
      <w:pPr>
        <w:pStyle w:val="berschrift3"/>
      </w:pPr>
      <w:bookmarkStart w:id="944" w:name="_Toc134081537"/>
      <w:bookmarkStart w:id="945" w:name="_Toc134016752"/>
      <w:bookmarkStart w:id="946" w:name="_Toc136359248"/>
      <w:r w:rsidRPr="006B0720">
        <w:t>6.14.1</w:t>
      </w:r>
      <w:r w:rsidRPr="006B0720">
        <w:tab/>
        <w:t>Introduction</w:t>
      </w:r>
      <w:bookmarkEnd w:id="944"/>
      <w:bookmarkEnd w:id="946"/>
      <w:r w:rsidRPr="006B0720">
        <w:t xml:space="preserve"> </w:t>
      </w:r>
      <w:bookmarkEnd w:id="945"/>
    </w:p>
    <w:p w14:paraId="722ECF52" w14:textId="77777777" w:rsidR="006D04ED" w:rsidRPr="006B0720" w:rsidRDefault="006D04ED" w:rsidP="006D04ED">
      <w:r w:rsidRPr="006B0720">
        <w:t>This solution addresses the key issue #2 in terms of authorization revocation.</w:t>
      </w:r>
    </w:p>
    <w:p w14:paraId="08D47880" w14:textId="0F3D654B" w:rsidR="006D04ED" w:rsidRPr="006B0720" w:rsidRDefault="006D04ED" w:rsidP="006D04ED">
      <w:pPr>
        <w:rPr>
          <w:iCs/>
          <w:kern w:val="2"/>
          <w:sz w:val="21"/>
          <w:szCs w:val="24"/>
          <w:lang w:eastAsia="zh-CN"/>
        </w:rPr>
      </w:pPr>
      <w:r w:rsidRPr="006B0720">
        <w:rPr>
          <w:iCs/>
          <w:kern w:val="2"/>
          <w:sz w:val="21"/>
          <w:szCs w:val="24"/>
          <w:lang w:eastAsia="zh-CN"/>
        </w:rPr>
        <w:t>The CAPIF core function/authorization function reuses clause 8.23.4 of TS 23.222 [</w:t>
      </w:r>
      <w:ins w:id="947" w:author="S3-232991" w:date="2023-05-30T16:24:00Z">
        <w:r w:rsidR="00C70E07">
          <w:rPr>
            <w:iCs/>
            <w:kern w:val="2"/>
            <w:sz w:val="21"/>
            <w:szCs w:val="24"/>
            <w:lang w:eastAsia="zh-CN"/>
          </w:rPr>
          <w:t>12</w:t>
        </w:r>
      </w:ins>
      <w:del w:id="948" w:author="S3-232991" w:date="2023-05-30T16:24:00Z">
        <w:r w:rsidRPr="006B0720" w:rsidDel="00C70E07">
          <w:rPr>
            <w:iCs/>
            <w:kern w:val="2"/>
            <w:sz w:val="21"/>
            <w:szCs w:val="24"/>
            <w:lang w:eastAsia="zh-CN"/>
          </w:rPr>
          <w:delText>X</w:delText>
        </w:r>
      </w:del>
      <w:r w:rsidRPr="006B0720">
        <w:rPr>
          <w:iCs/>
          <w:kern w:val="2"/>
          <w:sz w:val="21"/>
          <w:szCs w:val="24"/>
          <w:lang w:eastAsia="zh-CN"/>
        </w:rPr>
        <w:t>] to complete the revocation procedure.</w:t>
      </w:r>
    </w:p>
    <w:p w14:paraId="5A1F75C7" w14:textId="256C6D9B" w:rsidR="006D04ED" w:rsidRPr="006B0720" w:rsidRDefault="006D04ED" w:rsidP="006D04ED">
      <w:pPr>
        <w:pStyle w:val="berschrift3"/>
      </w:pPr>
      <w:bookmarkStart w:id="949" w:name="_Toc134016753"/>
      <w:bookmarkStart w:id="950" w:name="_Toc134081538"/>
      <w:bookmarkStart w:id="951" w:name="_Toc136359249"/>
      <w:r w:rsidRPr="006B0720">
        <w:t>6.14.2</w:t>
      </w:r>
      <w:r w:rsidRPr="006B0720">
        <w:tab/>
        <w:t>Solution details</w:t>
      </w:r>
      <w:bookmarkEnd w:id="949"/>
      <w:bookmarkEnd w:id="950"/>
      <w:bookmarkEnd w:id="951"/>
    </w:p>
    <w:p w14:paraId="38726221" w14:textId="1E6290F2" w:rsidR="006D04ED" w:rsidRPr="0001353E" w:rsidRDefault="006D04ED" w:rsidP="0001353E">
      <w:r w:rsidRPr="006B0720">
        <w:t>It is assumed that the API invoker is an UE/</w:t>
      </w:r>
      <w:r w:rsidRPr="006B0720">
        <w:rPr>
          <w:rFonts w:hint="eastAsia"/>
        </w:rPr>
        <w:t>AF</w:t>
      </w:r>
      <w:r w:rsidRPr="006B0720">
        <w:t xml:space="preserve"> in SNA scenarios.</w:t>
      </w:r>
    </w:p>
    <w:p w14:paraId="172B5D23" w14:textId="77777777" w:rsidR="006D04ED" w:rsidRPr="006B0720" w:rsidRDefault="006D04ED" w:rsidP="0001353E">
      <w:pPr>
        <w:pStyle w:val="TH"/>
      </w:pPr>
      <w:r w:rsidRPr="006B0720">
        <w:object w:dxaOrig="7995" w:dyaOrig="4950" w14:anchorId="17666059">
          <v:shape id="_x0000_i1043" type="#_x0000_t75" style="width:325.45pt;height:199.6pt" o:ole="">
            <v:imagedata r:id="rId50" o:title=""/>
          </v:shape>
          <o:OLEObject Type="Embed" ProgID="Visio.Drawing.15" ShapeID="_x0000_i1043" DrawAspect="Content" ObjectID="_1746972009" r:id="rId51"/>
        </w:object>
      </w:r>
    </w:p>
    <w:p w14:paraId="75A0D6B0" w14:textId="53BCCF07" w:rsidR="006D04ED" w:rsidRPr="006B0720" w:rsidRDefault="006D04ED" w:rsidP="006D04ED">
      <w:pPr>
        <w:pStyle w:val="TF"/>
      </w:pPr>
      <w:r w:rsidRPr="006B0720">
        <w:t>Figure 6.14.2-1: User authorization revocation for API invocation procedure.</w:t>
      </w:r>
    </w:p>
    <w:p w14:paraId="36590903" w14:textId="0F39BF15" w:rsidR="006D04ED" w:rsidRPr="006B0720" w:rsidRDefault="0001353E" w:rsidP="0001353E">
      <w:pPr>
        <w:pStyle w:val="B10"/>
      </w:pPr>
      <w:r>
        <w:t>0.</w:t>
      </w:r>
      <w:r>
        <w:tab/>
      </w:r>
      <w:r w:rsidR="006D04ED" w:rsidRPr="006B0720">
        <w:t xml:space="preserve">The API invoker obtains the service API invocation authorization from the resource owner. Specifically, the resource indicates the location information, QoS information, etc. And the API invoker is an UE/AF. </w:t>
      </w:r>
    </w:p>
    <w:p w14:paraId="10BB814C" w14:textId="6887246E" w:rsidR="006D04ED" w:rsidRPr="006B0720" w:rsidRDefault="0001353E" w:rsidP="0001353E">
      <w:pPr>
        <w:pStyle w:val="B10"/>
      </w:pPr>
      <w:r>
        <w:lastRenderedPageBreak/>
        <w:t>1.</w:t>
      </w:r>
      <w:r>
        <w:tab/>
      </w:r>
      <w:r w:rsidR="006D04ED" w:rsidRPr="006B0720">
        <w:t xml:space="preserve">It is assumed that the authorization is revoked. </w:t>
      </w:r>
    </w:p>
    <w:p w14:paraId="21DCFA5E" w14:textId="77777777" w:rsidR="00B848F2" w:rsidRDefault="0001353E" w:rsidP="00B848F2">
      <w:pPr>
        <w:pStyle w:val="B10"/>
        <w:rPr>
          <w:ins w:id="952" w:author="S3-232992" w:date="2023-05-30T16:26:00Z"/>
        </w:rPr>
      </w:pPr>
      <w:r>
        <w:tab/>
      </w:r>
      <w:ins w:id="953" w:author="S3-232992" w:date="2023-05-30T16:26:00Z">
        <w:r w:rsidR="00B848F2">
          <w:t xml:space="preserve">According to clause </w:t>
        </w:r>
        <w:r w:rsidR="00B848F2" w:rsidRPr="0072789D">
          <w:t>8.</w:t>
        </w:r>
        <w:r w:rsidR="00B848F2">
          <w:t>23</w:t>
        </w:r>
        <w:r w:rsidR="00B848F2" w:rsidRPr="0072789D">
          <w:t>.3</w:t>
        </w:r>
        <w:r w:rsidR="00B848F2">
          <w:t xml:space="preserve"> of TS 23.222 [12], the CAPIF core function can run Revoke_Authorization.</w:t>
        </w:r>
      </w:ins>
    </w:p>
    <w:p w14:paraId="357DA631" w14:textId="77777777" w:rsidR="00B848F2" w:rsidRDefault="00B848F2" w:rsidP="00B848F2">
      <w:pPr>
        <w:pStyle w:val="B10"/>
        <w:rPr>
          <w:ins w:id="954" w:author="S3-232992" w:date="2023-05-30T16:26:00Z"/>
        </w:rPr>
      </w:pPr>
      <w:ins w:id="955" w:author="S3-232992" w:date="2023-05-30T16:26:00Z">
        <w:r>
          <w:tab/>
          <w:t>The UE/resource owner client can reuse the Revoke_Authorization API to provide revocation information to the CAPIF core function/authorization function.</w:t>
        </w:r>
      </w:ins>
    </w:p>
    <w:p w14:paraId="045C05D9" w14:textId="593E1AFD" w:rsidR="006D04ED" w:rsidRPr="006B0720" w:rsidRDefault="00B848F2" w:rsidP="00B848F2">
      <w:pPr>
        <w:pStyle w:val="B10"/>
      </w:pPr>
      <w:ins w:id="956" w:author="S3-232992" w:date="2023-05-30T16:26:00Z">
        <w:r>
          <w:tab/>
          <w:t>Then</w:t>
        </w:r>
        <w:r w:rsidRPr="006B0720">
          <w:t xml:space="preserve"> </w:t>
        </w:r>
      </w:ins>
      <w:del w:id="957" w:author="S3-232992" w:date="2023-05-30T16:27:00Z">
        <w:r w:rsidR="006D04ED" w:rsidRPr="006B0720" w:rsidDel="00B848F2">
          <w:delText xml:space="preserve">And </w:delText>
        </w:r>
      </w:del>
      <w:r w:rsidR="006D04ED" w:rsidRPr="006B0720">
        <w:t>the CAPIF core function/Authorization function contains the revocation information.</w:t>
      </w:r>
    </w:p>
    <w:p w14:paraId="46D5783C" w14:textId="3001CFF0" w:rsidR="006D04ED" w:rsidRPr="006B0720" w:rsidRDefault="0001353E" w:rsidP="0001353E">
      <w:pPr>
        <w:pStyle w:val="B10"/>
      </w:pPr>
      <w:r>
        <w:rPr>
          <w:kern w:val="2"/>
          <w:szCs w:val="24"/>
        </w:rPr>
        <w:tab/>
      </w:r>
      <w:r w:rsidR="006D04ED" w:rsidRPr="006B0720">
        <w:rPr>
          <w:kern w:val="2"/>
          <w:szCs w:val="24"/>
        </w:rPr>
        <w:t xml:space="preserve">The </w:t>
      </w:r>
      <w:r w:rsidR="006D04ED" w:rsidRPr="006B0720">
        <w:t>revocation information includes the identity (</w:t>
      </w:r>
      <w:r w:rsidR="00A669B5">
        <w:t>e.g.</w:t>
      </w:r>
      <w:r w:rsidR="006D04ED" w:rsidRPr="006B0720">
        <w:t xml:space="preserve"> GPSI, IMPI) of the API invoker, the identity (</w:t>
      </w:r>
      <w:r w:rsidR="00A669B5">
        <w:t>e.g.</w:t>
      </w:r>
      <w:r w:rsidR="006D04ED" w:rsidRPr="006B0720">
        <w:t xml:space="preserve"> GPSI, IMPI) of the resource owner, the target resource identifier</w:t>
      </w:r>
      <w:r>
        <w:t xml:space="preserve"> </w:t>
      </w:r>
      <w:r w:rsidR="006D04ED" w:rsidRPr="006B0720">
        <w:t>(</w:t>
      </w:r>
      <w:r w:rsidR="00A669B5">
        <w:t>e.g.</w:t>
      </w:r>
      <w:r w:rsidR="006D04ED" w:rsidRPr="006B0720">
        <w:t xml:space="preserve"> location, QoS), and the target service API. </w:t>
      </w:r>
    </w:p>
    <w:p w14:paraId="06727017" w14:textId="20AEEF59" w:rsidR="006D04ED" w:rsidRPr="006B0720" w:rsidRDefault="0001353E" w:rsidP="0001353E">
      <w:pPr>
        <w:pStyle w:val="B10"/>
      </w:pPr>
      <w:r>
        <w:t>2.</w:t>
      </w:r>
      <w:r>
        <w:tab/>
      </w:r>
      <w:r w:rsidR="006D04ED" w:rsidRPr="006B0720">
        <w:t xml:space="preserve">The CAPIF core function/authorization function reuses the procedures in clause 8.23.4 of TS 23.222 </w:t>
      </w:r>
      <w:ins w:id="958" w:author="S3-232991" w:date="2023-05-30T16:25:00Z">
        <w:r w:rsidR="00C70E07">
          <w:t xml:space="preserve">[12] </w:t>
        </w:r>
      </w:ins>
      <w:r w:rsidR="006D04ED" w:rsidRPr="006B0720">
        <w:t xml:space="preserve">to complete the authorization revocation. </w:t>
      </w:r>
    </w:p>
    <w:p w14:paraId="6F42D11C" w14:textId="6ADE52F8" w:rsidR="006D04ED" w:rsidRPr="006B0720" w:rsidRDefault="0001353E" w:rsidP="0001353E">
      <w:pPr>
        <w:pStyle w:val="B10"/>
      </w:pPr>
      <w:r>
        <w:tab/>
      </w:r>
      <w:r w:rsidR="006D04ED" w:rsidRPr="006B0720">
        <w:t>The CAPIF core function should send revocation information, which is received from the resource owner, to the AEF.</w:t>
      </w:r>
    </w:p>
    <w:p w14:paraId="715D0632" w14:textId="709B0523" w:rsidR="006D04ED" w:rsidRPr="006B0720" w:rsidRDefault="0001353E" w:rsidP="0001353E">
      <w:pPr>
        <w:pStyle w:val="B10"/>
      </w:pPr>
      <w:r>
        <w:tab/>
      </w:r>
      <w:r w:rsidR="006D04ED" w:rsidRPr="006B0720">
        <w:t>The AEF invalidates the authorization based on the revocation information.</w:t>
      </w:r>
    </w:p>
    <w:p w14:paraId="18C3A314" w14:textId="4C9F2F46" w:rsidR="006D04ED" w:rsidRPr="006B0720" w:rsidRDefault="006D04ED" w:rsidP="006D04ED">
      <w:pPr>
        <w:pStyle w:val="berschrift3"/>
      </w:pPr>
      <w:bookmarkStart w:id="959" w:name="_Toc134016754"/>
      <w:bookmarkStart w:id="960" w:name="_Toc134081539"/>
      <w:bookmarkStart w:id="961" w:name="_Toc136359250"/>
      <w:r w:rsidRPr="006B0720">
        <w:t>6.14.3</w:t>
      </w:r>
      <w:r w:rsidRPr="006B0720">
        <w:tab/>
        <w:t>Evaluation</w:t>
      </w:r>
      <w:bookmarkEnd w:id="959"/>
      <w:bookmarkEnd w:id="960"/>
      <w:bookmarkEnd w:id="961"/>
    </w:p>
    <w:p w14:paraId="073B8A95" w14:textId="3A882802" w:rsidR="00C70E07" w:rsidRDefault="006D04ED" w:rsidP="00C70E07">
      <w:pPr>
        <w:rPr>
          <w:ins w:id="962" w:author="S3-232991" w:date="2023-05-30T16:25:00Z"/>
          <w:lang w:eastAsia="zh-CN"/>
        </w:rPr>
      </w:pPr>
      <w:del w:id="963" w:author="S3-232991" w:date="2023-05-30T16:25:00Z">
        <w:r w:rsidRPr="006B0720" w:rsidDel="00C70E07">
          <w:delText>TBD</w:delText>
        </w:r>
      </w:del>
      <w:ins w:id="964" w:author="S3-232991" w:date="2023-05-30T16:25:00Z">
        <w:r w:rsidR="00C70E07" w:rsidRPr="00C70E07">
          <w:t xml:space="preserve"> </w:t>
        </w:r>
        <w:r w:rsidR="00C70E07">
          <w:t>This solution reuses the</w:t>
        </w:r>
        <w:r w:rsidR="00C70E07">
          <w:rPr>
            <w:lang w:eastAsia="zh-CN"/>
          </w:rPr>
          <w:t xml:space="preserve"> authorization revocation mechanism defined in </w:t>
        </w:r>
        <w:r w:rsidR="00C70E07" w:rsidRPr="00526937">
          <w:rPr>
            <w:lang w:eastAsia="zh-CN"/>
          </w:rPr>
          <w:t>clause 8.23.4 of TS 23.222</w:t>
        </w:r>
        <w:r w:rsidR="00C70E07">
          <w:rPr>
            <w:lang w:eastAsia="zh-CN"/>
          </w:rPr>
          <w:t xml:space="preserve"> [12].</w:t>
        </w:r>
      </w:ins>
    </w:p>
    <w:p w14:paraId="412760E3" w14:textId="77777777" w:rsidR="00C70E07" w:rsidRDefault="00C70E07" w:rsidP="00C70E07">
      <w:pPr>
        <w:rPr>
          <w:ins w:id="965" w:author="S3-232991" w:date="2023-05-30T16:25:00Z"/>
        </w:rPr>
      </w:pPr>
      <w:ins w:id="966" w:author="S3-232991" w:date="2023-05-30T16:25:00Z">
        <w:r>
          <w:t>The impacts of the solution are given as follows.</w:t>
        </w:r>
      </w:ins>
    </w:p>
    <w:p w14:paraId="1EBCC606" w14:textId="77777777" w:rsidR="00C70E07" w:rsidRDefault="00C70E07" w:rsidP="00C70E07">
      <w:pPr>
        <w:rPr>
          <w:ins w:id="967" w:author="S3-232991" w:date="2023-05-30T16:25:00Z"/>
          <w:lang w:eastAsia="zh-CN"/>
        </w:rPr>
      </w:pPr>
      <w:ins w:id="968" w:author="S3-232991" w:date="2023-05-30T16:25:00Z">
        <w:r>
          <w:t>The</w:t>
        </w:r>
        <w:r>
          <w:rPr>
            <w:lang w:eastAsia="zh-CN"/>
          </w:rPr>
          <w:t xml:space="preserve"> authorization revocation mechanism defined in </w:t>
        </w:r>
        <w:r w:rsidRPr="00526937">
          <w:rPr>
            <w:lang w:eastAsia="zh-CN"/>
          </w:rPr>
          <w:t>clause 8.23.4 of TS 23.222</w:t>
        </w:r>
        <w:r>
          <w:rPr>
            <w:lang w:eastAsia="zh-CN"/>
          </w:rPr>
          <w:t xml:space="preserve"> [12] is reused with the following modifications.</w:t>
        </w:r>
      </w:ins>
    </w:p>
    <w:p w14:paraId="4B059AB0" w14:textId="77777777" w:rsidR="00C70E07" w:rsidRPr="006B0720" w:rsidRDefault="00C70E07" w:rsidP="00C70E07">
      <w:pPr>
        <w:pStyle w:val="B10"/>
        <w:numPr>
          <w:ilvl w:val="0"/>
          <w:numId w:val="38"/>
        </w:numPr>
        <w:overflowPunct/>
        <w:autoSpaceDE/>
        <w:autoSpaceDN/>
        <w:adjustRightInd/>
        <w:textAlignment w:val="auto"/>
        <w:rPr>
          <w:ins w:id="969" w:author="S3-232991" w:date="2023-05-30T16:25:00Z"/>
        </w:rPr>
      </w:pPr>
      <w:ins w:id="970" w:author="S3-232991" w:date="2023-05-30T16:25:00Z">
        <w:r>
          <w:t>T</w:t>
        </w:r>
        <w:r w:rsidRPr="006B0720">
          <w:t xml:space="preserve">he </w:t>
        </w:r>
        <w:r>
          <w:t xml:space="preserve">revocation information/polices stored in </w:t>
        </w:r>
        <w:r w:rsidRPr="006B0720">
          <w:t>CAPIF core function/Authorization function include the identity (</w:t>
        </w:r>
        <w:r>
          <w:t>e.g.</w:t>
        </w:r>
        <w:r w:rsidRPr="006B0720">
          <w:t xml:space="preserve"> GP</w:t>
        </w:r>
        <w:r>
          <w:t>SI, IMPI) of the resource owner and</w:t>
        </w:r>
        <w:r w:rsidRPr="006B0720">
          <w:t xml:space="preserve"> the target resource identifier</w:t>
        </w:r>
        <w:r>
          <w:t xml:space="preserve"> </w:t>
        </w:r>
        <w:r w:rsidRPr="006B0720">
          <w:t>(</w:t>
        </w:r>
        <w:r>
          <w:t>e.g. location, QoS).</w:t>
        </w:r>
        <w:r w:rsidRPr="006B0720">
          <w:t xml:space="preserve"> </w:t>
        </w:r>
      </w:ins>
    </w:p>
    <w:p w14:paraId="310C28DB" w14:textId="77777777" w:rsidR="00C70E07" w:rsidRDefault="00C70E07" w:rsidP="00C70E07">
      <w:pPr>
        <w:numPr>
          <w:ilvl w:val="0"/>
          <w:numId w:val="38"/>
        </w:numPr>
        <w:overflowPunct/>
        <w:autoSpaceDE/>
        <w:autoSpaceDN/>
        <w:adjustRightInd/>
        <w:textAlignment w:val="auto"/>
        <w:rPr>
          <w:ins w:id="971" w:author="S3-232991" w:date="2023-05-30T16:25:00Z"/>
        </w:rPr>
      </w:pPr>
      <w:ins w:id="972" w:author="S3-232991" w:date="2023-05-30T16:25:00Z">
        <w:r>
          <w:t>Revocation information/polices received by the AEF include the</w:t>
        </w:r>
        <w:r w:rsidRPr="006B0720">
          <w:t xml:space="preserve"> identity (</w:t>
        </w:r>
        <w:r>
          <w:t>e.g.</w:t>
        </w:r>
        <w:r w:rsidRPr="006B0720">
          <w:t xml:space="preserve"> GP</w:t>
        </w:r>
        <w:r>
          <w:t>SI, IMPI) of the resource owner and</w:t>
        </w:r>
        <w:r w:rsidRPr="006B0720">
          <w:t xml:space="preserve"> the target resource identifier</w:t>
        </w:r>
        <w:r>
          <w:t xml:space="preserve"> </w:t>
        </w:r>
        <w:r w:rsidRPr="006B0720">
          <w:t>(</w:t>
        </w:r>
        <w:r>
          <w:t>e.g. location, QoS).</w:t>
        </w:r>
      </w:ins>
    </w:p>
    <w:p w14:paraId="2453F3EF" w14:textId="6554048D" w:rsidR="006D04ED" w:rsidRPr="006B0720" w:rsidDel="00C70E07" w:rsidRDefault="006D04ED" w:rsidP="006D04ED">
      <w:pPr>
        <w:rPr>
          <w:del w:id="973" w:author="S3-232991" w:date="2023-05-30T16:25:00Z"/>
        </w:rPr>
      </w:pPr>
    </w:p>
    <w:p w14:paraId="4C4A74A6" w14:textId="2DF53375" w:rsidR="00CF3B6B" w:rsidRPr="006B0720" w:rsidRDefault="00CF3B6B" w:rsidP="00D31515">
      <w:pPr>
        <w:pStyle w:val="berschrift2"/>
        <w:rPr>
          <w:rFonts w:cs="Arial"/>
          <w:sz w:val="28"/>
          <w:szCs w:val="28"/>
        </w:rPr>
      </w:pPr>
      <w:bookmarkStart w:id="974" w:name="_Toc134081540"/>
      <w:bookmarkStart w:id="975" w:name="_MCCTEMPBM_CRPT26580037___2"/>
      <w:bookmarkStart w:id="976" w:name="_Toc136359251"/>
      <w:r w:rsidRPr="006B0720">
        <w:t>6.15</w:t>
      </w:r>
      <w:r w:rsidRPr="006B0720">
        <w:tab/>
        <w:t>Solution #15: Authorization revocation to undo API invocation</w:t>
      </w:r>
      <w:bookmarkEnd w:id="974"/>
      <w:bookmarkEnd w:id="976"/>
    </w:p>
    <w:p w14:paraId="5F69D85F" w14:textId="0BD8270E" w:rsidR="00CF3B6B" w:rsidRPr="006B0720" w:rsidRDefault="00CF3B6B" w:rsidP="00D31515">
      <w:pPr>
        <w:pStyle w:val="berschrift3"/>
      </w:pPr>
      <w:bookmarkStart w:id="977" w:name="_Toc134081541"/>
      <w:bookmarkStart w:id="978" w:name="_Toc136359252"/>
      <w:r w:rsidRPr="006B0720">
        <w:t>6.15.1</w:t>
      </w:r>
      <w:r w:rsidRPr="006B0720">
        <w:tab/>
        <w:t>Introduction</w:t>
      </w:r>
      <w:bookmarkEnd w:id="977"/>
      <w:bookmarkEnd w:id="978"/>
      <w:r w:rsidRPr="006B0720">
        <w:t xml:space="preserve"> </w:t>
      </w:r>
    </w:p>
    <w:bookmarkEnd w:id="975"/>
    <w:p w14:paraId="7A9EAD11" w14:textId="77777777" w:rsidR="00CF3B6B" w:rsidRPr="006B0720" w:rsidRDefault="00CF3B6B" w:rsidP="00CF3B6B">
      <w:r w:rsidRPr="006B0720">
        <w:t>The oAuth view of authorization revocation and the user's view of authorization revocation may differ. Revocation of an oAuth token will ensure no unauthorized calls to an API after the authorization has been revoked. However, a user may expect that the effects of a previous API call would also be reverted.</w:t>
      </w:r>
    </w:p>
    <w:p w14:paraId="34626F58" w14:textId="77777777" w:rsidR="00CF3B6B" w:rsidRPr="006B0720" w:rsidRDefault="00CF3B6B" w:rsidP="00CF3B6B">
      <w:r w:rsidRPr="006B0720">
        <w:t>For example: if a user gives permission to a game to upgrade the QoS of the game's bearer (potentially incurring additional cost), the user would expect that after revocation of the authorization, the game's bearer stop incurring additional cost (and fall back to the regular QoS).</w:t>
      </w:r>
    </w:p>
    <w:p w14:paraId="3F565AB6" w14:textId="72425A3C" w:rsidR="00CF3B6B" w:rsidRPr="006B0720" w:rsidRDefault="00CF3B6B" w:rsidP="0001353E">
      <w:pPr>
        <w:pStyle w:val="berschrift3"/>
      </w:pPr>
      <w:bookmarkStart w:id="979" w:name="_Toc134081542"/>
      <w:bookmarkStart w:id="980" w:name="_Toc136359253"/>
      <w:r w:rsidRPr="006B0720">
        <w:t>6.15.2</w:t>
      </w:r>
      <w:r w:rsidRPr="006B0720">
        <w:tab/>
        <w:t>Solution details</w:t>
      </w:r>
      <w:bookmarkEnd w:id="979"/>
      <w:bookmarkEnd w:id="980"/>
    </w:p>
    <w:p w14:paraId="6EE2C67D" w14:textId="77777777" w:rsidR="00CF3B6B" w:rsidRPr="006B0720" w:rsidRDefault="00CF3B6B" w:rsidP="00CF3B6B">
      <w:r w:rsidRPr="006B0720">
        <w:t>When an authorization is revoked, the authorization function shall notify the API exposing function. The API exposing function then shall revert the resources inside the network according to the content of the notification (e.g. reverting the QoS).</w:t>
      </w:r>
    </w:p>
    <w:p w14:paraId="0CE5A977" w14:textId="7309672B" w:rsidR="00CF3B6B" w:rsidRPr="006B0720" w:rsidRDefault="005D16EA" w:rsidP="0001353E">
      <w:pPr>
        <w:pStyle w:val="TH"/>
      </w:pPr>
      <w:r>
        <w:lastRenderedPageBreak/>
        <w:pict w14:anchorId="5E11FC50">
          <v:shape id="_x0000_i1044" type="#_x0000_t75" style="width:481.55pt;height:109.45pt">
            <v:imagedata r:id="rId52" o:title=""/>
          </v:shape>
        </w:pict>
      </w:r>
    </w:p>
    <w:p w14:paraId="61A2FE0A" w14:textId="4248622D" w:rsidR="00CF3B6B" w:rsidRPr="006B0720" w:rsidRDefault="00CF3B6B" w:rsidP="00D31515">
      <w:pPr>
        <w:pStyle w:val="TF"/>
      </w:pPr>
      <w:r w:rsidRPr="006B0720">
        <w:t>Figure 6.</w:t>
      </w:r>
      <w:r w:rsidR="0001353E">
        <w:t>15</w:t>
      </w:r>
      <w:r w:rsidRPr="006B0720">
        <w:t xml:space="preserve">.2-1: </w:t>
      </w:r>
      <w:r w:rsidR="0001353E">
        <w:t>R</w:t>
      </w:r>
      <w:r w:rsidRPr="006B0720">
        <w:t>esource reversal after token revocation</w:t>
      </w:r>
    </w:p>
    <w:p w14:paraId="44F8AE3C" w14:textId="77777777" w:rsidR="00CF3B6B" w:rsidRPr="006B0720" w:rsidRDefault="00CF3B6B" w:rsidP="00D31515">
      <w:pPr>
        <w:pStyle w:val="B10"/>
      </w:pPr>
      <w:r w:rsidRPr="006B0720">
        <w:t>1.</w:t>
      </w:r>
      <w:r w:rsidRPr="006B0720">
        <w:tab/>
        <w:t xml:space="preserve">The API exposing function shall subscribe at the authorization function to token revocation. This could be for all tokens relating to a particular authorization, or for specific tokens after they are encountered first. </w:t>
      </w:r>
    </w:p>
    <w:p w14:paraId="1340FD28" w14:textId="6DEB26CC" w:rsidR="00CF3B6B" w:rsidRPr="006B0720" w:rsidRDefault="00CF3B6B" w:rsidP="00D31515">
      <w:pPr>
        <w:pStyle w:val="B10"/>
      </w:pPr>
      <w:r w:rsidRPr="006B0720">
        <w:t>2.</w:t>
      </w:r>
      <w:r w:rsidRPr="006B0720">
        <w:tab/>
        <w:t xml:space="preserve">At some time, the </w:t>
      </w:r>
      <w:r w:rsidR="00382023" w:rsidRPr="006B0720">
        <w:t>resource</w:t>
      </w:r>
      <w:r w:rsidRPr="006B0720">
        <w:t xml:space="preserve"> owner decides to revoke authorization. The procedure to do this is out of scope of this solution (and could be left to implementation).</w:t>
      </w:r>
    </w:p>
    <w:p w14:paraId="3F3C9457" w14:textId="77777777" w:rsidR="00CF3B6B" w:rsidRPr="006B0720" w:rsidRDefault="00CF3B6B" w:rsidP="00D31515">
      <w:pPr>
        <w:pStyle w:val="B10"/>
      </w:pPr>
      <w:r w:rsidRPr="006B0720">
        <w:t>3.</w:t>
      </w:r>
      <w:r w:rsidRPr="006B0720">
        <w:tab/>
        <w:t>The authorization function shall notify the subscribed API exposing function of the token revocation.</w:t>
      </w:r>
    </w:p>
    <w:p w14:paraId="121398E9" w14:textId="77777777" w:rsidR="00CF3B6B" w:rsidRPr="006B0720" w:rsidRDefault="00CF3B6B" w:rsidP="00D31515">
      <w:pPr>
        <w:pStyle w:val="B10"/>
      </w:pPr>
      <w:r w:rsidRPr="006B0720">
        <w:t>4.</w:t>
      </w:r>
      <w:r w:rsidRPr="006B0720">
        <w:tab/>
        <w:t>The API exposing function shall determine whether resources need to be reverted, e.g. QoS, subscription to network events, etc.) Subsequently, the API exposing function shall revert the resources in the network.</w:t>
      </w:r>
    </w:p>
    <w:p w14:paraId="14DDEB2E" w14:textId="49998277" w:rsidR="00CF3B6B" w:rsidRPr="006B0720" w:rsidRDefault="00CF3B6B" w:rsidP="00D31515">
      <w:pPr>
        <w:pStyle w:val="berschrift3"/>
      </w:pPr>
      <w:bookmarkStart w:id="981" w:name="_Toc134081543"/>
      <w:bookmarkStart w:id="982" w:name="_Toc136359254"/>
      <w:r w:rsidRPr="006B0720">
        <w:t>6.15.3</w:t>
      </w:r>
      <w:r w:rsidRPr="006B0720">
        <w:tab/>
        <w:t>Evaluation</w:t>
      </w:r>
      <w:bookmarkEnd w:id="981"/>
      <w:bookmarkEnd w:id="982"/>
    </w:p>
    <w:p w14:paraId="2093F098" w14:textId="77777777" w:rsidR="00CF3B6B" w:rsidRPr="006B0720" w:rsidRDefault="00CF3B6B" w:rsidP="00CF3B6B">
      <w:r w:rsidRPr="006B0720">
        <w:t>This solution allows the AEF to ensure that persistent changes can be undone after authorization revocation. It partly addresses Authz-5-revoke.</w:t>
      </w:r>
    </w:p>
    <w:p w14:paraId="6681C97D" w14:textId="1EAF8EDA" w:rsidR="00CF3B6B" w:rsidRPr="006B0720" w:rsidDel="001718A9" w:rsidRDefault="00CF3B6B" w:rsidP="00F07F28">
      <w:pPr>
        <w:pStyle w:val="EditorsNote"/>
        <w:rPr>
          <w:del w:id="983" w:author="S3-233427" w:date="2023-05-30T17:09:00Z"/>
        </w:rPr>
      </w:pPr>
      <w:del w:id="984" w:author="S3-233427" w:date="2023-05-30T17:09:00Z">
        <w:r w:rsidRPr="006B0720" w:rsidDel="001718A9">
          <w:delText>Editor's Note: Further evaluation is FFS</w:delText>
        </w:r>
      </w:del>
    </w:p>
    <w:p w14:paraId="5815682D" w14:textId="7C2DEEF9" w:rsidR="00E20876" w:rsidRPr="006B0720" w:rsidRDefault="00E20876" w:rsidP="00E20876">
      <w:pPr>
        <w:pStyle w:val="berschrift2"/>
        <w:rPr>
          <w:rFonts w:cs="Arial"/>
          <w:sz w:val="28"/>
          <w:szCs w:val="28"/>
        </w:rPr>
      </w:pPr>
      <w:bookmarkStart w:id="985" w:name="_Toc134016755"/>
      <w:bookmarkStart w:id="986" w:name="_Toc134081544"/>
      <w:bookmarkStart w:id="987" w:name="_Toc136359255"/>
      <w:r w:rsidRPr="006B0720">
        <w:t>6.16</w:t>
      </w:r>
      <w:r w:rsidRPr="006B0720">
        <w:tab/>
        <w:t>Solution #16: Token Revocation using Short-lived Token</w:t>
      </w:r>
      <w:bookmarkEnd w:id="985"/>
      <w:bookmarkEnd w:id="986"/>
      <w:bookmarkEnd w:id="987"/>
    </w:p>
    <w:p w14:paraId="484A61FC" w14:textId="2631F6E5" w:rsidR="00E20876" w:rsidRPr="006B0720" w:rsidRDefault="00E20876" w:rsidP="00E20876">
      <w:pPr>
        <w:pStyle w:val="berschrift3"/>
      </w:pPr>
      <w:bookmarkStart w:id="988" w:name="_Toc134081545"/>
      <w:bookmarkStart w:id="989" w:name="_Toc134016756"/>
      <w:bookmarkStart w:id="990" w:name="_Toc136359256"/>
      <w:r w:rsidRPr="006B0720">
        <w:t>6.16.1</w:t>
      </w:r>
      <w:r w:rsidRPr="006B0720">
        <w:tab/>
        <w:t>Introduction</w:t>
      </w:r>
      <w:bookmarkEnd w:id="988"/>
      <w:bookmarkEnd w:id="990"/>
      <w:r w:rsidRPr="006B0720">
        <w:t xml:space="preserve"> </w:t>
      </w:r>
      <w:bookmarkEnd w:id="989"/>
    </w:p>
    <w:p w14:paraId="689DE001" w14:textId="77777777" w:rsidR="00E20876" w:rsidRPr="006B0720" w:rsidRDefault="00E20876" w:rsidP="00E20876">
      <w:r w:rsidRPr="006B0720">
        <w:t xml:space="preserve">This solution addresses the requirement Authz-5-Revoke in KI#2. </w:t>
      </w:r>
    </w:p>
    <w:p w14:paraId="0BA76FF1" w14:textId="77777777" w:rsidR="00E20876" w:rsidRPr="006B0720" w:rsidRDefault="00E20876" w:rsidP="00E20876">
      <w:r w:rsidRPr="006B0720">
        <w:t>This solution proposes to use a short-lived token for an issued token. The authorization can be revoked automatically if an API invoker does not refresh the issued token. There is no impact on the AEF.</w:t>
      </w:r>
    </w:p>
    <w:p w14:paraId="4ED456BE" w14:textId="5F3D909A" w:rsidR="00E20876" w:rsidRPr="006B0720" w:rsidRDefault="00E20876" w:rsidP="0001353E">
      <w:pPr>
        <w:pStyle w:val="berschrift3"/>
      </w:pPr>
      <w:bookmarkStart w:id="991" w:name="_Toc134016757"/>
      <w:bookmarkStart w:id="992" w:name="_Toc134081546"/>
      <w:bookmarkStart w:id="993" w:name="_Toc136359257"/>
      <w:r w:rsidRPr="006B0720">
        <w:lastRenderedPageBreak/>
        <w:t>6.16.2</w:t>
      </w:r>
      <w:r w:rsidRPr="006B0720">
        <w:tab/>
        <w:t>Solution details</w:t>
      </w:r>
      <w:bookmarkStart w:id="994" w:name="_MCCTEMPBM_CRPT26580042___4"/>
      <w:bookmarkEnd w:id="991"/>
      <w:bookmarkEnd w:id="992"/>
      <w:bookmarkEnd w:id="993"/>
    </w:p>
    <w:p w14:paraId="43108732" w14:textId="77777777" w:rsidR="00E20876" w:rsidRPr="006B0720" w:rsidRDefault="00E20876" w:rsidP="0001353E">
      <w:pPr>
        <w:pStyle w:val="TH"/>
      </w:pPr>
      <w:r w:rsidRPr="006B0720">
        <w:object w:dxaOrig="5580" w:dyaOrig="6391" w14:anchorId="0C70A277">
          <v:shape id="_x0000_i1045" type="#_x0000_t75" style="width:279.45pt;height:319.7pt" o:ole="">
            <v:imagedata r:id="rId53" o:title=""/>
          </v:shape>
          <o:OLEObject Type="Embed" ProgID="Visio.Drawing.15" ShapeID="_x0000_i1045" DrawAspect="Content" ObjectID="_1746972010" r:id="rId54"/>
        </w:object>
      </w:r>
    </w:p>
    <w:bookmarkEnd w:id="994"/>
    <w:p w14:paraId="6C1F70A3" w14:textId="5AAA295F" w:rsidR="00E20876" w:rsidRPr="006B0720" w:rsidRDefault="00E20876" w:rsidP="00E20876">
      <w:pPr>
        <w:pStyle w:val="TF"/>
      </w:pPr>
      <w:r w:rsidRPr="006B0720">
        <w:t>Figure 6.16</w:t>
      </w:r>
      <w:r w:rsidRPr="006B0720">
        <w:rPr>
          <w:lang w:eastAsia="zh-CN"/>
        </w:rPr>
        <w:t>.2</w:t>
      </w:r>
      <w:r w:rsidRPr="006B0720">
        <w:t>-1</w:t>
      </w:r>
      <w:r w:rsidR="0001353E">
        <w:t>:</w:t>
      </w:r>
      <w:r w:rsidRPr="006B0720">
        <w:t xml:space="preserve"> Procedure of Revocation of OAuth Authorization</w:t>
      </w:r>
    </w:p>
    <w:p w14:paraId="0D311780" w14:textId="77777777" w:rsidR="00E20876" w:rsidRPr="006B0720" w:rsidRDefault="00E20876" w:rsidP="0001353E">
      <w:pPr>
        <w:pStyle w:val="B10"/>
      </w:pPr>
      <w:r w:rsidRPr="006B0720">
        <w:t>0. It is assumed that requirement for revocation is received in CCF.</w:t>
      </w:r>
    </w:p>
    <w:p w14:paraId="2F5F4DC3" w14:textId="77777777" w:rsidR="00E20876" w:rsidRPr="006B0720" w:rsidRDefault="00E20876" w:rsidP="0001353E">
      <w:pPr>
        <w:pStyle w:val="B10"/>
      </w:pPr>
      <w:r w:rsidRPr="006B0720">
        <w:t>1. The API Invoker sends the Token Request to the CCF to retrieve a token to access the discovered API.</w:t>
      </w:r>
    </w:p>
    <w:p w14:paraId="7636F785" w14:textId="77777777" w:rsidR="00E20876" w:rsidRPr="006B0720" w:rsidRDefault="00E20876" w:rsidP="0001353E">
      <w:pPr>
        <w:pStyle w:val="B10"/>
      </w:pPr>
      <w:r w:rsidRPr="006B0720">
        <w:t>2. The CCF issues a token with a short expiry time when receiving the requirement for revocation, e.g. 1 hour.</w:t>
      </w:r>
    </w:p>
    <w:p w14:paraId="35C2A6AC" w14:textId="77777777" w:rsidR="00E20876" w:rsidRPr="006B0720" w:rsidRDefault="00E20876" w:rsidP="0001353E">
      <w:pPr>
        <w:pStyle w:val="B10"/>
      </w:pPr>
      <w:r w:rsidRPr="006B0720">
        <w:rPr>
          <w:rFonts w:eastAsia="Malgun Gothic"/>
        </w:rPr>
        <w:t xml:space="preserve">3. The </w:t>
      </w:r>
      <w:r w:rsidRPr="006B0720">
        <w:t>CCF sends the Token Response to the API Invoker. The message includes the issued token. Once revocation is required by the resource owner, e.g. to log out, the API invoker stops refreshing the token, which will be revoked within the short expiry time.</w:t>
      </w:r>
    </w:p>
    <w:p w14:paraId="0780E9FB" w14:textId="028A5608" w:rsidR="00E20876" w:rsidRPr="006B0720" w:rsidDel="001718A9" w:rsidRDefault="00E20876" w:rsidP="00E20876">
      <w:pPr>
        <w:pStyle w:val="EditorsNote"/>
        <w:rPr>
          <w:del w:id="995" w:author="S3-233427" w:date="2023-05-30T17:10:00Z"/>
          <w:lang w:eastAsia="zh-CN"/>
        </w:rPr>
      </w:pPr>
      <w:del w:id="996" w:author="S3-233427" w:date="2023-05-30T17:10:00Z">
        <w:r w:rsidRPr="006B0720" w:rsidDel="001718A9">
          <w:rPr>
            <w:rFonts w:hint="eastAsia"/>
            <w:lang w:eastAsia="zh-CN"/>
          </w:rPr>
          <w:delText>E</w:delText>
        </w:r>
        <w:r w:rsidRPr="006B0720" w:rsidDel="001718A9">
          <w:rPr>
            <w:lang w:eastAsia="zh-CN"/>
          </w:rPr>
          <w:delText>ditor</w:delText>
        </w:r>
        <w:r w:rsidR="00297C7E" w:rsidRPr="006B0720" w:rsidDel="001718A9">
          <w:rPr>
            <w:lang w:eastAsia="zh-CN"/>
          </w:rPr>
          <w:delText>'</w:delText>
        </w:r>
        <w:r w:rsidRPr="006B0720" w:rsidDel="001718A9">
          <w:rPr>
            <w:lang w:eastAsia="zh-CN"/>
          </w:rPr>
          <w:delText>s Note:</w:delText>
        </w:r>
        <w:r w:rsidRPr="006B0720" w:rsidDel="001718A9">
          <w:rPr>
            <w:lang w:eastAsia="zh-CN"/>
          </w:rPr>
          <w:tab/>
          <w:delText>How revocation for API calls with lasting effect works is FFS.</w:delText>
        </w:r>
      </w:del>
    </w:p>
    <w:p w14:paraId="779CFF52" w14:textId="25AF9603" w:rsidR="00E20876" w:rsidRPr="006B0720" w:rsidRDefault="00E20876" w:rsidP="00E20876">
      <w:pPr>
        <w:pStyle w:val="berschrift3"/>
      </w:pPr>
      <w:bookmarkStart w:id="997" w:name="_Toc134016758"/>
      <w:bookmarkStart w:id="998" w:name="_Toc134081547"/>
      <w:bookmarkStart w:id="999" w:name="_Toc136359258"/>
      <w:r w:rsidRPr="006B0720">
        <w:t>6.16.3</w:t>
      </w:r>
      <w:r w:rsidRPr="006B0720">
        <w:tab/>
        <w:t>Evaluation</w:t>
      </w:r>
      <w:bookmarkEnd w:id="997"/>
      <w:bookmarkEnd w:id="998"/>
      <w:bookmarkEnd w:id="999"/>
    </w:p>
    <w:p w14:paraId="5CFBF562" w14:textId="77777777" w:rsidR="00E20876" w:rsidRPr="006B0720" w:rsidRDefault="00E20876" w:rsidP="00E20876">
      <w:pPr>
        <w:rPr>
          <w:rFonts w:eastAsia="Malgun Gothic"/>
          <w:lang w:eastAsia="ko-KR"/>
        </w:rPr>
      </w:pPr>
      <w:r w:rsidRPr="006B0720">
        <w:t>This solution partially addresses the requirement Authz-5-Revoke in KI#2, i.e. using</w:t>
      </w:r>
      <w:r w:rsidRPr="006B0720">
        <w:rPr>
          <w:rFonts w:hint="eastAsia"/>
          <w:lang w:eastAsia="ko-KR"/>
        </w:rPr>
        <w:t xml:space="preserve"> a short</w:t>
      </w:r>
      <w:r w:rsidRPr="006B0720">
        <w:rPr>
          <w:lang w:eastAsia="ko-KR"/>
        </w:rPr>
        <w:t>-lived token</w:t>
      </w:r>
      <w:r w:rsidRPr="006B0720">
        <w:rPr>
          <w:rFonts w:hint="eastAsia"/>
          <w:lang w:eastAsia="ko-KR"/>
        </w:rPr>
        <w:t xml:space="preserve"> </w:t>
      </w:r>
      <w:r w:rsidRPr="006B0720">
        <w:rPr>
          <w:lang w:eastAsia="ko-KR"/>
        </w:rPr>
        <w:t>instead of revoking explicitly at any time.</w:t>
      </w:r>
    </w:p>
    <w:p w14:paraId="49018F89" w14:textId="77777777" w:rsidR="00E20876" w:rsidRPr="006B0720" w:rsidRDefault="00E20876" w:rsidP="00E20876">
      <w:r w:rsidRPr="006B0720">
        <w:t>The solution has impact on CCF/authorization function.</w:t>
      </w:r>
    </w:p>
    <w:p w14:paraId="5BEC59ED" w14:textId="20D778E4" w:rsidR="00E20876" w:rsidRDefault="00E20876" w:rsidP="00E20876">
      <w:pPr>
        <w:rPr>
          <w:ins w:id="1000" w:author="S3-233427" w:date="2023-05-30T17:10:00Z"/>
        </w:rPr>
      </w:pPr>
      <w:r w:rsidRPr="006B0720">
        <w:t xml:space="preserve">The authorization is revoked implicitly and has less impact for the network system, </w:t>
      </w:r>
      <w:r w:rsidR="00A669B5">
        <w:t>i.e.</w:t>
      </w:r>
      <w:r w:rsidRPr="006B0720">
        <w:rPr>
          <w:lang w:eastAsia="zh-CN"/>
        </w:rPr>
        <w:t xml:space="preserve"> t</w:t>
      </w:r>
      <w:r w:rsidRPr="006B0720">
        <w:t>he solution has no impact on the AEF.</w:t>
      </w:r>
    </w:p>
    <w:p w14:paraId="05458A77" w14:textId="0A9CE5CD" w:rsidR="001718A9" w:rsidRPr="006B0720" w:rsidRDefault="001718A9" w:rsidP="00E20876">
      <w:ins w:id="1001" w:author="S3-233427" w:date="2023-05-30T17:10:00Z">
        <w:r>
          <w:t>The solution doesn't detail how to revoke effects of previous API calls</w:t>
        </w:r>
        <w:r>
          <w:t>.</w:t>
        </w:r>
      </w:ins>
    </w:p>
    <w:p w14:paraId="1542CD2A" w14:textId="14C048BC" w:rsidR="00E20876" w:rsidRPr="006B0720" w:rsidDel="001718A9" w:rsidRDefault="00E20876" w:rsidP="00E20876">
      <w:pPr>
        <w:pStyle w:val="EditorsNote"/>
        <w:rPr>
          <w:del w:id="1002" w:author="S3-233427" w:date="2023-05-30T17:10:00Z"/>
          <w:lang w:eastAsia="zh-CN"/>
        </w:rPr>
      </w:pPr>
      <w:del w:id="1003" w:author="S3-233427" w:date="2023-05-30T17:10:00Z">
        <w:r w:rsidRPr="006B0720" w:rsidDel="001718A9">
          <w:rPr>
            <w:rFonts w:hint="eastAsia"/>
            <w:lang w:eastAsia="zh-CN"/>
          </w:rPr>
          <w:delText>E</w:delText>
        </w:r>
        <w:r w:rsidRPr="006B0720" w:rsidDel="001718A9">
          <w:rPr>
            <w:lang w:eastAsia="zh-CN"/>
          </w:rPr>
          <w:delText>ditor</w:delText>
        </w:r>
        <w:r w:rsidR="00297C7E" w:rsidRPr="006B0720" w:rsidDel="001718A9">
          <w:rPr>
            <w:lang w:eastAsia="zh-CN"/>
          </w:rPr>
          <w:delText>'</w:delText>
        </w:r>
        <w:r w:rsidRPr="006B0720" w:rsidDel="001718A9">
          <w:rPr>
            <w:lang w:eastAsia="zh-CN"/>
          </w:rPr>
          <w:delText>s Note:</w:delText>
        </w:r>
        <w:r w:rsidRPr="006B0720" w:rsidDel="001718A9">
          <w:rPr>
            <w:lang w:eastAsia="zh-CN"/>
          </w:rPr>
          <w:tab/>
          <w:delText>Further evaluation is FFS.</w:delText>
        </w:r>
      </w:del>
    </w:p>
    <w:p w14:paraId="34187129" w14:textId="2B4CB475" w:rsidR="00617265" w:rsidRPr="000A7891" w:rsidDel="001718A9" w:rsidRDefault="00617265" w:rsidP="00617265">
      <w:pPr>
        <w:pStyle w:val="berschrift2"/>
        <w:rPr>
          <w:del w:id="1004" w:author="S3-233427" w:date="2023-05-30T17:10:00Z"/>
          <w:rFonts w:cs="Arial"/>
          <w:sz w:val="28"/>
          <w:szCs w:val="28"/>
          <w:lang w:val="fr-FR"/>
        </w:rPr>
      </w:pPr>
      <w:bookmarkStart w:id="1005" w:name="_Toc134016759"/>
      <w:bookmarkStart w:id="1006" w:name="_Toc134081548"/>
      <w:del w:id="1007" w:author="S3-233427" w:date="2023-05-30T17:10:00Z">
        <w:r w:rsidRPr="000A7891" w:rsidDel="001718A9">
          <w:rPr>
            <w:lang w:val="fr-FR"/>
          </w:rPr>
          <w:delText>6.</w:delText>
        </w:r>
        <w:r w:rsidRPr="000A7891" w:rsidDel="001718A9">
          <w:rPr>
            <w:highlight w:val="yellow"/>
            <w:lang w:val="fr-FR"/>
          </w:rPr>
          <w:delText>Y</w:delText>
        </w:r>
        <w:r w:rsidRPr="000A7891" w:rsidDel="001718A9">
          <w:rPr>
            <w:lang w:val="fr-FR"/>
          </w:rPr>
          <w:tab/>
          <w:delText>Solution #</w:delText>
        </w:r>
        <w:r w:rsidRPr="000A7891" w:rsidDel="001718A9">
          <w:rPr>
            <w:highlight w:val="yellow"/>
            <w:lang w:val="fr-FR"/>
          </w:rPr>
          <w:delText>Y</w:delText>
        </w:r>
        <w:r w:rsidRPr="000A7891" w:rsidDel="001718A9">
          <w:rPr>
            <w:lang w:val="fr-FR"/>
          </w:rPr>
          <w:delText>: &lt;Title&gt;</w:delText>
        </w:r>
        <w:bookmarkEnd w:id="1005"/>
        <w:bookmarkEnd w:id="1006"/>
      </w:del>
    </w:p>
    <w:p w14:paraId="28B9F794" w14:textId="3694D099" w:rsidR="00617265" w:rsidRPr="000A7891" w:rsidDel="001718A9" w:rsidRDefault="00617265" w:rsidP="00617265">
      <w:pPr>
        <w:pStyle w:val="berschrift3"/>
        <w:rPr>
          <w:del w:id="1008" w:author="S3-233427" w:date="2023-05-30T17:10:00Z"/>
          <w:lang w:val="fr-FR"/>
        </w:rPr>
      </w:pPr>
      <w:bookmarkStart w:id="1009" w:name="_Toc134081549"/>
      <w:bookmarkStart w:id="1010" w:name="_Toc134016760"/>
      <w:del w:id="1011" w:author="S3-233427" w:date="2023-05-30T17:10:00Z">
        <w:r w:rsidRPr="000A7891" w:rsidDel="001718A9">
          <w:rPr>
            <w:lang w:val="fr-FR"/>
          </w:rPr>
          <w:delText>6.</w:delText>
        </w:r>
        <w:r w:rsidRPr="000A7891" w:rsidDel="001718A9">
          <w:rPr>
            <w:highlight w:val="yellow"/>
            <w:lang w:val="fr-FR"/>
          </w:rPr>
          <w:delText>Y</w:delText>
        </w:r>
        <w:r w:rsidRPr="000A7891" w:rsidDel="001718A9">
          <w:rPr>
            <w:lang w:val="fr-FR"/>
          </w:rPr>
          <w:delText>.1</w:delText>
        </w:r>
        <w:r w:rsidRPr="000A7891" w:rsidDel="001718A9">
          <w:rPr>
            <w:lang w:val="fr-FR"/>
          </w:rPr>
          <w:tab/>
          <w:delText>Introduction</w:delText>
        </w:r>
        <w:bookmarkEnd w:id="1009"/>
        <w:r w:rsidRPr="000A7891" w:rsidDel="001718A9">
          <w:rPr>
            <w:lang w:val="fr-FR"/>
          </w:rPr>
          <w:delText xml:space="preserve"> </w:delText>
        </w:r>
        <w:bookmarkEnd w:id="1010"/>
      </w:del>
    </w:p>
    <w:p w14:paraId="015BBFC3" w14:textId="0957C863" w:rsidR="00617265" w:rsidRPr="000A7891" w:rsidDel="001718A9" w:rsidRDefault="00617265" w:rsidP="00617265">
      <w:pPr>
        <w:rPr>
          <w:del w:id="1012" w:author="S3-233427" w:date="2023-05-30T17:10:00Z"/>
          <w:lang w:val="fr-FR"/>
        </w:rPr>
      </w:pPr>
    </w:p>
    <w:p w14:paraId="37D84AE5" w14:textId="15182409" w:rsidR="00617265" w:rsidRPr="000A7891" w:rsidDel="001718A9" w:rsidRDefault="00617265" w:rsidP="00617265">
      <w:pPr>
        <w:pStyle w:val="berschrift3"/>
        <w:rPr>
          <w:del w:id="1013" w:author="S3-233427" w:date="2023-05-30T17:10:00Z"/>
          <w:lang w:val="fr-FR"/>
        </w:rPr>
      </w:pPr>
      <w:bookmarkStart w:id="1014" w:name="_Toc134016761"/>
      <w:bookmarkStart w:id="1015" w:name="_Toc134081550"/>
      <w:del w:id="1016" w:author="S3-233427" w:date="2023-05-30T17:10:00Z">
        <w:r w:rsidRPr="000A7891" w:rsidDel="001718A9">
          <w:rPr>
            <w:lang w:val="fr-FR"/>
          </w:rPr>
          <w:delText>6.</w:delText>
        </w:r>
        <w:r w:rsidRPr="000A7891" w:rsidDel="001718A9">
          <w:rPr>
            <w:highlight w:val="yellow"/>
            <w:lang w:val="fr-FR"/>
          </w:rPr>
          <w:delText>Y</w:delText>
        </w:r>
        <w:r w:rsidRPr="000A7891" w:rsidDel="001718A9">
          <w:rPr>
            <w:lang w:val="fr-FR"/>
          </w:rPr>
          <w:delText>.2</w:delText>
        </w:r>
        <w:r w:rsidRPr="000A7891" w:rsidDel="001718A9">
          <w:rPr>
            <w:lang w:val="fr-FR"/>
          </w:rPr>
          <w:tab/>
          <w:delText>Solution details</w:delText>
        </w:r>
        <w:bookmarkEnd w:id="1014"/>
        <w:bookmarkEnd w:id="1015"/>
      </w:del>
    </w:p>
    <w:p w14:paraId="7FBE0FBA" w14:textId="30D266FC" w:rsidR="00617265" w:rsidRPr="000A7891" w:rsidDel="001718A9" w:rsidRDefault="00617265" w:rsidP="00617265">
      <w:pPr>
        <w:rPr>
          <w:del w:id="1017" w:author="S3-233427" w:date="2023-05-30T17:10:00Z"/>
          <w:lang w:val="fr-FR"/>
        </w:rPr>
      </w:pPr>
    </w:p>
    <w:p w14:paraId="396E4463" w14:textId="54B77129" w:rsidR="00617265" w:rsidRPr="000A7891" w:rsidDel="001718A9" w:rsidRDefault="00617265" w:rsidP="00617265">
      <w:pPr>
        <w:pStyle w:val="berschrift3"/>
        <w:rPr>
          <w:del w:id="1018" w:author="S3-233427" w:date="2023-05-30T17:10:00Z"/>
          <w:lang w:val="fr-FR"/>
        </w:rPr>
      </w:pPr>
      <w:bookmarkStart w:id="1019" w:name="_Toc134016762"/>
      <w:bookmarkStart w:id="1020" w:name="_Toc134081551"/>
      <w:del w:id="1021" w:author="S3-233427" w:date="2023-05-30T17:10:00Z">
        <w:r w:rsidRPr="000A7891" w:rsidDel="001718A9">
          <w:rPr>
            <w:lang w:val="fr-FR"/>
          </w:rPr>
          <w:delText>6.</w:delText>
        </w:r>
        <w:r w:rsidRPr="000A7891" w:rsidDel="001718A9">
          <w:rPr>
            <w:highlight w:val="yellow"/>
            <w:lang w:val="fr-FR"/>
          </w:rPr>
          <w:delText>Y</w:delText>
        </w:r>
        <w:r w:rsidRPr="000A7891" w:rsidDel="001718A9">
          <w:rPr>
            <w:lang w:val="fr-FR"/>
          </w:rPr>
          <w:delText>.3</w:delText>
        </w:r>
        <w:r w:rsidRPr="000A7891" w:rsidDel="001718A9">
          <w:rPr>
            <w:lang w:val="fr-FR"/>
          </w:rPr>
          <w:tab/>
          <w:delText>Evaluation</w:delText>
        </w:r>
        <w:bookmarkEnd w:id="1019"/>
        <w:bookmarkEnd w:id="1020"/>
      </w:del>
    </w:p>
    <w:p w14:paraId="56426082" w14:textId="77777777" w:rsidR="00617265" w:rsidRPr="000A7891" w:rsidRDefault="00617265" w:rsidP="00617265">
      <w:pPr>
        <w:rPr>
          <w:lang w:val="fr-FR"/>
        </w:rPr>
      </w:pPr>
    </w:p>
    <w:p w14:paraId="0336612E" w14:textId="77777777" w:rsidR="00236378" w:rsidRPr="006B0720" w:rsidRDefault="00236378" w:rsidP="00236378">
      <w:pPr>
        <w:pStyle w:val="berschrift1"/>
      </w:pPr>
      <w:bookmarkStart w:id="1022" w:name="_Toc134081552"/>
      <w:bookmarkStart w:id="1023" w:name="_Toc134016763"/>
      <w:bookmarkStart w:id="1024" w:name="_Toc136359259"/>
      <w:r w:rsidRPr="006B0720">
        <w:lastRenderedPageBreak/>
        <w:t>7</w:t>
      </w:r>
      <w:r w:rsidRPr="006B0720">
        <w:tab/>
        <w:t>Conclusions</w:t>
      </w:r>
      <w:bookmarkEnd w:id="1022"/>
      <w:bookmarkEnd w:id="1024"/>
      <w:r w:rsidRPr="006B0720">
        <w:t xml:space="preserve"> </w:t>
      </w:r>
      <w:bookmarkEnd w:id="1023"/>
    </w:p>
    <w:p w14:paraId="583AD496" w14:textId="62D733EC" w:rsidR="00236378" w:rsidRPr="006B0720" w:rsidRDefault="00236378" w:rsidP="000738FB">
      <w:pPr>
        <w:pStyle w:val="berschrift2"/>
      </w:pPr>
      <w:bookmarkStart w:id="1025" w:name="_Toc134016764"/>
      <w:bookmarkStart w:id="1026" w:name="_Toc134081553"/>
      <w:bookmarkStart w:id="1027" w:name="_Toc136359260"/>
      <w:r w:rsidRPr="006B0720">
        <w:t xml:space="preserve">7.0 </w:t>
      </w:r>
      <w:r w:rsidR="000738FB">
        <w:tab/>
      </w:r>
      <w:r w:rsidRPr="006B0720">
        <w:t>High level conclusions</w:t>
      </w:r>
      <w:bookmarkEnd w:id="1025"/>
      <w:bookmarkEnd w:id="1026"/>
      <w:bookmarkEnd w:id="1027"/>
    </w:p>
    <w:p w14:paraId="55B51533" w14:textId="77777777" w:rsidR="006F6E92" w:rsidRPr="008F0E0D" w:rsidRDefault="006F6E92" w:rsidP="006F6E92">
      <w:pPr>
        <w:suppressAutoHyphens/>
      </w:pPr>
      <w:r w:rsidRPr="008F0E0D">
        <w:t>This conclusions are for enhancing CAPIF regarding resource owner awareness. Existing mechanisms without resource owner awareness are still available.</w:t>
      </w:r>
    </w:p>
    <w:p w14:paraId="1EFB201E" w14:textId="77777777" w:rsidR="006F6E92" w:rsidRPr="008F0E0D" w:rsidRDefault="006F6E92" w:rsidP="006F6E92">
      <w:pPr>
        <w:suppressAutoHyphens/>
        <w:ind w:left="568" w:hanging="284"/>
      </w:pPr>
      <w:r w:rsidRPr="008F0E0D">
        <w:t>-</w:t>
      </w:r>
      <w:r w:rsidRPr="008F0E0D">
        <w:tab/>
        <w:t>Authorization function is part of CCF</w:t>
      </w:r>
    </w:p>
    <w:p w14:paraId="230BE987" w14:textId="77777777" w:rsidR="006F6E92" w:rsidRPr="008F0E0D" w:rsidRDefault="006F6E92" w:rsidP="006F6E92">
      <w:pPr>
        <w:suppressAutoHyphens/>
        <w:ind w:left="568" w:hanging="284"/>
      </w:pPr>
      <w:r w:rsidRPr="008F0E0D">
        <w:t>-</w:t>
      </w:r>
      <w:r w:rsidRPr="008F0E0D">
        <w:tab/>
        <w:t>https is used as protocol between OAuth client and authorization server on the CCF.</w:t>
      </w:r>
    </w:p>
    <w:p w14:paraId="1B0AB696" w14:textId="77777777" w:rsidR="006F6E92" w:rsidRPr="008F0E0D" w:rsidRDefault="006F6E92" w:rsidP="006F6E92">
      <w:pPr>
        <w:suppressAutoHyphens/>
        <w:rPr>
          <w:b/>
          <w:iCs/>
        </w:rPr>
      </w:pPr>
      <w:r w:rsidRPr="008F0E0D">
        <w:rPr>
          <w:b/>
          <w:iCs/>
        </w:rPr>
        <w:t>Use case A: AF outside of UE is API invoker</w:t>
      </w:r>
    </w:p>
    <w:p w14:paraId="050B6A78" w14:textId="77777777" w:rsidR="006F6E92" w:rsidRPr="008F0E0D" w:rsidRDefault="006F6E92" w:rsidP="006F6E92">
      <w:pPr>
        <w:suppressAutoHyphens/>
        <w:ind w:left="568" w:hanging="284"/>
      </w:pPr>
      <w:r w:rsidRPr="008F0E0D">
        <w:t>-</w:t>
      </w:r>
      <w:r w:rsidRPr="008F0E0D">
        <w:tab/>
        <w:t>For mutual authentication of API invoker AF and API exposing function in this use case, TS 33.122 [5] is reused.</w:t>
      </w:r>
    </w:p>
    <w:p w14:paraId="22002622" w14:textId="77777777" w:rsidR="006F6E92" w:rsidRPr="008F0E0D" w:rsidRDefault="006F6E92" w:rsidP="006F6E92">
      <w:pPr>
        <w:suppressAutoHyphens/>
        <w:ind w:left="568" w:hanging="284"/>
        <w:rPr>
          <w:ins w:id="1028" w:author="S3-233327" w:date="2023-05-30T16:49:00Z"/>
        </w:rPr>
      </w:pPr>
      <w:ins w:id="1029" w:author="S3-233327" w:date="2023-05-30T16:49:00Z">
        <w:r w:rsidRPr="008F0E0D">
          <w:t>-</w:t>
        </w:r>
        <w:r w:rsidRPr="008F0E0D">
          <w:tab/>
          <w:t>For mutual authentication of API invoker AF and CCF in this use case, TS 33.122 [5] is reused.</w:t>
        </w:r>
      </w:ins>
    </w:p>
    <w:p w14:paraId="7AC3A417" w14:textId="77777777" w:rsidR="006F6E92" w:rsidRPr="008F0E0D" w:rsidRDefault="006F6E92" w:rsidP="006F6E92">
      <w:pPr>
        <w:suppressAutoHyphens/>
        <w:ind w:left="568" w:hanging="284"/>
      </w:pPr>
      <w:r w:rsidRPr="008F0E0D">
        <w:t>-</w:t>
      </w:r>
      <w:r w:rsidRPr="008F0E0D">
        <w:tab/>
        <w:t xml:space="preserve">For authorization, the OAuth2.0 Framework is </w:t>
      </w:r>
      <w:del w:id="1030" w:author="S3-233327" w:date="2023-05-30T16:49:00Z">
        <w:r w:rsidRPr="007358EE">
          <w:delText>one option</w:delText>
        </w:r>
      </w:del>
      <w:ins w:id="1031" w:author="S3-233327" w:date="2023-05-30T16:49:00Z">
        <w:r w:rsidRPr="008F0E0D">
          <w:t>used</w:t>
        </w:r>
      </w:ins>
      <w:r w:rsidRPr="008F0E0D">
        <w:t>. The API invoker has the role of the OAuth client.</w:t>
      </w:r>
    </w:p>
    <w:p w14:paraId="3E7AF9F8" w14:textId="77777777" w:rsidR="006F6E92" w:rsidRPr="007358EE" w:rsidRDefault="006F6E92" w:rsidP="006F6E92">
      <w:pPr>
        <w:keepLines/>
        <w:ind w:left="1559" w:hanging="1134"/>
        <w:rPr>
          <w:del w:id="1032" w:author="S3-233327" w:date="2023-05-30T16:49:00Z"/>
          <w:color w:val="FF0000"/>
        </w:rPr>
      </w:pPr>
      <w:del w:id="1033" w:author="S3-233327" w:date="2023-05-30T16:49:00Z">
        <w:r w:rsidRPr="007358EE">
          <w:rPr>
            <w:color w:val="FF0000"/>
          </w:rPr>
          <w:delText>Editor's Note: for the authorization framework, usage of other options from 33.122 is FFS</w:delText>
        </w:r>
      </w:del>
    </w:p>
    <w:p w14:paraId="0ED4836D" w14:textId="77777777" w:rsidR="006F6E92" w:rsidRPr="007358EE" w:rsidRDefault="006F6E92" w:rsidP="006F6E92">
      <w:pPr>
        <w:keepLines/>
        <w:ind w:left="1559" w:hanging="1134"/>
        <w:rPr>
          <w:del w:id="1034" w:author="S3-233327" w:date="2023-05-30T16:49:00Z"/>
          <w:color w:val="FF0000"/>
        </w:rPr>
      </w:pPr>
      <w:del w:id="1035" w:author="S3-233327" w:date="2023-05-30T16:49:00Z">
        <w:r w:rsidRPr="007358EE">
          <w:rPr>
            <w:color w:val="FF0000"/>
          </w:rPr>
          <w:delText>Editor's Note: whether and how to enhance other existing mechanisms to be resource owner aware is FFS</w:delText>
        </w:r>
      </w:del>
    </w:p>
    <w:p w14:paraId="09C2A865" w14:textId="77777777" w:rsidR="006F6E92" w:rsidRPr="008F0E0D" w:rsidRDefault="006F6E92" w:rsidP="006F6E92">
      <w:pPr>
        <w:suppressAutoHyphens/>
        <w:ind w:left="568" w:hanging="284"/>
        <w:rPr>
          <w:ins w:id="1036" w:author="S3-233327" w:date="2023-05-30T16:49:00Z"/>
          <w:color w:val="000000"/>
          <w:sz w:val="21"/>
        </w:rPr>
      </w:pPr>
      <w:ins w:id="1037" w:author="S3-233327" w:date="2023-05-30T16:49:00Z">
        <w:r w:rsidRPr="008F0E0D">
          <w:rPr>
            <w:color w:val="000000"/>
            <w:sz w:val="21"/>
          </w:rPr>
          <w:t>-</w:t>
        </w:r>
        <w:r w:rsidRPr="008F0E0D">
          <w:rPr>
            <w:color w:val="000000"/>
            <w:sz w:val="21"/>
          </w:rPr>
          <w:tab/>
          <w:t>The SNA token can contain the resource owner identity claim and other claims. AEF should do the authorization check to the API invocation request containing the token against the claims including the resource owner identity.</w:t>
        </w:r>
      </w:ins>
    </w:p>
    <w:p w14:paraId="0BC2DC39" w14:textId="77777777" w:rsidR="006F6E92" w:rsidRPr="008F0E0D" w:rsidRDefault="006F6E92" w:rsidP="006F6E92">
      <w:pPr>
        <w:keepLines/>
        <w:suppressAutoHyphens/>
        <w:ind w:left="1559" w:hanging="1134"/>
        <w:rPr>
          <w:ins w:id="1038" w:author="S3-233327" w:date="2023-05-30T16:49:00Z"/>
          <w:color w:val="FF0000"/>
        </w:rPr>
      </w:pPr>
    </w:p>
    <w:p w14:paraId="4D872CA8" w14:textId="77777777" w:rsidR="006F6E92" w:rsidRPr="008F0E0D" w:rsidRDefault="006F6E92" w:rsidP="006F6E92">
      <w:pPr>
        <w:suppressAutoHyphens/>
        <w:ind w:left="568" w:hanging="284"/>
      </w:pPr>
      <w:r w:rsidRPr="008F0E0D">
        <w:t>-</w:t>
      </w:r>
      <w:r w:rsidRPr="008F0E0D">
        <w:tab/>
        <w:t>Authorization code</w:t>
      </w:r>
      <w:ins w:id="1039" w:author="S3-233327" w:date="2023-05-30T16:49:00Z">
        <w:r w:rsidRPr="008F0E0D">
          <w:t xml:space="preserve"> flow, PKCE</w:t>
        </w:r>
      </w:ins>
      <w:r w:rsidRPr="008F0E0D">
        <w:t xml:space="preserve"> flow and client credential flow provide a different user experience and support different application needs. Thus </w:t>
      </w:r>
      <w:del w:id="1040" w:author="S3-233327" w:date="2023-05-30T16:49:00Z">
        <w:r w:rsidRPr="007358EE">
          <w:delText>both</w:delText>
        </w:r>
      </w:del>
      <w:ins w:id="1041" w:author="S3-233327" w:date="2023-05-30T16:49:00Z">
        <w:r w:rsidRPr="008F0E0D">
          <w:t>these three</w:t>
        </w:r>
      </w:ins>
      <w:r w:rsidRPr="008F0E0D">
        <w:t xml:space="preserve"> flows </w:t>
      </w:r>
      <w:del w:id="1042" w:author="S3-233327" w:date="2023-05-30T16:49:00Z">
        <w:r w:rsidRPr="007358EE">
          <w:delText>will</w:delText>
        </w:r>
      </w:del>
      <w:ins w:id="1043" w:author="S3-233327" w:date="2023-05-30T16:49:00Z">
        <w:r w:rsidRPr="008F0E0D">
          <w:t>are candidates to</w:t>
        </w:r>
      </w:ins>
      <w:r w:rsidRPr="008F0E0D">
        <w:t xml:space="preserve"> be </w:t>
      </w:r>
      <w:del w:id="1044" w:author="S3-233327" w:date="2023-05-30T16:49:00Z">
        <w:r w:rsidRPr="007358EE">
          <w:delText>specified in</w:delText>
        </w:r>
      </w:del>
      <w:ins w:id="1045" w:author="S3-233327" w:date="2023-05-30T16:49:00Z">
        <w:r w:rsidRPr="008F0E0D">
          <w:t>considered as options for</w:t>
        </w:r>
      </w:ins>
      <w:r w:rsidRPr="008F0E0D">
        <w:t xml:space="preserve"> normative work.</w:t>
      </w:r>
    </w:p>
    <w:p w14:paraId="673CAAEA" w14:textId="350686FF" w:rsidR="00236378" w:rsidRPr="006B0720" w:rsidDel="006F6E92" w:rsidRDefault="00236378" w:rsidP="00236378">
      <w:pPr>
        <w:pStyle w:val="EditorsNote"/>
        <w:rPr>
          <w:del w:id="1046" w:author="S3-233324" w:date="2023-05-30T16:55:00Z"/>
        </w:rPr>
      </w:pPr>
      <w:del w:id="1047" w:author="S3-233324" w:date="2023-05-30T16:55:00Z">
        <w:r w:rsidRPr="006B0720" w:rsidDel="006F6E92">
          <w:delText>Editor's Note: Whether PKCE flow should be</w:delText>
        </w:r>
        <w:r w:rsidRPr="006B0720" w:rsidDel="006F6E92">
          <w:rPr>
            <w:rFonts w:hint="eastAsia"/>
          </w:rPr>
          <w:delText xml:space="preserve"> </w:delText>
        </w:r>
        <w:r w:rsidRPr="006B0720" w:rsidDel="006F6E92">
          <w:delText>used instead of authorization code flow is FFS.</w:delText>
        </w:r>
      </w:del>
    </w:p>
    <w:p w14:paraId="1D75AE0C" w14:textId="77777777" w:rsidR="00236378" w:rsidRPr="006B0720" w:rsidRDefault="00236378" w:rsidP="00236378">
      <w:pPr>
        <w:pStyle w:val="B10"/>
      </w:pPr>
      <w:r w:rsidRPr="006B0720">
        <w:t>-</w:t>
      </w:r>
      <w:r w:rsidRPr="006B0720">
        <w:tab/>
        <w:t>The claim in the token includes resource owner identity, thus there is no need for additional UE authentication in API invocation.</w:t>
      </w:r>
    </w:p>
    <w:p w14:paraId="27012DAD" w14:textId="77777777" w:rsidR="006F6E92" w:rsidRDefault="006F6E92" w:rsidP="006F6E92">
      <w:pPr>
        <w:pStyle w:val="B10"/>
        <w:rPr>
          <w:ins w:id="1048" w:author="S3-233324" w:date="2023-05-30T16:55:00Z"/>
        </w:rPr>
      </w:pPr>
      <w:ins w:id="1049" w:author="S3-233324" w:date="2023-05-30T16:55:00Z">
        <w:r>
          <w:t>-</w:t>
        </w:r>
        <w:r>
          <w:tab/>
          <w:t>For Authorization Code Flow and PKCE, authentication between CCF/AUF and UE should be performed after API Invoker redirects the UE to CCF/AUF.</w:t>
        </w:r>
      </w:ins>
    </w:p>
    <w:p w14:paraId="7342059C" w14:textId="77777777" w:rsidR="006F6E92" w:rsidRDefault="006F6E92" w:rsidP="006F6E92">
      <w:pPr>
        <w:pStyle w:val="B10"/>
        <w:rPr>
          <w:ins w:id="1050" w:author="S3-233324" w:date="2023-05-30T16:55:00Z"/>
        </w:rPr>
      </w:pPr>
      <w:ins w:id="1051" w:author="S3-233324" w:date="2023-05-30T16:55:00Z">
        <w:r>
          <w:t xml:space="preserve">- </w:t>
        </w:r>
        <w:r>
          <w:tab/>
          <w:t xml:space="preserve">Based on the operator's policy, mutual authentication between resource owner and CCF/AUF can be performed. </w:t>
        </w:r>
      </w:ins>
    </w:p>
    <w:p w14:paraId="5D18062E" w14:textId="77777777" w:rsidR="006F6E92" w:rsidRDefault="006F6E92" w:rsidP="006F6E92">
      <w:pPr>
        <w:pStyle w:val="B10"/>
        <w:rPr>
          <w:ins w:id="1052" w:author="S3-233324" w:date="2023-05-30T16:55:00Z"/>
        </w:rPr>
      </w:pPr>
      <w:ins w:id="1053" w:author="S3-233324" w:date="2023-05-30T16:55:00Z">
        <w:r>
          <w:t>-</w:t>
        </w:r>
        <w:r>
          <w:tab/>
          <w:t>the authentication method is up to operator policy (e.g. an already deployed mechanism, or AKMA, or GBA) and therefore no additional specification is foreseen for the authentication method.</w:t>
        </w:r>
      </w:ins>
    </w:p>
    <w:p w14:paraId="46A2D06F" w14:textId="0ED40F96" w:rsidR="00236378" w:rsidRPr="006B0720" w:rsidDel="006F6E92" w:rsidRDefault="00236378" w:rsidP="00236378">
      <w:pPr>
        <w:pStyle w:val="B10"/>
        <w:rPr>
          <w:del w:id="1054" w:author="S3-233324" w:date="2023-05-30T16:55:00Z"/>
        </w:rPr>
      </w:pPr>
      <w:del w:id="1055" w:author="S3-233324" w:date="2023-05-30T16:55:00Z">
        <w:r w:rsidRPr="006B0720" w:rsidDel="006F6E92">
          <w:delText>-</w:delText>
        </w:r>
        <w:r w:rsidRPr="006B0720" w:rsidDel="006F6E92">
          <w:tab/>
          <w:delText xml:space="preserve">mutual authentication between resource owner and authorization function has to be </w:delText>
        </w:r>
        <w:r w:rsidR="00382023" w:rsidRPr="006B0720" w:rsidDel="006F6E92">
          <w:delText>performed</w:delText>
        </w:r>
        <w:r w:rsidRPr="006B0720" w:rsidDel="006F6E92">
          <w:delText>.</w:delText>
        </w:r>
      </w:del>
    </w:p>
    <w:p w14:paraId="6F231680" w14:textId="3A9C1452" w:rsidR="00236378" w:rsidRPr="006B0720" w:rsidDel="006F6E92" w:rsidRDefault="00236378" w:rsidP="00236378">
      <w:pPr>
        <w:pStyle w:val="EditorsNote"/>
        <w:rPr>
          <w:del w:id="1056" w:author="S3-233324" w:date="2023-05-30T16:56:00Z"/>
        </w:rPr>
      </w:pPr>
      <w:del w:id="1057" w:author="S3-233324" w:date="2023-05-30T16:56:00Z">
        <w:r w:rsidRPr="006B0720" w:rsidDel="006F6E92">
          <w:delText>Editor's Note: For a</w:delText>
        </w:r>
        <w:r w:rsidRPr="006B0720" w:rsidDel="006F6E92">
          <w:rPr>
            <w:rFonts w:hint="eastAsia"/>
          </w:rPr>
          <w:delText xml:space="preserve">uthentication between </w:delText>
        </w:r>
        <w:r w:rsidRPr="006B0720" w:rsidDel="006F6E92">
          <w:delText>resource owner</w:delText>
        </w:r>
        <w:r w:rsidRPr="006B0720" w:rsidDel="006F6E92">
          <w:rPr>
            <w:rFonts w:hint="eastAsia"/>
          </w:rPr>
          <w:delText xml:space="preserve"> and </w:delText>
        </w:r>
        <w:r w:rsidRPr="006B0720" w:rsidDel="006F6E92">
          <w:delText xml:space="preserve">authorization function, whether authentication method(s) needs to be specified is FFS. </w:delText>
        </w:r>
      </w:del>
    </w:p>
    <w:p w14:paraId="4F9F30C3" w14:textId="75021D6E" w:rsidR="00236378" w:rsidRPr="006B0720" w:rsidDel="006F6E92" w:rsidRDefault="00236378" w:rsidP="00236378">
      <w:pPr>
        <w:pStyle w:val="EditorsNote"/>
        <w:rPr>
          <w:del w:id="1058" w:author="S3-233324" w:date="2023-05-30T16:56:00Z"/>
        </w:rPr>
      </w:pPr>
      <w:del w:id="1059" w:author="S3-233324" w:date="2023-05-30T16:56:00Z">
        <w:r w:rsidRPr="006B0720" w:rsidDel="006F6E92">
          <w:delText>Editor's note: which resource owner identity is used is FFS</w:delText>
        </w:r>
      </w:del>
    </w:p>
    <w:p w14:paraId="291E8467" w14:textId="77777777" w:rsidR="00236378" w:rsidRPr="006B0720" w:rsidRDefault="00236378" w:rsidP="00236378">
      <w:pPr>
        <w:rPr>
          <w:b/>
          <w:iCs/>
          <w:lang w:eastAsia="zh-CN"/>
        </w:rPr>
      </w:pPr>
      <w:r w:rsidRPr="006B0720">
        <w:rPr>
          <w:rFonts w:hint="eastAsia"/>
          <w:b/>
          <w:iCs/>
          <w:lang w:eastAsia="zh-CN"/>
        </w:rPr>
        <w:t xml:space="preserve">Use case </w:t>
      </w:r>
      <w:r w:rsidRPr="006B0720">
        <w:rPr>
          <w:b/>
          <w:iCs/>
          <w:lang w:eastAsia="zh-CN"/>
        </w:rPr>
        <w:t>B</w:t>
      </w:r>
      <w:r w:rsidRPr="006B0720">
        <w:rPr>
          <w:rFonts w:hint="eastAsia"/>
          <w:b/>
          <w:iCs/>
          <w:lang w:eastAsia="zh-CN"/>
        </w:rPr>
        <w:t xml:space="preserve">: API invoker residing on UE </w:t>
      </w:r>
      <w:r w:rsidRPr="006B0720">
        <w:rPr>
          <w:b/>
          <w:iCs/>
          <w:lang w:eastAsia="zh-CN"/>
        </w:rPr>
        <w:t>accessing</w:t>
      </w:r>
      <w:r w:rsidRPr="006B0720">
        <w:rPr>
          <w:rFonts w:hint="eastAsia"/>
          <w:b/>
          <w:iCs/>
          <w:lang w:eastAsia="zh-CN"/>
        </w:rPr>
        <w:t xml:space="preserve"> its own resources</w:t>
      </w:r>
    </w:p>
    <w:p w14:paraId="12CA3BE9" w14:textId="572BA5AA" w:rsidR="00236378" w:rsidRDefault="00236378" w:rsidP="00236378">
      <w:pPr>
        <w:rPr>
          <w:ins w:id="1060" w:author="S3-233324" w:date="2023-05-30T16:56:00Z"/>
          <w:b/>
          <w:iCs/>
          <w:lang w:eastAsia="zh-CN"/>
        </w:rPr>
      </w:pPr>
      <w:r w:rsidRPr="006B0720">
        <w:rPr>
          <w:b/>
          <w:iCs/>
          <w:lang w:eastAsia="zh-CN"/>
        </w:rPr>
        <w:t>Conclusions applicable to both Subcase B.i) and B.ii) below:</w:t>
      </w:r>
    </w:p>
    <w:p w14:paraId="3A382893" w14:textId="77777777" w:rsidR="006F6E92" w:rsidRDefault="006F6E92" w:rsidP="006F6E92">
      <w:pPr>
        <w:rPr>
          <w:ins w:id="1061" w:author="S3-233324" w:date="2023-05-30T16:56:00Z"/>
        </w:rPr>
      </w:pPr>
      <w:ins w:id="1062" w:author="S3-233324" w:date="2023-05-30T16:56:00Z">
        <w:r>
          <w:rPr>
            <w:iCs/>
            <w:lang w:eastAsia="zh-CN"/>
          </w:rPr>
          <w:t>The conclusions for case A also apply to Subcases B.i) and B.ii) with the following differences:</w:t>
        </w:r>
      </w:ins>
    </w:p>
    <w:p w14:paraId="1779559D" w14:textId="77777777" w:rsidR="006F6E92" w:rsidRDefault="006F6E92" w:rsidP="006F6E92">
      <w:pPr>
        <w:pStyle w:val="B10"/>
        <w:rPr>
          <w:ins w:id="1063" w:author="S3-233324" w:date="2023-05-30T16:56:00Z"/>
        </w:rPr>
      </w:pPr>
      <w:ins w:id="1064" w:author="S3-233324" w:date="2023-05-30T16:56:00Z">
        <w:r>
          <w:t>-</w:t>
        </w:r>
        <w:r>
          <w:tab/>
          <w:t>whether API invoker onboarding needs to be specified is left to the normative phase</w:t>
        </w:r>
      </w:ins>
    </w:p>
    <w:p w14:paraId="407F5D79" w14:textId="15A7635B" w:rsidR="006F6E92" w:rsidRPr="006F6E92" w:rsidDel="006F6E92" w:rsidRDefault="006F6E92" w:rsidP="006F6E92">
      <w:pPr>
        <w:pStyle w:val="B10"/>
        <w:rPr>
          <w:del w:id="1065" w:author="S3-233324" w:date="2023-05-30T16:56:00Z"/>
        </w:rPr>
      </w:pPr>
      <w:ins w:id="1066" w:author="S3-233324" w:date="2023-05-30T16:56:00Z">
        <w:r>
          <w:t>-</w:t>
        </w:r>
        <w:r>
          <w:tab/>
          <w:t>whether and howAPI invoker needs to be authenticated is left to the normative phase</w:t>
        </w:r>
      </w:ins>
    </w:p>
    <w:p w14:paraId="736920F9" w14:textId="7BA20950" w:rsidR="00236378" w:rsidRPr="006B0720" w:rsidDel="006F6E92" w:rsidRDefault="00236378" w:rsidP="00236378">
      <w:pPr>
        <w:pStyle w:val="B10"/>
        <w:rPr>
          <w:del w:id="1067" w:author="S3-233324" w:date="2023-05-30T16:56:00Z"/>
        </w:rPr>
      </w:pPr>
      <w:del w:id="1068" w:author="S3-233324" w:date="2023-05-30T16:56:00Z">
        <w:r w:rsidRPr="006B0720" w:rsidDel="006F6E92">
          <w:delText>-</w:delText>
        </w:r>
        <w:r w:rsidRPr="006B0720" w:rsidDel="006F6E92">
          <w:tab/>
          <w:delText>For authorization, the OAuth2.0 Framework is used. The API invoker has the role of the OAuth client.</w:delText>
        </w:r>
      </w:del>
    </w:p>
    <w:p w14:paraId="2322EDAA" w14:textId="1215A259" w:rsidR="00236378" w:rsidRPr="006B0720" w:rsidDel="006F6E92" w:rsidRDefault="00236378" w:rsidP="00236378">
      <w:pPr>
        <w:pStyle w:val="EditorsNote"/>
        <w:rPr>
          <w:del w:id="1069" w:author="S3-233324" w:date="2023-05-30T16:56:00Z"/>
        </w:rPr>
      </w:pPr>
      <w:del w:id="1070" w:author="S3-233324" w:date="2023-05-30T16:56:00Z">
        <w:r w:rsidRPr="006B0720" w:rsidDel="006F6E92">
          <w:delText>Editor's Note: for the authorization framework, usage of other options from 33.122 is FFS.</w:delText>
        </w:r>
      </w:del>
    </w:p>
    <w:p w14:paraId="0E045A51" w14:textId="701F29E7" w:rsidR="00236378" w:rsidRPr="006B0720" w:rsidDel="006F6E92" w:rsidRDefault="00236378" w:rsidP="00236378">
      <w:pPr>
        <w:pStyle w:val="B10"/>
        <w:rPr>
          <w:del w:id="1071" w:author="S3-233324" w:date="2023-05-30T16:56:00Z"/>
        </w:rPr>
      </w:pPr>
      <w:del w:id="1072" w:author="S3-233324" w:date="2023-05-30T16:56:00Z">
        <w:r w:rsidRPr="006B0720" w:rsidDel="006F6E92">
          <w:delText>-</w:delText>
        </w:r>
        <w:r w:rsidRPr="006B0720" w:rsidDel="006F6E92">
          <w:tab/>
          <w:delText>mutual authentication between resource owner and authorization function has to be perfo</w:delText>
        </w:r>
        <w:r w:rsidR="00C10BDE" w:rsidRPr="006B0720" w:rsidDel="006F6E92">
          <w:delText>r</w:delText>
        </w:r>
        <w:r w:rsidRPr="006B0720" w:rsidDel="006F6E92">
          <w:delText>med</w:delText>
        </w:r>
      </w:del>
    </w:p>
    <w:p w14:paraId="58099ACF" w14:textId="230A9C82" w:rsidR="00236378" w:rsidRPr="006B0720" w:rsidDel="006F6E92" w:rsidRDefault="00236378" w:rsidP="00236378">
      <w:pPr>
        <w:pStyle w:val="EditorsNote"/>
        <w:rPr>
          <w:del w:id="1073" w:author="S3-233324" w:date="2023-05-30T16:56:00Z"/>
        </w:rPr>
      </w:pPr>
      <w:del w:id="1074" w:author="S3-233324" w:date="2023-05-30T16:56:00Z">
        <w:r w:rsidRPr="006B0720" w:rsidDel="006F6E92">
          <w:delText>Editor's Note: For a</w:delText>
        </w:r>
        <w:r w:rsidRPr="006B0720" w:rsidDel="006F6E92">
          <w:rPr>
            <w:rFonts w:hint="eastAsia"/>
          </w:rPr>
          <w:delText xml:space="preserve">uthentication between </w:delText>
        </w:r>
        <w:r w:rsidRPr="006B0720" w:rsidDel="006F6E92">
          <w:delText>resource owner</w:delText>
        </w:r>
        <w:r w:rsidRPr="006B0720" w:rsidDel="006F6E92">
          <w:rPr>
            <w:rFonts w:hint="eastAsia"/>
          </w:rPr>
          <w:delText xml:space="preserve"> and </w:delText>
        </w:r>
        <w:r w:rsidRPr="006B0720" w:rsidDel="006F6E92">
          <w:delText xml:space="preserve">authorization function, whether authentication method(s) needs to be specified is FFS. </w:delText>
        </w:r>
      </w:del>
    </w:p>
    <w:p w14:paraId="0384D8AF" w14:textId="799D1804" w:rsidR="00236378" w:rsidRPr="006B0720" w:rsidDel="006F6E92" w:rsidRDefault="00236378" w:rsidP="00236378">
      <w:pPr>
        <w:pStyle w:val="EditorsNote"/>
        <w:rPr>
          <w:del w:id="1075" w:author="S3-233324" w:date="2023-05-30T16:56:00Z"/>
        </w:rPr>
      </w:pPr>
      <w:del w:id="1076" w:author="S3-233324" w:date="2023-05-30T16:56:00Z">
        <w:r w:rsidRPr="006B0720" w:rsidDel="006F6E92">
          <w:delText>Editor's Note: API invoker onboarding is FFS</w:delText>
        </w:r>
      </w:del>
    </w:p>
    <w:p w14:paraId="1A79711E" w14:textId="0EC8170C" w:rsidR="00236378" w:rsidRPr="006B0720" w:rsidDel="006F6E92" w:rsidRDefault="00236378" w:rsidP="00236378">
      <w:pPr>
        <w:pStyle w:val="B10"/>
        <w:rPr>
          <w:del w:id="1077" w:author="S3-233324" w:date="2023-05-30T16:56:00Z"/>
        </w:rPr>
      </w:pPr>
      <w:del w:id="1078" w:author="S3-233324" w:date="2023-05-30T16:56:00Z">
        <w:r w:rsidRPr="006B0720" w:rsidDel="006F6E92">
          <w:delText>-</w:delText>
        </w:r>
        <w:r w:rsidRPr="006B0720" w:rsidDel="006F6E92">
          <w:tab/>
          <w:delText>The access token issued by the authorization function contains the identity of the resource owner as a claim.</w:delText>
        </w:r>
      </w:del>
    </w:p>
    <w:p w14:paraId="3FF54093" w14:textId="003931BF" w:rsidR="00236378" w:rsidRPr="006B0720" w:rsidDel="006F6E92" w:rsidRDefault="00236378" w:rsidP="00236378">
      <w:pPr>
        <w:pStyle w:val="B10"/>
        <w:rPr>
          <w:del w:id="1079" w:author="S3-233324" w:date="2023-05-30T16:56:00Z"/>
        </w:rPr>
      </w:pPr>
      <w:del w:id="1080" w:author="S3-233324" w:date="2023-05-30T16:56:00Z">
        <w:r w:rsidRPr="006B0720" w:rsidDel="006F6E92">
          <w:delText>-</w:delText>
        </w:r>
        <w:r w:rsidRPr="006B0720" w:rsidDel="006F6E92">
          <w:tab/>
          <w:delText>The API expos</w:delText>
        </w:r>
        <w:r w:rsidRPr="006B0720" w:rsidDel="006F6E92">
          <w:rPr>
            <w:rFonts w:hint="eastAsia"/>
          </w:rPr>
          <w:delText>ing</w:delText>
        </w:r>
        <w:r w:rsidRPr="006B0720" w:rsidDel="006F6E92">
          <w:delText xml:space="preserve"> function restricts the API requests to resources owned by the resource owner identified in the token claims.</w:delText>
        </w:r>
      </w:del>
    </w:p>
    <w:p w14:paraId="3EBB157A" w14:textId="08FDBD21" w:rsidR="00236378" w:rsidRPr="006B0720" w:rsidDel="006F6E92" w:rsidRDefault="00236378" w:rsidP="00236378">
      <w:pPr>
        <w:pStyle w:val="EditorsNote"/>
        <w:rPr>
          <w:del w:id="1081" w:author="S3-233324" w:date="2023-05-30T16:56:00Z"/>
        </w:rPr>
      </w:pPr>
      <w:del w:id="1082" w:author="S3-233324" w:date="2023-05-30T16:56:00Z">
        <w:r w:rsidRPr="006B0720" w:rsidDel="006F6E92">
          <w:delText>Editor's Note: detail of the token is FFS regarding the identification of resource owner and allowed resources of the resource owner</w:delText>
        </w:r>
      </w:del>
    </w:p>
    <w:p w14:paraId="0A1A21FB" w14:textId="5A1EC67C" w:rsidR="00236378" w:rsidRPr="0001353E" w:rsidDel="006F6E92" w:rsidRDefault="00236378" w:rsidP="0001353E">
      <w:pPr>
        <w:pStyle w:val="EditorsNote"/>
        <w:rPr>
          <w:del w:id="1083" w:author="S3-233324" w:date="2023-05-30T16:56:00Z"/>
          <w:highlight w:val="yellow"/>
        </w:rPr>
      </w:pPr>
      <w:del w:id="1084" w:author="S3-233324" w:date="2023-05-30T16:56:00Z">
        <w:r w:rsidRPr="006B0720" w:rsidDel="006F6E92">
          <w:delText>Editor's Note:</w:delText>
        </w:r>
        <w:r w:rsidR="00A669B5" w:rsidDel="006F6E92">
          <w:delText xml:space="preserve"> </w:delText>
        </w:r>
        <w:r w:rsidRPr="006B0720" w:rsidDel="006F6E92">
          <w:delText>whether the resource owner is the UE and which identity is used is FFS</w:delText>
        </w:r>
      </w:del>
    </w:p>
    <w:p w14:paraId="27964F62" w14:textId="5F8EA079" w:rsidR="00236378" w:rsidRPr="006B0720" w:rsidRDefault="00236378" w:rsidP="00236378">
      <w:pPr>
        <w:rPr>
          <w:iCs/>
          <w:lang w:eastAsia="zh-CN"/>
        </w:rPr>
      </w:pPr>
      <w:r w:rsidRPr="006B0720">
        <w:rPr>
          <w:iCs/>
          <w:lang w:eastAsia="zh-CN"/>
        </w:rPr>
        <w:t xml:space="preserve">Subcase B.i) </w:t>
      </w:r>
      <w:r w:rsidRPr="006B0720">
        <w:rPr>
          <w:rFonts w:hint="eastAsia"/>
          <w:iCs/>
          <w:lang w:eastAsia="zh-CN"/>
        </w:rPr>
        <w:t>API invoker part of third party application (e.g</w:t>
      </w:r>
      <w:r w:rsidR="00C10BDE" w:rsidRPr="006B0720">
        <w:rPr>
          <w:iCs/>
          <w:lang w:eastAsia="zh-CN"/>
        </w:rPr>
        <w:t>.</w:t>
      </w:r>
      <w:r w:rsidRPr="006B0720">
        <w:rPr>
          <w:rFonts w:hint="eastAsia"/>
          <w:iCs/>
          <w:lang w:eastAsia="zh-CN"/>
        </w:rPr>
        <w:t xml:space="preserve"> single page application)</w:t>
      </w:r>
    </w:p>
    <w:p w14:paraId="0897CF0E" w14:textId="092F4324" w:rsidR="00236378" w:rsidRPr="006B0720" w:rsidDel="006F6E92" w:rsidRDefault="00236378" w:rsidP="00236378">
      <w:pPr>
        <w:pStyle w:val="EditorsNote"/>
        <w:rPr>
          <w:del w:id="1085" w:author="S3-233324" w:date="2023-05-30T16:56:00Z"/>
        </w:rPr>
      </w:pPr>
      <w:del w:id="1086" w:author="S3-233324" w:date="2023-05-30T16:56:00Z">
        <w:r w:rsidRPr="006B0720" w:rsidDel="006F6E92">
          <w:delText xml:space="preserve">Editor's Note: which OAuth flows need to be specified is FFS. </w:delText>
        </w:r>
      </w:del>
    </w:p>
    <w:p w14:paraId="42EEFC91" w14:textId="77777777" w:rsidR="00236378" w:rsidRPr="006B0720" w:rsidRDefault="00236378" w:rsidP="00236378">
      <w:pPr>
        <w:rPr>
          <w:iCs/>
          <w:lang w:eastAsia="zh-CN"/>
        </w:rPr>
      </w:pPr>
      <w:r w:rsidRPr="006B0720">
        <w:rPr>
          <w:iCs/>
          <w:lang w:eastAsia="zh-CN"/>
        </w:rPr>
        <w:t xml:space="preserve">Subcase B.ii) </w:t>
      </w:r>
      <w:r w:rsidRPr="006B0720">
        <w:rPr>
          <w:rFonts w:hint="eastAsia"/>
          <w:iCs/>
          <w:lang w:eastAsia="zh-CN"/>
        </w:rPr>
        <w:t>API invoker part of UE</w:t>
      </w:r>
      <w:r w:rsidRPr="006B0720">
        <w:rPr>
          <w:iCs/>
          <w:lang w:eastAsia="zh-CN"/>
        </w:rPr>
        <w:t xml:space="preserve"> accessing its own resources</w:t>
      </w:r>
    </w:p>
    <w:p w14:paraId="1797F950" w14:textId="151C1BBB" w:rsidR="00236378" w:rsidRPr="006B0720" w:rsidDel="006F6E92" w:rsidRDefault="00236378" w:rsidP="00236378">
      <w:pPr>
        <w:pStyle w:val="EditorsNote"/>
        <w:rPr>
          <w:del w:id="1087" w:author="S3-233324" w:date="2023-05-30T16:56:00Z"/>
        </w:rPr>
      </w:pPr>
      <w:del w:id="1088" w:author="S3-233324" w:date="2023-05-30T16:56:00Z">
        <w:r w:rsidRPr="006B0720" w:rsidDel="006F6E92">
          <w:delText xml:space="preserve">Editor's Note: which OAuth flows need to be specified is FFS. </w:delText>
        </w:r>
      </w:del>
    </w:p>
    <w:p w14:paraId="3C44314D" w14:textId="77777777" w:rsidR="00236378" w:rsidRPr="006B0720" w:rsidRDefault="00236378" w:rsidP="00236378">
      <w:pPr>
        <w:rPr>
          <w:b/>
        </w:rPr>
      </w:pPr>
      <w:r w:rsidRPr="006B0720">
        <w:rPr>
          <w:b/>
        </w:rPr>
        <w:t>General open issues:</w:t>
      </w:r>
    </w:p>
    <w:p w14:paraId="1F243C81" w14:textId="2EA5FD69" w:rsidR="00236378" w:rsidRPr="006B0720" w:rsidDel="006F6E92" w:rsidRDefault="00236378" w:rsidP="00F07F28">
      <w:pPr>
        <w:pStyle w:val="EditorsNote"/>
        <w:rPr>
          <w:del w:id="1089" w:author="S3-233324" w:date="2023-05-30T16:56:00Z"/>
          <w:lang w:eastAsia="zh-CN"/>
        </w:rPr>
      </w:pPr>
      <w:del w:id="1090" w:author="S3-233324" w:date="2023-05-30T16:56:00Z">
        <w:r w:rsidRPr="006B0720" w:rsidDel="006F6E92">
          <w:delText xml:space="preserve">Editor's note: </w:delText>
        </w:r>
        <w:r w:rsidRPr="006B0720" w:rsidDel="006F6E92">
          <w:rPr>
            <w:rFonts w:hint="eastAsia"/>
            <w:lang w:eastAsia="zh-CN"/>
          </w:rPr>
          <w:delText xml:space="preserve">UE A accessing resource of </w:delText>
        </w:r>
        <w:r w:rsidR="00297C7E" w:rsidRPr="006B0720" w:rsidDel="006F6E92">
          <w:rPr>
            <w:lang w:eastAsia="zh-CN"/>
          </w:rPr>
          <w:delText>"</w:delText>
        </w:r>
        <w:r w:rsidRPr="006B0720" w:rsidDel="006F6E92">
          <w:rPr>
            <w:rFonts w:hint="eastAsia"/>
            <w:lang w:eastAsia="zh-CN"/>
          </w:rPr>
          <w:delText>UE B</w:delText>
        </w:r>
        <w:r w:rsidR="00297C7E" w:rsidRPr="006B0720" w:rsidDel="006F6E92">
          <w:rPr>
            <w:lang w:eastAsia="zh-CN"/>
          </w:rPr>
          <w:delText>"</w:delText>
        </w:r>
        <w:r w:rsidRPr="006B0720" w:rsidDel="006F6E92">
          <w:rPr>
            <w:lang w:eastAsia="zh-CN"/>
          </w:rPr>
          <w:delText xml:space="preserve"> is FFS</w:delText>
        </w:r>
      </w:del>
    </w:p>
    <w:p w14:paraId="4C31D90F" w14:textId="55D0AFED" w:rsidR="00236378" w:rsidRPr="006B0720" w:rsidDel="006F6E92" w:rsidRDefault="00236378" w:rsidP="00F07F28">
      <w:pPr>
        <w:pStyle w:val="EditorsNote"/>
        <w:rPr>
          <w:del w:id="1091" w:author="S3-233324" w:date="2023-05-30T16:56:00Z"/>
          <w:lang w:eastAsia="zh-CN"/>
        </w:rPr>
      </w:pPr>
      <w:del w:id="1092" w:author="S3-233324" w:date="2023-05-30T16:56:00Z">
        <w:r w:rsidRPr="006B0720" w:rsidDel="006F6E92">
          <w:rPr>
            <w:lang w:eastAsia="zh-CN"/>
          </w:rPr>
          <w:delText>Editor's note: resource owner discussion is FFS</w:delText>
        </w:r>
      </w:del>
    </w:p>
    <w:p w14:paraId="5CF6E751" w14:textId="77777777" w:rsidR="006F6E92" w:rsidRDefault="006F6E92" w:rsidP="006F6E92">
      <w:pPr>
        <w:rPr>
          <w:ins w:id="1093" w:author="S3-233324" w:date="2023-05-30T16:57:00Z"/>
        </w:rPr>
      </w:pPr>
      <w:ins w:id="1094" w:author="S3-233324" w:date="2023-05-30T16:57:00Z">
        <w:r>
          <w:t>UE A accessing resource of UE B is out of scope of the present document.</w:t>
        </w:r>
      </w:ins>
    </w:p>
    <w:p w14:paraId="07150019" w14:textId="77777777" w:rsidR="006F6E92" w:rsidRDefault="006F6E92" w:rsidP="006F6E92">
      <w:pPr>
        <w:rPr>
          <w:ins w:id="1095" w:author="S3-233324" w:date="2023-05-30T16:57:00Z"/>
        </w:rPr>
      </w:pPr>
      <w:ins w:id="1096" w:author="S3-233324" w:date="2023-05-30T16:57:00Z">
        <w:r>
          <w:rPr>
            <w:b/>
          </w:rPr>
          <w:t>Subscriber vs UE as resource owner:</w:t>
        </w:r>
      </w:ins>
    </w:p>
    <w:p w14:paraId="4BB16140" w14:textId="77777777" w:rsidR="006F6E92" w:rsidRDefault="006F6E92" w:rsidP="006F6E92">
      <w:pPr>
        <w:pStyle w:val="B10"/>
        <w:rPr>
          <w:ins w:id="1097" w:author="S3-233324" w:date="2023-05-30T16:57:00Z"/>
        </w:rPr>
      </w:pPr>
      <w:ins w:id="1098" w:author="S3-233324" w:date="2023-05-30T16:57:00Z">
        <w:r>
          <w:t>-</w:t>
        </w:r>
        <w:r>
          <w:tab/>
          <w:t>Regulatory requirements can affect whether UE user or subscriber is considered resource owner. Therefore, it is left to configuration or implementation in the authorization function (i.e. CCF) whose authentication (subscriber or UE) is required for authorizing access to a specific resource</w:t>
        </w:r>
      </w:ins>
    </w:p>
    <w:p w14:paraId="6EECA77E" w14:textId="77777777" w:rsidR="006F6E92" w:rsidRDefault="006F6E92" w:rsidP="006F6E92">
      <w:pPr>
        <w:pStyle w:val="B10"/>
        <w:rPr>
          <w:ins w:id="1099" w:author="S3-233324" w:date="2023-05-30T16:57:00Z"/>
        </w:rPr>
      </w:pPr>
      <w:ins w:id="1100" w:author="S3-233324" w:date="2023-05-30T16:57:00Z">
        <w:r>
          <w:lastRenderedPageBreak/>
          <w:t>-</w:t>
        </w:r>
        <w:r>
          <w:tab/>
          <w:t xml:space="preserve">Within the token,  GPSI is used as identifier. GPSI needs to be different from MSISDN, SUPI etc.  How to identify the resources is left for stage 3 work. The token should be able to restrict the API invoker to a specific resource (e.g., location, QoS, PDN connectivity status). </w:t>
        </w:r>
      </w:ins>
    </w:p>
    <w:p w14:paraId="676AC0DD" w14:textId="77777777" w:rsidR="00BB1840" w:rsidRPr="002606AA" w:rsidRDefault="00BB1840" w:rsidP="00BB1840">
      <w:pPr>
        <w:rPr>
          <w:b/>
          <w:bCs/>
          <w:iCs/>
          <w:lang w:eastAsia="zh-CN"/>
        </w:rPr>
      </w:pPr>
      <w:r w:rsidRPr="002606AA">
        <w:rPr>
          <w:b/>
          <w:bCs/>
          <w:iCs/>
          <w:lang w:eastAsia="zh-CN"/>
        </w:rPr>
        <w:t>Conclusion for revocation:</w:t>
      </w:r>
    </w:p>
    <w:p w14:paraId="0575D5BA" w14:textId="66206DF9" w:rsidR="00BB1840" w:rsidRDefault="00D31515" w:rsidP="00D31515">
      <w:pPr>
        <w:pStyle w:val="B10"/>
        <w:rPr>
          <w:ins w:id="1101" w:author="S3-233324" w:date="2023-05-30T16:57:00Z"/>
        </w:rPr>
      </w:pPr>
      <w:r w:rsidRPr="006B0720">
        <w:t>-</w:t>
      </w:r>
      <w:r w:rsidRPr="006B0720">
        <w:tab/>
      </w:r>
      <w:r w:rsidR="00BB1840" w:rsidRPr="006B0720">
        <w:t>O</w:t>
      </w:r>
      <w:r w:rsidR="00BB1840" w:rsidRPr="006B0720">
        <w:rPr>
          <w:rFonts w:hint="eastAsia"/>
        </w:rPr>
        <w:t>n</w:t>
      </w:r>
      <w:r w:rsidR="00BB1840" w:rsidRPr="006B0720">
        <w:t>e or multiple revocation mechanisms are required.</w:t>
      </w:r>
    </w:p>
    <w:p w14:paraId="2411214A" w14:textId="66C487B0" w:rsidR="006F6E92" w:rsidRDefault="006F6E92" w:rsidP="006F6E92">
      <w:pPr>
        <w:pStyle w:val="B10"/>
        <w:tabs>
          <w:tab w:val="left" w:pos="9581"/>
        </w:tabs>
        <w:rPr>
          <w:ins w:id="1102" w:author="S3-233324" w:date="2023-05-30T16:57:00Z"/>
        </w:rPr>
      </w:pPr>
      <w:ins w:id="1103" w:author="S3-233324" w:date="2023-05-30T16:57:00Z">
        <w:r>
          <w:t>-</w:t>
        </w:r>
        <w:r>
          <w:tab/>
          <w:t xml:space="preserve">API Exposing Function needs to be informed about revocation if this is necessary to ensure correct handling of revocation.  Details how to minimize AEF impacts will be handled in the normative phase.  </w:t>
        </w:r>
      </w:ins>
    </w:p>
    <w:p w14:paraId="0527D894" w14:textId="77777777" w:rsidR="006F6E92" w:rsidRPr="006B0720" w:rsidRDefault="006F6E92" w:rsidP="00D31515">
      <w:pPr>
        <w:pStyle w:val="B10"/>
      </w:pPr>
    </w:p>
    <w:p w14:paraId="1494E237" w14:textId="27818E0E" w:rsidR="00BB1840" w:rsidRPr="006B0720" w:rsidDel="006F6E92" w:rsidRDefault="00BB1840" w:rsidP="00BB1840">
      <w:pPr>
        <w:pStyle w:val="EditorsNote"/>
        <w:rPr>
          <w:del w:id="1104" w:author="S3-233324" w:date="2023-05-30T16:57:00Z"/>
        </w:rPr>
      </w:pPr>
      <w:del w:id="1105" w:author="S3-233324" w:date="2023-05-30T16:57:00Z">
        <w:r w:rsidRPr="006B0720" w:rsidDel="006F6E92">
          <w:delText>Editor's note: which mechanism to be used is FFS.</w:delText>
        </w:r>
      </w:del>
    </w:p>
    <w:p w14:paraId="35F58F4C" w14:textId="77777777" w:rsidR="00236378" w:rsidRPr="006B0720" w:rsidRDefault="00236378" w:rsidP="00236378">
      <w:pPr>
        <w:pStyle w:val="EditorsNote"/>
      </w:pPr>
    </w:p>
    <w:p w14:paraId="5CA5E6C2" w14:textId="2F8D8555" w:rsidR="00080512" w:rsidRPr="006B0720" w:rsidRDefault="00865653" w:rsidP="00F921A3">
      <w:pPr>
        <w:pStyle w:val="berschrift9"/>
      </w:pPr>
      <w:bookmarkStart w:id="1106" w:name="tsgNames"/>
      <w:bookmarkStart w:id="1107" w:name="_Toc134016765"/>
      <w:bookmarkStart w:id="1108" w:name="_Toc134081554"/>
      <w:bookmarkStart w:id="1109" w:name="_Toc136359261"/>
      <w:bookmarkEnd w:id="1106"/>
      <w:r w:rsidRPr="006B0720">
        <w:t xml:space="preserve">Annex </w:t>
      </w:r>
      <w:r w:rsidR="0001353E">
        <w:t>A</w:t>
      </w:r>
      <w:r w:rsidR="00080512" w:rsidRPr="006B0720">
        <w:t>:</w:t>
      </w:r>
      <w:r w:rsidR="00080512" w:rsidRPr="006B0720">
        <w:br/>
        <w:t>Change history</w:t>
      </w:r>
      <w:bookmarkEnd w:id="1107"/>
      <w:bookmarkEnd w:id="1108"/>
      <w:bookmarkEnd w:id="1109"/>
    </w:p>
    <w:p w14:paraId="06FAD520" w14:textId="77777777" w:rsidR="00054A22" w:rsidRPr="006B0720" w:rsidRDefault="00054A22" w:rsidP="00054A22">
      <w:pPr>
        <w:pStyle w:val="TH"/>
      </w:pPr>
      <w:bookmarkStart w:id="1110" w:name="historyclause"/>
      <w:bookmarkEnd w:id="1110"/>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137"/>
        <w:gridCol w:w="992"/>
        <w:gridCol w:w="425"/>
        <w:gridCol w:w="426"/>
        <w:gridCol w:w="425"/>
        <w:gridCol w:w="4726"/>
        <w:gridCol w:w="708"/>
      </w:tblGrid>
      <w:tr w:rsidR="003C3971" w:rsidRPr="006B0720" w14:paraId="1ECB735E" w14:textId="77777777" w:rsidTr="0055122F">
        <w:trPr>
          <w:cantSplit/>
        </w:trPr>
        <w:tc>
          <w:tcPr>
            <w:tcW w:w="9639" w:type="dxa"/>
            <w:gridSpan w:val="8"/>
            <w:tcBorders>
              <w:bottom w:val="nil"/>
            </w:tcBorders>
            <w:shd w:val="solid" w:color="FFFFFF" w:fill="auto"/>
          </w:tcPr>
          <w:p w14:paraId="5FCEE246" w14:textId="77777777" w:rsidR="003C3971" w:rsidRPr="006B0720" w:rsidRDefault="003C3971" w:rsidP="00C72833">
            <w:pPr>
              <w:pStyle w:val="TAL"/>
              <w:jc w:val="center"/>
              <w:rPr>
                <w:b/>
                <w:sz w:val="16"/>
              </w:rPr>
            </w:pPr>
            <w:r w:rsidRPr="006B0720">
              <w:rPr>
                <w:b/>
              </w:rPr>
              <w:t>Change history</w:t>
            </w:r>
          </w:p>
        </w:tc>
      </w:tr>
      <w:tr w:rsidR="00C92AF2" w:rsidRPr="006B0720" w14:paraId="188BB8D6" w14:textId="77777777" w:rsidTr="00C92AF2">
        <w:tc>
          <w:tcPr>
            <w:tcW w:w="800" w:type="dxa"/>
            <w:shd w:val="pct10" w:color="auto" w:fill="FFFFFF"/>
          </w:tcPr>
          <w:p w14:paraId="7E15B21D" w14:textId="77777777" w:rsidR="003C3971" w:rsidRPr="006B0720" w:rsidRDefault="003C3971" w:rsidP="00C72833">
            <w:pPr>
              <w:pStyle w:val="TAL"/>
              <w:rPr>
                <w:b/>
                <w:sz w:val="16"/>
              </w:rPr>
            </w:pPr>
            <w:r w:rsidRPr="006B0720">
              <w:rPr>
                <w:b/>
                <w:sz w:val="16"/>
              </w:rPr>
              <w:t>Date</w:t>
            </w:r>
          </w:p>
        </w:tc>
        <w:tc>
          <w:tcPr>
            <w:tcW w:w="1137" w:type="dxa"/>
            <w:shd w:val="pct10" w:color="auto" w:fill="FFFFFF"/>
          </w:tcPr>
          <w:p w14:paraId="215F01FE" w14:textId="77777777" w:rsidR="003C3971" w:rsidRPr="006B0720" w:rsidRDefault="00DF2B1F" w:rsidP="00C72833">
            <w:pPr>
              <w:pStyle w:val="TAL"/>
              <w:rPr>
                <w:b/>
                <w:sz w:val="16"/>
              </w:rPr>
            </w:pPr>
            <w:r w:rsidRPr="006B0720">
              <w:rPr>
                <w:b/>
                <w:sz w:val="16"/>
              </w:rPr>
              <w:t>Meeting</w:t>
            </w:r>
          </w:p>
        </w:tc>
        <w:tc>
          <w:tcPr>
            <w:tcW w:w="992" w:type="dxa"/>
            <w:shd w:val="pct10" w:color="auto" w:fill="FFFFFF"/>
          </w:tcPr>
          <w:p w14:paraId="54DC1FB3" w14:textId="77777777" w:rsidR="003C3971" w:rsidRPr="006B0720" w:rsidRDefault="003C3971" w:rsidP="00DF2B1F">
            <w:pPr>
              <w:pStyle w:val="TAL"/>
              <w:rPr>
                <w:b/>
                <w:sz w:val="16"/>
              </w:rPr>
            </w:pPr>
            <w:r w:rsidRPr="006B0720">
              <w:rPr>
                <w:b/>
                <w:sz w:val="16"/>
              </w:rPr>
              <w:t>TDoc</w:t>
            </w:r>
          </w:p>
        </w:tc>
        <w:tc>
          <w:tcPr>
            <w:tcW w:w="425" w:type="dxa"/>
            <w:shd w:val="pct10" w:color="auto" w:fill="FFFFFF"/>
          </w:tcPr>
          <w:p w14:paraId="1BB8F93C" w14:textId="77777777" w:rsidR="003C3971" w:rsidRPr="006B0720" w:rsidRDefault="003C3971" w:rsidP="00C72833">
            <w:pPr>
              <w:pStyle w:val="TAL"/>
              <w:rPr>
                <w:b/>
                <w:sz w:val="16"/>
              </w:rPr>
            </w:pPr>
            <w:r w:rsidRPr="006B0720">
              <w:rPr>
                <w:b/>
                <w:sz w:val="16"/>
              </w:rPr>
              <w:t>CR</w:t>
            </w:r>
          </w:p>
        </w:tc>
        <w:tc>
          <w:tcPr>
            <w:tcW w:w="426" w:type="dxa"/>
            <w:shd w:val="pct10" w:color="auto" w:fill="FFFFFF"/>
          </w:tcPr>
          <w:p w14:paraId="223E3928" w14:textId="77777777" w:rsidR="003C3971" w:rsidRPr="006B0720" w:rsidRDefault="003C3971" w:rsidP="00C72833">
            <w:pPr>
              <w:pStyle w:val="TAL"/>
              <w:rPr>
                <w:b/>
                <w:sz w:val="16"/>
              </w:rPr>
            </w:pPr>
            <w:r w:rsidRPr="006B0720">
              <w:rPr>
                <w:b/>
                <w:sz w:val="16"/>
              </w:rPr>
              <w:t>Rev</w:t>
            </w:r>
          </w:p>
        </w:tc>
        <w:tc>
          <w:tcPr>
            <w:tcW w:w="425" w:type="dxa"/>
            <w:shd w:val="pct10" w:color="auto" w:fill="FFFFFF"/>
          </w:tcPr>
          <w:p w14:paraId="48237C83" w14:textId="77777777" w:rsidR="003C3971" w:rsidRPr="006B0720" w:rsidRDefault="003C3971" w:rsidP="00C72833">
            <w:pPr>
              <w:pStyle w:val="TAL"/>
              <w:rPr>
                <w:b/>
                <w:sz w:val="16"/>
              </w:rPr>
            </w:pPr>
            <w:r w:rsidRPr="006B0720">
              <w:rPr>
                <w:b/>
                <w:sz w:val="16"/>
              </w:rPr>
              <w:t>Cat</w:t>
            </w:r>
          </w:p>
        </w:tc>
        <w:tc>
          <w:tcPr>
            <w:tcW w:w="4726" w:type="dxa"/>
            <w:shd w:val="pct10" w:color="auto" w:fill="FFFFFF"/>
          </w:tcPr>
          <w:p w14:paraId="146C8449" w14:textId="77777777" w:rsidR="003C3971" w:rsidRPr="006B0720" w:rsidRDefault="003C3971" w:rsidP="00C72833">
            <w:pPr>
              <w:pStyle w:val="TAL"/>
              <w:rPr>
                <w:b/>
                <w:sz w:val="16"/>
              </w:rPr>
            </w:pPr>
            <w:r w:rsidRPr="006B0720">
              <w:rPr>
                <w:b/>
                <w:sz w:val="16"/>
              </w:rPr>
              <w:t>Subject/Comment</w:t>
            </w:r>
          </w:p>
        </w:tc>
        <w:tc>
          <w:tcPr>
            <w:tcW w:w="708" w:type="dxa"/>
            <w:shd w:val="pct10" w:color="auto" w:fill="FFFFFF"/>
          </w:tcPr>
          <w:p w14:paraId="221B9E11" w14:textId="77777777" w:rsidR="003C3971" w:rsidRPr="006B0720" w:rsidRDefault="003C3971" w:rsidP="00C72833">
            <w:pPr>
              <w:pStyle w:val="TAL"/>
              <w:rPr>
                <w:b/>
                <w:sz w:val="16"/>
              </w:rPr>
            </w:pPr>
            <w:r w:rsidRPr="006B0720">
              <w:rPr>
                <w:b/>
                <w:sz w:val="16"/>
              </w:rPr>
              <w:t>New vers</w:t>
            </w:r>
            <w:r w:rsidR="00DF2B1F" w:rsidRPr="006B0720">
              <w:rPr>
                <w:b/>
                <w:sz w:val="16"/>
              </w:rPr>
              <w:t>ion</w:t>
            </w:r>
          </w:p>
        </w:tc>
      </w:tr>
      <w:tr w:rsidR="00C92AF2" w:rsidRPr="006B0720" w14:paraId="7AE2D8EC" w14:textId="77777777" w:rsidTr="00C92AF2">
        <w:tc>
          <w:tcPr>
            <w:tcW w:w="800" w:type="dxa"/>
            <w:shd w:val="solid" w:color="FFFFFF" w:fill="auto"/>
          </w:tcPr>
          <w:p w14:paraId="433EA83C" w14:textId="70F33E43" w:rsidR="003C3971" w:rsidRPr="006B0720" w:rsidRDefault="00C92AF2" w:rsidP="00C72833">
            <w:pPr>
              <w:pStyle w:val="TAC"/>
              <w:rPr>
                <w:sz w:val="16"/>
                <w:szCs w:val="16"/>
              </w:rPr>
            </w:pPr>
            <w:r w:rsidRPr="006B0720">
              <w:rPr>
                <w:sz w:val="16"/>
                <w:szCs w:val="16"/>
              </w:rPr>
              <w:t>07-2022</w:t>
            </w:r>
          </w:p>
        </w:tc>
        <w:tc>
          <w:tcPr>
            <w:tcW w:w="1137" w:type="dxa"/>
            <w:shd w:val="solid" w:color="FFFFFF" w:fill="auto"/>
          </w:tcPr>
          <w:p w14:paraId="55C8CC01" w14:textId="5D95EDFE" w:rsidR="003C3971" w:rsidRPr="006B0720" w:rsidRDefault="00C92AF2" w:rsidP="00CF7A4B">
            <w:pPr>
              <w:pStyle w:val="TAC"/>
              <w:jc w:val="left"/>
              <w:rPr>
                <w:sz w:val="16"/>
                <w:szCs w:val="16"/>
              </w:rPr>
            </w:pPr>
            <w:r w:rsidRPr="006B0720">
              <w:rPr>
                <w:sz w:val="16"/>
                <w:szCs w:val="16"/>
              </w:rPr>
              <w:t>SA3#108e</w:t>
            </w:r>
          </w:p>
        </w:tc>
        <w:tc>
          <w:tcPr>
            <w:tcW w:w="992" w:type="dxa"/>
            <w:shd w:val="solid" w:color="FFFFFF" w:fill="auto"/>
          </w:tcPr>
          <w:p w14:paraId="134723C6" w14:textId="1EC7681F" w:rsidR="003C3971" w:rsidRPr="006B0720" w:rsidRDefault="00733DD4" w:rsidP="00C72833">
            <w:pPr>
              <w:pStyle w:val="TAC"/>
              <w:rPr>
                <w:sz w:val="16"/>
                <w:szCs w:val="16"/>
              </w:rPr>
            </w:pPr>
            <w:r w:rsidRPr="006B0720">
              <w:rPr>
                <w:sz w:val="16"/>
                <w:szCs w:val="16"/>
              </w:rPr>
              <w:t>S3-221597</w:t>
            </w:r>
          </w:p>
        </w:tc>
        <w:tc>
          <w:tcPr>
            <w:tcW w:w="425" w:type="dxa"/>
            <w:shd w:val="solid" w:color="FFFFFF" w:fill="auto"/>
          </w:tcPr>
          <w:p w14:paraId="2B341B81" w14:textId="77777777" w:rsidR="003C3971" w:rsidRPr="006B0720" w:rsidRDefault="003C3971" w:rsidP="00C72833">
            <w:pPr>
              <w:pStyle w:val="TAL"/>
              <w:rPr>
                <w:sz w:val="16"/>
                <w:szCs w:val="16"/>
              </w:rPr>
            </w:pPr>
          </w:p>
        </w:tc>
        <w:tc>
          <w:tcPr>
            <w:tcW w:w="426" w:type="dxa"/>
            <w:shd w:val="solid" w:color="FFFFFF" w:fill="auto"/>
          </w:tcPr>
          <w:p w14:paraId="090FDCAA" w14:textId="77777777" w:rsidR="003C3971" w:rsidRPr="006B0720" w:rsidRDefault="003C3971" w:rsidP="00C72833">
            <w:pPr>
              <w:pStyle w:val="TAR"/>
              <w:rPr>
                <w:sz w:val="16"/>
                <w:szCs w:val="16"/>
              </w:rPr>
            </w:pPr>
          </w:p>
        </w:tc>
        <w:tc>
          <w:tcPr>
            <w:tcW w:w="425" w:type="dxa"/>
            <w:shd w:val="solid" w:color="FFFFFF" w:fill="auto"/>
          </w:tcPr>
          <w:p w14:paraId="40910D18" w14:textId="77777777" w:rsidR="003C3971" w:rsidRPr="006B0720" w:rsidRDefault="003C3971" w:rsidP="00C72833">
            <w:pPr>
              <w:pStyle w:val="TAC"/>
              <w:rPr>
                <w:sz w:val="16"/>
                <w:szCs w:val="16"/>
              </w:rPr>
            </w:pPr>
          </w:p>
        </w:tc>
        <w:tc>
          <w:tcPr>
            <w:tcW w:w="4726" w:type="dxa"/>
            <w:shd w:val="solid" w:color="FFFFFF" w:fill="auto"/>
          </w:tcPr>
          <w:p w14:paraId="17B0396C" w14:textId="5015BD32" w:rsidR="003C3971" w:rsidRPr="006B0720" w:rsidRDefault="00733DD4" w:rsidP="00C72833">
            <w:pPr>
              <w:pStyle w:val="TAL"/>
              <w:rPr>
                <w:sz w:val="16"/>
                <w:szCs w:val="16"/>
              </w:rPr>
            </w:pPr>
            <w:r w:rsidRPr="006B0720">
              <w:rPr>
                <w:sz w:val="16"/>
                <w:szCs w:val="16"/>
              </w:rPr>
              <w:t>Implements S3-221314, 1359, 1660</w:t>
            </w:r>
          </w:p>
        </w:tc>
        <w:tc>
          <w:tcPr>
            <w:tcW w:w="708" w:type="dxa"/>
            <w:shd w:val="solid" w:color="FFFFFF" w:fill="auto"/>
          </w:tcPr>
          <w:p w14:paraId="5E97A6B2" w14:textId="4FFBA110" w:rsidR="003C3971" w:rsidRPr="006B0720" w:rsidRDefault="00733DD4" w:rsidP="00C72833">
            <w:pPr>
              <w:pStyle w:val="TAC"/>
              <w:rPr>
                <w:sz w:val="16"/>
                <w:szCs w:val="16"/>
              </w:rPr>
            </w:pPr>
            <w:r w:rsidRPr="006B0720">
              <w:rPr>
                <w:sz w:val="16"/>
                <w:szCs w:val="16"/>
              </w:rPr>
              <w:t>0.1.0</w:t>
            </w:r>
          </w:p>
        </w:tc>
      </w:tr>
      <w:tr w:rsidR="00C92AF2" w:rsidRPr="006B0720" w14:paraId="0A741933" w14:textId="77777777" w:rsidTr="0055122F">
        <w:tc>
          <w:tcPr>
            <w:tcW w:w="800" w:type="dxa"/>
            <w:shd w:val="solid" w:color="FFFFFF" w:fill="auto"/>
          </w:tcPr>
          <w:p w14:paraId="66DFC42F" w14:textId="5BC75A0D" w:rsidR="00C92AF2" w:rsidRPr="006B0720" w:rsidRDefault="00C92AF2" w:rsidP="00C72833">
            <w:pPr>
              <w:pStyle w:val="TAC"/>
              <w:rPr>
                <w:sz w:val="16"/>
                <w:szCs w:val="16"/>
              </w:rPr>
            </w:pPr>
            <w:r w:rsidRPr="006B0720">
              <w:rPr>
                <w:sz w:val="16"/>
                <w:szCs w:val="16"/>
              </w:rPr>
              <w:t>10-2022</w:t>
            </w:r>
          </w:p>
        </w:tc>
        <w:tc>
          <w:tcPr>
            <w:tcW w:w="1137" w:type="dxa"/>
            <w:shd w:val="solid" w:color="FFFFFF" w:fill="auto"/>
          </w:tcPr>
          <w:p w14:paraId="31763E4E" w14:textId="3770CC9D" w:rsidR="00C92AF2" w:rsidRPr="006B0720" w:rsidRDefault="00C92AF2" w:rsidP="0055122F">
            <w:pPr>
              <w:pStyle w:val="TAC"/>
              <w:jc w:val="left"/>
              <w:rPr>
                <w:sz w:val="16"/>
                <w:szCs w:val="16"/>
              </w:rPr>
            </w:pPr>
            <w:r w:rsidRPr="006B0720">
              <w:rPr>
                <w:sz w:val="16"/>
                <w:szCs w:val="16"/>
              </w:rPr>
              <w:t>SA3#108ah-e</w:t>
            </w:r>
          </w:p>
        </w:tc>
        <w:tc>
          <w:tcPr>
            <w:tcW w:w="992" w:type="dxa"/>
            <w:shd w:val="solid" w:color="FFFFFF" w:fill="auto"/>
          </w:tcPr>
          <w:p w14:paraId="2040FA26" w14:textId="04B7EB16" w:rsidR="00C92AF2" w:rsidRPr="006B0720" w:rsidRDefault="00C92AF2" w:rsidP="00C72833">
            <w:pPr>
              <w:pStyle w:val="TAC"/>
              <w:rPr>
                <w:sz w:val="16"/>
                <w:szCs w:val="16"/>
              </w:rPr>
            </w:pPr>
            <w:r w:rsidRPr="006B0720">
              <w:rPr>
                <w:sz w:val="16"/>
                <w:szCs w:val="16"/>
              </w:rPr>
              <w:t>S3-222980</w:t>
            </w:r>
          </w:p>
        </w:tc>
        <w:tc>
          <w:tcPr>
            <w:tcW w:w="425" w:type="dxa"/>
            <w:shd w:val="solid" w:color="FFFFFF" w:fill="auto"/>
          </w:tcPr>
          <w:p w14:paraId="77C9460A" w14:textId="77777777" w:rsidR="00C92AF2" w:rsidRPr="006B0720" w:rsidRDefault="00C92AF2" w:rsidP="00C72833">
            <w:pPr>
              <w:pStyle w:val="TAL"/>
              <w:rPr>
                <w:sz w:val="16"/>
                <w:szCs w:val="16"/>
              </w:rPr>
            </w:pPr>
          </w:p>
        </w:tc>
        <w:tc>
          <w:tcPr>
            <w:tcW w:w="426" w:type="dxa"/>
            <w:shd w:val="solid" w:color="FFFFFF" w:fill="auto"/>
          </w:tcPr>
          <w:p w14:paraId="7F90DD59" w14:textId="77777777" w:rsidR="00C92AF2" w:rsidRPr="006B0720" w:rsidRDefault="00C92AF2" w:rsidP="00C72833">
            <w:pPr>
              <w:pStyle w:val="TAR"/>
              <w:rPr>
                <w:sz w:val="16"/>
                <w:szCs w:val="16"/>
              </w:rPr>
            </w:pPr>
          </w:p>
        </w:tc>
        <w:tc>
          <w:tcPr>
            <w:tcW w:w="425" w:type="dxa"/>
            <w:shd w:val="solid" w:color="FFFFFF" w:fill="auto"/>
          </w:tcPr>
          <w:p w14:paraId="738898F0" w14:textId="77777777" w:rsidR="00C92AF2" w:rsidRPr="006B0720" w:rsidRDefault="00C92AF2" w:rsidP="00C72833">
            <w:pPr>
              <w:pStyle w:val="TAC"/>
              <w:rPr>
                <w:sz w:val="16"/>
                <w:szCs w:val="16"/>
              </w:rPr>
            </w:pPr>
          </w:p>
        </w:tc>
        <w:tc>
          <w:tcPr>
            <w:tcW w:w="4726" w:type="dxa"/>
            <w:shd w:val="solid" w:color="FFFFFF" w:fill="auto"/>
          </w:tcPr>
          <w:p w14:paraId="5A6027E5" w14:textId="6F874875" w:rsidR="00C92AF2" w:rsidRPr="006B0720" w:rsidRDefault="00C92AF2" w:rsidP="00C72833">
            <w:pPr>
              <w:pStyle w:val="TAL"/>
              <w:rPr>
                <w:sz w:val="16"/>
                <w:szCs w:val="16"/>
              </w:rPr>
            </w:pPr>
            <w:r w:rsidRPr="006B0720">
              <w:rPr>
                <w:sz w:val="16"/>
                <w:szCs w:val="16"/>
              </w:rPr>
              <w:t xml:space="preserve">Implements S3-222963, </w:t>
            </w:r>
            <w:r w:rsidR="009B7554" w:rsidRPr="006B0720">
              <w:rPr>
                <w:sz w:val="16"/>
                <w:szCs w:val="16"/>
              </w:rPr>
              <w:t xml:space="preserve">2966, </w:t>
            </w:r>
            <w:r w:rsidR="00D804C9" w:rsidRPr="006B0720">
              <w:rPr>
                <w:sz w:val="16"/>
                <w:szCs w:val="16"/>
              </w:rPr>
              <w:t>3098</w:t>
            </w:r>
            <w:r w:rsidR="009441A1" w:rsidRPr="006B0720">
              <w:rPr>
                <w:sz w:val="16"/>
                <w:szCs w:val="16"/>
              </w:rPr>
              <w:t>, 3055, 3004</w:t>
            </w:r>
          </w:p>
        </w:tc>
        <w:tc>
          <w:tcPr>
            <w:tcW w:w="708" w:type="dxa"/>
            <w:shd w:val="solid" w:color="FFFFFF" w:fill="auto"/>
          </w:tcPr>
          <w:p w14:paraId="35E76E02" w14:textId="043F69DE" w:rsidR="00C92AF2" w:rsidRPr="006B0720" w:rsidRDefault="00C92AF2" w:rsidP="00C72833">
            <w:pPr>
              <w:pStyle w:val="TAC"/>
              <w:rPr>
                <w:sz w:val="16"/>
                <w:szCs w:val="16"/>
              </w:rPr>
            </w:pPr>
            <w:r w:rsidRPr="006B0720">
              <w:rPr>
                <w:sz w:val="16"/>
                <w:szCs w:val="16"/>
              </w:rPr>
              <w:t>0.2.0</w:t>
            </w:r>
          </w:p>
        </w:tc>
      </w:tr>
      <w:tr w:rsidR="00B91BE6" w:rsidRPr="006B0720" w14:paraId="01D0E6D0" w14:textId="77777777" w:rsidTr="0055122F">
        <w:tc>
          <w:tcPr>
            <w:tcW w:w="800" w:type="dxa"/>
            <w:shd w:val="solid" w:color="FFFFFF" w:fill="auto"/>
          </w:tcPr>
          <w:p w14:paraId="21126333" w14:textId="1A20DCE1" w:rsidR="00B91BE6" w:rsidRPr="006B0720" w:rsidRDefault="00B91BE6" w:rsidP="00C72833">
            <w:pPr>
              <w:pStyle w:val="TAC"/>
              <w:rPr>
                <w:sz w:val="16"/>
                <w:szCs w:val="16"/>
              </w:rPr>
            </w:pPr>
            <w:r w:rsidRPr="006B0720">
              <w:rPr>
                <w:sz w:val="16"/>
                <w:szCs w:val="16"/>
              </w:rPr>
              <w:t>11-2022</w:t>
            </w:r>
          </w:p>
        </w:tc>
        <w:tc>
          <w:tcPr>
            <w:tcW w:w="1137" w:type="dxa"/>
            <w:shd w:val="solid" w:color="FFFFFF" w:fill="auto"/>
          </w:tcPr>
          <w:p w14:paraId="59745B83" w14:textId="57D8F3AB" w:rsidR="00B91BE6" w:rsidRPr="006B0720" w:rsidRDefault="00B91BE6" w:rsidP="0055122F">
            <w:pPr>
              <w:pStyle w:val="TAC"/>
              <w:jc w:val="left"/>
              <w:rPr>
                <w:sz w:val="16"/>
                <w:szCs w:val="16"/>
              </w:rPr>
            </w:pPr>
            <w:r w:rsidRPr="006B0720">
              <w:rPr>
                <w:sz w:val="16"/>
                <w:szCs w:val="16"/>
              </w:rPr>
              <w:t>SA3#109</w:t>
            </w:r>
          </w:p>
        </w:tc>
        <w:tc>
          <w:tcPr>
            <w:tcW w:w="992" w:type="dxa"/>
            <w:shd w:val="solid" w:color="FFFFFF" w:fill="auto"/>
          </w:tcPr>
          <w:p w14:paraId="5FE7876E" w14:textId="32392035" w:rsidR="00B91BE6" w:rsidRPr="006B0720" w:rsidRDefault="00B91BE6" w:rsidP="00C72833">
            <w:pPr>
              <w:pStyle w:val="TAC"/>
              <w:rPr>
                <w:sz w:val="16"/>
                <w:szCs w:val="16"/>
              </w:rPr>
            </w:pPr>
            <w:r w:rsidRPr="006B0720">
              <w:rPr>
                <w:sz w:val="16"/>
                <w:szCs w:val="16"/>
              </w:rPr>
              <w:t>S3-224106</w:t>
            </w:r>
          </w:p>
        </w:tc>
        <w:tc>
          <w:tcPr>
            <w:tcW w:w="425" w:type="dxa"/>
            <w:shd w:val="solid" w:color="FFFFFF" w:fill="auto"/>
          </w:tcPr>
          <w:p w14:paraId="504374CE" w14:textId="77777777" w:rsidR="00B91BE6" w:rsidRPr="006B0720" w:rsidRDefault="00B91BE6" w:rsidP="00C72833">
            <w:pPr>
              <w:pStyle w:val="TAL"/>
              <w:rPr>
                <w:sz w:val="16"/>
                <w:szCs w:val="16"/>
              </w:rPr>
            </w:pPr>
          </w:p>
        </w:tc>
        <w:tc>
          <w:tcPr>
            <w:tcW w:w="426" w:type="dxa"/>
            <w:shd w:val="solid" w:color="FFFFFF" w:fill="auto"/>
          </w:tcPr>
          <w:p w14:paraId="46E4E79D" w14:textId="77777777" w:rsidR="00B91BE6" w:rsidRPr="006B0720" w:rsidRDefault="00B91BE6" w:rsidP="00C72833">
            <w:pPr>
              <w:pStyle w:val="TAR"/>
              <w:rPr>
                <w:sz w:val="16"/>
                <w:szCs w:val="16"/>
              </w:rPr>
            </w:pPr>
          </w:p>
        </w:tc>
        <w:tc>
          <w:tcPr>
            <w:tcW w:w="425" w:type="dxa"/>
            <w:shd w:val="solid" w:color="FFFFFF" w:fill="auto"/>
          </w:tcPr>
          <w:p w14:paraId="569657A3" w14:textId="77777777" w:rsidR="00B91BE6" w:rsidRPr="006B0720" w:rsidRDefault="00B91BE6" w:rsidP="00C72833">
            <w:pPr>
              <w:pStyle w:val="TAC"/>
              <w:rPr>
                <w:sz w:val="16"/>
                <w:szCs w:val="16"/>
              </w:rPr>
            </w:pPr>
          </w:p>
        </w:tc>
        <w:tc>
          <w:tcPr>
            <w:tcW w:w="4726" w:type="dxa"/>
            <w:shd w:val="solid" w:color="FFFFFF" w:fill="auto"/>
          </w:tcPr>
          <w:p w14:paraId="60ACEDBE" w14:textId="2C514F33" w:rsidR="00B91BE6" w:rsidRPr="006B0720" w:rsidRDefault="00B91BE6" w:rsidP="00E67897">
            <w:pPr>
              <w:pStyle w:val="TAL"/>
              <w:rPr>
                <w:sz w:val="16"/>
                <w:szCs w:val="16"/>
              </w:rPr>
            </w:pPr>
            <w:r w:rsidRPr="006B0720">
              <w:rPr>
                <w:sz w:val="16"/>
                <w:szCs w:val="16"/>
              </w:rPr>
              <w:t>Implements S3-22</w:t>
            </w:r>
            <w:r w:rsidR="00246AB7" w:rsidRPr="006B0720">
              <w:rPr>
                <w:sz w:val="16"/>
                <w:szCs w:val="16"/>
              </w:rPr>
              <w:t>4101,</w:t>
            </w:r>
            <w:r w:rsidRPr="006B0720">
              <w:rPr>
                <w:sz w:val="16"/>
                <w:szCs w:val="16"/>
              </w:rPr>
              <w:t xml:space="preserve"> </w:t>
            </w:r>
            <w:r w:rsidR="00B17E33" w:rsidRPr="006B0720">
              <w:rPr>
                <w:sz w:val="16"/>
                <w:szCs w:val="16"/>
              </w:rPr>
              <w:t>3290, 4038, 4039, 4040, 4041</w:t>
            </w:r>
            <w:r w:rsidR="00E67897" w:rsidRPr="006B0720">
              <w:rPr>
                <w:sz w:val="16"/>
                <w:szCs w:val="16"/>
              </w:rPr>
              <w:t>, 4042</w:t>
            </w:r>
          </w:p>
        </w:tc>
        <w:tc>
          <w:tcPr>
            <w:tcW w:w="708" w:type="dxa"/>
            <w:shd w:val="solid" w:color="FFFFFF" w:fill="auto"/>
          </w:tcPr>
          <w:p w14:paraId="65297095" w14:textId="620F32B0" w:rsidR="00B91BE6" w:rsidRPr="006B0720" w:rsidRDefault="00E67897" w:rsidP="00C72833">
            <w:pPr>
              <w:pStyle w:val="TAC"/>
              <w:rPr>
                <w:sz w:val="16"/>
                <w:szCs w:val="16"/>
              </w:rPr>
            </w:pPr>
            <w:r w:rsidRPr="006B0720">
              <w:rPr>
                <w:sz w:val="16"/>
                <w:szCs w:val="16"/>
              </w:rPr>
              <w:t>0.3.0</w:t>
            </w:r>
          </w:p>
        </w:tc>
      </w:tr>
      <w:tr w:rsidR="00706EB5" w:rsidRPr="006B0720" w14:paraId="2027645A" w14:textId="77777777" w:rsidTr="0055122F">
        <w:tc>
          <w:tcPr>
            <w:tcW w:w="800" w:type="dxa"/>
            <w:shd w:val="solid" w:color="FFFFFF" w:fill="auto"/>
          </w:tcPr>
          <w:p w14:paraId="5AE2BBC5" w14:textId="0B8AE0D3" w:rsidR="00706EB5" w:rsidRPr="006B0720" w:rsidRDefault="00706EB5" w:rsidP="00C72833">
            <w:pPr>
              <w:pStyle w:val="TAC"/>
              <w:rPr>
                <w:sz w:val="16"/>
                <w:szCs w:val="16"/>
              </w:rPr>
            </w:pPr>
            <w:r w:rsidRPr="006B0720">
              <w:rPr>
                <w:sz w:val="16"/>
                <w:szCs w:val="16"/>
              </w:rPr>
              <w:t>01-2023</w:t>
            </w:r>
          </w:p>
        </w:tc>
        <w:tc>
          <w:tcPr>
            <w:tcW w:w="1137" w:type="dxa"/>
            <w:shd w:val="solid" w:color="FFFFFF" w:fill="auto"/>
          </w:tcPr>
          <w:p w14:paraId="474A5FF0" w14:textId="1B0AD113" w:rsidR="00706EB5" w:rsidRPr="006B0720" w:rsidRDefault="00706EB5" w:rsidP="0055122F">
            <w:pPr>
              <w:pStyle w:val="TAC"/>
              <w:jc w:val="left"/>
              <w:rPr>
                <w:sz w:val="16"/>
                <w:szCs w:val="16"/>
              </w:rPr>
            </w:pPr>
            <w:r w:rsidRPr="006B0720">
              <w:rPr>
                <w:sz w:val="16"/>
                <w:szCs w:val="16"/>
              </w:rPr>
              <w:t>SA3#109ah-e</w:t>
            </w:r>
          </w:p>
        </w:tc>
        <w:tc>
          <w:tcPr>
            <w:tcW w:w="992" w:type="dxa"/>
            <w:shd w:val="solid" w:color="FFFFFF" w:fill="auto"/>
          </w:tcPr>
          <w:p w14:paraId="0B4F5F32" w14:textId="0BCE6FC3" w:rsidR="00706EB5" w:rsidRPr="006B0720" w:rsidRDefault="00706EB5" w:rsidP="00C72833">
            <w:pPr>
              <w:pStyle w:val="TAC"/>
              <w:rPr>
                <w:sz w:val="16"/>
                <w:szCs w:val="16"/>
              </w:rPr>
            </w:pPr>
            <w:r w:rsidRPr="006B0720">
              <w:rPr>
                <w:sz w:val="16"/>
                <w:szCs w:val="16"/>
              </w:rPr>
              <w:t>S3-230519</w:t>
            </w:r>
          </w:p>
        </w:tc>
        <w:tc>
          <w:tcPr>
            <w:tcW w:w="425" w:type="dxa"/>
            <w:shd w:val="solid" w:color="FFFFFF" w:fill="auto"/>
          </w:tcPr>
          <w:p w14:paraId="7F03AEF1" w14:textId="77777777" w:rsidR="00706EB5" w:rsidRPr="006B0720" w:rsidRDefault="00706EB5" w:rsidP="00C72833">
            <w:pPr>
              <w:pStyle w:val="TAL"/>
              <w:rPr>
                <w:sz w:val="16"/>
                <w:szCs w:val="16"/>
              </w:rPr>
            </w:pPr>
          </w:p>
        </w:tc>
        <w:tc>
          <w:tcPr>
            <w:tcW w:w="426" w:type="dxa"/>
            <w:shd w:val="solid" w:color="FFFFFF" w:fill="auto"/>
          </w:tcPr>
          <w:p w14:paraId="4B5B5314" w14:textId="77777777" w:rsidR="00706EB5" w:rsidRPr="006B0720" w:rsidRDefault="00706EB5" w:rsidP="00C72833">
            <w:pPr>
              <w:pStyle w:val="TAR"/>
              <w:rPr>
                <w:sz w:val="16"/>
                <w:szCs w:val="16"/>
              </w:rPr>
            </w:pPr>
          </w:p>
        </w:tc>
        <w:tc>
          <w:tcPr>
            <w:tcW w:w="425" w:type="dxa"/>
            <w:shd w:val="solid" w:color="FFFFFF" w:fill="auto"/>
          </w:tcPr>
          <w:p w14:paraId="098F061A" w14:textId="77777777" w:rsidR="00706EB5" w:rsidRPr="006B0720" w:rsidRDefault="00706EB5" w:rsidP="00C72833">
            <w:pPr>
              <w:pStyle w:val="TAC"/>
              <w:rPr>
                <w:sz w:val="16"/>
                <w:szCs w:val="16"/>
              </w:rPr>
            </w:pPr>
          </w:p>
        </w:tc>
        <w:tc>
          <w:tcPr>
            <w:tcW w:w="4726" w:type="dxa"/>
            <w:shd w:val="solid" w:color="FFFFFF" w:fill="auto"/>
          </w:tcPr>
          <w:p w14:paraId="4EE9D322" w14:textId="6489A4B1" w:rsidR="00706EB5" w:rsidRPr="006B0720" w:rsidRDefault="00706EB5" w:rsidP="007B48DF">
            <w:pPr>
              <w:pStyle w:val="TAL"/>
              <w:rPr>
                <w:sz w:val="16"/>
                <w:szCs w:val="16"/>
              </w:rPr>
            </w:pPr>
            <w:r w:rsidRPr="006B0720">
              <w:rPr>
                <w:sz w:val="16"/>
                <w:szCs w:val="16"/>
              </w:rPr>
              <w:t>Implements S3-230515, 0074, 0075,</w:t>
            </w:r>
            <w:r w:rsidR="00A669B5">
              <w:rPr>
                <w:sz w:val="16"/>
                <w:szCs w:val="16"/>
              </w:rPr>
              <w:t xml:space="preserve"> </w:t>
            </w:r>
            <w:r w:rsidRPr="006B0720">
              <w:rPr>
                <w:sz w:val="16"/>
                <w:szCs w:val="16"/>
              </w:rPr>
              <w:t>0076, 0520, 0522, 0451, 0452, 0486, 0534, 0535, 0517, 0518</w:t>
            </w:r>
            <w:r w:rsidR="007F5D03" w:rsidRPr="006B0720">
              <w:rPr>
                <w:sz w:val="16"/>
                <w:szCs w:val="16"/>
              </w:rPr>
              <w:t>, 0475, 0476, 0477</w:t>
            </w:r>
            <w:r w:rsidR="00EA6E4A" w:rsidRPr="006B0720">
              <w:rPr>
                <w:sz w:val="16"/>
                <w:szCs w:val="16"/>
              </w:rPr>
              <w:t xml:space="preserve">, </w:t>
            </w:r>
            <w:r w:rsidRPr="006B0720">
              <w:rPr>
                <w:sz w:val="16"/>
                <w:szCs w:val="16"/>
              </w:rPr>
              <w:t>0543, 0544, 0545</w:t>
            </w:r>
          </w:p>
        </w:tc>
        <w:tc>
          <w:tcPr>
            <w:tcW w:w="708" w:type="dxa"/>
            <w:shd w:val="solid" w:color="FFFFFF" w:fill="auto"/>
          </w:tcPr>
          <w:p w14:paraId="7B55A853" w14:textId="70FD26EF" w:rsidR="00706EB5" w:rsidRPr="006B0720" w:rsidRDefault="00706EB5" w:rsidP="00EA6E4A">
            <w:pPr>
              <w:pStyle w:val="TAC"/>
              <w:rPr>
                <w:sz w:val="16"/>
                <w:szCs w:val="16"/>
              </w:rPr>
            </w:pPr>
            <w:r w:rsidRPr="006B0720">
              <w:rPr>
                <w:sz w:val="16"/>
                <w:szCs w:val="16"/>
              </w:rPr>
              <w:t>0.</w:t>
            </w:r>
            <w:r w:rsidR="00C431C1" w:rsidRPr="006B0720">
              <w:rPr>
                <w:sz w:val="16"/>
                <w:szCs w:val="16"/>
              </w:rPr>
              <w:t>4</w:t>
            </w:r>
            <w:r w:rsidRPr="006B0720">
              <w:rPr>
                <w:sz w:val="16"/>
                <w:szCs w:val="16"/>
              </w:rPr>
              <w:t>.0</w:t>
            </w:r>
          </w:p>
        </w:tc>
      </w:tr>
      <w:tr w:rsidR="00236378" w:rsidRPr="006B0720" w14:paraId="7C1E939A" w14:textId="77777777" w:rsidTr="00236378">
        <w:tc>
          <w:tcPr>
            <w:tcW w:w="800" w:type="dxa"/>
            <w:tcBorders>
              <w:top w:val="single" w:sz="6" w:space="0" w:color="auto"/>
              <w:left w:val="single" w:sz="6" w:space="0" w:color="auto"/>
              <w:bottom w:val="single" w:sz="6" w:space="0" w:color="auto"/>
              <w:right w:val="single" w:sz="6" w:space="0" w:color="auto"/>
            </w:tcBorders>
            <w:shd w:val="solid" w:color="FFFFFF" w:fill="auto"/>
          </w:tcPr>
          <w:p w14:paraId="43621A40" w14:textId="77777777" w:rsidR="00236378" w:rsidRPr="006B0720" w:rsidRDefault="00236378" w:rsidP="00766053">
            <w:pPr>
              <w:pStyle w:val="TAC"/>
              <w:rPr>
                <w:sz w:val="16"/>
                <w:szCs w:val="16"/>
              </w:rPr>
            </w:pPr>
            <w:r w:rsidRPr="006B0720">
              <w:rPr>
                <w:sz w:val="16"/>
                <w:szCs w:val="16"/>
              </w:rPr>
              <w:t>02-2023</w:t>
            </w:r>
          </w:p>
        </w:tc>
        <w:tc>
          <w:tcPr>
            <w:tcW w:w="1137" w:type="dxa"/>
            <w:tcBorders>
              <w:top w:val="single" w:sz="6" w:space="0" w:color="auto"/>
              <w:left w:val="single" w:sz="6" w:space="0" w:color="auto"/>
              <w:bottom w:val="single" w:sz="6" w:space="0" w:color="auto"/>
              <w:right w:val="single" w:sz="6" w:space="0" w:color="auto"/>
            </w:tcBorders>
            <w:shd w:val="solid" w:color="FFFFFF" w:fill="auto"/>
          </w:tcPr>
          <w:p w14:paraId="2595EE7B" w14:textId="77777777" w:rsidR="00236378" w:rsidRPr="006B0720" w:rsidRDefault="00236378" w:rsidP="00766053">
            <w:pPr>
              <w:pStyle w:val="TAC"/>
              <w:jc w:val="left"/>
              <w:rPr>
                <w:sz w:val="16"/>
                <w:szCs w:val="16"/>
              </w:rPr>
            </w:pPr>
            <w:r w:rsidRPr="006B0720">
              <w:rPr>
                <w:sz w:val="16"/>
                <w:szCs w:val="16"/>
              </w:rPr>
              <w:t>SA3#110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EAA760" w14:textId="77777777" w:rsidR="00236378" w:rsidRPr="006B0720" w:rsidRDefault="00236378" w:rsidP="00766053">
            <w:pPr>
              <w:pStyle w:val="TAC"/>
              <w:rPr>
                <w:sz w:val="16"/>
                <w:szCs w:val="16"/>
              </w:rPr>
            </w:pPr>
            <w:r w:rsidRPr="006B0720">
              <w:rPr>
                <w:sz w:val="16"/>
                <w:szCs w:val="16"/>
              </w:rPr>
              <w:t>S3-231608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23B450" w14:textId="77777777" w:rsidR="00236378" w:rsidRPr="006B0720" w:rsidRDefault="00236378" w:rsidP="00766053">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941DE" w14:textId="77777777" w:rsidR="00236378" w:rsidRPr="006B0720" w:rsidRDefault="00236378" w:rsidP="00766053">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F0D591" w14:textId="77777777" w:rsidR="00236378" w:rsidRPr="006B0720" w:rsidRDefault="00236378" w:rsidP="00766053">
            <w:pPr>
              <w:pStyle w:val="TAC"/>
              <w:rPr>
                <w:sz w:val="16"/>
                <w:szCs w:val="16"/>
              </w:rPr>
            </w:pPr>
          </w:p>
        </w:tc>
        <w:tc>
          <w:tcPr>
            <w:tcW w:w="4726" w:type="dxa"/>
            <w:tcBorders>
              <w:top w:val="single" w:sz="6" w:space="0" w:color="auto"/>
              <w:left w:val="single" w:sz="6" w:space="0" w:color="auto"/>
              <w:bottom w:val="single" w:sz="6" w:space="0" w:color="auto"/>
              <w:right w:val="single" w:sz="6" w:space="0" w:color="auto"/>
            </w:tcBorders>
            <w:shd w:val="solid" w:color="FFFFFF" w:fill="auto"/>
          </w:tcPr>
          <w:p w14:paraId="693DCF13" w14:textId="247D82A0" w:rsidR="00236378" w:rsidRPr="006B0720" w:rsidRDefault="00236378" w:rsidP="00766053">
            <w:pPr>
              <w:pStyle w:val="TAL"/>
              <w:rPr>
                <w:sz w:val="16"/>
                <w:szCs w:val="16"/>
              </w:rPr>
            </w:pPr>
            <w:r w:rsidRPr="006B0720">
              <w:rPr>
                <w:sz w:val="16"/>
                <w:szCs w:val="16"/>
              </w:rPr>
              <w:t>Implements S3-231545</w:t>
            </w:r>
            <w:r w:rsidR="00C10BDE" w:rsidRPr="006B0720">
              <w:rPr>
                <w:sz w:val="16"/>
                <w:szCs w:val="16"/>
              </w:rPr>
              <w:t>, S3-231381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3DFCF9" w14:textId="77777777" w:rsidR="00236378" w:rsidRPr="006B0720" w:rsidRDefault="00236378" w:rsidP="00766053">
            <w:pPr>
              <w:pStyle w:val="TAC"/>
              <w:rPr>
                <w:sz w:val="16"/>
                <w:szCs w:val="16"/>
              </w:rPr>
            </w:pPr>
            <w:r w:rsidRPr="006B0720">
              <w:rPr>
                <w:sz w:val="16"/>
                <w:szCs w:val="16"/>
              </w:rPr>
              <w:t>0.5.0</w:t>
            </w:r>
          </w:p>
        </w:tc>
      </w:tr>
      <w:tr w:rsidR="00086633" w:rsidRPr="006B0720" w14:paraId="6AA3C1D9" w14:textId="77777777" w:rsidTr="00236378">
        <w:tc>
          <w:tcPr>
            <w:tcW w:w="800" w:type="dxa"/>
            <w:tcBorders>
              <w:top w:val="single" w:sz="6" w:space="0" w:color="auto"/>
              <w:left w:val="single" w:sz="6" w:space="0" w:color="auto"/>
              <w:bottom w:val="single" w:sz="6" w:space="0" w:color="auto"/>
              <w:right w:val="single" w:sz="6" w:space="0" w:color="auto"/>
            </w:tcBorders>
            <w:shd w:val="solid" w:color="FFFFFF" w:fill="auto"/>
          </w:tcPr>
          <w:p w14:paraId="2E508AFD" w14:textId="71C05B1F" w:rsidR="00086633" w:rsidRPr="006B0720" w:rsidRDefault="00086633" w:rsidP="00766053">
            <w:pPr>
              <w:pStyle w:val="TAC"/>
              <w:rPr>
                <w:sz w:val="16"/>
                <w:szCs w:val="16"/>
              </w:rPr>
            </w:pPr>
            <w:r w:rsidRPr="006B0720">
              <w:rPr>
                <w:sz w:val="16"/>
                <w:szCs w:val="16"/>
              </w:rPr>
              <w:t>2023-03</w:t>
            </w:r>
          </w:p>
        </w:tc>
        <w:tc>
          <w:tcPr>
            <w:tcW w:w="1137" w:type="dxa"/>
            <w:tcBorders>
              <w:top w:val="single" w:sz="6" w:space="0" w:color="auto"/>
              <w:left w:val="single" w:sz="6" w:space="0" w:color="auto"/>
              <w:bottom w:val="single" w:sz="6" w:space="0" w:color="auto"/>
              <w:right w:val="single" w:sz="6" w:space="0" w:color="auto"/>
            </w:tcBorders>
            <w:shd w:val="solid" w:color="FFFFFF" w:fill="auto"/>
          </w:tcPr>
          <w:p w14:paraId="62F0E705" w14:textId="0E27713A" w:rsidR="00086633" w:rsidRPr="006B0720" w:rsidRDefault="00086633" w:rsidP="00766053">
            <w:pPr>
              <w:pStyle w:val="TAC"/>
              <w:jc w:val="left"/>
              <w:rPr>
                <w:sz w:val="16"/>
                <w:szCs w:val="16"/>
              </w:rPr>
            </w:pPr>
            <w:r w:rsidRPr="006B0720">
              <w:rPr>
                <w:sz w:val="16"/>
                <w:szCs w:val="16"/>
              </w:rPr>
              <w:t>SA#99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DBA639" w14:textId="1038E8A2" w:rsidR="00086633" w:rsidRPr="006B0720" w:rsidRDefault="00086633" w:rsidP="00766053">
            <w:pPr>
              <w:pStyle w:val="TAC"/>
              <w:rPr>
                <w:sz w:val="16"/>
                <w:szCs w:val="16"/>
              </w:rPr>
            </w:pPr>
            <w:r w:rsidRPr="006B0720">
              <w:rPr>
                <w:sz w:val="16"/>
                <w:szCs w:val="16"/>
              </w:rPr>
              <w:t>SP-230133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84B8C4" w14:textId="77777777" w:rsidR="00086633" w:rsidRPr="006B0720" w:rsidRDefault="00086633" w:rsidP="00766053">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B10BCD" w14:textId="77777777" w:rsidR="00086633" w:rsidRPr="006B0720" w:rsidRDefault="00086633" w:rsidP="00766053">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1E6DB8" w14:textId="77777777" w:rsidR="00086633" w:rsidRPr="006B0720" w:rsidRDefault="00086633" w:rsidP="00766053">
            <w:pPr>
              <w:pStyle w:val="TAC"/>
              <w:rPr>
                <w:sz w:val="16"/>
                <w:szCs w:val="16"/>
              </w:rPr>
            </w:pPr>
          </w:p>
        </w:tc>
        <w:tc>
          <w:tcPr>
            <w:tcW w:w="4726" w:type="dxa"/>
            <w:tcBorders>
              <w:top w:val="single" w:sz="6" w:space="0" w:color="auto"/>
              <w:left w:val="single" w:sz="6" w:space="0" w:color="auto"/>
              <w:bottom w:val="single" w:sz="6" w:space="0" w:color="auto"/>
              <w:right w:val="single" w:sz="6" w:space="0" w:color="auto"/>
            </w:tcBorders>
            <w:shd w:val="solid" w:color="FFFFFF" w:fill="auto"/>
          </w:tcPr>
          <w:p w14:paraId="1664192B" w14:textId="384D8B21" w:rsidR="00086633" w:rsidRPr="006B0720" w:rsidRDefault="00086633" w:rsidP="00766053">
            <w:pPr>
              <w:pStyle w:val="TAL"/>
              <w:rPr>
                <w:sz w:val="16"/>
                <w:szCs w:val="16"/>
              </w:rPr>
            </w:pPr>
            <w:r w:rsidRPr="006B0720">
              <w:rPr>
                <w:sz w:val="16"/>
                <w:szCs w:val="16"/>
              </w:rPr>
              <w:t>Presented for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63AA0" w14:textId="674A8F9C" w:rsidR="00086633" w:rsidRPr="006B0720" w:rsidRDefault="00086633" w:rsidP="00766053">
            <w:pPr>
              <w:pStyle w:val="TAC"/>
              <w:rPr>
                <w:sz w:val="16"/>
                <w:szCs w:val="16"/>
              </w:rPr>
            </w:pPr>
            <w:r w:rsidRPr="006B0720">
              <w:rPr>
                <w:sz w:val="16"/>
                <w:szCs w:val="16"/>
              </w:rPr>
              <w:t>1.0.0</w:t>
            </w:r>
          </w:p>
        </w:tc>
      </w:tr>
      <w:tr w:rsidR="00766053" w:rsidRPr="006B0720" w14:paraId="3D6BF90E" w14:textId="77777777" w:rsidTr="00236378">
        <w:tc>
          <w:tcPr>
            <w:tcW w:w="800" w:type="dxa"/>
            <w:tcBorders>
              <w:top w:val="single" w:sz="6" w:space="0" w:color="auto"/>
              <w:left w:val="single" w:sz="6" w:space="0" w:color="auto"/>
              <w:bottom w:val="single" w:sz="6" w:space="0" w:color="auto"/>
              <w:right w:val="single" w:sz="6" w:space="0" w:color="auto"/>
            </w:tcBorders>
            <w:shd w:val="solid" w:color="FFFFFF" w:fill="auto"/>
          </w:tcPr>
          <w:p w14:paraId="77D40EA9" w14:textId="2ABE1902" w:rsidR="00766053" w:rsidRPr="006B0720" w:rsidRDefault="00766053" w:rsidP="00766053">
            <w:pPr>
              <w:pStyle w:val="TAC"/>
              <w:rPr>
                <w:sz w:val="16"/>
                <w:szCs w:val="16"/>
              </w:rPr>
            </w:pPr>
            <w:r w:rsidRPr="006B0720">
              <w:rPr>
                <w:sz w:val="16"/>
                <w:szCs w:val="16"/>
              </w:rPr>
              <w:t>2023-04</w:t>
            </w:r>
          </w:p>
        </w:tc>
        <w:tc>
          <w:tcPr>
            <w:tcW w:w="1137" w:type="dxa"/>
            <w:tcBorders>
              <w:top w:val="single" w:sz="6" w:space="0" w:color="auto"/>
              <w:left w:val="single" w:sz="6" w:space="0" w:color="auto"/>
              <w:bottom w:val="single" w:sz="6" w:space="0" w:color="auto"/>
              <w:right w:val="single" w:sz="6" w:space="0" w:color="auto"/>
            </w:tcBorders>
            <w:shd w:val="solid" w:color="FFFFFF" w:fill="auto"/>
          </w:tcPr>
          <w:p w14:paraId="1D4360C2" w14:textId="073A1036" w:rsidR="00766053" w:rsidRPr="006B0720" w:rsidRDefault="00766053" w:rsidP="00766053">
            <w:pPr>
              <w:pStyle w:val="TAC"/>
              <w:jc w:val="left"/>
              <w:rPr>
                <w:sz w:val="16"/>
                <w:szCs w:val="16"/>
              </w:rPr>
            </w:pPr>
            <w:r w:rsidRPr="006B0720">
              <w:rPr>
                <w:sz w:val="16"/>
                <w:szCs w:val="16"/>
              </w:rPr>
              <w:t>SA3#110ah-e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E3B397" w14:textId="77DB784E" w:rsidR="00766053" w:rsidRPr="006B0720" w:rsidRDefault="00766053" w:rsidP="00766053">
            <w:pPr>
              <w:pStyle w:val="TAC"/>
              <w:rPr>
                <w:sz w:val="16"/>
                <w:szCs w:val="16"/>
              </w:rPr>
            </w:pPr>
            <w:r w:rsidRPr="006B0720">
              <w:rPr>
                <w:sz w:val="16"/>
                <w:szCs w:val="16"/>
              </w:rPr>
              <w:t>S3-232200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D7BC7" w14:textId="77777777" w:rsidR="00766053" w:rsidRPr="006B0720" w:rsidRDefault="00766053" w:rsidP="00766053">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32458E" w14:textId="77777777" w:rsidR="00766053" w:rsidRPr="006B0720" w:rsidRDefault="00766053" w:rsidP="00766053">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A31E44" w14:textId="77777777" w:rsidR="00766053" w:rsidRPr="006B0720" w:rsidRDefault="00766053" w:rsidP="00766053">
            <w:pPr>
              <w:pStyle w:val="TAC"/>
              <w:rPr>
                <w:sz w:val="16"/>
                <w:szCs w:val="16"/>
              </w:rPr>
            </w:pPr>
          </w:p>
        </w:tc>
        <w:tc>
          <w:tcPr>
            <w:tcW w:w="4726" w:type="dxa"/>
            <w:tcBorders>
              <w:top w:val="single" w:sz="6" w:space="0" w:color="auto"/>
              <w:left w:val="single" w:sz="6" w:space="0" w:color="auto"/>
              <w:bottom w:val="single" w:sz="6" w:space="0" w:color="auto"/>
              <w:right w:val="single" w:sz="6" w:space="0" w:color="auto"/>
            </w:tcBorders>
            <w:shd w:val="solid" w:color="FFFFFF" w:fill="auto"/>
          </w:tcPr>
          <w:p w14:paraId="3CCD140F" w14:textId="39FFC63D" w:rsidR="00766053" w:rsidRPr="006B0720" w:rsidRDefault="00766053" w:rsidP="00766053">
            <w:pPr>
              <w:pStyle w:val="TAL"/>
              <w:rPr>
                <w:sz w:val="16"/>
                <w:szCs w:val="16"/>
              </w:rPr>
            </w:pPr>
            <w:r w:rsidRPr="006B0720">
              <w:rPr>
                <w:sz w:val="16"/>
                <w:szCs w:val="16"/>
              </w:rPr>
              <w:t>Implements S3-231912</w:t>
            </w:r>
            <w:r w:rsidR="0056022F" w:rsidRPr="006B0720">
              <w:rPr>
                <w:sz w:val="16"/>
                <w:szCs w:val="16"/>
              </w:rPr>
              <w:t xml:space="preserve">, 2119, </w:t>
            </w:r>
            <w:r w:rsidR="00AA2C74" w:rsidRPr="006B0720">
              <w:rPr>
                <w:sz w:val="16"/>
                <w:szCs w:val="16"/>
              </w:rPr>
              <w:t>2095, 2121, 2120</w:t>
            </w:r>
            <w:r w:rsidR="009D6BEA" w:rsidRPr="006B0720">
              <w:rPr>
                <w:sz w:val="16"/>
                <w:szCs w:val="16"/>
              </w:rPr>
              <w:t>, 2122, 2106, 2107</w:t>
            </w:r>
            <w:r w:rsidR="007C5729" w:rsidRPr="006B0720">
              <w:rPr>
                <w:sz w:val="16"/>
                <w:szCs w:val="16"/>
              </w:rPr>
              <w:t>, 2153, 2144, 2145, 2154</w:t>
            </w:r>
            <w:r w:rsidR="00402721" w:rsidRPr="006B0720">
              <w:rPr>
                <w:sz w:val="16"/>
                <w:szCs w:val="16"/>
              </w:rPr>
              <w:t xml:space="preserve">, </w:t>
            </w:r>
            <w:r w:rsidR="00DF6393" w:rsidRPr="006B0720">
              <w:rPr>
                <w:sz w:val="16"/>
                <w:szCs w:val="16"/>
              </w:rPr>
              <w:t>2078</w:t>
            </w:r>
            <w:r w:rsidR="00015F99" w:rsidRPr="006B0720">
              <w:rPr>
                <w:sz w:val="16"/>
                <w:szCs w:val="16"/>
              </w:rPr>
              <w:t>, 2074</w:t>
            </w:r>
            <w:r w:rsidR="00E6170B" w:rsidRPr="006B0720">
              <w:rPr>
                <w:sz w:val="16"/>
                <w:szCs w:val="16"/>
              </w:rPr>
              <w:t>, 2075</w:t>
            </w:r>
            <w:r w:rsidR="006653C8" w:rsidRPr="006B0720">
              <w:rPr>
                <w:sz w:val="16"/>
                <w:szCs w:val="16"/>
              </w:rPr>
              <w:t xml:space="preserve">, 2161, </w:t>
            </w:r>
            <w:r w:rsidR="00AB67C8" w:rsidRPr="006B0720">
              <w:rPr>
                <w:sz w:val="16"/>
                <w:szCs w:val="16"/>
              </w:rPr>
              <w:t>2162,</w:t>
            </w:r>
            <w:r w:rsidR="003551E3" w:rsidRPr="006B0720">
              <w:rPr>
                <w:sz w:val="16"/>
                <w:szCs w:val="16"/>
              </w:rPr>
              <w:t xml:space="preserve"> 2205</w:t>
            </w:r>
            <w:r w:rsidR="002303F4" w:rsidRPr="006B0720">
              <w:rPr>
                <w:sz w:val="16"/>
                <w:szCs w:val="16"/>
              </w:rPr>
              <w:t>, 2222</w:t>
            </w:r>
            <w:r w:rsidR="001716DA" w:rsidRPr="006B0720">
              <w:rPr>
                <w:sz w:val="16"/>
                <w:szCs w:val="16"/>
              </w:rPr>
              <w:t>, 2224</w:t>
            </w:r>
            <w:r w:rsidR="00E20876" w:rsidRPr="006B0720">
              <w:rPr>
                <w:sz w:val="16"/>
                <w:szCs w:val="16"/>
              </w:rPr>
              <w:t>, 2160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8758F2" w14:textId="4E336BDC" w:rsidR="00766053" w:rsidRPr="006B0720" w:rsidRDefault="00042BB1" w:rsidP="00766053">
            <w:pPr>
              <w:pStyle w:val="TAC"/>
              <w:rPr>
                <w:sz w:val="16"/>
                <w:szCs w:val="16"/>
              </w:rPr>
            </w:pPr>
            <w:r w:rsidRPr="006B0720">
              <w:rPr>
                <w:sz w:val="16"/>
                <w:szCs w:val="16"/>
              </w:rPr>
              <w:t>1.1.0</w:t>
            </w:r>
          </w:p>
        </w:tc>
      </w:tr>
      <w:tr w:rsidR="003C7B74" w:rsidRPr="006B0720" w14:paraId="459E83B1" w14:textId="77777777" w:rsidTr="00236378">
        <w:tc>
          <w:tcPr>
            <w:tcW w:w="800" w:type="dxa"/>
            <w:tcBorders>
              <w:top w:val="single" w:sz="6" w:space="0" w:color="auto"/>
              <w:left w:val="single" w:sz="6" w:space="0" w:color="auto"/>
              <w:bottom w:val="single" w:sz="6" w:space="0" w:color="auto"/>
              <w:right w:val="single" w:sz="6" w:space="0" w:color="auto"/>
            </w:tcBorders>
            <w:shd w:val="solid" w:color="FFFFFF" w:fill="auto"/>
          </w:tcPr>
          <w:p w14:paraId="283B9344" w14:textId="39D01178" w:rsidR="003C7B74" w:rsidRPr="006B0720" w:rsidRDefault="003C7B74" w:rsidP="003C7B74">
            <w:pPr>
              <w:pStyle w:val="TAC"/>
              <w:rPr>
                <w:sz w:val="16"/>
                <w:szCs w:val="16"/>
              </w:rPr>
            </w:pPr>
            <w:r>
              <w:rPr>
                <w:sz w:val="16"/>
                <w:szCs w:val="16"/>
              </w:rPr>
              <w:t>2023-05</w:t>
            </w:r>
          </w:p>
        </w:tc>
        <w:tc>
          <w:tcPr>
            <w:tcW w:w="1137" w:type="dxa"/>
            <w:tcBorders>
              <w:top w:val="single" w:sz="6" w:space="0" w:color="auto"/>
              <w:left w:val="single" w:sz="6" w:space="0" w:color="auto"/>
              <w:bottom w:val="single" w:sz="6" w:space="0" w:color="auto"/>
              <w:right w:val="single" w:sz="6" w:space="0" w:color="auto"/>
            </w:tcBorders>
            <w:shd w:val="solid" w:color="FFFFFF" w:fill="auto"/>
          </w:tcPr>
          <w:p w14:paraId="108D50CD" w14:textId="48F77926" w:rsidR="003C7B74" w:rsidRPr="006B0720" w:rsidRDefault="003C7B74" w:rsidP="003C7B74">
            <w:pPr>
              <w:pStyle w:val="TAC"/>
              <w:jc w:val="left"/>
              <w:rPr>
                <w:sz w:val="16"/>
                <w:szCs w:val="16"/>
              </w:rPr>
            </w:pPr>
            <w:r w:rsidRPr="006B0720">
              <w:rPr>
                <w:sz w:val="16"/>
                <w:szCs w:val="16"/>
              </w:rPr>
              <w:t>SA3#110ah-e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618BB0" w14:textId="77777777" w:rsidR="003C7B74" w:rsidRPr="006B0720" w:rsidRDefault="003C7B74" w:rsidP="003C7B74">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388FCA" w14:textId="77777777" w:rsidR="003C7B74" w:rsidRPr="006B0720" w:rsidRDefault="003C7B74" w:rsidP="003C7B74">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F122B5" w14:textId="77777777" w:rsidR="003C7B74" w:rsidRPr="006B0720" w:rsidRDefault="003C7B74" w:rsidP="003C7B74">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CD4A01" w14:textId="77777777" w:rsidR="003C7B74" w:rsidRPr="006B0720" w:rsidRDefault="003C7B74" w:rsidP="003C7B74">
            <w:pPr>
              <w:pStyle w:val="TAC"/>
              <w:rPr>
                <w:sz w:val="16"/>
                <w:szCs w:val="16"/>
              </w:rPr>
            </w:pPr>
          </w:p>
        </w:tc>
        <w:tc>
          <w:tcPr>
            <w:tcW w:w="4726" w:type="dxa"/>
            <w:tcBorders>
              <w:top w:val="single" w:sz="6" w:space="0" w:color="auto"/>
              <w:left w:val="single" w:sz="6" w:space="0" w:color="auto"/>
              <w:bottom w:val="single" w:sz="6" w:space="0" w:color="auto"/>
              <w:right w:val="single" w:sz="6" w:space="0" w:color="auto"/>
            </w:tcBorders>
            <w:shd w:val="solid" w:color="FFFFFF" w:fill="auto"/>
          </w:tcPr>
          <w:p w14:paraId="709CD071" w14:textId="6A6EB9D4" w:rsidR="003C7B74" w:rsidRPr="006B0720" w:rsidRDefault="003C7B74" w:rsidP="003C7B74">
            <w:pPr>
              <w:pStyle w:val="TAL"/>
              <w:rPr>
                <w:sz w:val="16"/>
                <w:szCs w:val="16"/>
              </w:rPr>
            </w:pPr>
            <w:r>
              <w:rPr>
                <w:sz w:val="16"/>
                <w:szCs w:val="16"/>
              </w:rPr>
              <w:t>EditHelp review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F57536" w14:textId="27588F7E" w:rsidR="003C7B74" w:rsidRPr="006B0720" w:rsidRDefault="003C7B74" w:rsidP="003C7B74">
            <w:pPr>
              <w:pStyle w:val="TAC"/>
              <w:rPr>
                <w:sz w:val="16"/>
                <w:szCs w:val="16"/>
              </w:rPr>
            </w:pPr>
            <w:r>
              <w:rPr>
                <w:sz w:val="16"/>
                <w:szCs w:val="16"/>
              </w:rPr>
              <w:t>1.1.1</w:t>
            </w:r>
          </w:p>
        </w:tc>
      </w:tr>
      <w:tr w:rsidR="00077913" w:rsidRPr="006B0720" w14:paraId="4B70AFD2" w14:textId="77777777" w:rsidTr="00236378">
        <w:trPr>
          <w:ins w:id="1111" w:author="rapporteur" w:date="2023-05-30T17:11: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29EED12" w14:textId="4BE56EE1" w:rsidR="00077913" w:rsidRDefault="00077913" w:rsidP="003C7B74">
            <w:pPr>
              <w:pStyle w:val="TAC"/>
              <w:rPr>
                <w:ins w:id="1112" w:author="rapporteur" w:date="2023-05-30T17:11:00Z"/>
                <w:sz w:val="16"/>
                <w:szCs w:val="16"/>
              </w:rPr>
            </w:pPr>
            <w:ins w:id="1113" w:author="rapporteur" w:date="2023-05-30T17:11:00Z">
              <w:r>
                <w:rPr>
                  <w:sz w:val="16"/>
                  <w:szCs w:val="16"/>
                </w:rPr>
                <w:t>2023-05</w:t>
              </w:r>
            </w:ins>
          </w:p>
        </w:tc>
        <w:tc>
          <w:tcPr>
            <w:tcW w:w="1137" w:type="dxa"/>
            <w:tcBorders>
              <w:top w:val="single" w:sz="6" w:space="0" w:color="auto"/>
              <w:left w:val="single" w:sz="6" w:space="0" w:color="auto"/>
              <w:bottom w:val="single" w:sz="6" w:space="0" w:color="auto"/>
              <w:right w:val="single" w:sz="6" w:space="0" w:color="auto"/>
            </w:tcBorders>
            <w:shd w:val="solid" w:color="FFFFFF" w:fill="auto"/>
          </w:tcPr>
          <w:p w14:paraId="15F9974B" w14:textId="7DBC6934" w:rsidR="00077913" w:rsidRPr="006B0720" w:rsidRDefault="00077913" w:rsidP="003C7B74">
            <w:pPr>
              <w:pStyle w:val="TAC"/>
              <w:jc w:val="left"/>
              <w:rPr>
                <w:ins w:id="1114" w:author="rapporteur" w:date="2023-05-30T17:11:00Z"/>
                <w:sz w:val="16"/>
                <w:szCs w:val="16"/>
              </w:rPr>
            </w:pPr>
            <w:ins w:id="1115" w:author="rapporteur" w:date="2023-05-30T17:11:00Z">
              <w:r>
                <w:rPr>
                  <w:sz w:val="16"/>
                  <w:szCs w:val="16"/>
                </w:rPr>
                <w:t>SA3#111</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2DE43A" w14:textId="3A2F412A" w:rsidR="00077913" w:rsidRPr="006B0720" w:rsidRDefault="00077913" w:rsidP="003C7B74">
            <w:pPr>
              <w:pStyle w:val="TAC"/>
              <w:rPr>
                <w:ins w:id="1116" w:author="rapporteur" w:date="2023-05-30T17:11:00Z"/>
                <w:sz w:val="16"/>
                <w:szCs w:val="16"/>
              </w:rPr>
            </w:pPr>
            <w:ins w:id="1117" w:author="rapporteur" w:date="2023-05-30T17:11:00Z">
              <w:r>
                <w:rPr>
                  <w:sz w:val="16"/>
                  <w:szCs w:val="16"/>
                </w:rPr>
                <w:t>S3-233382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93F97" w14:textId="77777777" w:rsidR="00077913" w:rsidRPr="006B0720" w:rsidRDefault="00077913" w:rsidP="003C7B74">
            <w:pPr>
              <w:pStyle w:val="TAL"/>
              <w:rPr>
                <w:ins w:id="1118" w:author="rapporteur" w:date="2023-05-30T17:11:00Z"/>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295860" w14:textId="77777777" w:rsidR="00077913" w:rsidRPr="006B0720" w:rsidRDefault="00077913" w:rsidP="003C7B74">
            <w:pPr>
              <w:pStyle w:val="TAR"/>
              <w:rPr>
                <w:ins w:id="1119" w:author="rapporteur" w:date="2023-05-30T17:11:00Z"/>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303085" w14:textId="77777777" w:rsidR="00077913" w:rsidRPr="006B0720" w:rsidRDefault="00077913" w:rsidP="003C7B74">
            <w:pPr>
              <w:pStyle w:val="TAC"/>
              <w:rPr>
                <w:ins w:id="1120" w:author="rapporteur" w:date="2023-05-30T17:11:00Z"/>
                <w:sz w:val="16"/>
                <w:szCs w:val="16"/>
              </w:rPr>
            </w:pPr>
          </w:p>
        </w:tc>
        <w:tc>
          <w:tcPr>
            <w:tcW w:w="4726" w:type="dxa"/>
            <w:tcBorders>
              <w:top w:val="single" w:sz="6" w:space="0" w:color="auto"/>
              <w:left w:val="single" w:sz="6" w:space="0" w:color="auto"/>
              <w:bottom w:val="single" w:sz="6" w:space="0" w:color="auto"/>
              <w:right w:val="single" w:sz="6" w:space="0" w:color="auto"/>
            </w:tcBorders>
            <w:shd w:val="solid" w:color="FFFFFF" w:fill="auto"/>
          </w:tcPr>
          <w:p w14:paraId="68C22964" w14:textId="2035417E" w:rsidR="00077913" w:rsidRDefault="00077913" w:rsidP="003C7B74">
            <w:pPr>
              <w:pStyle w:val="TAL"/>
              <w:rPr>
                <w:ins w:id="1121" w:author="rapporteur" w:date="2023-05-30T17:11:00Z"/>
                <w:sz w:val="16"/>
                <w:szCs w:val="16"/>
              </w:rPr>
            </w:pPr>
            <w:ins w:id="1122" w:author="rapporteur" w:date="2023-05-30T17:11:00Z">
              <w:r>
                <w:rPr>
                  <w:sz w:val="16"/>
                  <w:szCs w:val="16"/>
                </w:rPr>
                <w:t>Implements 3356, 3304, 2991, 2992, 3274, 3427, 3324</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BAE1AD" w14:textId="1AB5284E" w:rsidR="00077913" w:rsidRDefault="00077913" w:rsidP="003C7B74">
            <w:pPr>
              <w:pStyle w:val="TAC"/>
              <w:rPr>
                <w:ins w:id="1123" w:author="rapporteur" w:date="2023-05-30T17:11:00Z"/>
                <w:sz w:val="16"/>
                <w:szCs w:val="16"/>
              </w:rPr>
            </w:pPr>
            <w:ins w:id="1124" w:author="rapporteur" w:date="2023-05-30T17:12:00Z">
              <w:r>
                <w:rPr>
                  <w:sz w:val="16"/>
                  <w:szCs w:val="16"/>
                </w:rPr>
                <w:t>1.2.0</w:t>
              </w:r>
            </w:ins>
          </w:p>
        </w:tc>
      </w:tr>
    </w:tbl>
    <w:p w14:paraId="6AE5F0B0" w14:textId="3D2304C5" w:rsidR="00080512" w:rsidRPr="006B0720" w:rsidRDefault="00080512"/>
    <w:sectPr w:rsidR="00080512" w:rsidRPr="006B0720">
      <w:headerReference w:type="default" r:id="rId55"/>
      <w:footerReference w:type="default" r:id="rId5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37549D" w14:textId="77777777" w:rsidR="00E00771" w:rsidRDefault="00E00771">
      <w:r>
        <w:separator/>
      </w:r>
    </w:p>
  </w:endnote>
  <w:endnote w:type="continuationSeparator" w:id="0">
    <w:p w14:paraId="50C7DFDC" w14:textId="77777777" w:rsidR="00E00771" w:rsidRDefault="00E007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DengXian Light">
    <w:altName w:val="等线 Light"/>
    <w:panose1 w:val="00000000000000000000"/>
    <w:charset w:val="86"/>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E98AC" w14:textId="77777777" w:rsidR="005D16EA" w:rsidRPr="00D31515" w:rsidRDefault="005D16EA" w:rsidP="00D31515">
    <w:pPr>
      <w:pStyle w:val="Fuzeile"/>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5DC2D" w14:textId="77777777" w:rsidR="005D16EA" w:rsidRPr="00D31515" w:rsidRDefault="005D16EA" w:rsidP="00D31515">
    <w:pPr>
      <w:pStyle w:val="Fuzeile"/>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FFD65" w14:textId="77777777" w:rsidR="005D16EA" w:rsidRPr="00D31515" w:rsidRDefault="005D16EA" w:rsidP="00D31515">
    <w:pPr>
      <w:jc w:val="center"/>
      <w:rPr>
        <w:rFonts w:ascii="Arial" w:hAnsi="Arial" w:cs="Arial"/>
        <w:b/>
        <w:i/>
      </w:rPr>
    </w:pPr>
    <w:r w:rsidRPr="00D31515">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51B8D9" w14:textId="77777777" w:rsidR="00E00771" w:rsidRDefault="00E00771">
      <w:r>
        <w:separator/>
      </w:r>
    </w:p>
  </w:footnote>
  <w:footnote w:type="continuationSeparator" w:id="0">
    <w:p w14:paraId="675B2FE4" w14:textId="77777777" w:rsidR="00E00771" w:rsidRDefault="00E007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AA2FE" w14:textId="5BF8207E" w:rsidR="005D16EA" w:rsidRDefault="005D16EA">
    <w:pPr>
      <w:framePr w:h="284" w:hRule="exact" w:wrap="around" w:vAnchor="text" w:hAnchor="margin" w:xAlign="right" w:y="1"/>
      <w:rPr>
        <w:rFonts w:ascii="Arial" w:hAnsi="Arial" w:cs="Arial"/>
        <w:b/>
        <w:sz w:val="18"/>
        <w:szCs w:val="18"/>
      </w:rPr>
    </w:pPr>
    <w:r w:rsidRPr="00D31515">
      <w:rPr>
        <w:rFonts w:ascii="Arial" w:hAnsi="Arial" w:cs="Arial"/>
        <w:b/>
        <w:szCs w:val="18"/>
      </w:rPr>
      <w:fldChar w:fldCharType="begin"/>
    </w:r>
    <w:r w:rsidRPr="00D31515">
      <w:rPr>
        <w:rFonts w:ascii="Arial" w:hAnsi="Arial" w:cs="Arial"/>
        <w:b/>
        <w:szCs w:val="18"/>
      </w:rPr>
      <w:instrText xml:space="preserve"> STYLEREF ZA </w:instrText>
    </w:r>
    <w:r w:rsidRPr="00D31515">
      <w:rPr>
        <w:rFonts w:ascii="Arial" w:hAnsi="Arial" w:cs="Arial"/>
        <w:b/>
        <w:szCs w:val="18"/>
      </w:rPr>
      <w:fldChar w:fldCharType="separate"/>
    </w:r>
    <w:r w:rsidR="002A4ED2">
      <w:rPr>
        <w:rFonts w:ascii="Arial" w:hAnsi="Arial" w:cs="Arial"/>
        <w:b/>
        <w:noProof/>
        <w:szCs w:val="18"/>
      </w:rPr>
      <w:t>3GPP TR 33.884 V1.21.10 (2023-05)</w:t>
    </w:r>
    <w:r w:rsidRPr="00D31515">
      <w:rPr>
        <w:rFonts w:ascii="Arial" w:hAnsi="Arial" w:cs="Arial"/>
        <w:b/>
        <w:szCs w:val="18"/>
      </w:rPr>
      <w:fldChar w:fldCharType="end"/>
    </w:r>
  </w:p>
  <w:p w14:paraId="7A6BC72E" w14:textId="71B5FE01" w:rsidR="005D16EA" w:rsidRDefault="005D16EA">
    <w:pPr>
      <w:framePr w:h="284" w:hRule="exact" w:wrap="around" w:vAnchor="text" w:hAnchor="margin" w:xAlign="center" w:y="7"/>
      <w:rPr>
        <w:rFonts w:ascii="Arial" w:hAnsi="Arial" w:cs="Arial"/>
        <w:b/>
        <w:sz w:val="18"/>
        <w:szCs w:val="18"/>
      </w:rPr>
    </w:pPr>
    <w:r w:rsidRPr="00D31515">
      <w:rPr>
        <w:rFonts w:ascii="Arial" w:hAnsi="Arial" w:cs="Arial"/>
        <w:b/>
        <w:szCs w:val="18"/>
      </w:rPr>
      <w:fldChar w:fldCharType="begin"/>
    </w:r>
    <w:r w:rsidRPr="00D31515">
      <w:rPr>
        <w:rFonts w:ascii="Arial" w:hAnsi="Arial" w:cs="Arial"/>
        <w:b/>
        <w:szCs w:val="18"/>
      </w:rPr>
      <w:instrText xml:space="preserve"> PAGE </w:instrText>
    </w:r>
    <w:r w:rsidRPr="00D31515">
      <w:rPr>
        <w:rFonts w:ascii="Arial" w:hAnsi="Arial" w:cs="Arial"/>
        <w:b/>
        <w:szCs w:val="18"/>
      </w:rPr>
      <w:fldChar w:fldCharType="separate"/>
    </w:r>
    <w:r w:rsidR="002A4ED2">
      <w:rPr>
        <w:rFonts w:ascii="Arial" w:hAnsi="Arial" w:cs="Arial"/>
        <w:b/>
        <w:noProof/>
        <w:szCs w:val="18"/>
      </w:rPr>
      <w:t>4</w:t>
    </w:r>
    <w:r w:rsidRPr="00D31515">
      <w:rPr>
        <w:rFonts w:ascii="Arial" w:hAnsi="Arial" w:cs="Arial"/>
        <w:b/>
        <w:szCs w:val="18"/>
      </w:rPr>
      <w:fldChar w:fldCharType="end"/>
    </w:r>
  </w:p>
  <w:p w14:paraId="13C538E8" w14:textId="08932CE1" w:rsidR="005D16EA" w:rsidRDefault="005D16EA">
    <w:pPr>
      <w:framePr w:h="284" w:hRule="exact" w:wrap="around" w:vAnchor="text" w:hAnchor="margin" w:y="7"/>
      <w:rPr>
        <w:rFonts w:ascii="Arial" w:hAnsi="Arial" w:cs="Arial"/>
        <w:b/>
        <w:sz w:val="18"/>
        <w:szCs w:val="18"/>
      </w:rPr>
    </w:pPr>
    <w:r w:rsidRPr="00D31515">
      <w:rPr>
        <w:rFonts w:ascii="Arial" w:hAnsi="Arial" w:cs="Arial"/>
        <w:b/>
        <w:szCs w:val="18"/>
      </w:rPr>
      <w:fldChar w:fldCharType="begin"/>
    </w:r>
    <w:r w:rsidRPr="00D31515">
      <w:rPr>
        <w:rFonts w:ascii="Arial" w:hAnsi="Arial" w:cs="Arial"/>
        <w:b/>
        <w:szCs w:val="18"/>
      </w:rPr>
      <w:instrText xml:space="preserve"> STYLEREF ZGSM </w:instrText>
    </w:r>
    <w:r w:rsidRPr="00D31515">
      <w:rPr>
        <w:rFonts w:ascii="Arial" w:hAnsi="Arial" w:cs="Arial"/>
        <w:b/>
        <w:szCs w:val="18"/>
      </w:rPr>
      <w:fldChar w:fldCharType="separate"/>
    </w:r>
    <w:r w:rsidR="002A4ED2">
      <w:rPr>
        <w:rFonts w:ascii="Arial" w:hAnsi="Arial" w:cs="Arial"/>
        <w:b/>
        <w:noProof/>
        <w:szCs w:val="18"/>
      </w:rPr>
      <w:t>Release 18</w:t>
    </w:r>
    <w:r w:rsidRPr="00D31515">
      <w:rPr>
        <w:rFonts w:ascii="Arial" w:hAnsi="Arial" w:cs="Arial"/>
        <w:b/>
        <w:szCs w:val="18"/>
      </w:rPr>
      <w:fldChar w:fldCharType="end"/>
    </w:r>
  </w:p>
  <w:p w14:paraId="1024E63D" w14:textId="77777777" w:rsidR="005D16EA" w:rsidRDefault="005D16E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7EA57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D5C6E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3F2F4D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2D13353"/>
    <w:multiLevelType w:val="hybridMultilevel"/>
    <w:tmpl w:val="8494BA7E"/>
    <w:lvl w:ilvl="0" w:tplc="F27E729E">
      <w:start w:val="6"/>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2F08F1"/>
    <w:multiLevelType w:val="hybridMultilevel"/>
    <w:tmpl w:val="2F72B2AC"/>
    <w:lvl w:ilvl="0" w:tplc="45985CC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1583643D"/>
    <w:multiLevelType w:val="hybridMultilevel"/>
    <w:tmpl w:val="E084C482"/>
    <w:lvl w:ilvl="0" w:tplc="4DAC3D8A">
      <w:numFmt w:val="decimal"/>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5F622E4"/>
    <w:multiLevelType w:val="hybridMultilevel"/>
    <w:tmpl w:val="C79AD2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66251A"/>
    <w:multiLevelType w:val="hybridMultilevel"/>
    <w:tmpl w:val="0DFCC8C2"/>
    <w:lvl w:ilvl="0" w:tplc="466E69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23436C"/>
    <w:multiLevelType w:val="hybridMultilevel"/>
    <w:tmpl w:val="A384A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64303B"/>
    <w:multiLevelType w:val="hybridMultilevel"/>
    <w:tmpl w:val="76065C04"/>
    <w:lvl w:ilvl="0" w:tplc="6706E778">
      <w:start w:val="6"/>
      <w:numFmt w:val="bullet"/>
      <w:lvlText w:val="-"/>
      <w:lvlJc w:val="left"/>
      <w:pPr>
        <w:ind w:left="760" w:hanging="360"/>
      </w:pPr>
      <w:rPr>
        <w:rFonts w:ascii="Times New Roman" w:eastAsia="SimSu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5D3364"/>
    <w:multiLevelType w:val="hybridMultilevel"/>
    <w:tmpl w:val="46FE0188"/>
    <w:lvl w:ilvl="0" w:tplc="DE64370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 w15:restartNumberingAfterBreak="0">
    <w:nsid w:val="41A80D72"/>
    <w:multiLevelType w:val="hybridMultilevel"/>
    <w:tmpl w:val="13A6477E"/>
    <w:lvl w:ilvl="0" w:tplc="2D32377C">
      <w:start w:val="1"/>
      <w:numFmt w:val="lowerLetter"/>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23" w15:restartNumberingAfterBreak="0">
    <w:nsid w:val="45FC07F2"/>
    <w:multiLevelType w:val="hybridMultilevel"/>
    <w:tmpl w:val="D9647970"/>
    <w:lvl w:ilvl="0" w:tplc="852A058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9D0F14"/>
    <w:multiLevelType w:val="hybridMultilevel"/>
    <w:tmpl w:val="797AD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3A0B86"/>
    <w:multiLevelType w:val="hybridMultilevel"/>
    <w:tmpl w:val="6988F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901B1F"/>
    <w:multiLevelType w:val="hybridMultilevel"/>
    <w:tmpl w:val="345CFFDA"/>
    <w:lvl w:ilvl="0" w:tplc="0C4E51A8">
      <w:start w:val="6"/>
      <w:numFmt w:val="bullet"/>
      <w:lvlText w:val="-"/>
      <w:lvlJc w:val="left"/>
      <w:pPr>
        <w:ind w:left="760" w:hanging="360"/>
      </w:pPr>
      <w:rPr>
        <w:rFonts w:ascii="Times New Roman" w:eastAsia="SimSu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15:restartNumberingAfterBreak="0">
    <w:nsid w:val="67476435"/>
    <w:multiLevelType w:val="hybridMultilevel"/>
    <w:tmpl w:val="6F98B80C"/>
    <w:lvl w:ilvl="0" w:tplc="9AFAF2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67980907"/>
    <w:multiLevelType w:val="hybridMultilevel"/>
    <w:tmpl w:val="6F98B80C"/>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9"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C9C699B"/>
    <w:multiLevelType w:val="hybridMultilevel"/>
    <w:tmpl w:val="B7E692EC"/>
    <w:lvl w:ilvl="0" w:tplc="CB9003D8">
      <w:start w:val="1"/>
      <w:numFmt w:val="decimal"/>
      <w:lvlText w:val="%1."/>
      <w:lvlJc w:val="left"/>
      <w:pPr>
        <w:ind w:left="800" w:hanging="400"/>
      </w:pPr>
      <w:rPr>
        <w:rFonts w:ascii="Times New Roman" w:eastAsia="Malgun Gothic" w:hAnsi="Times New Roman" w:cs="Times New Roman"/>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1" w15:restartNumberingAfterBreak="0">
    <w:nsid w:val="72A50380"/>
    <w:multiLevelType w:val="hybridMultilevel"/>
    <w:tmpl w:val="C3EA948E"/>
    <w:lvl w:ilvl="0" w:tplc="9E5E2098">
      <w:start w:val="1"/>
      <w:numFmt w:val="bullet"/>
      <w:lvlText w:val="‒"/>
      <w:lvlJc w:val="left"/>
      <w:pPr>
        <w:ind w:left="800" w:hanging="400"/>
      </w:pPr>
      <w:rPr>
        <w:rFonts w:ascii="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2" w15:restartNumberingAfterBreak="0">
    <w:nsid w:val="7363690A"/>
    <w:multiLevelType w:val="hybridMultilevel"/>
    <w:tmpl w:val="51BE3BD2"/>
    <w:lvl w:ilvl="0" w:tplc="08946C76">
      <w:start w:val="1"/>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3" w15:restartNumberingAfterBreak="0">
    <w:nsid w:val="7D404A93"/>
    <w:multiLevelType w:val="hybridMultilevel"/>
    <w:tmpl w:val="5992B35E"/>
    <w:lvl w:ilvl="0" w:tplc="852A058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B964C1"/>
    <w:multiLevelType w:val="multilevel"/>
    <w:tmpl w:val="3C8AC460"/>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2"/>
  </w:num>
  <w:num w:numId="4">
    <w:abstractNumId w:val="29"/>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34"/>
  </w:num>
  <w:num w:numId="16">
    <w:abstractNumId w:val="11"/>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28"/>
  </w:num>
  <w:num w:numId="20">
    <w:abstractNumId w:val="13"/>
  </w:num>
  <w:num w:numId="21">
    <w:abstractNumId w:val="23"/>
  </w:num>
  <w:num w:numId="22">
    <w:abstractNumId w:val="33"/>
  </w:num>
  <w:num w:numId="23">
    <w:abstractNumId w:val="31"/>
  </w:num>
  <w:num w:numId="24">
    <w:abstractNumId w:val="30"/>
  </w:num>
  <w:num w:numId="25">
    <w:abstractNumId w:val="14"/>
  </w:num>
  <w:num w:numId="26">
    <w:abstractNumId w:val="22"/>
  </w:num>
  <w:num w:numId="27">
    <w:abstractNumId w:val="21"/>
  </w:num>
  <w:num w:numId="28">
    <w:abstractNumId w:val="26"/>
  </w:num>
  <w:num w:numId="29">
    <w:abstractNumId w:val="19"/>
  </w:num>
  <w:num w:numId="30">
    <w:abstractNumId w:val="15"/>
  </w:num>
  <w:num w:numId="31">
    <w:abstractNumId w:val="24"/>
  </w:num>
  <w:num w:numId="32">
    <w:abstractNumId w:val="25"/>
  </w:num>
  <w:num w:numId="33">
    <w:abstractNumId w:val="16"/>
  </w:num>
  <w:num w:numId="34">
    <w:abstractNumId w:val="18"/>
  </w:num>
  <w:num w:numId="35">
    <w:abstractNumId w:val="32"/>
  </w:num>
  <w:num w:numId="36">
    <w:abstractNumId w:val="20"/>
  </w:num>
  <w:num w:numId="37">
    <w:abstractNumId w:val="20"/>
  </w:num>
  <w:num w:numId="38">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pporteur">
    <w15:presenceInfo w15:providerId="None" w15:userId="rapporteur"/>
  </w15:person>
  <w15:person w15:author="S3-233356">
    <w15:presenceInfo w15:providerId="None" w15:userId="S3-233356"/>
  </w15:person>
  <w15:person w15:author="S3-232991">
    <w15:presenceInfo w15:providerId="None" w15:userId="S3-232991"/>
  </w15:person>
  <w15:person w15:author="S3-233427">
    <w15:presenceInfo w15:providerId="None" w15:userId="S3-233427"/>
  </w15:person>
  <w15:person w15:author="S3-233304">
    <w15:presenceInfo w15:providerId="None" w15:userId="S3-233304"/>
  </w15:person>
  <w15:person w15:author="S3-233324">
    <w15:presenceInfo w15:providerId="None" w15:userId="S3-233324"/>
  </w15:person>
  <w15:person w15:author="S3-232992">
    <w15:presenceInfo w15:providerId="None" w15:userId="S3-2329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NotDisplayPageBoundaries/>
  <w:printFractionalCharacterWidth/>
  <w:embedSystemFont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GB" w:vendorID="64" w:dllVersion="131078" w:nlCheck="1" w:checkStyle="1"/>
  <w:activeWritingStyle w:appName="MSWord" w:lang="fr-FR" w:vendorID="64" w:dllVersion="131078" w:nlCheck="1" w:checkStyle="0"/>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14F2"/>
    <w:rsid w:val="000052A0"/>
    <w:rsid w:val="0001353E"/>
    <w:rsid w:val="00015DC5"/>
    <w:rsid w:val="00015F99"/>
    <w:rsid w:val="0003109B"/>
    <w:rsid w:val="00033397"/>
    <w:rsid w:val="00040095"/>
    <w:rsid w:val="00040B6E"/>
    <w:rsid w:val="00042BB1"/>
    <w:rsid w:val="00051834"/>
    <w:rsid w:val="00054A22"/>
    <w:rsid w:val="00062023"/>
    <w:rsid w:val="000655A6"/>
    <w:rsid w:val="000738FB"/>
    <w:rsid w:val="000775CC"/>
    <w:rsid w:val="00077913"/>
    <w:rsid w:val="00080512"/>
    <w:rsid w:val="00086633"/>
    <w:rsid w:val="000A135F"/>
    <w:rsid w:val="000A7891"/>
    <w:rsid w:val="000B177D"/>
    <w:rsid w:val="000C47C3"/>
    <w:rsid w:val="000D58AB"/>
    <w:rsid w:val="001104D3"/>
    <w:rsid w:val="001125B4"/>
    <w:rsid w:val="00117189"/>
    <w:rsid w:val="00125C09"/>
    <w:rsid w:val="00133525"/>
    <w:rsid w:val="00143D9C"/>
    <w:rsid w:val="00164906"/>
    <w:rsid w:val="001716DA"/>
    <w:rsid w:val="001718A9"/>
    <w:rsid w:val="001835FA"/>
    <w:rsid w:val="001872F8"/>
    <w:rsid w:val="00192BE9"/>
    <w:rsid w:val="001A3B1B"/>
    <w:rsid w:val="001A4C42"/>
    <w:rsid w:val="001A7420"/>
    <w:rsid w:val="001B1867"/>
    <w:rsid w:val="001B6637"/>
    <w:rsid w:val="001C21C3"/>
    <w:rsid w:val="001D02C2"/>
    <w:rsid w:val="001F0C1D"/>
    <w:rsid w:val="001F1132"/>
    <w:rsid w:val="001F168B"/>
    <w:rsid w:val="002041D5"/>
    <w:rsid w:val="002303F4"/>
    <w:rsid w:val="00231DFF"/>
    <w:rsid w:val="002347A2"/>
    <w:rsid w:val="00236378"/>
    <w:rsid w:val="00246AB7"/>
    <w:rsid w:val="002606AA"/>
    <w:rsid w:val="002675F0"/>
    <w:rsid w:val="00271D93"/>
    <w:rsid w:val="0027237D"/>
    <w:rsid w:val="002760EE"/>
    <w:rsid w:val="0028581F"/>
    <w:rsid w:val="00297C7E"/>
    <w:rsid w:val="002A4ED2"/>
    <w:rsid w:val="002B6339"/>
    <w:rsid w:val="002C351D"/>
    <w:rsid w:val="002D77D1"/>
    <w:rsid w:val="002E00EE"/>
    <w:rsid w:val="002E447A"/>
    <w:rsid w:val="00300718"/>
    <w:rsid w:val="00305D54"/>
    <w:rsid w:val="003172DC"/>
    <w:rsid w:val="003308C1"/>
    <w:rsid w:val="003420A3"/>
    <w:rsid w:val="00347133"/>
    <w:rsid w:val="00351F23"/>
    <w:rsid w:val="0035462D"/>
    <w:rsid w:val="003551E3"/>
    <w:rsid w:val="00356555"/>
    <w:rsid w:val="00365990"/>
    <w:rsid w:val="00366BEE"/>
    <w:rsid w:val="003765B8"/>
    <w:rsid w:val="00380042"/>
    <w:rsid w:val="00381244"/>
    <w:rsid w:val="00382023"/>
    <w:rsid w:val="00382503"/>
    <w:rsid w:val="00395E6F"/>
    <w:rsid w:val="003B4775"/>
    <w:rsid w:val="003C3971"/>
    <w:rsid w:val="003C5A27"/>
    <w:rsid w:val="003C7B74"/>
    <w:rsid w:val="003E688F"/>
    <w:rsid w:val="00402721"/>
    <w:rsid w:val="004027D4"/>
    <w:rsid w:val="004077A4"/>
    <w:rsid w:val="00413CEB"/>
    <w:rsid w:val="00423334"/>
    <w:rsid w:val="004345EC"/>
    <w:rsid w:val="004351FE"/>
    <w:rsid w:val="00437F76"/>
    <w:rsid w:val="004444A9"/>
    <w:rsid w:val="00451B9D"/>
    <w:rsid w:val="004525AF"/>
    <w:rsid w:val="00465515"/>
    <w:rsid w:val="0047241E"/>
    <w:rsid w:val="00477FFB"/>
    <w:rsid w:val="00485F56"/>
    <w:rsid w:val="0049751D"/>
    <w:rsid w:val="004C30AC"/>
    <w:rsid w:val="004D3578"/>
    <w:rsid w:val="004E213A"/>
    <w:rsid w:val="004F0988"/>
    <w:rsid w:val="004F3340"/>
    <w:rsid w:val="00531ACA"/>
    <w:rsid w:val="0053388B"/>
    <w:rsid w:val="00535773"/>
    <w:rsid w:val="00543E6C"/>
    <w:rsid w:val="0055122F"/>
    <w:rsid w:val="005512F7"/>
    <w:rsid w:val="0056022F"/>
    <w:rsid w:val="00565087"/>
    <w:rsid w:val="005767B0"/>
    <w:rsid w:val="005914F7"/>
    <w:rsid w:val="00597B11"/>
    <w:rsid w:val="005B14DA"/>
    <w:rsid w:val="005C7FB9"/>
    <w:rsid w:val="005D16EA"/>
    <w:rsid w:val="005D2E01"/>
    <w:rsid w:val="005D7526"/>
    <w:rsid w:val="005E11DA"/>
    <w:rsid w:val="005E2CDA"/>
    <w:rsid w:val="005E4BB2"/>
    <w:rsid w:val="005F788A"/>
    <w:rsid w:val="00602AEA"/>
    <w:rsid w:val="00614FDF"/>
    <w:rsid w:val="00617265"/>
    <w:rsid w:val="006318DC"/>
    <w:rsid w:val="0063543D"/>
    <w:rsid w:val="00647114"/>
    <w:rsid w:val="006653C8"/>
    <w:rsid w:val="006912E9"/>
    <w:rsid w:val="006A2761"/>
    <w:rsid w:val="006A323F"/>
    <w:rsid w:val="006B0720"/>
    <w:rsid w:val="006B30D0"/>
    <w:rsid w:val="006C3D95"/>
    <w:rsid w:val="006D04ED"/>
    <w:rsid w:val="006D7F46"/>
    <w:rsid w:val="006E5C86"/>
    <w:rsid w:val="006E5F8E"/>
    <w:rsid w:val="006F6E92"/>
    <w:rsid w:val="00701116"/>
    <w:rsid w:val="00706EB5"/>
    <w:rsid w:val="0071174C"/>
    <w:rsid w:val="00713C44"/>
    <w:rsid w:val="00731391"/>
    <w:rsid w:val="00733DD4"/>
    <w:rsid w:val="00734A5B"/>
    <w:rsid w:val="0074026F"/>
    <w:rsid w:val="007429F6"/>
    <w:rsid w:val="007436B0"/>
    <w:rsid w:val="00744E76"/>
    <w:rsid w:val="00765EA3"/>
    <w:rsid w:val="00766053"/>
    <w:rsid w:val="00774DA4"/>
    <w:rsid w:val="00781F0F"/>
    <w:rsid w:val="00797FA3"/>
    <w:rsid w:val="007B2EBD"/>
    <w:rsid w:val="007B48DF"/>
    <w:rsid w:val="007B600E"/>
    <w:rsid w:val="007C2E4E"/>
    <w:rsid w:val="007C5729"/>
    <w:rsid w:val="007F0F4A"/>
    <w:rsid w:val="007F5D03"/>
    <w:rsid w:val="007F644F"/>
    <w:rsid w:val="008028A4"/>
    <w:rsid w:val="00825384"/>
    <w:rsid w:val="00830747"/>
    <w:rsid w:val="00850A92"/>
    <w:rsid w:val="00865653"/>
    <w:rsid w:val="008658DE"/>
    <w:rsid w:val="008768CA"/>
    <w:rsid w:val="008A21D0"/>
    <w:rsid w:val="008A6A4F"/>
    <w:rsid w:val="008C00E3"/>
    <w:rsid w:val="008C384C"/>
    <w:rsid w:val="008C5647"/>
    <w:rsid w:val="008E2D68"/>
    <w:rsid w:val="008E485F"/>
    <w:rsid w:val="008E6756"/>
    <w:rsid w:val="0090271F"/>
    <w:rsid w:val="00902E23"/>
    <w:rsid w:val="009114D7"/>
    <w:rsid w:val="0091348E"/>
    <w:rsid w:val="00917CCB"/>
    <w:rsid w:val="0093277E"/>
    <w:rsid w:val="00933FB0"/>
    <w:rsid w:val="00942EC2"/>
    <w:rsid w:val="009441A1"/>
    <w:rsid w:val="009452A2"/>
    <w:rsid w:val="00967880"/>
    <w:rsid w:val="009B52B0"/>
    <w:rsid w:val="009B7554"/>
    <w:rsid w:val="009B7824"/>
    <w:rsid w:val="009C7B54"/>
    <w:rsid w:val="009D11B2"/>
    <w:rsid w:val="009D6BEA"/>
    <w:rsid w:val="009E736B"/>
    <w:rsid w:val="009F37B7"/>
    <w:rsid w:val="00A01A32"/>
    <w:rsid w:val="00A0226D"/>
    <w:rsid w:val="00A03586"/>
    <w:rsid w:val="00A10F02"/>
    <w:rsid w:val="00A1572A"/>
    <w:rsid w:val="00A164B4"/>
    <w:rsid w:val="00A23CA2"/>
    <w:rsid w:val="00A26956"/>
    <w:rsid w:val="00A27486"/>
    <w:rsid w:val="00A42351"/>
    <w:rsid w:val="00A53724"/>
    <w:rsid w:val="00A56066"/>
    <w:rsid w:val="00A669B5"/>
    <w:rsid w:val="00A73129"/>
    <w:rsid w:val="00A82346"/>
    <w:rsid w:val="00A92BA1"/>
    <w:rsid w:val="00A95A32"/>
    <w:rsid w:val="00AA2C74"/>
    <w:rsid w:val="00AA5899"/>
    <w:rsid w:val="00AB40D2"/>
    <w:rsid w:val="00AB4A5D"/>
    <w:rsid w:val="00AB67C8"/>
    <w:rsid w:val="00AB737F"/>
    <w:rsid w:val="00AC6BC6"/>
    <w:rsid w:val="00AD288F"/>
    <w:rsid w:val="00AE65E2"/>
    <w:rsid w:val="00AF0250"/>
    <w:rsid w:val="00AF0DAC"/>
    <w:rsid w:val="00AF1460"/>
    <w:rsid w:val="00B11412"/>
    <w:rsid w:val="00B15449"/>
    <w:rsid w:val="00B17E33"/>
    <w:rsid w:val="00B25F50"/>
    <w:rsid w:val="00B47DA5"/>
    <w:rsid w:val="00B5060E"/>
    <w:rsid w:val="00B67684"/>
    <w:rsid w:val="00B848F2"/>
    <w:rsid w:val="00B91BE6"/>
    <w:rsid w:val="00B93086"/>
    <w:rsid w:val="00B93FEA"/>
    <w:rsid w:val="00BA19ED"/>
    <w:rsid w:val="00BA4B8D"/>
    <w:rsid w:val="00BB1840"/>
    <w:rsid w:val="00BC01D0"/>
    <w:rsid w:val="00BC0F7D"/>
    <w:rsid w:val="00BC1955"/>
    <w:rsid w:val="00BD7D31"/>
    <w:rsid w:val="00BE3255"/>
    <w:rsid w:val="00BF128E"/>
    <w:rsid w:val="00C01A01"/>
    <w:rsid w:val="00C074DD"/>
    <w:rsid w:val="00C102AB"/>
    <w:rsid w:val="00C10BDE"/>
    <w:rsid w:val="00C122D1"/>
    <w:rsid w:val="00C1496A"/>
    <w:rsid w:val="00C22C20"/>
    <w:rsid w:val="00C31A4B"/>
    <w:rsid w:val="00C32173"/>
    <w:rsid w:val="00C33079"/>
    <w:rsid w:val="00C3329D"/>
    <w:rsid w:val="00C36E05"/>
    <w:rsid w:val="00C431C1"/>
    <w:rsid w:val="00C45231"/>
    <w:rsid w:val="00C5193C"/>
    <w:rsid w:val="00C551FF"/>
    <w:rsid w:val="00C61863"/>
    <w:rsid w:val="00C70E07"/>
    <w:rsid w:val="00C72833"/>
    <w:rsid w:val="00C80F1D"/>
    <w:rsid w:val="00C83825"/>
    <w:rsid w:val="00C91962"/>
    <w:rsid w:val="00C92AF2"/>
    <w:rsid w:val="00C93F40"/>
    <w:rsid w:val="00C95C55"/>
    <w:rsid w:val="00CA3D0C"/>
    <w:rsid w:val="00CB29C4"/>
    <w:rsid w:val="00CC7AD5"/>
    <w:rsid w:val="00CD3EF1"/>
    <w:rsid w:val="00CE6809"/>
    <w:rsid w:val="00CF3B6B"/>
    <w:rsid w:val="00CF7A4B"/>
    <w:rsid w:val="00D21834"/>
    <w:rsid w:val="00D31515"/>
    <w:rsid w:val="00D341C6"/>
    <w:rsid w:val="00D41408"/>
    <w:rsid w:val="00D427A1"/>
    <w:rsid w:val="00D52C6F"/>
    <w:rsid w:val="00D57972"/>
    <w:rsid w:val="00D675A9"/>
    <w:rsid w:val="00D738D6"/>
    <w:rsid w:val="00D7494F"/>
    <w:rsid w:val="00D755EB"/>
    <w:rsid w:val="00D76048"/>
    <w:rsid w:val="00D77670"/>
    <w:rsid w:val="00D804C9"/>
    <w:rsid w:val="00D82E6F"/>
    <w:rsid w:val="00D87E00"/>
    <w:rsid w:val="00D9134D"/>
    <w:rsid w:val="00D941CB"/>
    <w:rsid w:val="00D95945"/>
    <w:rsid w:val="00DA7A03"/>
    <w:rsid w:val="00DB1818"/>
    <w:rsid w:val="00DB302E"/>
    <w:rsid w:val="00DB6637"/>
    <w:rsid w:val="00DC309B"/>
    <w:rsid w:val="00DC4DA2"/>
    <w:rsid w:val="00DC7A91"/>
    <w:rsid w:val="00DD4C17"/>
    <w:rsid w:val="00DD74A5"/>
    <w:rsid w:val="00DE2F04"/>
    <w:rsid w:val="00DF2B1F"/>
    <w:rsid w:val="00DF62CD"/>
    <w:rsid w:val="00DF6393"/>
    <w:rsid w:val="00E00771"/>
    <w:rsid w:val="00E142E5"/>
    <w:rsid w:val="00E1448A"/>
    <w:rsid w:val="00E16509"/>
    <w:rsid w:val="00E20876"/>
    <w:rsid w:val="00E44582"/>
    <w:rsid w:val="00E6170B"/>
    <w:rsid w:val="00E65441"/>
    <w:rsid w:val="00E67897"/>
    <w:rsid w:val="00E77645"/>
    <w:rsid w:val="00E8041D"/>
    <w:rsid w:val="00E817F6"/>
    <w:rsid w:val="00E94B33"/>
    <w:rsid w:val="00EA15B0"/>
    <w:rsid w:val="00EA5EA7"/>
    <w:rsid w:val="00EA6E4A"/>
    <w:rsid w:val="00EC4A25"/>
    <w:rsid w:val="00EF14B7"/>
    <w:rsid w:val="00EF608C"/>
    <w:rsid w:val="00F00A60"/>
    <w:rsid w:val="00F025A2"/>
    <w:rsid w:val="00F04712"/>
    <w:rsid w:val="00F07F28"/>
    <w:rsid w:val="00F12658"/>
    <w:rsid w:val="00F13360"/>
    <w:rsid w:val="00F22EC7"/>
    <w:rsid w:val="00F325C8"/>
    <w:rsid w:val="00F653B8"/>
    <w:rsid w:val="00F71ECA"/>
    <w:rsid w:val="00F80448"/>
    <w:rsid w:val="00F9008D"/>
    <w:rsid w:val="00F921A3"/>
    <w:rsid w:val="00FA1266"/>
    <w:rsid w:val="00FA39FC"/>
    <w:rsid w:val="00FA3EF8"/>
    <w:rsid w:val="00FC1192"/>
    <w:rsid w:val="00FD2CFE"/>
    <w:rsid w:val="00FE4D4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891F54"/>
  <w15:chartTrackingRefBased/>
  <w15:docId w15:val="{66E00666-ED2B-46B6-BD38-8FFA41ACA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31515"/>
    <w:pPr>
      <w:overflowPunct w:val="0"/>
      <w:autoSpaceDE w:val="0"/>
      <w:autoSpaceDN w:val="0"/>
      <w:adjustRightInd w:val="0"/>
      <w:spacing w:after="180"/>
      <w:textAlignment w:val="baseline"/>
    </w:pPr>
    <w:rPr>
      <w:lang w:eastAsia="en-US"/>
    </w:rPr>
  </w:style>
  <w:style w:type="paragraph" w:styleId="berschrift1">
    <w:name w:val="heading 1"/>
    <w:next w:val="Standard"/>
    <w:qFormat/>
    <w:rsid w:val="00D3151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berschrift2">
    <w:name w:val="heading 2"/>
    <w:basedOn w:val="berschrift1"/>
    <w:next w:val="Standard"/>
    <w:qFormat/>
    <w:rsid w:val="00D31515"/>
    <w:pPr>
      <w:pBdr>
        <w:top w:val="none" w:sz="0" w:space="0" w:color="auto"/>
      </w:pBdr>
      <w:spacing w:before="180"/>
      <w:outlineLvl w:val="1"/>
    </w:pPr>
    <w:rPr>
      <w:sz w:val="32"/>
    </w:rPr>
  </w:style>
  <w:style w:type="paragraph" w:styleId="berschrift3">
    <w:name w:val="heading 3"/>
    <w:basedOn w:val="berschrift2"/>
    <w:next w:val="Standard"/>
    <w:qFormat/>
    <w:rsid w:val="00D31515"/>
    <w:pPr>
      <w:spacing w:before="120"/>
      <w:outlineLvl w:val="2"/>
    </w:pPr>
    <w:rPr>
      <w:sz w:val="28"/>
    </w:rPr>
  </w:style>
  <w:style w:type="paragraph" w:styleId="berschrift4">
    <w:name w:val="heading 4"/>
    <w:basedOn w:val="berschrift3"/>
    <w:next w:val="Standard"/>
    <w:qFormat/>
    <w:rsid w:val="00D31515"/>
    <w:pPr>
      <w:ind w:left="1418" w:hanging="1418"/>
      <w:outlineLvl w:val="3"/>
    </w:pPr>
    <w:rPr>
      <w:sz w:val="24"/>
    </w:rPr>
  </w:style>
  <w:style w:type="paragraph" w:styleId="berschrift5">
    <w:name w:val="heading 5"/>
    <w:basedOn w:val="berschrift4"/>
    <w:next w:val="Standard"/>
    <w:qFormat/>
    <w:rsid w:val="00D31515"/>
    <w:pPr>
      <w:ind w:left="1701" w:hanging="1701"/>
      <w:outlineLvl w:val="4"/>
    </w:pPr>
    <w:rPr>
      <w:sz w:val="22"/>
    </w:rPr>
  </w:style>
  <w:style w:type="paragraph" w:styleId="berschrift6">
    <w:name w:val="heading 6"/>
    <w:next w:val="Standard"/>
    <w:qFormat/>
    <w:rsid w:val="00297C7E"/>
    <w:pPr>
      <w:outlineLvl w:val="5"/>
    </w:pPr>
    <w:rPr>
      <w:rFonts w:ascii="Arial" w:hAnsi="Arial"/>
      <w:lang w:eastAsia="en-US"/>
    </w:rPr>
  </w:style>
  <w:style w:type="paragraph" w:styleId="berschrift7">
    <w:name w:val="heading 7"/>
    <w:next w:val="Standard"/>
    <w:qFormat/>
    <w:rsid w:val="00297C7E"/>
    <w:pPr>
      <w:outlineLvl w:val="6"/>
    </w:pPr>
    <w:rPr>
      <w:rFonts w:ascii="Arial" w:hAnsi="Arial"/>
      <w:lang w:eastAsia="en-US"/>
    </w:rPr>
  </w:style>
  <w:style w:type="paragraph" w:styleId="berschrift8">
    <w:name w:val="heading 8"/>
    <w:basedOn w:val="berschrift1"/>
    <w:next w:val="Standard"/>
    <w:qFormat/>
    <w:rsid w:val="00D31515"/>
    <w:pPr>
      <w:ind w:left="0" w:firstLine="0"/>
      <w:outlineLvl w:val="7"/>
    </w:pPr>
  </w:style>
  <w:style w:type="paragraph" w:styleId="berschrift9">
    <w:name w:val="heading 9"/>
    <w:basedOn w:val="berschrift8"/>
    <w:next w:val="Standard"/>
    <w:qFormat/>
    <w:rsid w:val="00D31515"/>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6">
    <w:name w:val="H6"/>
    <w:basedOn w:val="berschrift5"/>
    <w:next w:val="Standard"/>
    <w:rsid w:val="00D31515"/>
    <w:pPr>
      <w:ind w:left="1985" w:hanging="1985"/>
      <w:outlineLvl w:val="9"/>
    </w:pPr>
    <w:rPr>
      <w:sz w:val="20"/>
    </w:rPr>
  </w:style>
  <w:style w:type="paragraph" w:styleId="Liste">
    <w:name w:val="List"/>
    <w:basedOn w:val="Standard"/>
    <w:rsid w:val="00D31515"/>
    <w:pPr>
      <w:ind w:left="283" w:hanging="283"/>
      <w:contextualSpacing/>
    </w:pPr>
  </w:style>
  <w:style w:type="paragraph" w:styleId="Verzeichnis8">
    <w:name w:val="toc 8"/>
    <w:basedOn w:val="Verzeichnis1"/>
    <w:uiPriority w:val="39"/>
    <w:rsid w:val="00D31515"/>
    <w:pPr>
      <w:spacing w:before="180"/>
      <w:ind w:left="2693" w:hanging="2693"/>
    </w:pPr>
    <w:rPr>
      <w:b/>
    </w:rPr>
  </w:style>
  <w:style w:type="paragraph" w:styleId="Verzeichnis1">
    <w:name w:val="toc 1"/>
    <w:uiPriority w:val="39"/>
    <w:rsid w:val="00D31515"/>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Standard"/>
    <w:next w:val="Standard"/>
    <w:rsid w:val="00D31515"/>
    <w:pPr>
      <w:keepLines/>
      <w:tabs>
        <w:tab w:val="center" w:pos="4536"/>
        <w:tab w:val="right" w:pos="9072"/>
      </w:tabs>
    </w:pPr>
    <w:rPr>
      <w:noProof/>
    </w:rPr>
  </w:style>
  <w:style w:type="character" w:customStyle="1" w:styleId="ZGSM">
    <w:name w:val="ZGSM"/>
    <w:rsid w:val="00D31515"/>
  </w:style>
  <w:style w:type="paragraph" w:styleId="Liste2">
    <w:name w:val="List 2"/>
    <w:basedOn w:val="Standard"/>
    <w:rsid w:val="00D31515"/>
    <w:pPr>
      <w:ind w:left="566" w:hanging="283"/>
      <w:contextualSpacing/>
    </w:pPr>
  </w:style>
  <w:style w:type="paragraph" w:customStyle="1" w:styleId="ZD">
    <w:name w:val="ZD"/>
    <w:rsid w:val="00D31515"/>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Liste3">
    <w:name w:val="List 3"/>
    <w:basedOn w:val="Standard"/>
    <w:rsid w:val="00D31515"/>
    <w:pPr>
      <w:ind w:left="849" w:hanging="283"/>
      <w:contextualSpacing/>
    </w:pPr>
  </w:style>
  <w:style w:type="paragraph" w:styleId="Liste4">
    <w:name w:val="List 4"/>
    <w:basedOn w:val="Standard"/>
    <w:rsid w:val="00D31515"/>
    <w:pPr>
      <w:ind w:left="1132" w:hanging="283"/>
      <w:contextualSpacing/>
    </w:pPr>
  </w:style>
  <w:style w:type="paragraph" w:styleId="Verzeichnis3">
    <w:name w:val="toc 3"/>
    <w:basedOn w:val="Verzeichnis2"/>
    <w:uiPriority w:val="39"/>
    <w:rsid w:val="00D31515"/>
    <w:pPr>
      <w:ind w:left="1134" w:hanging="1134"/>
    </w:pPr>
  </w:style>
  <w:style w:type="paragraph" w:styleId="Verzeichnis2">
    <w:name w:val="toc 2"/>
    <w:basedOn w:val="Verzeichnis1"/>
    <w:uiPriority w:val="39"/>
    <w:rsid w:val="00D31515"/>
    <w:pPr>
      <w:spacing w:before="0"/>
      <w:ind w:left="851" w:hanging="851"/>
    </w:pPr>
    <w:rPr>
      <w:sz w:val="20"/>
    </w:rPr>
  </w:style>
  <w:style w:type="paragraph" w:styleId="Liste5">
    <w:name w:val="List 5"/>
    <w:basedOn w:val="Standard"/>
    <w:rsid w:val="00D31515"/>
    <w:pPr>
      <w:ind w:left="1415" w:hanging="283"/>
      <w:contextualSpacing/>
    </w:pPr>
  </w:style>
  <w:style w:type="paragraph" w:customStyle="1" w:styleId="TT">
    <w:name w:val="TT"/>
    <w:basedOn w:val="berschrift1"/>
    <w:next w:val="Standard"/>
    <w:rsid w:val="00D31515"/>
    <w:pPr>
      <w:outlineLvl w:val="9"/>
    </w:pPr>
  </w:style>
  <w:style w:type="paragraph" w:customStyle="1" w:styleId="NF">
    <w:name w:val="NF"/>
    <w:basedOn w:val="NO"/>
    <w:rsid w:val="00D31515"/>
    <w:pPr>
      <w:keepNext/>
      <w:spacing w:after="0"/>
    </w:pPr>
    <w:rPr>
      <w:rFonts w:ascii="Arial" w:hAnsi="Arial"/>
      <w:sz w:val="18"/>
    </w:rPr>
  </w:style>
  <w:style w:type="paragraph" w:customStyle="1" w:styleId="NO">
    <w:name w:val="NO"/>
    <w:basedOn w:val="Standard"/>
    <w:link w:val="NOChar"/>
    <w:qFormat/>
    <w:rsid w:val="00D31515"/>
    <w:pPr>
      <w:keepLines/>
      <w:ind w:left="1135" w:hanging="851"/>
    </w:pPr>
  </w:style>
  <w:style w:type="paragraph" w:customStyle="1" w:styleId="PL">
    <w:name w:val="PL"/>
    <w:rsid w:val="00D315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D31515"/>
    <w:pPr>
      <w:jc w:val="right"/>
    </w:pPr>
  </w:style>
  <w:style w:type="paragraph" w:customStyle="1" w:styleId="TAL">
    <w:name w:val="TAL"/>
    <w:basedOn w:val="Standard"/>
    <w:rsid w:val="00D31515"/>
    <w:pPr>
      <w:keepNext/>
      <w:keepLines/>
      <w:spacing w:after="0"/>
    </w:pPr>
    <w:rPr>
      <w:rFonts w:ascii="Arial" w:hAnsi="Arial"/>
      <w:sz w:val="18"/>
    </w:rPr>
  </w:style>
  <w:style w:type="paragraph" w:customStyle="1" w:styleId="TAH">
    <w:name w:val="TAH"/>
    <w:basedOn w:val="TAC"/>
    <w:rsid w:val="00D31515"/>
    <w:rPr>
      <w:b/>
    </w:rPr>
  </w:style>
  <w:style w:type="paragraph" w:customStyle="1" w:styleId="TAC">
    <w:name w:val="TAC"/>
    <w:basedOn w:val="TAL"/>
    <w:rsid w:val="00D31515"/>
    <w:pPr>
      <w:jc w:val="center"/>
    </w:pPr>
  </w:style>
  <w:style w:type="paragraph" w:customStyle="1" w:styleId="LD">
    <w:name w:val="LD"/>
    <w:rsid w:val="00D31515"/>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Standard"/>
    <w:link w:val="EXChar"/>
    <w:qFormat/>
    <w:rsid w:val="00D31515"/>
    <w:pPr>
      <w:keepLines/>
      <w:ind w:left="1702" w:hanging="1418"/>
    </w:pPr>
  </w:style>
  <w:style w:type="paragraph" w:customStyle="1" w:styleId="FP">
    <w:name w:val="FP"/>
    <w:basedOn w:val="Standard"/>
    <w:rsid w:val="00D31515"/>
    <w:pPr>
      <w:spacing w:after="0"/>
    </w:pPr>
  </w:style>
  <w:style w:type="paragraph" w:customStyle="1" w:styleId="NW">
    <w:name w:val="NW"/>
    <w:basedOn w:val="NO"/>
    <w:rsid w:val="00D31515"/>
    <w:pPr>
      <w:spacing w:after="0"/>
    </w:pPr>
  </w:style>
  <w:style w:type="paragraph" w:customStyle="1" w:styleId="EW">
    <w:name w:val="EW"/>
    <w:basedOn w:val="EX"/>
    <w:rsid w:val="00D31515"/>
    <w:pPr>
      <w:spacing w:after="0"/>
    </w:pPr>
  </w:style>
  <w:style w:type="paragraph" w:customStyle="1" w:styleId="B10">
    <w:name w:val="B1"/>
    <w:basedOn w:val="Liste"/>
    <w:link w:val="B1Char1"/>
    <w:qFormat/>
    <w:rsid w:val="00D31515"/>
    <w:pPr>
      <w:ind w:left="568" w:hanging="284"/>
      <w:contextualSpacing w:val="0"/>
    </w:pPr>
  </w:style>
  <w:style w:type="paragraph" w:styleId="Verzeichnis4">
    <w:name w:val="toc 4"/>
    <w:basedOn w:val="Verzeichnis3"/>
    <w:uiPriority w:val="39"/>
    <w:rsid w:val="00D31515"/>
    <w:pPr>
      <w:ind w:left="1418" w:hanging="1418"/>
    </w:pPr>
  </w:style>
  <w:style w:type="paragraph" w:styleId="Verzeichnis5">
    <w:name w:val="toc 5"/>
    <w:basedOn w:val="Verzeichnis4"/>
    <w:rsid w:val="00D31515"/>
    <w:pPr>
      <w:ind w:left="1701" w:hanging="1701"/>
    </w:pPr>
  </w:style>
  <w:style w:type="paragraph" w:customStyle="1" w:styleId="EditorsNote">
    <w:name w:val="Editor's Note"/>
    <w:basedOn w:val="NO"/>
    <w:link w:val="EditorsNoteChar1"/>
    <w:rsid w:val="00D31515"/>
    <w:pPr>
      <w:ind w:left="1559" w:hanging="1134"/>
    </w:pPr>
    <w:rPr>
      <w:color w:val="FF0000"/>
    </w:rPr>
  </w:style>
  <w:style w:type="paragraph" w:customStyle="1" w:styleId="TH">
    <w:name w:val="TH"/>
    <w:basedOn w:val="Standard"/>
    <w:rsid w:val="00D31515"/>
    <w:pPr>
      <w:keepNext/>
      <w:keepLines/>
      <w:spacing w:before="60"/>
      <w:jc w:val="center"/>
    </w:pPr>
    <w:rPr>
      <w:rFonts w:ascii="Arial" w:hAnsi="Arial"/>
      <w:b/>
    </w:rPr>
  </w:style>
  <w:style w:type="paragraph" w:customStyle="1" w:styleId="ZA">
    <w:name w:val="ZA"/>
    <w:rsid w:val="00D3151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D3151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D3151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D3151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D31515"/>
    <w:pPr>
      <w:ind w:left="851" w:hanging="851"/>
    </w:pPr>
  </w:style>
  <w:style w:type="paragraph" w:customStyle="1" w:styleId="ZH">
    <w:name w:val="ZH"/>
    <w:rsid w:val="00D31515"/>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TH"/>
    <w:link w:val="TFChar1"/>
    <w:rsid w:val="00D31515"/>
    <w:pPr>
      <w:keepNext w:val="0"/>
      <w:spacing w:before="0" w:after="240"/>
    </w:pPr>
  </w:style>
  <w:style w:type="paragraph" w:customStyle="1" w:styleId="ZG">
    <w:name w:val="ZG"/>
    <w:rsid w:val="00D3151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e2"/>
    <w:rsid w:val="00D31515"/>
    <w:pPr>
      <w:ind w:left="851" w:hanging="284"/>
      <w:contextualSpacing w:val="0"/>
    </w:pPr>
  </w:style>
  <w:style w:type="paragraph" w:customStyle="1" w:styleId="B3">
    <w:name w:val="B3"/>
    <w:basedOn w:val="Liste3"/>
    <w:rsid w:val="00D31515"/>
    <w:pPr>
      <w:ind w:left="1135" w:hanging="284"/>
      <w:contextualSpacing w:val="0"/>
    </w:pPr>
  </w:style>
  <w:style w:type="paragraph" w:customStyle="1" w:styleId="B4">
    <w:name w:val="B4"/>
    <w:basedOn w:val="Liste4"/>
    <w:rsid w:val="00D31515"/>
    <w:pPr>
      <w:ind w:left="1418" w:hanging="284"/>
      <w:contextualSpacing w:val="0"/>
    </w:pPr>
  </w:style>
  <w:style w:type="paragraph" w:customStyle="1" w:styleId="B5">
    <w:name w:val="B5"/>
    <w:basedOn w:val="Liste5"/>
    <w:rsid w:val="00D31515"/>
    <w:pPr>
      <w:ind w:left="1702" w:hanging="284"/>
      <w:contextualSpacing w:val="0"/>
    </w:pPr>
  </w:style>
  <w:style w:type="paragraph" w:customStyle="1" w:styleId="ZTD">
    <w:name w:val="ZTD"/>
    <w:basedOn w:val="ZB"/>
    <w:rsid w:val="00D31515"/>
    <w:pPr>
      <w:framePr w:hRule="auto" w:wrap="notBeside" w:y="852"/>
    </w:pPr>
    <w:rPr>
      <w:i w:val="0"/>
      <w:sz w:val="40"/>
    </w:rPr>
  </w:style>
  <w:style w:type="paragraph" w:customStyle="1" w:styleId="ZV">
    <w:name w:val="ZV"/>
    <w:basedOn w:val="ZU"/>
    <w:rsid w:val="00D31515"/>
    <w:pPr>
      <w:framePr w:wrap="notBeside" w:y="16161"/>
    </w:pPr>
  </w:style>
  <w:style w:type="paragraph" w:styleId="Verzeichnis6">
    <w:name w:val="toc 6"/>
    <w:basedOn w:val="Verzeichnis5"/>
    <w:next w:val="Standard"/>
    <w:rsid w:val="00D31515"/>
    <w:pPr>
      <w:ind w:left="1985" w:hanging="1985"/>
    </w:pPr>
  </w:style>
  <w:style w:type="paragraph" w:styleId="Verzeichnis7">
    <w:name w:val="toc 7"/>
    <w:basedOn w:val="Verzeichnis6"/>
    <w:next w:val="Standard"/>
    <w:rsid w:val="00D31515"/>
    <w:pPr>
      <w:ind w:left="2268" w:hanging="2268"/>
    </w:pPr>
  </w:style>
  <w:style w:type="paragraph" w:styleId="Sprechblasentext">
    <w:name w:val="Balloon Text"/>
    <w:basedOn w:val="Standard"/>
    <w:link w:val="SprechblasentextZchn"/>
    <w:rsid w:val="004F0988"/>
    <w:pPr>
      <w:spacing w:after="0"/>
    </w:pPr>
    <w:rPr>
      <w:rFonts w:ascii="Segoe UI" w:hAnsi="Segoe UI" w:cs="Segoe UI"/>
      <w:sz w:val="18"/>
      <w:szCs w:val="18"/>
    </w:rPr>
  </w:style>
  <w:style w:type="character" w:customStyle="1" w:styleId="SprechblasentextZchn">
    <w:name w:val="Sprechblasentext Zchn"/>
    <w:link w:val="Sprechblasentext"/>
    <w:rsid w:val="004F0988"/>
    <w:rPr>
      <w:rFonts w:ascii="Segoe UI" w:hAnsi="Segoe UI" w:cs="Segoe UI"/>
      <w:sz w:val="18"/>
      <w:szCs w:val="18"/>
      <w:lang w:eastAsia="en-US"/>
    </w:rPr>
  </w:style>
  <w:style w:type="paragraph" w:styleId="Verzeichnis9">
    <w:name w:val="toc 9"/>
    <w:basedOn w:val="Verzeichnis8"/>
    <w:uiPriority w:val="39"/>
    <w:rsid w:val="00D31515"/>
    <w:pPr>
      <w:ind w:left="1418" w:hanging="1418"/>
    </w:pPr>
  </w:style>
  <w:style w:type="paragraph" w:styleId="Kopfzeile">
    <w:name w:val="header"/>
    <w:basedOn w:val="Standard"/>
    <w:link w:val="KopfzeileZchn"/>
    <w:rsid w:val="00D31515"/>
    <w:pPr>
      <w:tabs>
        <w:tab w:val="center" w:pos="4513"/>
        <w:tab w:val="right" w:pos="9026"/>
      </w:tabs>
      <w:spacing w:after="0"/>
    </w:pPr>
  </w:style>
  <w:style w:type="character" w:customStyle="1" w:styleId="KopfzeileZchn">
    <w:name w:val="Kopfzeile Zchn"/>
    <w:basedOn w:val="Absatz-Standardschriftart"/>
    <w:link w:val="Kopfzeile"/>
    <w:rsid w:val="00D31515"/>
    <w:rPr>
      <w:lang w:eastAsia="en-US"/>
    </w:rPr>
  </w:style>
  <w:style w:type="paragraph" w:styleId="Fuzeile">
    <w:name w:val="footer"/>
    <w:basedOn w:val="Standard"/>
    <w:link w:val="FuzeileZchn"/>
    <w:rsid w:val="00D31515"/>
    <w:pPr>
      <w:tabs>
        <w:tab w:val="center" w:pos="4513"/>
        <w:tab w:val="right" w:pos="9026"/>
      </w:tabs>
      <w:spacing w:after="0"/>
    </w:pPr>
  </w:style>
  <w:style w:type="paragraph" w:styleId="Literaturverzeichnis">
    <w:name w:val="Bibliography"/>
    <w:basedOn w:val="Standard"/>
    <w:next w:val="Standard"/>
    <w:uiPriority w:val="37"/>
    <w:semiHidden/>
    <w:unhideWhenUsed/>
    <w:rsid w:val="00C83825"/>
  </w:style>
  <w:style w:type="paragraph" w:styleId="Blocktext">
    <w:name w:val="Block Text"/>
    <w:basedOn w:val="Standard"/>
    <w:rsid w:val="00C83825"/>
    <w:pPr>
      <w:spacing w:after="120"/>
      <w:ind w:left="1440" w:right="1440"/>
    </w:pPr>
  </w:style>
  <w:style w:type="paragraph" w:styleId="Textkrper">
    <w:name w:val="Body Text"/>
    <w:basedOn w:val="Standard"/>
    <w:link w:val="TextkrperZchn"/>
    <w:rsid w:val="00C83825"/>
    <w:pPr>
      <w:spacing w:after="120"/>
    </w:pPr>
  </w:style>
  <w:style w:type="character" w:customStyle="1" w:styleId="TextkrperZchn">
    <w:name w:val="Textkörper Zchn"/>
    <w:link w:val="Textkrper"/>
    <w:rsid w:val="00C83825"/>
    <w:rPr>
      <w:lang w:eastAsia="en-US"/>
    </w:rPr>
  </w:style>
  <w:style w:type="paragraph" w:styleId="Textkrper2">
    <w:name w:val="Body Text 2"/>
    <w:basedOn w:val="Standard"/>
    <w:link w:val="Textkrper2Zchn"/>
    <w:rsid w:val="00C83825"/>
    <w:pPr>
      <w:spacing w:after="120" w:line="480" w:lineRule="auto"/>
    </w:pPr>
  </w:style>
  <w:style w:type="character" w:customStyle="1" w:styleId="Textkrper2Zchn">
    <w:name w:val="Textkörper 2 Zchn"/>
    <w:link w:val="Textkrper2"/>
    <w:rsid w:val="00C83825"/>
    <w:rPr>
      <w:lang w:eastAsia="en-US"/>
    </w:rPr>
  </w:style>
  <w:style w:type="paragraph" w:styleId="Textkrper3">
    <w:name w:val="Body Text 3"/>
    <w:basedOn w:val="Standard"/>
    <w:link w:val="Textkrper3Zchn"/>
    <w:rsid w:val="00C83825"/>
    <w:pPr>
      <w:spacing w:after="120"/>
    </w:pPr>
    <w:rPr>
      <w:sz w:val="16"/>
      <w:szCs w:val="16"/>
    </w:rPr>
  </w:style>
  <w:style w:type="character" w:customStyle="1" w:styleId="Textkrper3Zchn">
    <w:name w:val="Textkörper 3 Zchn"/>
    <w:link w:val="Textkrper3"/>
    <w:rsid w:val="00C83825"/>
    <w:rPr>
      <w:sz w:val="16"/>
      <w:szCs w:val="16"/>
      <w:lang w:eastAsia="en-US"/>
    </w:rPr>
  </w:style>
  <w:style w:type="paragraph" w:styleId="Textkrper-Erstzeileneinzug">
    <w:name w:val="Body Text First Indent"/>
    <w:basedOn w:val="Textkrper"/>
    <w:link w:val="Textkrper-ErstzeileneinzugZchn"/>
    <w:rsid w:val="00C83825"/>
    <w:pPr>
      <w:ind w:firstLine="210"/>
    </w:pPr>
  </w:style>
  <w:style w:type="character" w:customStyle="1" w:styleId="Textkrper-ErstzeileneinzugZchn">
    <w:name w:val="Textkörper-Erstzeileneinzug Zchn"/>
    <w:basedOn w:val="TextkrperZchn"/>
    <w:link w:val="Textkrper-Erstzeileneinzug"/>
    <w:rsid w:val="00C83825"/>
    <w:rPr>
      <w:lang w:eastAsia="en-US"/>
    </w:rPr>
  </w:style>
  <w:style w:type="paragraph" w:styleId="Textkrper-Zeileneinzug">
    <w:name w:val="Body Text Indent"/>
    <w:basedOn w:val="Standard"/>
    <w:link w:val="Textkrper-ZeileneinzugZchn"/>
    <w:rsid w:val="00C83825"/>
    <w:pPr>
      <w:spacing w:after="120"/>
      <w:ind w:left="283"/>
    </w:pPr>
  </w:style>
  <w:style w:type="character" w:customStyle="1" w:styleId="Textkrper-ZeileneinzugZchn">
    <w:name w:val="Textkörper-Zeileneinzug Zchn"/>
    <w:link w:val="Textkrper-Zeileneinzug"/>
    <w:rsid w:val="00C83825"/>
    <w:rPr>
      <w:lang w:eastAsia="en-US"/>
    </w:rPr>
  </w:style>
  <w:style w:type="paragraph" w:styleId="Textkrper-Erstzeileneinzug2">
    <w:name w:val="Body Text First Indent 2"/>
    <w:basedOn w:val="Textkrper-Zeileneinzug"/>
    <w:link w:val="Textkrper-Erstzeileneinzug2Zchn"/>
    <w:rsid w:val="00C83825"/>
    <w:pPr>
      <w:ind w:firstLine="210"/>
    </w:pPr>
  </w:style>
  <w:style w:type="character" w:customStyle="1" w:styleId="Textkrper-Erstzeileneinzug2Zchn">
    <w:name w:val="Textkörper-Erstzeileneinzug 2 Zchn"/>
    <w:basedOn w:val="Textkrper-ZeileneinzugZchn"/>
    <w:link w:val="Textkrper-Erstzeileneinzug2"/>
    <w:rsid w:val="00C83825"/>
    <w:rPr>
      <w:lang w:eastAsia="en-US"/>
    </w:rPr>
  </w:style>
  <w:style w:type="paragraph" w:styleId="Textkrper-Einzug2">
    <w:name w:val="Body Text Indent 2"/>
    <w:basedOn w:val="Standard"/>
    <w:link w:val="Textkrper-Einzug2Zchn"/>
    <w:rsid w:val="00C83825"/>
    <w:pPr>
      <w:spacing w:after="120" w:line="480" w:lineRule="auto"/>
      <w:ind w:left="283"/>
    </w:pPr>
  </w:style>
  <w:style w:type="character" w:customStyle="1" w:styleId="Textkrper-Einzug2Zchn">
    <w:name w:val="Textkörper-Einzug 2 Zchn"/>
    <w:link w:val="Textkrper-Einzug2"/>
    <w:rsid w:val="00C83825"/>
    <w:rPr>
      <w:lang w:eastAsia="en-US"/>
    </w:rPr>
  </w:style>
  <w:style w:type="paragraph" w:styleId="Textkrper-Einzug3">
    <w:name w:val="Body Text Indent 3"/>
    <w:basedOn w:val="Standard"/>
    <w:link w:val="Textkrper-Einzug3Zchn"/>
    <w:rsid w:val="00C83825"/>
    <w:pPr>
      <w:spacing w:after="120"/>
      <w:ind w:left="283"/>
    </w:pPr>
    <w:rPr>
      <w:sz w:val="16"/>
      <w:szCs w:val="16"/>
    </w:rPr>
  </w:style>
  <w:style w:type="character" w:customStyle="1" w:styleId="Textkrper-Einzug3Zchn">
    <w:name w:val="Textkörper-Einzug 3 Zchn"/>
    <w:link w:val="Textkrper-Einzug3"/>
    <w:rsid w:val="00C83825"/>
    <w:rPr>
      <w:sz w:val="16"/>
      <w:szCs w:val="16"/>
      <w:lang w:eastAsia="en-US"/>
    </w:rPr>
  </w:style>
  <w:style w:type="paragraph" w:styleId="Beschriftung">
    <w:name w:val="caption"/>
    <w:basedOn w:val="Standard"/>
    <w:next w:val="Standard"/>
    <w:semiHidden/>
    <w:unhideWhenUsed/>
    <w:qFormat/>
    <w:rsid w:val="00C83825"/>
    <w:rPr>
      <w:b/>
      <w:bCs/>
    </w:rPr>
  </w:style>
  <w:style w:type="paragraph" w:styleId="Gruformel">
    <w:name w:val="Closing"/>
    <w:basedOn w:val="Standard"/>
    <w:link w:val="GruformelZchn"/>
    <w:rsid w:val="00C83825"/>
    <w:pPr>
      <w:ind w:left="4252"/>
    </w:pPr>
  </w:style>
  <w:style w:type="character" w:customStyle="1" w:styleId="GruformelZchn">
    <w:name w:val="Grußformel Zchn"/>
    <w:link w:val="Gruformel"/>
    <w:rsid w:val="00C83825"/>
    <w:rPr>
      <w:lang w:eastAsia="en-US"/>
    </w:rPr>
  </w:style>
  <w:style w:type="paragraph" w:styleId="Kommentartext">
    <w:name w:val="annotation text"/>
    <w:basedOn w:val="Standard"/>
    <w:link w:val="KommentartextZchn"/>
    <w:rsid w:val="00C83825"/>
  </w:style>
  <w:style w:type="character" w:customStyle="1" w:styleId="KommentartextZchn">
    <w:name w:val="Kommentartext Zchn"/>
    <w:link w:val="Kommentartext"/>
    <w:rsid w:val="00C83825"/>
    <w:rPr>
      <w:lang w:eastAsia="en-US"/>
    </w:rPr>
  </w:style>
  <w:style w:type="paragraph" w:styleId="Kommentarthema">
    <w:name w:val="annotation subject"/>
    <w:basedOn w:val="Kommentartext"/>
    <w:next w:val="Kommentartext"/>
    <w:link w:val="KommentarthemaZchn"/>
    <w:rsid w:val="00C83825"/>
    <w:rPr>
      <w:b/>
      <w:bCs/>
    </w:rPr>
  </w:style>
  <w:style w:type="character" w:customStyle="1" w:styleId="KommentarthemaZchn">
    <w:name w:val="Kommentarthema Zchn"/>
    <w:link w:val="Kommentarthema"/>
    <w:rsid w:val="00C83825"/>
    <w:rPr>
      <w:b/>
      <w:bCs/>
      <w:lang w:eastAsia="en-US"/>
    </w:rPr>
  </w:style>
  <w:style w:type="paragraph" w:styleId="Datum">
    <w:name w:val="Date"/>
    <w:basedOn w:val="Standard"/>
    <w:next w:val="Standard"/>
    <w:link w:val="DatumZchn"/>
    <w:rsid w:val="00C83825"/>
  </w:style>
  <w:style w:type="character" w:customStyle="1" w:styleId="DatumZchn">
    <w:name w:val="Datum Zchn"/>
    <w:link w:val="Datum"/>
    <w:rsid w:val="00C83825"/>
    <w:rPr>
      <w:lang w:eastAsia="en-US"/>
    </w:rPr>
  </w:style>
  <w:style w:type="paragraph" w:styleId="Dokumentstruktur">
    <w:name w:val="Document Map"/>
    <w:basedOn w:val="Standard"/>
    <w:link w:val="DokumentstrukturZchn"/>
    <w:rsid w:val="00C83825"/>
    <w:rPr>
      <w:rFonts w:ascii="Segoe UI" w:hAnsi="Segoe UI" w:cs="Segoe UI"/>
      <w:sz w:val="16"/>
      <w:szCs w:val="16"/>
    </w:rPr>
  </w:style>
  <w:style w:type="character" w:customStyle="1" w:styleId="DokumentstrukturZchn">
    <w:name w:val="Dokumentstruktur Zchn"/>
    <w:link w:val="Dokumentstruktur"/>
    <w:rsid w:val="00C83825"/>
    <w:rPr>
      <w:rFonts w:ascii="Segoe UI" w:hAnsi="Segoe UI" w:cs="Segoe UI"/>
      <w:sz w:val="16"/>
      <w:szCs w:val="16"/>
      <w:lang w:eastAsia="en-US"/>
    </w:rPr>
  </w:style>
  <w:style w:type="paragraph" w:styleId="E-Mail-Signatur">
    <w:name w:val="E-mail Signature"/>
    <w:basedOn w:val="Standard"/>
    <w:link w:val="E-Mail-SignaturZchn"/>
    <w:rsid w:val="00C83825"/>
  </w:style>
  <w:style w:type="character" w:customStyle="1" w:styleId="E-Mail-SignaturZchn">
    <w:name w:val="E-Mail-Signatur Zchn"/>
    <w:link w:val="E-Mail-Signatur"/>
    <w:rsid w:val="00C83825"/>
    <w:rPr>
      <w:lang w:eastAsia="en-US"/>
    </w:rPr>
  </w:style>
  <w:style w:type="character" w:customStyle="1" w:styleId="FuzeileZchn">
    <w:name w:val="Fußzeile Zchn"/>
    <w:basedOn w:val="Absatz-Standardschriftart"/>
    <w:link w:val="Fuzeile"/>
    <w:rsid w:val="00D31515"/>
    <w:rPr>
      <w:lang w:eastAsia="en-US"/>
    </w:rPr>
  </w:style>
  <w:style w:type="character" w:customStyle="1" w:styleId="EndnoteTextChar">
    <w:name w:val="Endnote Text Char"/>
    <w:rsid w:val="00C83825"/>
    <w:rPr>
      <w:lang w:eastAsia="en-US"/>
    </w:rPr>
  </w:style>
  <w:style w:type="character" w:customStyle="1" w:styleId="FootnoteTextChar">
    <w:name w:val="Footnote Text Char"/>
    <w:rsid w:val="00C83825"/>
    <w:rPr>
      <w:sz w:val="16"/>
      <w:lang w:eastAsia="en-US"/>
    </w:rPr>
  </w:style>
  <w:style w:type="character" w:customStyle="1" w:styleId="HTMLAddressChar">
    <w:name w:val="HTML Address Char"/>
    <w:rsid w:val="00C83825"/>
    <w:rPr>
      <w:i/>
      <w:iCs/>
      <w:lang w:eastAsia="en-US"/>
    </w:rPr>
  </w:style>
  <w:style w:type="character" w:customStyle="1" w:styleId="HTMLPreformattedChar">
    <w:name w:val="HTML Preformatted Char"/>
    <w:rsid w:val="00C83825"/>
    <w:rPr>
      <w:rFonts w:ascii="Courier New" w:hAnsi="Courier New" w:cs="Courier New"/>
      <w:lang w:eastAsia="en-US"/>
    </w:rPr>
  </w:style>
  <w:style w:type="character" w:customStyle="1" w:styleId="IntenseQuoteChar">
    <w:name w:val="Intense Quote Char"/>
    <w:uiPriority w:val="30"/>
    <w:rsid w:val="00C83825"/>
    <w:rPr>
      <w:i/>
      <w:iCs/>
      <w:color w:val="4472C4"/>
      <w:lang w:eastAsia="en-US"/>
    </w:rPr>
  </w:style>
  <w:style w:type="paragraph" w:styleId="Listenabsatz">
    <w:name w:val="List Paragraph"/>
    <w:basedOn w:val="Standard"/>
    <w:uiPriority w:val="34"/>
    <w:qFormat/>
    <w:rsid w:val="00C83825"/>
    <w:pPr>
      <w:ind w:left="720"/>
    </w:pPr>
  </w:style>
  <w:style w:type="character" w:customStyle="1" w:styleId="MacroTextChar">
    <w:name w:val="Macro Text Char"/>
    <w:rsid w:val="00C83825"/>
    <w:rPr>
      <w:rFonts w:ascii="Courier New" w:hAnsi="Courier New" w:cs="Courier New"/>
      <w:lang w:eastAsia="en-US"/>
    </w:rPr>
  </w:style>
  <w:style w:type="character" w:customStyle="1" w:styleId="MessageHeaderChar">
    <w:name w:val="Message Header Char"/>
    <w:rsid w:val="00C83825"/>
    <w:rPr>
      <w:rFonts w:ascii="Calibri Light" w:hAnsi="Calibri Light"/>
      <w:sz w:val="24"/>
      <w:szCs w:val="24"/>
      <w:shd w:val="pct20" w:color="auto" w:fill="auto"/>
      <w:lang w:eastAsia="en-US"/>
    </w:rPr>
  </w:style>
  <w:style w:type="character" w:customStyle="1" w:styleId="NoteHeadingChar">
    <w:name w:val="Note Heading Char"/>
    <w:rsid w:val="00C83825"/>
    <w:rPr>
      <w:lang w:eastAsia="en-US"/>
    </w:rPr>
  </w:style>
  <w:style w:type="character" w:customStyle="1" w:styleId="PlainTextChar">
    <w:name w:val="Plain Text Char"/>
    <w:rsid w:val="00C83825"/>
    <w:rPr>
      <w:rFonts w:ascii="Courier New" w:hAnsi="Courier New" w:cs="Courier New"/>
      <w:lang w:eastAsia="en-US"/>
    </w:rPr>
  </w:style>
  <w:style w:type="character" w:customStyle="1" w:styleId="QuoteChar">
    <w:name w:val="Quote Char"/>
    <w:uiPriority w:val="29"/>
    <w:rsid w:val="00C83825"/>
    <w:rPr>
      <w:i/>
      <w:iCs/>
      <w:color w:val="404040"/>
      <w:lang w:eastAsia="en-US"/>
    </w:rPr>
  </w:style>
  <w:style w:type="character" w:customStyle="1" w:styleId="SalutationChar">
    <w:name w:val="Salutation Char"/>
    <w:rsid w:val="00C83825"/>
    <w:rPr>
      <w:lang w:eastAsia="en-US"/>
    </w:rPr>
  </w:style>
  <w:style w:type="character" w:customStyle="1" w:styleId="SignatureChar">
    <w:name w:val="Signature Char"/>
    <w:rsid w:val="00C83825"/>
    <w:rPr>
      <w:lang w:eastAsia="en-US"/>
    </w:rPr>
  </w:style>
  <w:style w:type="character" w:customStyle="1" w:styleId="SubtitleChar">
    <w:name w:val="Subtitle Char"/>
    <w:rsid w:val="00C83825"/>
    <w:rPr>
      <w:rFonts w:ascii="Calibri Light" w:hAnsi="Calibri Light"/>
      <w:sz w:val="24"/>
      <w:szCs w:val="24"/>
      <w:lang w:eastAsia="en-US"/>
    </w:rPr>
  </w:style>
  <w:style w:type="character" w:customStyle="1" w:styleId="TitleChar">
    <w:name w:val="Title Char"/>
    <w:rsid w:val="00C83825"/>
    <w:rPr>
      <w:rFonts w:ascii="Calibri Light" w:hAnsi="Calibri Light"/>
      <w:b/>
      <w:bCs/>
      <w:kern w:val="28"/>
      <w:sz w:val="32"/>
      <w:szCs w:val="32"/>
      <w:lang w:eastAsia="en-US"/>
    </w:rPr>
  </w:style>
  <w:style w:type="character" w:customStyle="1" w:styleId="EditorsNoteChar1">
    <w:name w:val="Editor's Note Char1"/>
    <w:link w:val="EditorsNote"/>
    <w:qFormat/>
    <w:rsid w:val="00381244"/>
    <w:rPr>
      <w:color w:val="FF0000"/>
      <w:lang w:eastAsia="en-US"/>
    </w:rPr>
  </w:style>
  <w:style w:type="character" w:customStyle="1" w:styleId="TFChar1">
    <w:name w:val="TF Char1"/>
    <w:link w:val="TF"/>
    <w:rsid w:val="006E5F8E"/>
    <w:rPr>
      <w:rFonts w:ascii="Arial" w:hAnsi="Arial"/>
      <w:b/>
      <w:lang w:eastAsia="en-US"/>
    </w:rPr>
  </w:style>
  <w:style w:type="paragraph" w:styleId="berarbeitung">
    <w:name w:val="Revision"/>
    <w:hidden/>
    <w:uiPriority w:val="99"/>
    <w:semiHidden/>
    <w:rsid w:val="00125C09"/>
    <w:rPr>
      <w:lang w:eastAsia="en-US"/>
    </w:rPr>
  </w:style>
  <w:style w:type="character" w:customStyle="1" w:styleId="EXChar">
    <w:name w:val="EX Char"/>
    <w:link w:val="EX"/>
    <w:qFormat/>
    <w:locked/>
    <w:rsid w:val="00246AB7"/>
    <w:rPr>
      <w:lang w:eastAsia="en-US"/>
    </w:rPr>
  </w:style>
  <w:style w:type="character" w:customStyle="1" w:styleId="B1Char1">
    <w:name w:val="B1 Char1"/>
    <w:link w:val="B10"/>
    <w:qFormat/>
    <w:locked/>
    <w:rsid w:val="00FE4D4A"/>
    <w:rPr>
      <w:lang w:eastAsia="en-US"/>
    </w:rPr>
  </w:style>
  <w:style w:type="paragraph" w:customStyle="1" w:styleId="k2k2k2k2">
    <w:name w:val="k2k2k2k2"/>
    <w:basedOn w:val="Standard"/>
    <w:rsid w:val="00413CEB"/>
    <w:pPr>
      <w:widowControl w:val="0"/>
      <w:spacing w:after="0" w:line="360" w:lineRule="auto"/>
    </w:pPr>
    <w:rPr>
      <w:rFonts w:eastAsia="SimSun"/>
      <w:sz w:val="21"/>
      <w:lang w:eastAsia="zh-CN"/>
    </w:rPr>
  </w:style>
  <w:style w:type="character" w:customStyle="1" w:styleId="NOChar">
    <w:name w:val="NO Char"/>
    <w:link w:val="NO"/>
    <w:qFormat/>
    <w:rsid w:val="00040B6E"/>
    <w:rPr>
      <w:lang w:eastAsia="en-US"/>
    </w:rPr>
  </w:style>
  <w:style w:type="character" w:styleId="Kommentarzeichen">
    <w:name w:val="annotation reference"/>
    <w:rsid w:val="00236378"/>
    <w:rPr>
      <w:sz w:val="16"/>
    </w:rPr>
  </w:style>
  <w:style w:type="paragraph" w:customStyle="1" w:styleId="j1j12">
    <w:name w:val="j1j12"/>
    <w:basedOn w:val="Standard"/>
    <w:rsid w:val="006D04ED"/>
    <w:pPr>
      <w:widowControl w:val="0"/>
      <w:spacing w:after="0" w:line="360" w:lineRule="auto"/>
    </w:pPr>
    <w:rPr>
      <w:rFonts w:ascii="SimSun" w:eastAsia="SimSun"/>
      <w:sz w:val="24"/>
      <w:lang w:val="en-US" w:eastAsia="zh-CN"/>
    </w:rPr>
  </w:style>
  <w:style w:type="paragraph" w:customStyle="1" w:styleId="B1">
    <w:name w:val="B1+"/>
    <w:basedOn w:val="B10"/>
    <w:link w:val="B1Car"/>
    <w:rsid w:val="00EF14B7"/>
    <w:pPr>
      <w:numPr>
        <w:numId w:val="36"/>
      </w:numPr>
    </w:pPr>
  </w:style>
  <w:style w:type="character" w:customStyle="1" w:styleId="B1Car">
    <w:name w:val="B1+ Car"/>
    <w:link w:val="B1"/>
    <w:rsid w:val="00EF14B7"/>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410832">
      <w:bodyDiv w:val="1"/>
      <w:marLeft w:val="0"/>
      <w:marRight w:val="0"/>
      <w:marTop w:val="0"/>
      <w:marBottom w:val="0"/>
      <w:divBdr>
        <w:top w:val="none" w:sz="0" w:space="0" w:color="auto"/>
        <w:left w:val="none" w:sz="0" w:space="0" w:color="auto"/>
        <w:bottom w:val="none" w:sz="0" w:space="0" w:color="auto"/>
        <w:right w:val="none" w:sz="0" w:space="0" w:color="auto"/>
      </w:divBdr>
    </w:div>
    <w:div w:id="894435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openid.net/specs/openid-connect-core-1_0.html" TargetMode="External"/><Relationship Id="rId18" Type="http://schemas.openxmlformats.org/officeDocument/2006/relationships/image" Target="media/image5.emf"/><Relationship Id="rId26" Type="http://schemas.openxmlformats.org/officeDocument/2006/relationships/package" Target="embeddings/Microsoft_Visio-Zeichnung2.vsdx"/><Relationship Id="rId39" Type="http://schemas.openxmlformats.org/officeDocument/2006/relationships/image" Target="media/image16.emf"/><Relationship Id="rId21" Type="http://schemas.openxmlformats.org/officeDocument/2006/relationships/image" Target="media/image7.wmf"/><Relationship Id="rId34" Type="http://schemas.openxmlformats.org/officeDocument/2006/relationships/oleObject" Target="embeddings/Microsoft_Visio_2003-2010-Zeichnung3.vsd"/><Relationship Id="rId42" Type="http://schemas.openxmlformats.org/officeDocument/2006/relationships/package" Target="embeddings/Microsoft_Visio-Zeichnung6.vsdx"/><Relationship Id="rId47" Type="http://schemas.openxmlformats.org/officeDocument/2006/relationships/oleObject" Target="embeddings/Microsoft_Visio_2003-2010-Zeichnung5.vsd"/><Relationship Id="rId50" Type="http://schemas.openxmlformats.org/officeDocument/2006/relationships/image" Target="media/image21.emf"/><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oleObject" Target="embeddings/Microsoft_Visio_2003-2010-Zeichnung1.vsd"/><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3.bin"/><Relationship Id="rId46" Type="http://schemas.openxmlformats.org/officeDocument/2006/relationships/package" Target="embeddings/Microsoft_Visio-Zeichnung7.vsdx"/><Relationship Id="rId59"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4.emf"/><Relationship Id="rId20" Type="http://schemas.openxmlformats.org/officeDocument/2006/relationships/image" Target="media/image6.png"/><Relationship Id="rId29" Type="http://schemas.openxmlformats.org/officeDocument/2006/relationships/image" Target="media/image11.emf"/><Relationship Id="rId41" Type="http://schemas.openxmlformats.org/officeDocument/2006/relationships/image" Target="media/image17.emf"/><Relationship Id="rId54" Type="http://schemas.openxmlformats.org/officeDocument/2006/relationships/package" Target="embeddings/Microsoft_Visio-Zeichnung10.vsdx"/><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package" Target="embeddings/Microsoft_Visio-Zeichnung1.vsdx"/><Relationship Id="rId32" Type="http://schemas.openxmlformats.org/officeDocument/2006/relationships/oleObject" Target="embeddings/Microsoft_Visio_2003-2010-Zeichnung2.vsd"/><Relationship Id="rId37" Type="http://schemas.openxmlformats.org/officeDocument/2006/relationships/image" Target="media/image15.wmf"/><Relationship Id="rId40" Type="http://schemas.openxmlformats.org/officeDocument/2006/relationships/package" Target="embeddings/Microsoft_Visio-Zeichnung5.vsdx"/><Relationship Id="rId45" Type="http://schemas.openxmlformats.org/officeDocument/2006/relationships/image" Target="media/image19.emf"/><Relationship Id="rId53" Type="http://schemas.openxmlformats.org/officeDocument/2006/relationships/image" Target="media/image23.emf"/><Relationship Id="rId58" Type="http://schemas.microsoft.com/office/2011/relationships/people" Target="people.xml"/><Relationship Id="rId5" Type="http://schemas.openxmlformats.org/officeDocument/2006/relationships/settings" Target="settings.xml"/><Relationship Id="rId15" Type="http://schemas.openxmlformats.org/officeDocument/2006/relationships/oleObject" Target="embeddings/Microsoft_Visio_2003-2010-Zeichnung.vsd"/><Relationship Id="rId23" Type="http://schemas.openxmlformats.org/officeDocument/2006/relationships/image" Target="media/image8.emf"/><Relationship Id="rId28" Type="http://schemas.openxmlformats.org/officeDocument/2006/relationships/package" Target="embeddings/Microsoft_Visio-Zeichnung3.vsdx"/><Relationship Id="rId36" Type="http://schemas.openxmlformats.org/officeDocument/2006/relationships/oleObject" Target="embeddings/oleObject2.bin"/><Relationship Id="rId49" Type="http://schemas.openxmlformats.org/officeDocument/2006/relationships/package" Target="embeddings/Microsoft_Visio-Zeichnung8.vsdx"/><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package" Target="embeddings/Microsoft_Visio-Zeichnung.vsdx"/><Relationship Id="rId31" Type="http://schemas.openxmlformats.org/officeDocument/2006/relationships/image" Target="media/image12.emf"/><Relationship Id="rId44" Type="http://schemas.openxmlformats.org/officeDocument/2006/relationships/oleObject" Target="embeddings/Microsoft_Visio_2003-2010-Zeichnung4.vsd"/><Relationship Id="rId52" Type="http://schemas.openxmlformats.org/officeDocument/2006/relationships/image" Target="media/image22.w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oleObject" Target="embeddings/oleObject1.bin"/><Relationship Id="rId27" Type="http://schemas.openxmlformats.org/officeDocument/2006/relationships/image" Target="media/image10.emf"/><Relationship Id="rId30" Type="http://schemas.openxmlformats.org/officeDocument/2006/relationships/package" Target="embeddings/Microsoft_Visio-Zeichnung4.vsdx"/><Relationship Id="rId35" Type="http://schemas.openxmlformats.org/officeDocument/2006/relationships/image" Target="media/image14.wmf"/><Relationship Id="rId43" Type="http://schemas.openxmlformats.org/officeDocument/2006/relationships/image" Target="media/image18.emf"/><Relationship Id="rId48" Type="http://schemas.openxmlformats.org/officeDocument/2006/relationships/image" Target="media/image20.emf"/><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package" Target="embeddings/Microsoft_Visio-Zeichnung9.vsdx"/><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85898C-671A-4C3E-90EC-7CA130DDC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48</Pages>
  <Words>15847</Words>
  <Characters>99843</Characters>
  <Application>Microsoft Office Word</Application>
  <DocSecurity>0</DocSecurity>
  <Lines>832</Lines>
  <Paragraphs>230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3GPP TS ab.cde</vt:lpstr>
      <vt:lpstr>3GPP TS ab.cde</vt:lpstr>
    </vt:vector>
  </TitlesOfParts>
  <Company>ETSI</Company>
  <LinksUpToDate>false</LinksUpToDate>
  <CharactersWithSpaces>115460</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rapporteur</cp:lastModifiedBy>
  <cp:revision>14</cp:revision>
  <cp:lastPrinted>2019-02-25T14:05:00Z</cp:lastPrinted>
  <dcterms:created xsi:type="dcterms:W3CDTF">2023-05-30T14:11:00Z</dcterms:created>
  <dcterms:modified xsi:type="dcterms:W3CDTF">2023-05-30T15:12:00Z</dcterms:modified>
</cp:coreProperties>
</file>