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883"/>
        <w:gridCol w:w="55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bookmarkStart w:id="3" w:name="specVersion"/>
            <w:r>
              <w:t>V1.</w:t>
            </w:r>
            <w:ins w:id="0" w:author="cmcc2" w:date="2023-05-30T16:14:31Z">
              <w:r>
                <w:rPr>
                  <w:rFonts w:hint="eastAsia"/>
                  <w:lang w:val="en-US" w:eastAsia="zh-CN"/>
                </w:rPr>
                <w:t>2</w:t>
              </w:r>
            </w:ins>
            <w:del w:id="1" w:author="cmcc2" w:date="2023-05-30T16:14:31Z">
              <w:r>
                <w:rPr>
                  <w:rFonts w:hint="eastAsia"/>
                  <w:lang w:val="en-US" w:eastAsia="zh-CN"/>
                </w:rPr>
                <w:delText>1</w:delText>
              </w:r>
            </w:del>
            <w:r>
              <w:t>.</w:t>
            </w:r>
            <w:bookmarkEnd w:id="3"/>
            <w:r>
              <w:t xml:space="preserve">0 </w:t>
            </w:r>
            <w:r>
              <w:rPr>
                <w:sz w:val="32"/>
              </w:rPr>
              <w:t>(</w:t>
            </w:r>
            <w:bookmarkStart w:id="4" w:name="issueDate"/>
            <w:r>
              <w:rPr>
                <w:sz w:val="32"/>
              </w:rPr>
              <w:t>202</w:t>
            </w:r>
            <w:r>
              <w:rPr>
                <w:rFonts w:hint="eastAsia"/>
                <w:sz w:val="32"/>
                <w:lang w:val="en-US" w:eastAsia="zh-CN"/>
              </w:rPr>
              <w:t>3</w:t>
            </w:r>
            <w:r>
              <w:rPr>
                <w:sz w:val="32"/>
              </w:rPr>
              <w:t>-</w:t>
            </w:r>
            <w:bookmarkEnd w:id="4"/>
            <w:r>
              <w:rPr>
                <w:rFonts w:hint="eastAsia"/>
                <w:sz w:val="32"/>
                <w:lang w:val="en-US" w:eastAsia="zh-CN"/>
              </w:rPr>
              <w:t>0</w:t>
            </w:r>
            <w:ins w:id="2" w:author="cmcc2" w:date="2023-05-30T16:14:34Z">
              <w:r>
                <w:rPr>
                  <w:rFonts w:hint="eastAsia"/>
                  <w:sz w:val="32"/>
                  <w:lang w:val="en-US" w:eastAsia="zh-CN"/>
                </w:rPr>
                <w:t>5</w:t>
              </w:r>
            </w:ins>
            <w:del w:id="3" w:author="cmcc2" w:date="2023-05-30T16:14:34Z">
              <w:r>
                <w:rPr>
                  <w:rFonts w:hint="eastAsia"/>
                  <w:sz w:val="32"/>
                  <w:lang w:val="en-US" w:eastAsia="zh-CN"/>
                </w:rPr>
                <w:delText>4</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rPr>
                <w:highlight w:val="yellow"/>
              </w:rPr>
            </w:pPr>
            <w:r>
              <w:t xml:space="preserve">Technical Specification Group </w:t>
            </w:r>
            <w:bookmarkStart w:id="6" w:name="specTitle"/>
            <w:r>
              <w:t>Services and System Aspects;</w:t>
            </w:r>
          </w:p>
          <w:p>
            <w:pPr>
              <w:pStyle w:val="116"/>
              <w:framePr w:wrap="auto" w:vAnchor="margin" w:hAnchor="text" w:yAlign="inline"/>
              <w:rPr>
                <w:lang w:eastAsia="zh-CN"/>
              </w:rPr>
            </w:pPr>
            <w:r>
              <w:t>Study on security aspects of enablers for Network Automation for 5G - phase 3;</w:t>
            </w:r>
            <w:bookmarkEnd w:id="6"/>
          </w:p>
          <w:p>
            <w:pPr>
              <w:pStyle w:val="116"/>
              <w:framePr w:wrap="auto" w:vAnchor="margin" w:hAnchor="text" w:yAlign="inline"/>
              <w:rPr>
                <w:i/>
                <w:sz w:val="28"/>
              </w:rPr>
            </w:pPr>
            <w:r>
              <w:t>(</w:t>
            </w:r>
            <w:r>
              <w:rPr>
                <w:rStyle w:val="96"/>
              </w:rPr>
              <w:t xml:space="preserve">Release </w:t>
            </w:r>
            <w:bookmarkStart w:id="7" w:name="specRelease"/>
            <w:r>
              <w:rPr>
                <w:rStyle w:val="96"/>
              </w:rPr>
              <w:t>1</w:t>
            </w:r>
            <w:bookmarkEnd w:id="7"/>
            <w:r>
              <w:rPr>
                <w:rStyle w:val="96"/>
              </w:rPr>
              <w:t>8</w:t>
            </w:r>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1" w:hRule="exact"/>
        </w:trPr>
        <w:tc>
          <w:tcPr>
            <w:tcW w:w="4883" w:type="dxa"/>
            <w:tcBorders>
              <w:top w:val="nil"/>
              <w:left w:val="nil"/>
              <w:bottom w:val="nil"/>
              <w:right w:val="nil"/>
            </w:tcBorders>
            <w:shd w:val="clear" w:color="auto" w:fill="auto"/>
          </w:tcPr>
          <w:p>
            <w:r>
              <w:rPr>
                <w:i/>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pPr>
              <w:jc w:val="right"/>
            </w:pPr>
            <w:bookmarkStart w:id="8" w:name="logos"/>
            <w:r>
              <w:rPr>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8"/>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783" w:hRule="exact"/>
        </w:trPr>
        <w:tc>
          <w:tcPr>
            <w:tcW w:w="10423" w:type="dxa"/>
            <w:gridSpan w:val="2"/>
            <w:tcBorders>
              <w:top w:val="nil"/>
              <w:left w:val="nil"/>
              <w:bottom w:val="nil"/>
              <w:right w:val="nil"/>
            </w:tcBorders>
            <w:shd w:val="clear" w:color="auto" w:fill="auto"/>
          </w:tcPr>
          <w:p>
            <w:pPr>
              <w:pStyle w:val="129"/>
              <w:rPr>
                <w:b/>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nil"/>
              <w:left w:val="nil"/>
              <w:bottom w:val="nil"/>
              <w:right w:val="nil"/>
            </w:tcBorders>
            <w:shd w:val="clear" w:color="auto" w:fill="auto"/>
          </w:tcPr>
          <w:p>
            <w:pPr>
              <w:rPr>
                <w:sz w:val="16"/>
              </w:rPr>
            </w:pPr>
            <w:bookmarkStart w:id="9"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9"/>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10"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1"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1"/>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2"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2023,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2"/>
          </w:p>
          <w:p/>
        </w:tc>
      </w:tr>
      <w:bookmarkEnd w:id="10"/>
    </w:tbl>
    <w:p>
      <w:pPr>
        <w:pStyle w:val="98"/>
      </w:pPr>
      <w:r>
        <w:br w:type="page"/>
      </w:r>
      <w:bookmarkStart w:id="14" w:name="tableOfContents"/>
      <w:bookmarkEnd w:id="14"/>
      <w:r>
        <w:t>Contents</w:t>
      </w:r>
    </w:p>
    <w:p>
      <w:pPr>
        <w:pStyle w:val="20"/>
        <w:rPr>
          <w:del w:id="4" w:author="cmcc2" w:date="2023-05-30T18:53:37Z"/>
          <w:rFonts w:asciiTheme="minorHAnsi" w:hAnsiTheme="minorHAnsi" w:cstheme="minorBidi"/>
          <w:kern w:val="2"/>
          <w:sz w:val="21"/>
          <w:szCs w:val="22"/>
          <w:lang w:val="en-US" w:eastAsia="zh-CN"/>
        </w:rPr>
      </w:pPr>
      <w:bookmarkStart w:id="445" w:name="_GoBack"/>
      <w:bookmarkEnd w:id="445"/>
      <w:r>
        <w:fldChar w:fldCharType="begin"/>
      </w:r>
      <w:r>
        <w:instrText xml:space="preserve"> TOC \o "1-9" </w:instrText>
      </w:r>
      <w:r>
        <w:fldChar w:fldCharType="separate"/>
      </w:r>
      <w:del w:id="5" w:author="cmcc2" w:date="2023-05-30T18:53:37Z">
        <w:r>
          <w:rPr/>
          <w:delText>Foreword</w:delText>
        </w:r>
      </w:del>
      <w:del w:id="6" w:author="cmcc2" w:date="2023-05-30T18:53:37Z">
        <w:r>
          <w:rPr/>
          <w:tab/>
        </w:r>
      </w:del>
      <w:del w:id="7" w:author="cmcc2" w:date="2023-05-30T18:53:37Z">
        <w:r>
          <w:rPr/>
          <w:fldChar w:fldCharType="begin"/>
        </w:r>
      </w:del>
      <w:del w:id="8" w:author="cmcc2" w:date="2023-05-30T18:53:37Z">
        <w:r>
          <w:rPr/>
          <w:delInstrText xml:space="preserve"> PAGEREF _Toc128414974 \h </w:delInstrText>
        </w:r>
      </w:del>
      <w:del w:id="9" w:author="cmcc2" w:date="2023-05-30T18:53:37Z">
        <w:r>
          <w:rPr/>
          <w:fldChar w:fldCharType="separate"/>
        </w:r>
      </w:del>
      <w:del w:id="10" w:author="cmcc2" w:date="2023-05-30T18:53:37Z">
        <w:r>
          <w:rPr/>
          <w:delText>5</w:delText>
        </w:r>
      </w:del>
      <w:del w:id="11" w:author="cmcc2" w:date="2023-05-30T18:53:37Z">
        <w:r>
          <w:rPr/>
          <w:fldChar w:fldCharType="end"/>
        </w:r>
      </w:del>
    </w:p>
    <w:p>
      <w:pPr>
        <w:pStyle w:val="20"/>
        <w:rPr>
          <w:del w:id="12" w:author="cmcc2" w:date="2023-05-30T18:53:37Z"/>
          <w:rFonts w:asciiTheme="minorHAnsi" w:hAnsiTheme="minorHAnsi" w:cstheme="minorBidi"/>
          <w:kern w:val="2"/>
          <w:sz w:val="21"/>
          <w:szCs w:val="22"/>
          <w:lang w:val="en-US" w:eastAsia="zh-CN"/>
        </w:rPr>
      </w:pPr>
      <w:del w:id="13" w:author="cmcc2" w:date="2023-05-30T18:53:37Z">
        <w:r>
          <w:rPr/>
          <w:delText>1</w:delText>
        </w:r>
      </w:del>
      <w:del w:id="14" w:author="cmcc2" w:date="2023-05-30T18:53:37Z">
        <w:r>
          <w:rPr>
            <w:rFonts w:asciiTheme="minorHAnsi" w:hAnsiTheme="minorHAnsi" w:cstheme="minorBidi"/>
            <w:kern w:val="2"/>
            <w:sz w:val="21"/>
            <w:szCs w:val="22"/>
            <w:lang w:val="en-US" w:eastAsia="zh-CN"/>
          </w:rPr>
          <w:tab/>
        </w:r>
      </w:del>
      <w:del w:id="15" w:author="cmcc2" w:date="2023-05-30T18:53:37Z">
        <w:r>
          <w:rPr/>
          <w:delText>Scope</w:delText>
        </w:r>
      </w:del>
      <w:del w:id="16" w:author="cmcc2" w:date="2023-05-30T18:53:37Z">
        <w:r>
          <w:rPr/>
          <w:tab/>
        </w:r>
      </w:del>
      <w:del w:id="17" w:author="cmcc2" w:date="2023-05-30T18:53:37Z">
        <w:r>
          <w:rPr/>
          <w:fldChar w:fldCharType="begin"/>
        </w:r>
      </w:del>
      <w:del w:id="18" w:author="cmcc2" w:date="2023-05-30T18:53:37Z">
        <w:r>
          <w:rPr/>
          <w:delInstrText xml:space="preserve"> PAGEREF _Toc128414975 \h </w:delInstrText>
        </w:r>
      </w:del>
      <w:del w:id="19" w:author="cmcc2" w:date="2023-05-30T18:53:37Z">
        <w:r>
          <w:rPr/>
          <w:fldChar w:fldCharType="separate"/>
        </w:r>
      </w:del>
      <w:del w:id="20" w:author="cmcc2" w:date="2023-05-30T18:53:37Z">
        <w:r>
          <w:rPr/>
          <w:delText>7</w:delText>
        </w:r>
      </w:del>
      <w:del w:id="21" w:author="cmcc2" w:date="2023-05-30T18:53:37Z">
        <w:r>
          <w:rPr/>
          <w:fldChar w:fldCharType="end"/>
        </w:r>
      </w:del>
    </w:p>
    <w:p>
      <w:pPr>
        <w:pStyle w:val="20"/>
        <w:rPr>
          <w:del w:id="22" w:author="cmcc2" w:date="2023-05-30T18:53:37Z"/>
          <w:rFonts w:asciiTheme="minorHAnsi" w:hAnsiTheme="minorHAnsi" w:cstheme="minorBidi"/>
          <w:kern w:val="2"/>
          <w:sz w:val="21"/>
          <w:szCs w:val="22"/>
          <w:lang w:val="en-US" w:eastAsia="zh-CN"/>
        </w:rPr>
      </w:pPr>
      <w:del w:id="23" w:author="cmcc2" w:date="2023-05-30T18:53:37Z">
        <w:r>
          <w:rPr/>
          <w:delText>2</w:delText>
        </w:r>
      </w:del>
      <w:del w:id="24" w:author="cmcc2" w:date="2023-05-30T18:53:37Z">
        <w:r>
          <w:rPr>
            <w:rFonts w:asciiTheme="minorHAnsi" w:hAnsiTheme="minorHAnsi" w:cstheme="minorBidi"/>
            <w:kern w:val="2"/>
            <w:sz w:val="21"/>
            <w:szCs w:val="22"/>
            <w:lang w:val="en-US" w:eastAsia="zh-CN"/>
          </w:rPr>
          <w:tab/>
        </w:r>
      </w:del>
      <w:del w:id="25" w:author="cmcc2" w:date="2023-05-30T18:53:37Z">
        <w:r>
          <w:rPr/>
          <w:delText>References</w:delText>
        </w:r>
      </w:del>
      <w:del w:id="26" w:author="cmcc2" w:date="2023-05-30T18:53:37Z">
        <w:r>
          <w:rPr/>
          <w:tab/>
        </w:r>
      </w:del>
      <w:del w:id="27" w:author="cmcc2" w:date="2023-05-30T18:53:37Z">
        <w:r>
          <w:rPr/>
          <w:fldChar w:fldCharType="begin"/>
        </w:r>
      </w:del>
      <w:del w:id="28" w:author="cmcc2" w:date="2023-05-30T18:53:37Z">
        <w:r>
          <w:rPr/>
          <w:delInstrText xml:space="preserve"> PAGEREF _Toc128414976 \h </w:delInstrText>
        </w:r>
      </w:del>
      <w:del w:id="29" w:author="cmcc2" w:date="2023-05-30T18:53:37Z">
        <w:r>
          <w:rPr/>
          <w:fldChar w:fldCharType="separate"/>
        </w:r>
      </w:del>
      <w:del w:id="30" w:author="cmcc2" w:date="2023-05-30T18:53:37Z">
        <w:r>
          <w:rPr/>
          <w:delText>7</w:delText>
        </w:r>
      </w:del>
      <w:del w:id="31" w:author="cmcc2" w:date="2023-05-30T18:53:37Z">
        <w:r>
          <w:rPr/>
          <w:fldChar w:fldCharType="end"/>
        </w:r>
      </w:del>
    </w:p>
    <w:p>
      <w:pPr>
        <w:pStyle w:val="20"/>
        <w:rPr>
          <w:del w:id="32" w:author="cmcc2" w:date="2023-05-30T18:53:37Z"/>
          <w:rFonts w:asciiTheme="minorHAnsi" w:hAnsiTheme="minorHAnsi" w:cstheme="minorBidi"/>
          <w:kern w:val="2"/>
          <w:sz w:val="21"/>
          <w:szCs w:val="22"/>
          <w:lang w:val="en-US" w:eastAsia="zh-CN"/>
        </w:rPr>
      </w:pPr>
      <w:del w:id="33" w:author="cmcc2" w:date="2023-05-30T18:53:37Z">
        <w:r>
          <w:rPr/>
          <w:delText>3</w:delText>
        </w:r>
      </w:del>
      <w:del w:id="34" w:author="cmcc2" w:date="2023-05-30T18:53:37Z">
        <w:r>
          <w:rPr>
            <w:rFonts w:asciiTheme="minorHAnsi" w:hAnsiTheme="minorHAnsi" w:cstheme="minorBidi"/>
            <w:kern w:val="2"/>
            <w:sz w:val="21"/>
            <w:szCs w:val="22"/>
            <w:lang w:val="en-US" w:eastAsia="zh-CN"/>
          </w:rPr>
          <w:tab/>
        </w:r>
      </w:del>
      <w:del w:id="35" w:author="cmcc2" w:date="2023-05-30T18:53:37Z">
        <w:r>
          <w:rPr/>
          <w:delText>Definitions of terms, symbols and abbreviations</w:delText>
        </w:r>
      </w:del>
      <w:del w:id="36" w:author="cmcc2" w:date="2023-05-30T18:53:37Z">
        <w:r>
          <w:rPr/>
          <w:tab/>
        </w:r>
      </w:del>
      <w:del w:id="37" w:author="cmcc2" w:date="2023-05-30T18:53:37Z">
        <w:r>
          <w:rPr/>
          <w:fldChar w:fldCharType="begin"/>
        </w:r>
      </w:del>
      <w:del w:id="38" w:author="cmcc2" w:date="2023-05-30T18:53:37Z">
        <w:r>
          <w:rPr/>
          <w:delInstrText xml:space="preserve"> PAGEREF _Toc128414977 \h </w:delInstrText>
        </w:r>
      </w:del>
      <w:del w:id="39" w:author="cmcc2" w:date="2023-05-30T18:53:37Z">
        <w:r>
          <w:rPr/>
          <w:fldChar w:fldCharType="separate"/>
        </w:r>
      </w:del>
      <w:del w:id="40" w:author="cmcc2" w:date="2023-05-30T18:53:37Z">
        <w:r>
          <w:rPr/>
          <w:delText>7</w:delText>
        </w:r>
      </w:del>
      <w:del w:id="41" w:author="cmcc2" w:date="2023-05-30T18:53:37Z">
        <w:r>
          <w:rPr/>
          <w:fldChar w:fldCharType="end"/>
        </w:r>
      </w:del>
    </w:p>
    <w:p>
      <w:pPr>
        <w:pStyle w:val="19"/>
        <w:rPr>
          <w:del w:id="42" w:author="cmcc2" w:date="2023-05-30T18:53:37Z"/>
          <w:rFonts w:asciiTheme="minorHAnsi" w:hAnsiTheme="minorHAnsi" w:cstheme="minorBidi"/>
          <w:kern w:val="2"/>
          <w:sz w:val="21"/>
          <w:szCs w:val="22"/>
          <w:lang w:val="en-US" w:eastAsia="zh-CN"/>
        </w:rPr>
      </w:pPr>
      <w:del w:id="43" w:author="cmcc2" w:date="2023-05-30T18:53:37Z">
        <w:r>
          <w:rPr/>
          <w:delText>3.1</w:delText>
        </w:r>
      </w:del>
      <w:del w:id="44" w:author="cmcc2" w:date="2023-05-30T18:53:37Z">
        <w:r>
          <w:rPr>
            <w:rFonts w:asciiTheme="minorHAnsi" w:hAnsiTheme="minorHAnsi" w:cstheme="minorBidi"/>
            <w:kern w:val="2"/>
            <w:sz w:val="21"/>
            <w:szCs w:val="22"/>
            <w:lang w:val="en-US" w:eastAsia="zh-CN"/>
          </w:rPr>
          <w:tab/>
        </w:r>
      </w:del>
      <w:del w:id="45" w:author="cmcc2" w:date="2023-05-30T18:53:37Z">
        <w:r>
          <w:rPr/>
          <w:delText>Terms</w:delText>
        </w:r>
      </w:del>
      <w:del w:id="46" w:author="cmcc2" w:date="2023-05-30T18:53:37Z">
        <w:r>
          <w:rPr/>
          <w:tab/>
        </w:r>
      </w:del>
      <w:del w:id="47" w:author="cmcc2" w:date="2023-05-30T18:53:37Z">
        <w:r>
          <w:rPr/>
          <w:fldChar w:fldCharType="begin"/>
        </w:r>
      </w:del>
      <w:del w:id="48" w:author="cmcc2" w:date="2023-05-30T18:53:37Z">
        <w:r>
          <w:rPr/>
          <w:delInstrText xml:space="preserve"> PAGEREF _Toc128414978 \h </w:delInstrText>
        </w:r>
      </w:del>
      <w:del w:id="49" w:author="cmcc2" w:date="2023-05-30T18:53:37Z">
        <w:r>
          <w:rPr/>
          <w:fldChar w:fldCharType="separate"/>
        </w:r>
      </w:del>
      <w:del w:id="50" w:author="cmcc2" w:date="2023-05-30T18:53:37Z">
        <w:r>
          <w:rPr/>
          <w:delText>7</w:delText>
        </w:r>
      </w:del>
      <w:del w:id="51" w:author="cmcc2" w:date="2023-05-30T18:53:37Z">
        <w:r>
          <w:rPr/>
          <w:fldChar w:fldCharType="end"/>
        </w:r>
      </w:del>
    </w:p>
    <w:p>
      <w:pPr>
        <w:pStyle w:val="19"/>
        <w:rPr>
          <w:del w:id="52" w:author="cmcc2" w:date="2023-05-30T18:53:37Z"/>
          <w:rFonts w:asciiTheme="minorHAnsi" w:hAnsiTheme="minorHAnsi" w:cstheme="minorBidi"/>
          <w:kern w:val="2"/>
          <w:sz w:val="21"/>
          <w:szCs w:val="22"/>
          <w:lang w:val="en-US" w:eastAsia="zh-CN"/>
        </w:rPr>
      </w:pPr>
      <w:del w:id="53" w:author="cmcc2" w:date="2023-05-30T18:53:37Z">
        <w:r>
          <w:rPr/>
          <w:delText>3.2</w:delText>
        </w:r>
      </w:del>
      <w:del w:id="54" w:author="cmcc2" w:date="2023-05-30T18:53:37Z">
        <w:r>
          <w:rPr>
            <w:rFonts w:asciiTheme="minorHAnsi" w:hAnsiTheme="minorHAnsi" w:cstheme="minorBidi"/>
            <w:kern w:val="2"/>
            <w:sz w:val="21"/>
            <w:szCs w:val="22"/>
            <w:lang w:val="en-US" w:eastAsia="zh-CN"/>
          </w:rPr>
          <w:tab/>
        </w:r>
      </w:del>
      <w:del w:id="55" w:author="cmcc2" w:date="2023-05-30T18:53:37Z">
        <w:r>
          <w:rPr/>
          <w:delText>Symbols</w:delText>
        </w:r>
      </w:del>
      <w:del w:id="56" w:author="cmcc2" w:date="2023-05-30T18:53:37Z">
        <w:r>
          <w:rPr/>
          <w:tab/>
        </w:r>
      </w:del>
      <w:del w:id="57" w:author="cmcc2" w:date="2023-05-30T18:53:37Z">
        <w:r>
          <w:rPr/>
          <w:fldChar w:fldCharType="begin"/>
        </w:r>
      </w:del>
      <w:del w:id="58" w:author="cmcc2" w:date="2023-05-30T18:53:37Z">
        <w:r>
          <w:rPr/>
          <w:delInstrText xml:space="preserve"> PAGEREF _Toc128414979 \h </w:delInstrText>
        </w:r>
      </w:del>
      <w:del w:id="59" w:author="cmcc2" w:date="2023-05-30T18:53:37Z">
        <w:r>
          <w:rPr/>
          <w:fldChar w:fldCharType="separate"/>
        </w:r>
      </w:del>
      <w:del w:id="60" w:author="cmcc2" w:date="2023-05-30T18:53:37Z">
        <w:r>
          <w:rPr/>
          <w:delText>8</w:delText>
        </w:r>
      </w:del>
      <w:del w:id="61" w:author="cmcc2" w:date="2023-05-30T18:53:37Z">
        <w:r>
          <w:rPr/>
          <w:fldChar w:fldCharType="end"/>
        </w:r>
      </w:del>
    </w:p>
    <w:p>
      <w:pPr>
        <w:pStyle w:val="19"/>
        <w:rPr>
          <w:del w:id="62" w:author="cmcc2" w:date="2023-05-30T18:53:37Z"/>
          <w:rFonts w:asciiTheme="minorHAnsi" w:hAnsiTheme="minorHAnsi" w:cstheme="minorBidi"/>
          <w:kern w:val="2"/>
          <w:sz w:val="21"/>
          <w:szCs w:val="22"/>
          <w:lang w:val="en-US" w:eastAsia="zh-CN"/>
        </w:rPr>
      </w:pPr>
      <w:del w:id="63" w:author="cmcc2" w:date="2023-05-30T18:53:37Z">
        <w:r>
          <w:rPr/>
          <w:delText>3.3</w:delText>
        </w:r>
      </w:del>
      <w:del w:id="64" w:author="cmcc2" w:date="2023-05-30T18:53:37Z">
        <w:r>
          <w:rPr>
            <w:rFonts w:asciiTheme="minorHAnsi" w:hAnsiTheme="minorHAnsi" w:cstheme="minorBidi"/>
            <w:kern w:val="2"/>
            <w:sz w:val="21"/>
            <w:szCs w:val="22"/>
            <w:lang w:val="en-US" w:eastAsia="zh-CN"/>
          </w:rPr>
          <w:tab/>
        </w:r>
      </w:del>
      <w:del w:id="65" w:author="cmcc2" w:date="2023-05-30T18:53:37Z">
        <w:r>
          <w:rPr/>
          <w:delText>Abbreviations</w:delText>
        </w:r>
      </w:del>
      <w:del w:id="66" w:author="cmcc2" w:date="2023-05-30T18:53:37Z">
        <w:r>
          <w:rPr/>
          <w:tab/>
        </w:r>
      </w:del>
      <w:del w:id="67" w:author="cmcc2" w:date="2023-05-30T18:53:37Z">
        <w:r>
          <w:rPr/>
          <w:fldChar w:fldCharType="begin"/>
        </w:r>
      </w:del>
      <w:del w:id="68" w:author="cmcc2" w:date="2023-05-30T18:53:37Z">
        <w:r>
          <w:rPr/>
          <w:delInstrText xml:space="preserve"> PAGEREF _Toc128414980 \h </w:delInstrText>
        </w:r>
      </w:del>
      <w:del w:id="69" w:author="cmcc2" w:date="2023-05-30T18:53:37Z">
        <w:r>
          <w:rPr/>
          <w:fldChar w:fldCharType="separate"/>
        </w:r>
      </w:del>
      <w:del w:id="70" w:author="cmcc2" w:date="2023-05-30T18:53:37Z">
        <w:r>
          <w:rPr/>
          <w:delText>8</w:delText>
        </w:r>
      </w:del>
      <w:del w:id="71" w:author="cmcc2" w:date="2023-05-30T18:53:37Z">
        <w:r>
          <w:rPr/>
          <w:fldChar w:fldCharType="end"/>
        </w:r>
      </w:del>
    </w:p>
    <w:p>
      <w:pPr>
        <w:pStyle w:val="20"/>
        <w:rPr>
          <w:del w:id="72" w:author="cmcc2" w:date="2023-05-30T18:53:37Z"/>
          <w:rFonts w:asciiTheme="minorHAnsi" w:hAnsiTheme="minorHAnsi" w:cstheme="minorBidi"/>
          <w:kern w:val="2"/>
          <w:sz w:val="21"/>
          <w:szCs w:val="22"/>
          <w:lang w:val="en-US" w:eastAsia="zh-CN"/>
        </w:rPr>
      </w:pPr>
      <w:del w:id="73" w:author="cmcc2" w:date="2023-05-30T18:53:37Z">
        <w:r>
          <w:rPr/>
          <w:delText>4</w:delText>
        </w:r>
      </w:del>
      <w:del w:id="74" w:author="cmcc2" w:date="2023-05-30T18:53:37Z">
        <w:r>
          <w:rPr>
            <w:rFonts w:asciiTheme="minorHAnsi" w:hAnsiTheme="minorHAnsi" w:cstheme="minorBidi"/>
            <w:kern w:val="2"/>
            <w:sz w:val="21"/>
            <w:szCs w:val="22"/>
            <w:lang w:val="en-US" w:eastAsia="zh-CN"/>
          </w:rPr>
          <w:tab/>
        </w:r>
      </w:del>
      <w:del w:id="75" w:author="cmcc2" w:date="2023-05-30T18:53:37Z">
        <w:r>
          <w:rPr>
            <w:lang w:eastAsia="zh-CN"/>
          </w:rPr>
          <w:delText>Overview</w:delText>
        </w:r>
      </w:del>
      <w:del w:id="76" w:author="cmcc2" w:date="2023-05-30T18:53:37Z">
        <w:r>
          <w:rPr/>
          <w:tab/>
        </w:r>
      </w:del>
      <w:del w:id="77" w:author="cmcc2" w:date="2023-05-30T18:53:37Z">
        <w:r>
          <w:rPr/>
          <w:fldChar w:fldCharType="begin"/>
        </w:r>
      </w:del>
      <w:del w:id="78" w:author="cmcc2" w:date="2023-05-30T18:53:37Z">
        <w:r>
          <w:rPr/>
          <w:delInstrText xml:space="preserve"> PAGEREF _Toc128414981 \h </w:delInstrText>
        </w:r>
      </w:del>
      <w:del w:id="79" w:author="cmcc2" w:date="2023-05-30T18:53:37Z">
        <w:r>
          <w:rPr/>
          <w:fldChar w:fldCharType="separate"/>
        </w:r>
      </w:del>
      <w:del w:id="80" w:author="cmcc2" w:date="2023-05-30T18:53:37Z">
        <w:r>
          <w:rPr/>
          <w:delText>8</w:delText>
        </w:r>
      </w:del>
      <w:del w:id="81" w:author="cmcc2" w:date="2023-05-30T18:53:37Z">
        <w:r>
          <w:rPr/>
          <w:fldChar w:fldCharType="end"/>
        </w:r>
      </w:del>
    </w:p>
    <w:p>
      <w:pPr>
        <w:pStyle w:val="20"/>
        <w:rPr>
          <w:del w:id="82" w:author="cmcc2" w:date="2023-05-30T18:53:37Z"/>
          <w:rFonts w:asciiTheme="minorHAnsi" w:hAnsiTheme="minorHAnsi" w:cstheme="minorBidi"/>
          <w:kern w:val="2"/>
          <w:sz w:val="21"/>
          <w:szCs w:val="22"/>
          <w:lang w:val="en-US" w:eastAsia="zh-CN"/>
        </w:rPr>
      </w:pPr>
      <w:del w:id="83" w:author="cmcc2" w:date="2023-05-30T18:53:37Z">
        <w:r>
          <w:rPr/>
          <w:delText>5</w:delText>
        </w:r>
      </w:del>
      <w:del w:id="84" w:author="cmcc2" w:date="2023-05-30T18:53:37Z">
        <w:r>
          <w:rPr>
            <w:rFonts w:asciiTheme="minorHAnsi" w:hAnsiTheme="minorHAnsi" w:cstheme="minorBidi"/>
            <w:kern w:val="2"/>
            <w:sz w:val="21"/>
            <w:szCs w:val="22"/>
            <w:lang w:val="en-US" w:eastAsia="zh-CN"/>
          </w:rPr>
          <w:tab/>
        </w:r>
      </w:del>
      <w:del w:id="85" w:author="cmcc2" w:date="2023-05-30T18:53:37Z">
        <w:r>
          <w:rPr/>
          <w:delText>Key issues</w:delText>
        </w:r>
      </w:del>
      <w:del w:id="86" w:author="cmcc2" w:date="2023-05-30T18:53:37Z">
        <w:r>
          <w:rPr/>
          <w:tab/>
        </w:r>
      </w:del>
      <w:del w:id="87" w:author="cmcc2" w:date="2023-05-30T18:53:37Z">
        <w:r>
          <w:rPr/>
          <w:fldChar w:fldCharType="begin"/>
        </w:r>
      </w:del>
      <w:del w:id="88" w:author="cmcc2" w:date="2023-05-30T18:53:37Z">
        <w:r>
          <w:rPr/>
          <w:delInstrText xml:space="preserve"> PAGEREF _Toc128414982 \h </w:delInstrText>
        </w:r>
      </w:del>
      <w:del w:id="89" w:author="cmcc2" w:date="2023-05-30T18:53:37Z">
        <w:r>
          <w:rPr/>
          <w:fldChar w:fldCharType="separate"/>
        </w:r>
      </w:del>
      <w:del w:id="90" w:author="cmcc2" w:date="2023-05-30T18:53:37Z">
        <w:r>
          <w:rPr/>
          <w:delText>8</w:delText>
        </w:r>
      </w:del>
      <w:del w:id="91" w:author="cmcc2" w:date="2023-05-30T18:53:37Z">
        <w:r>
          <w:rPr/>
          <w:fldChar w:fldCharType="end"/>
        </w:r>
      </w:del>
    </w:p>
    <w:p>
      <w:pPr>
        <w:pStyle w:val="19"/>
        <w:rPr>
          <w:del w:id="92" w:author="cmcc2" w:date="2023-05-30T18:53:37Z"/>
          <w:rFonts w:asciiTheme="minorHAnsi" w:hAnsiTheme="minorHAnsi" w:cstheme="minorBidi"/>
          <w:kern w:val="2"/>
          <w:sz w:val="21"/>
          <w:szCs w:val="22"/>
          <w:lang w:val="en-US" w:eastAsia="zh-CN"/>
        </w:rPr>
      </w:pPr>
      <w:del w:id="93" w:author="cmcc2" w:date="2023-05-30T18:53:37Z">
        <w:r>
          <w:rPr/>
          <w:delText>5.</w:delText>
        </w:r>
      </w:del>
      <w:del w:id="94" w:author="cmcc2" w:date="2023-05-30T18:53:37Z">
        <w:r>
          <w:rPr>
            <w:lang w:eastAsia="zh-CN"/>
          </w:rPr>
          <w:delText>1</w:delText>
        </w:r>
      </w:del>
      <w:del w:id="95" w:author="cmcc2" w:date="2023-05-30T18:53:37Z">
        <w:r>
          <w:rPr>
            <w:rFonts w:asciiTheme="minorHAnsi" w:hAnsiTheme="minorHAnsi" w:cstheme="minorBidi"/>
            <w:kern w:val="2"/>
            <w:sz w:val="21"/>
            <w:szCs w:val="22"/>
            <w:lang w:val="en-US" w:eastAsia="zh-CN"/>
          </w:rPr>
          <w:tab/>
        </w:r>
      </w:del>
      <w:del w:id="96" w:author="cmcc2" w:date="2023-05-30T18:53:37Z">
        <w:r>
          <w:rPr/>
          <w:delText>Key Issue #</w:delText>
        </w:r>
      </w:del>
      <w:del w:id="97" w:author="cmcc2" w:date="2023-05-30T18:53:37Z">
        <w:r>
          <w:rPr>
            <w:lang w:eastAsia="zh-CN"/>
          </w:rPr>
          <w:delText>1</w:delText>
        </w:r>
      </w:del>
      <w:del w:id="98" w:author="cmcc2" w:date="2023-05-30T18:53:37Z">
        <w:r>
          <w:rPr>
            <w:rFonts w:eastAsia="等线"/>
          </w:rPr>
          <w:delText>: Protection of data and analytics exchange in roaming case</w:delText>
        </w:r>
      </w:del>
      <w:del w:id="99" w:author="cmcc2" w:date="2023-05-30T18:53:37Z">
        <w:r>
          <w:rPr/>
          <w:tab/>
        </w:r>
      </w:del>
      <w:del w:id="100" w:author="cmcc2" w:date="2023-05-30T18:53:37Z">
        <w:r>
          <w:rPr/>
          <w:fldChar w:fldCharType="begin"/>
        </w:r>
      </w:del>
      <w:del w:id="101" w:author="cmcc2" w:date="2023-05-30T18:53:37Z">
        <w:r>
          <w:rPr/>
          <w:delInstrText xml:space="preserve"> PAGEREF _Toc128414983 \h </w:delInstrText>
        </w:r>
      </w:del>
      <w:del w:id="102" w:author="cmcc2" w:date="2023-05-30T18:53:37Z">
        <w:r>
          <w:rPr/>
          <w:fldChar w:fldCharType="separate"/>
        </w:r>
      </w:del>
      <w:del w:id="103" w:author="cmcc2" w:date="2023-05-30T18:53:37Z">
        <w:r>
          <w:rPr/>
          <w:delText>8</w:delText>
        </w:r>
      </w:del>
      <w:del w:id="104" w:author="cmcc2" w:date="2023-05-30T18:53:37Z">
        <w:r>
          <w:rPr/>
          <w:fldChar w:fldCharType="end"/>
        </w:r>
      </w:del>
    </w:p>
    <w:p>
      <w:pPr>
        <w:pStyle w:val="18"/>
        <w:rPr>
          <w:del w:id="105" w:author="cmcc2" w:date="2023-05-30T18:53:37Z"/>
          <w:rFonts w:asciiTheme="minorHAnsi" w:hAnsiTheme="minorHAnsi" w:cstheme="minorBidi"/>
          <w:kern w:val="2"/>
          <w:sz w:val="21"/>
          <w:szCs w:val="22"/>
          <w:lang w:val="en-US" w:eastAsia="zh-CN"/>
        </w:rPr>
      </w:pPr>
      <w:del w:id="106" w:author="cmcc2" w:date="2023-05-30T18:53:37Z">
        <w:r>
          <w:rPr/>
          <w:delText>5.</w:delText>
        </w:r>
      </w:del>
      <w:del w:id="107" w:author="cmcc2" w:date="2023-05-30T18:53:37Z">
        <w:r>
          <w:rPr>
            <w:lang w:eastAsia="zh-CN"/>
          </w:rPr>
          <w:delText>1</w:delText>
        </w:r>
      </w:del>
      <w:del w:id="108" w:author="cmcc2" w:date="2023-05-30T18:53:37Z">
        <w:r>
          <w:rPr>
            <w:rFonts w:eastAsia="等线"/>
          </w:rPr>
          <w:delText>.1</w:delText>
        </w:r>
      </w:del>
      <w:del w:id="109" w:author="cmcc2" w:date="2023-05-30T18:53:37Z">
        <w:r>
          <w:rPr>
            <w:rFonts w:asciiTheme="minorHAnsi" w:hAnsiTheme="minorHAnsi" w:cstheme="minorBidi"/>
            <w:kern w:val="2"/>
            <w:sz w:val="21"/>
            <w:szCs w:val="22"/>
            <w:lang w:val="en-US" w:eastAsia="zh-CN"/>
          </w:rPr>
          <w:tab/>
        </w:r>
      </w:del>
      <w:del w:id="110" w:author="cmcc2" w:date="2023-05-30T18:53:37Z">
        <w:r>
          <w:rPr>
            <w:rFonts w:eastAsia="等线"/>
          </w:rPr>
          <w:delText>Key issue</w:delText>
        </w:r>
      </w:del>
      <w:del w:id="111" w:author="cmcc2" w:date="2023-05-30T18:53:37Z">
        <w:r>
          <w:rPr>
            <w:rFonts w:eastAsia="等线"/>
            <w:lang w:eastAsia="zh-CN"/>
          </w:rPr>
          <w:delText xml:space="preserve"> </w:delText>
        </w:r>
      </w:del>
      <w:del w:id="112" w:author="cmcc2" w:date="2023-05-30T18:53:37Z">
        <w:r>
          <w:rPr>
            <w:rFonts w:eastAsia="等线"/>
          </w:rPr>
          <w:delText>details</w:delText>
        </w:r>
      </w:del>
      <w:del w:id="113" w:author="cmcc2" w:date="2023-05-30T18:53:37Z">
        <w:r>
          <w:rPr/>
          <w:tab/>
        </w:r>
      </w:del>
      <w:del w:id="114" w:author="cmcc2" w:date="2023-05-30T18:53:37Z">
        <w:r>
          <w:rPr/>
          <w:fldChar w:fldCharType="begin"/>
        </w:r>
      </w:del>
      <w:del w:id="115" w:author="cmcc2" w:date="2023-05-30T18:53:37Z">
        <w:r>
          <w:rPr/>
          <w:delInstrText xml:space="preserve"> PAGEREF _Toc128414984 \h </w:delInstrText>
        </w:r>
      </w:del>
      <w:del w:id="116" w:author="cmcc2" w:date="2023-05-30T18:53:37Z">
        <w:r>
          <w:rPr/>
          <w:fldChar w:fldCharType="separate"/>
        </w:r>
      </w:del>
      <w:del w:id="117" w:author="cmcc2" w:date="2023-05-30T18:53:37Z">
        <w:r>
          <w:rPr/>
          <w:delText>8</w:delText>
        </w:r>
      </w:del>
      <w:del w:id="118" w:author="cmcc2" w:date="2023-05-30T18:53:37Z">
        <w:r>
          <w:rPr/>
          <w:fldChar w:fldCharType="end"/>
        </w:r>
      </w:del>
    </w:p>
    <w:p>
      <w:pPr>
        <w:pStyle w:val="18"/>
        <w:rPr>
          <w:del w:id="119" w:author="cmcc2" w:date="2023-05-30T18:53:37Z"/>
          <w:rFonts w:asciiTheme="minorHAnsi" w:hAnsiTheme="minorHAnsi" w:cstheme="minorBidi"/>
          <w:kern w:val="2"/>
          <w:sz w:val="21"/>
          <w:szCs w:val="22"/>
          <w:lang w:val="en-US" w:eastAsia="zh-CN"/>
        </w:rPr>
      </w:pPr>
      <w:del w:id="120" w:author="cmcc2" w:date="2023-05-30T18:53:37Z">
        <w:r>
          <w:rPr/>
          <w:delText>5.</w:delText>
        </w:r>
      </w:del>
      <w:del w:id="121" w:author="cmcc2" w:date="2023-05-30T18:53:37Z">
        <w:r>
          <w:rPr>
            <w:lang w:eastAsia="zh-CN"/>
          </w:rPr>
          <w:delText>1</w:delText>
        </w:r>
      </w:del>
      <w:del w:id="122" w:author="cmcc2" w:date="2023-05-30T18:53:37Z">
        <w:r>
          <w:rPr>
            <w:rFonts w:eastAsia="等线"/>
          </w:rPr>
          <w:delText>.2</w:delText>
        </w:r>
      </w:del>
      <w:del w:id="123" w:author="cmcc2" w:date="2023-05-30T18:53:37Z">
        <w:r>
          <w:rPr>
            <w:rFonts w:asciiTheme="minorHAnsi" w:hAnsiTheme="minorHAnsi" w:cstheme="minorBidi"/>
            <w:kern w:val="2"/>
            <w:sz w:val="21"/>
            <w:szCs w:val="22"/>
            <w:lang w:val="en-US" w:eastAsia="zh-CN"/>
          </w:rPr>
          <w:tab/>
        </w:r>
      </w:del>
      <w:del w:id="124" w:author="cmcc2" w:date="2023-05-30T18:53:37Z">
        <w:r>
          <w:rPr>
            <w:rFonts w:eastAsia="等线"/>
          </w:rPr>
          <w:delText>Security threats</w:delText>
        </w:r>
      </w:del>
      <w:del w:id="125" w:author="cmcc2" w:date="2023-05-30T18:53:37Z">
        <w:r>
          <w:rPr/>
          <w:tab/>
        </w:r>
      </w:del>
      <w:del w:id="126" w:author="cmcc2" w:date="2023-05-30T18:53:37Z">
        <w:r>
          <w:rPr/>
          <w:fldChar w:fldCharType="begin"/>
        </w:r>
      </w:del>
      <w:del w:id="127" w:author="cmcc2" w:date="2023-05-30T18:53:37Z">
        <w:r>
          <w:rPr/>
          <w:delInstrText xml:space="preserve"> PAGEREF _Toc128414985 \h </w:delInstrText>
        </w:r>
      </w:del>
      <w:del w:id="128" w:author="cmcc2" w:date="2023-05-30T18:53:37Z">
        <w:r>
          <w:rPr/>
          <w:fldChar w:fldCharType="separate"/>
        </w:r>
      </w:del>
      <w:del w:id="129" w:author="cmcc2" w:date="2023-05-30T18:53:37Z">
        <w:r>
          <w:rPr/>
          <w:delText>8</w:delText>
        </w:r>
      </w:del>
      <w:del w:id="130" w:author="cmcc2" w:date="2023-05-30T18:53:37Z">
        <w:r>
          <w:rPr/>
          <w:fldChar w:fldCharType="end"/>
        </w:r>
      </w:del>
    </w:p>
    <w:p>
      <w:pPr>
        <w:pStyle w:val="18"/>
        <w:rPr>
          <w:del w:id="131" w:author="cmcc2" w:date="2023-05-30T18:53:37Z"/>
          <w:rFonts w:asciiTheme="minorHAnsi" w:hAnsiTheme="minorHAnsi" w:cstheme="minorBidi"/>
          <w:kern w:val="2"/>
          <w:sz w:val="21"/>
          <w:szCs w:val="22"/>
          <w:lang w:val="en-US" w:eastAsia="zh-CN"/>
        </w:rPr>
      </w:pPr>
      <w:del w:id="132" w:author="cmcc2" w:date="2023-05-30T18:53:37Z">
        <w:r>
          <w:rPr/>
          <w:delText>5.</w:delText>
        </w:r>
      </w:del>
      <w:del w:id="133" w:author="cmcc2" w:date="2023-05-30T18:53:37Z">
        <w:r>
          <w:rPr>
            <w:lang w:eastAsia="zh-CN"/>
          </w:rPr>
          <w:delText>1</w:delText>
        </w:r>
      </w:del>
      <w:del w:id="134" w:author="cmcc2" w:date="2023-05-30T18:53:37Z">
        <w:r>
          <w:rPr>
            <w:rFonts w:eastAsia="等线"/>
          </w:rPr>
          <w:delText>.3</w:delText>
        </w:r>
      </w:del>
      <w:del w:id="135" w:author="cmcc2" w:date="2023-05-30T18:53:37Z">
        <w:r>
          <w:rPr>
            <w:rFonts w:asciiTheme="minorHAnsi" w:hAnsiTheme="minorHAnsi" w:cstheme="minorBidi"/>
            <w:kern w:val="2"/>
            <w:sz w:val="21"/>
            <w:szCs w:val="22"/>
            <w:lang w:val="en-US" w:eastAsia="zh-CN"/>
          </w:rPr>
          <w:tab/>
        </w:r>
      </w:del>
      <w:del w:id="136" w:author="cmcc2" w:date="2023-05-30T18:53:37Z">
        <w:r>
          <w:rPr>
            <w:rFonts w:eastAsia="等线"/>
          </w:rPr>
          <w:delText>Potential security requirements</w:delText>
        </w:r>
      </w:del>
      <w:del w:id="137" w:author="cmcc2" w:date="2023-05-30T18:53:37Z">
        <w:r>
          <w:rPr/>
          <w:tab/>
        </w:r>
      </w:del>
      <w:del w:id="138" w:author="cmcc2" w:date="2023-05-30T18:53:37Z">
        <w:r>
          <w:rPr/>
          <w:fldChar w:fldCharType="begin"/>
        </w:r>
      </w:del>
      <w:del w:id="139" w:author="cmcc2" w:date="2023-05-30T18:53:37Z">
        <w:r>
          <w:rPr/>
          <w:delInstrText xml:space="preserve"> PAGEREF _Toc128414986 \h </w:delInstrText>
        </w:r>
      </w:del>
      <w:del w:id="140" w:author="cmcc2" w:date="2023-05-30T18:53:37Z">
        <w:r>
          <w:rPr/>
          <w:fldChar w:fldCharType="separate"/>
        </w:r>
      </w:del>
      <w:del w:id="141" w:author="cmcc2" w:date="2023-05-30T18:53:37Z">
        <w:r>
          <w:rPr/>
          <w:delText>9</w:delText>
        </w:r>
      </w:del>
      <w:del w:id="142" w:author="cmcc2" w:date="2023-05-30T18:53:37Z">
        <w:r>
          <w:rPr/>
          <w:fldChar w:fldCharType="end"/>
        </w:r>
      </w:del>
    </w:p>
    <w:p>
      <w:pPr>
        <w:pStyle w:val="19"/>
        <w:rPr>
          <w:del w:id="143" w:author="cmcc2" w:date="2023-05-30T18:53:37Z"/>
          <w:rFonts w:asciiTheme="minorHAnsi" w:hAnsiTheme="minorHAnsi" w:cstheme="minorBidi"/>
          <w:kern w:val="2"/>
          <w:sz w:val="21"/>
          <w:szCs w:val="22"/>
          <w:lang w:val="en-US" w:eastAsia="zh-CN"/>
        </w:rPr>
      </w:pPr>
      <w:del w:id="144" w:author="cmcc2" w:date="2023-05-30T18:53:37Z">
        <w:r>
          <w:rPr>
            <w:rFonts w:eastAsia="等线"/>
          </w:rPr>
          <w:delText>5.</w:delText>
        </w:r>
      </w:del>
      <w:del w:id="145" w:author="cmcc2" w:date="2023-05-30T18:53:37Z">
        <w:r>
          <w:rPr/>
          <w:delText>3</w:delText>
        </w:r>
      </w:del>
      <w:del w:id="146" w:author="cmcc2" w:date="2023-05-30T18:53:37Z">
        <w:r>
          <w:rPr>
            <w:rFonts w:asciiTheme="minorHAnsi" w:hAnsiTheme="minorHAnsi" w:cstheme="minorBidi"/>
            <w:kern w:val="2"/>
            <w:sz w:val="21"/>
            <w:szCs w:val="22"/>
            <w:lang w:val="en-US" w:eastAsia="zh-CN"/>
          </w:rPr>
          <w:tab/>
        </w:r>
      </w:del>
      <w:del w:id="147" w:author="cmcc2" w:date="2023-05-30T18:53:37Z">
        <w:r>
          <w:rPr>
            <w:rFonts w:eastAsia="等线"/>
          </w:rPr>
          <w:delText>Key Issue #</w:delText>
        </w:r>
      </w:del>
      <w:del w:id="148" w:author="cmcc2" w:date="2023-05-30T18:53:37Z">
        <w:r>
          <w:rPr/>
          <w:delText>3</w:delText>
        </w:r>
      </w:del>
      <w:del w:id="149" w:author="cmcc2" w:date="2023-05-30T18:53:37Z">
        <w:r>
          <w:rPr>
            <w:rFonts w:eastAsia="等线"/>
          </w:rPr>
          <w:delText>: Security for AI/ML model storage and sharing</w:delText>
        </w:r>
      </w:del>
      <w:del w:id="150" w:author="cmcc2" w:date="2023-05-30T18:53:37Z">
        <w:r>
          <w:rPr/>
          <w:tab/>
        </w:r>
      </w:del>
      <w:del w:id="151" w:author="cmcc2" w:date="2023-05-30T18:53:37Z">
        <w:r>
          <w:rPr/>
          <w:fldChar w:fldCharType="begin"/>
        </w:r>
      </w:del>
      <w:del w:id="152" w:author="cmcc2" w:date="2023-05-30T18:53:37Z">
        <w:r>
          <w:rPr/>
          <w:delInstrText xml:space="preserve"> PAGEREF _Toc128414987 \h </w:delInstrText>
        </w:r>
      </w:del>
      <w:del w:id="153" w:author="cmcc2" w:date="2023-05-30T18:53:37Z">
        <w:r>
          <w:rPr/>
          <w:fldChar w:fldCharType="separate"/>
        </w:r>
      </w:del>
      <w:del w:id="154" w:author="cmcc2" w:date="2023-05-30T18:53:37Z">
        <w:r>
          <w:rPr/>
          <w:delText>10</w:delText>
        </w:r>
      </w:del>
      <w:del w:id="155" w:author="cmcc2" w:date="2023-05-30T18:53:37Z">
        <w:r>
          <w:rPr/>
          <w:fldChar w:fldCharType="end"/>
        </w:r>
      </w:del>
    </w:p>
    <w:p>
      <w:pPr>
        <w:pStyle w:val="18"/>
        <w:rPr>
          <w:del w:id="156" w:author="cmcc2" w:date="2023-05-30T18:53:37Z"/>
          <w:rFonts w:asciiTheme="minorHAnsi" w:hAnsiTheme="minorHAnsi" w:cstheme="minorBidi"/>
          <w:kern w:val="2"/>
          <w:sz w:val="21"/>
          <w:szCs w:val="22"/>
          <w:lang w:val="en-US" w:eastAsia="zh-CN"/>
        </w:rPr>
      </w:pPr>
      <w:del w:id="157" w:author="cmcc2" w:date="2023-05-30T18:53:37Z">
        <w:r>
          <w:rPr>
            <w:rFonts w:eastAsia="等线"/>
          </w:rPr>
          <w:delText>5.</w:delText>
        </w:r>
      </w:del>
      <w:del w:id="158" w:author="cmcc2" w:date="2023-05-30T18:53:37Z">
        <w:r>
          <w:rPr/>
          <w:delText>3</w:delText>
        </w:r>
      </w:del>
      <w:del w:id="159" w:author="cmcc2" w:date="2023-05-30T18:53:37Z">
        <w:r>
          <w:rPr>
            <w:rFonts w:eastAsia="等线"/>
          </w:rPr>
          <w:delText>.1</w:delText>
        </w:r>
      </w:del>
      <w:del w:id="160" w:author="cmcc2" w:date="2023-05-30T18:53:37Z">
        <w:r>
          <w:rPr>
            <w:rFonts w:asciiTheme="minorHAnsi" w:hAnsiTheme="minorHAnsi" w:cstheme="minorBidi"/>
            <w:kern w:val="2"/>
            <w:sz w:val="21"/>
            <w:szCs w:val="22"/>
            <w:lang w:val="en-US" w:eastAsia="zh-CN"/>
          </w:rPr>
          <w:tab/>
        </w:r>
      </w:del>
      <w:del w:id="161" w:author="cmcc2" w:date="2023-05-30T18:53:37Z">
        <w:r>
          <w:rPr>
            <w:rFonts w:eastAsia="等线"/>
          </w:rPr>
          <w:delText>Issue details</w:delText>
        </w:r>
      </w:del>
      <w:del w:id="162" w:author="cmcc2" w:date="2023-05-30T18:53:37Z">
        <w:r>
          <w:rPr/>
          <w:tab/>
        </w:r>
      </w:del>
      <w:del w:id="163" w:author="cmcc2" w:date="2023-05-30T18:53:37Z">
        <w:r>
          <w:rPr/>
          <w:fldChar w:fldCharType="begin"/>
        </w:r>
      </w:del>
      <w:del w:id="164" w:author="cmcc2" w:date="2023-05-30T18:53:37Z">
        <w:r>
          <w:rPr/>
          <w:delInstrText xml:space="preserve"> PAGEREF _Toc128414988 \h </w:delInstrText>
        </w:r>
      </w:del>
      <w:del w:id="165" w:author="cmcc2" w:date="2023-05-30T18:53:37Z">
        <w:r>
          <w:rPr/>
          <w:fldChar w:fldCharType="separate"/>
        </w:r>
      </w:del>
      <w:del w:id="166" w:author="cmcc2" w:date="2023-05-30T18:53:37Z">
        <w:r>
          <w:rPr/>
          <w:delText>10</w:delText>
        </w:r>
      </w:del>
      <w:del w:id="167" w:author="cmcc2" w:date="2023-05-30T18:53:37Z">
        <w:r>
          <w:rPr/>
          <w:fldChar w:fldCharType="end"/>
        </w:r>
      </w:del>
    </w:p>
    <w:p>
      <w:pPr>
        <w:pStyle w:val="18"/>
        <w:rPr>
          <w:del w:id="168" w:author="cmcc2" w:date="2023-05-30T18:53:37Z"/>
          <w:rFonts w:asciiTheme="minorHAnsi" w:hAnsiTheme="minorHAnsi" w:cstheme="minorBidi"/>
          <w:kern w:val="2"/>
          <w:sz w:val="21"/>
          <w:szCs w:val="22"/>
          <w:lang w:val="en-US" w:eastAsia="zh-CN"/>
        </w:rPr>
      </w:pPr>
      <w:del w:id="169" w:author="cmcc2" w:date="2023-05-30T18:53:37Z">
        <w:r>
          <w:rPr>
            <w:rFonts w:eastAsia="等线"/>
          </w:rPr>
          <w:delText>5.</w:delText>
        </w:r>
      </w:del>
      <w:del w:id="170" w:author="cmcc2" w:date="2023-05-30T18:53:37Z">
        <w:r>
          <w:rPr/>
          <w:delText>3</w:delText>
        </w:r>
      </w:del>
      <w:del w:id="171" w:author="cmcc2" w:date="2023-05-30T18:53:37Z">
        <w:r>
          <w:rPr>
            <w:rFonts w:eastAsia="等线"/>
          </w:rPr>
          <w:delText>.2</w:delText>
        </w:r>
      </w:del>
      <w:del w:id="172" w:author="cmcc2" w:date="2023-05-30T18:53:37Z">
        <w:r>
          <w:rPr>
            <w:rFonts w:asciiTheme="minorHAnsi" w:hAnsiTheme="minorHAnsi" w:cstheme="minorBidi"/>
            <w:kern w:val="2"/>
            <w:sz w:val="21"/>
            <w:szCs w:val="22"/>
            <w:lang w:val="en-US" w:eastAsia="zh-CN"/>
          </w:rPr>
          <w:tab/>
        </w:r>
      </w:del>
      <w:del w:id="173" w:author="cmcc2" w:date="2023-05-30T18:53:37Z">
        <w:r>
          <w:rPr>
            <w:rFonts w:eastAsia="等线"/>
          </w:rPr>
          <w:delText>Security Threats</w:delText>
        </w:r>
      </w:del>
      <w:del w:id="174" w:author="cmcc2" w:date="2023-05-30T18:53:37Z">
        <w:r>
          <w:rPr/>
          <w:tab/>
        </w:r>
      </w:del>
      <w:del w:id="175" w:author="cmcc2" w:date="2023-05-30T18:53:37Z">
        <w:r>
          <w:rPr/>
          <w:fldChar w:fldCharType="begin"/>
        </w:r>
      </w:del>
      <w:del w:id="176" w:author="cmcc2" w:date="2023-05-30T18:53:37Z">
        <w:r>
          <w:rPr/>
          <w:delInstrText xml:space="preserve"> PAGEREF _Toc128414989 \h </w:delInstrText>
        </w:r>
      </w:del>
      <w:del w:id="177" w:author="cmcc2" w:date="2023-05-30T18:53:37Z">
        <w:r>
          <w:rPr/>
          <w:fldChar w:fldCharType="separate"/>
        </w:r>
      </w:del>
      <w:del w:id="178" w:author="cmcc2" w:date="2023-05-30T18:53:37Z">
        <w:r>
          <w:rPr/>
          <w:delText>10</w:delText>
        </w:r>
      </w:del>
      <w:del w:id="179" w:author="cmcc2" w:date="2023-05-30T18:53:37Z">
        <w:r>
          <w:rPr/>
          <w:fldChar w:fldCharType="end"/>
        </w:r>
      </w:del>
    </w:p>
    <w:p>
      <w:pPr>
        <w:pStyle w:val="18"/>
        <w:rPr>
          <w:del w:id="180" w:author="cmcc2" w:date="2023-05-30T18:53:37Z"/>
          <w:rFonts w:asciiTheme="minorHAnsi" w:hAnsiTheme="minorHAnsi" w:cstheme="minorBidi"/>
          <w:kern w:val="2"/>
          <w:sz w:val="21"/>
          <w:szCs w:val="22"/>
          <w:lang w:val="en-US" w:eastAsia="zh-CN"/>
        </w:rPr>
      </w:pPr>
      <w:del w:id="181" w:author="cmcc2" w:date="2023-05-30T18:53:37Z">
        <w:r>
          <w:rPr>
            <w:rFonts w:eastAsia="等线"/>
          </w:rPr>
          <w:delText>5.</w:delText>
        </w:r>
      </w:del>
      <w:del w:id="182" w:author="cmcc2" w:date="2023-05-30T18:53:37Z">
        <w:r>
          <w:rPr/>
          <w:delText>3</w:delText>
        </w:r>
      </w:del>
      <w:del w:id="183" w:author="cmcc2" w:date="2023-05-30T18:53:37Z">
        <w:r>
          <w:rPr>
            <w:rFonts w:eastAsia="等线"/>
          </w:rPr>
          <w:delText>.3</w:delText>
        </w:r>
      </w:del>
      <w:del w:id="184" w:author="cmcc2" w:date="2023-05-30T18:53:37Z">
        <w:r>
          <w:rPr>
            <w:rFonts w:asciiTheme="minorHAnsi" w:hAnsiTheme="minorHAnsi" w:cstheme="minorBidi"/>
            <w:kern w:val="2"/>
            <w:sz w:val="21"/>
            <w:szCs w:val="22"/>
            <w:lang w:val="en-US" w:eastAsia="zh-CN"/>
          </w:rPr>
          <w:tab/>
        </w:r>
      </w:del>
      <w:del w:id="185" w:author="cmcc2" w:date="2023-05-30T18:53:37Z">
        <w:r>
          <w:rPr>
            <w:rFonts w:eastAsia="等线"/>
          </w:rPr>
          <w:delText>Potential security requirements</w:delText>
        </w:r>
      </w:del>
      <w:del w:id="186" w:author="cmcc2" w:date="2023-05-30T18:53:37Z">
        <w:r>
          <w:rPr/>
          <w:tab/>
        </w:r>
      </w:del>
      <w:del w:id="187" w:author="cmcc2" w:date="2023-05-30T18:53:37Z">
        <w:r>
          <w:rPr/>
          <w:fldChar w:fldCharType="begin"/>
        </w:r>
      </w:del>
      <w:del w:id="188" w:author="cmcc2" w:date="2023-05-30T18:53:37Z">
        <w:r>
          <w:rPr/>
          <w:delInstrText xml:space="preserve"> PAGEREF _Toc128414990 \h </w:delInstrText>
        </w:r>
      </w:del>
      <w:del w:id="189" w:author="cmcc2" w:date="2023-05-30T18:53:37Z">
        <w:r>
          <w:rPr/>
          <w:fldChar w:fldCharType="separate"/>
        </w:r>
      </w:del>
      <w:del w:id="190" w:author="cmcc2" w:date="2023-05-30T18:53:37Z">
        <w:r>
          <w:rPr/>
          <w:delText>10</w:delText>
        </w:r>
      </w:del>
      <w:del w:id="191" w:author="cmcc2" w:date="2023-05-30T18:53:37Z">
        <w:r>
          <w:rPr/>
          <w:fldChar w:fldCharType="end"/>
        </w:r>
      </w:del>
    </w:p>
    <w:p>
      <w:pPr>
        <w:pStyle w:val="19"/>
        <w:rPr>
          <w:del w:id="192" w:author="cmcc2" w:date="2023-05-30T18:53:37Z"/>
          <w:rFonts w:asciiTheme="minorHAnsi" w:hAnsiTheme="minorHAnsi" w:cstheme="minorBidi"/>
          <w:kern w:val="2"/>
          <w:sz w:val="21"/>
          <w:szCs w:val="22"/>
          <w:lang w:val="en-US" w:eastAsia="zh-CN"/>
        </w:rPr>
      </w:pPr>
      <w:del w:id="193" w:author="cmcc2" w:date="2023-05-30T18:53:37Z">
        <w:r>
          <w:rPr/>
          <w:delText>5.4</w:delText>
        </w:r>
      </w:del>
      <w:del w:id="194" w:author="cmcc2" w:date="2023-05-30T18:53:37Z">
        <w:r>
          <w:rPr>
            <w:rFonts w:asciiTheme="minorHAnsi" w:hAnsiTheme="minorHAnsi" w:cstheme="minorBidi"/>
            <w:kern w:val="2"/>
            <w:sz w:val="21"/>
            <w:szCs w:val="22"/>
            <w:lang w:val="en-US" w:eastAsia="zh-CN"/>
          </w:rPr>
          <w:tab/>
        </w:r>
      </w:del>
      <w:del w:id="195" w:author="cmcc2" w:date="2023-05-30T18:53:37Z">
        <w:r>
          <w:rPr/>
          <w:delText>Key Issue #4: Anomalous NF behaviour detection by NWDAF</w:delText>
        </w:r>
      </w:del>
      <w:del w:id="196" w:author="cmcc2" w:date="2023-05-30T18:53:37Z">
        <w:r>
          <w:rPr/>
          <w:tab/>
        </w:r>
      </w:del>
      <w:del w:id="197" w:author="cmcc2" w:date="2023-05-30T18:53:37Z">
        <w:r>
          <w:rPr/>
          <w:fldChar w:fldCharType="begin"/>
        </w:r>
      </w:del>
      <w:del w:id="198" w:author="cmcc2" w:date="2023-05-30T18:53:37Z">
        <w:r>
          <w:rPr/>
          <w:delInstrText xml:space="preserve"> PAGEREF _Toc128414991 \h </w:delInstrText>
        </w:r>
      </w:del>
      <w:del w:id="199" w:author="cmcc2" w:date="2023-05-30T18:53:37Z">
        <w:r>
          <w:rPr/>
          <w:fldChar w:fldCharType="separate"/>
        </w:r>
      </w:del>
      <w:del w:id="200" w:author="cmcc2" w:date="2023-05-30T18:53:37Z">
        <w:r>
          <w:rPr/>
          <w:delText>10</w:delText>
        </w:r>
      </w:del>
      <w:del w:id="201" w:author="cmcc2" w:date="2023-05-30T18:53:37Z">
        <w:r>
          <w:rPr/>
          <w:fldChar w:fldCharType="end"/>
        </w:r>
      </w:del>
    </w:p>
    <w:p>
      <w:pPr>
        <w:pStyle w:val="18"/>
        <w:rPr>
          <w:del w:id="202" w:author="cmcc2" w:date="2023-05-30T18:53:37Z"/>
          <w:rFonts w:asciiTheme="minorHAnsi" w:hAnsiTheme="minorHAnsi" w:cstheme="minorBidi"/>
          <w:kern w:val="2"/>
          <w:sz w:val="21"/>
          <w:szCs w:val="22"/>
          <w:lang w:val="en-US" w:eastAsia="zh-CN"/>
        </w:rPr>
      </w:pPr>
      <w:del w:id="203" w:author="cmcc2" w:date="2023-05-30T18:53:37Z">
        <w:r>
          <w:rPr/>
          <w:delText>5.4.1</w:delText>
        </w:r>
      </w:del>
      <w:del w:id="204" w:author="cmcc2" w:date="2023-05-30T18:53:37Z">
        <w:r>
          <w:rPr>
            <w:rFonts w:asciiTheme="minorHAnsi" w:hAnsiTheme="minorHAnsi" w:cstheme="minorBidi"/>
            <w:kern w:val="2"/>
            <w:sz w:val="21"/>
            <w:szCs w:val="22"/>
            <w:lang w:val="en-US" w:eastAsia="zh-CN"/>
          </w:rPr>
          <w:tab/>
        </w:r>
      </w:del>
      <w:del w:id="205" w:author="cmcc2" w:date="2023-05-30T18:53:37Z">
        <w:r>
          <w:rPr/>
          <w:delText>Issue details</w:delText>
        </w:r>
      </w:del>
      <w:del w:id="206" w:author="cmcc2" w:date="2023-05-30T18:53:37Z">
        <w:r>
          <w:rPr/>
          <w:tab/>
        </w:r>
      </w:del>
      <w:del w:id="207" w:author="cmcc2" w:date="2023-05-30T18:53:37Z">
        <w:r>
          <w:rPr/>
          <w:fldChar w:fldCharType="begin"/>
        </w:r>
      </w:del>
      <w:del w:id="208" w:author="cmcc2" w:date="2023-05-30T18:53:37Z">
        <w:r>
          <w:rPr/>
          <w:delInstrText xml:space="preserve"> PAGEREF _Toc128414992 \h </w:delInstrText>
        </w:r>
      </w:del>
      <w:del w:id="209" w:author="cmcc2" w:date="2023-05-30T18:53:37Z">
        <w:r>
          <w:rPr/>
          <w:fldChar w:fldCharType="separate"/>
        </w:r>
      </w:del>
      <w:del w:id="210" w:author="cmcc2" w:date="2023-05-30T18:53:37Z">
        <w:r>
          <w:rPr/>
          <w:delText>10</w:delText>
        </w:r>
      </w:del>
      <w:del w:id="211" w:author="cmcc2" w:date="2023-05-30T18:53:37Z">
        <w:r>
          <w:rPr/>
          <w:fldChar w:fldCharType="end"/>
        </w:r>
      </w:del>
    </w:p>
    <w:p>
      <w:pPr>
        <w:pStyle w:val="18"/>
        <w:rPr>
          <w:del w:id="212" w:author="cmcc2" w:date="2023-05-30T18:53:37Z"/>
          <w:rFonts w:asciiTheme="minorHAnsi" w:hAnsiTheme="minorHAnsi" w:cstheme="minorBidi"/>
          <w:kern w:val="2"/>
          <w:sz w:val="21"/>
          <w:szCs w:val="22"/>
          <w:lang w:val="en-US" w:eastAsia="zh-CN"/>
        </w:rPr>
      </w:pPr>
      <w:del w:id="213" w:author="cmcc2" w:date="2023-05-30T18:53:37Z">
        <w:r>
          <w:rPr/>
          <w:delText>5.4.2</w:delText>
        </w:r>
      </w:del>
      <w:del w:id="214" w:author="cmcc2" w:date="2023-05-30T18:53:37Z">
        <w:r>
          <w:rPr>
            <w:rFonts w:asciiTheme="minorHAnsi" w:hAnsiTheme="minorHAnsi" w:cstheme="minorBidi"/>
            <w:kern w:val="2"/>
            <w:sz w:val="21"/>
            <w:szCs w:val="22"/>
            <w:lang w:val="en-US" w:eastAsia="zh-CN"/>
          </w:rPr>
          <w:tab/>
        </w:r>
      </w:del>
      <w:del w:id="215" w:author="cmcc2" w:date="2023-05-30T18:53:37Z">
        <w:r>
          <w:rPr/>
          <w:delText>Security Threats</w:delText>
        </w:r>
      </w:del>
      <w:del w:id="216" w:author="cmcc2" w:date="2023-05-30T18:53:37Z">
        <w:r>
          <w:rPr/>
          <w:tab/>
        </w:r>
      </w:del>
      <w:del w:id="217" w:author="cmcc2" w:date="2023-05-30T18:53:37Z">
        <w:r>
          <w:rPr/>
          <w:fldChar w:fldCharType="begin"/>
        </w:r>
      </w:del>
      <w:del w:id="218" w:author="cmcc2" w:date="2023-05-30T18:53:37Z">
        <w:r>
          <w:rPr/>
          <w:delInstrText xml:space="preserve"> PAGEREF _Toc128414993 \h </w:delInstrText>
        </w:r>
      </w:del>
      <w:del w:id="219" w:author="cmcc2" w:date="2023-05-30T18:53:37Z">
        <w:r>
          <w:rPr/>
          <w:fldChar w:fldCharType="separate"/>
        </w:r>
      </w:del>
      <w:del w:id="220" w:author="cmcc2" w:date="2023-05-30T18:53:37Z">
        <w:r>
          <w:rPr/>
          <w:delText>11</w:delText>
        </w:r>
      </w:del>
      <w:del w:id="221" w:author="cmcc2" w:date="2023-05-30T18:53:37Z">
        <w:r>
          <w:rPr/>
          <w:fldChar w:fldCharType="end"/>
        </w:r>
      </w:del>
    </w:p>
    <w:p>
      <w:pPr>
        <w:pStyle w:val="18"/>
        <w:rPr>
          <w:del w:id="222" w:author="cmcc2" w:date="2023-05-30T18:53:37Z"/>
          <w:rFonts w:asciiTheme="minorHAnsi" w:hAnsiTheme="minorHAnsi" w:cstheme="minorBidi"/>
          <w:kern w:val="2"/>
          <w:sz w:val="21"/>
          <w:szCs w:val="22"/>
          <w:lang w:val="en-US" w:eastAsia="zh-CN"/>
        </w:rPr>
      </w:pPr>
      <w:del w:id="223" w:author="cmcc2" w:date="2023-05-30T18:53:37Z">
        <w:r>
          <w:rPr/>
          <w:delText>5.4.3</w:delText>
        </w:r>
      </w:del>
      <w:del w:id="224" w:author="cmcc2" w:date="2023-05-30T18:53:37Z">
        <w:r>
          <w:rPr>
            <w:rFonts w:asciiTheme="minorHAnsi" w:hAnsiTheme="minorHAnsi" w:cstheme="minorBidi"/>
            <w:kern w:val="2"/>
            <w:sz w:val="21"/>
            <w:szCs w:val="22"/>
            <w:lang w:val="en-US" w:eastAsia="zh-CN"/>
          </w:rPr>
          <w:tab/>
        </w:r>
      </w:del>
      <w:del w:id="225" w:author="cmcc2" w:date="2023-05-30T18:53:37Z">
        <w:r>
          <w:rPr/>
          <w:delText>Potential security requirements</w:delText>
        </w:r>
      </w:del>
      <w:del w:id="226" w:author="cmcc2" w:date="2023-05-30T18:53:37Z">
        <w:r>
          <w:rPr/>
          <w:tab/>
        </w:r>
      </w:del>
      <w:del w:id="227" w:author="cmcc2" w:date="2023-05-30T18:53:37Z">
        <w:r>
          <w:rPr/>
          <w:fldChar w:fldCharType="begin"/>
        </w:r>
      </w:del>
      <w:del w:id="228" w:author="cmcc2" w:date="2023-05-30T18:53:37Z">
        <w:r>
          <w:rPr/>
          <w:delInstrText xml:space="preserve"> PAGEREF _Toc128414994 \h </w:delInstrText>
        </w:r>
      </w:del>
      <w:del w:id="229" w:author="cmcc2" w:date="2023-05-30T18:53:37Z">
        <w:r>
          <w:rPr/>
          <w:fldChar w:fldCharType="separate"/>
        </w:r>
      </w:del>
      <w:del w:id="230" w:author="cmcc2" w:date="2023-05-30T18:53:37Z">
        <w:r>
          <w:rPr/>
          <w:delText>11</w:delText>
        </w:r>
      </w:del>
      <w:del w:id="231" w:author="cmcc2" w:date="2023-05-30T18:53:37Z">
        <w:r>
          <w:rPr/>
          <w:fldChar w:fldCharType="end"/>
        </w:r>
      </w:del>
    </w:p>
    <w:p>
      <w:pPr>
        <w:pStyle w:val="19"/>
        <w:rPr>
          <w:del w:id="232" w:author="cmcc2" w:date="2023-05-30T18:53:37Z"/>
          <w:rFonts w:asciiTheme="minorHAnsi" w:hAnsiTheme="minorHAnsi" w:cstheme="minorBidi"/>
          <w:kern w:val="2"/>
          <w:sz w:val="21"/>
          <w:szCs w:val="22"/>
          <w:lang w:val="en-US" w:eastAsia="zh-CN"/>
        </w:rPr>
      </w:pPr>
      <w:del w:id="233" w:author="cmcc2" w:date="2023-05-30T18:53:37Z">
        <w:r>
          <w:rPr/>
          <w:delText>5.</w:delText>
        </w:r>
      </w:del>
      <w:del w:id="234" w:author="cmcc2" w:date="2023-05-30T18:53:37Z">
        <w:r>
          <w:rPr>
            <w:lang w:eastAsia="zh-CN"/>
          </w:rPr>
          <w:delText>5</w:delText>
        </w:r>
      </w:del>
      <w:del w:id="235" w:author="cmcc2" w:date="2023-05-30T18:53:37Z">
        <w:r>
          <w:rPr>
            <w:rFonts w:asciiTheme="minorHAnsi" w:hAnsiTheme="minorHAnsi" w:cstheme="minorBidi"/>
            <w:kern w:val="2"/>
            <w:sz w:val="21"/>
            <w:szCs w:val="22"/>
            <w:lang w:val="en-US" w:eastAsia="zh-CN"/>
          </w:rPr>
          <w:tab/>
        </w:r>
      </w:del>
      <w:del w:id="236" w:author="cmcc2" w:date="2023-05-30T18:53:37Z">
        <w:r>
          <w:rPr/>
          <w:delText>Key Issue #</w:delText>
        </w:r>
      </w:del>
      <w:del w:id="237" w:author="cmcc2" w:date="2023-05-30T18:53:37Z">
        <w:r>
          <w:rPr>
            <w:lang w:eastAsia="zh-CN"/>
          </w:rPr>
          <w:delText>5</w:delText>
        </w:r>
      </w:del>
      <w:del w:id="238" w:author="cmcc2" w:date="2023-05-30T18:53:37Z">
        <w:r>
          <w:rPr>
            <w:rFonts w:eastAsia="等线"/>
          </w:rPr>
          <w:delText xml:space="preserve">: KI on </w:delText>
        </w:r>
      </w:del>
      <w:del w:id="239" w:author="cmcc2" w:date="2023-05-30T18:53:37Z">
        <w:r>
          <w:rPr>
            <w:rFonts w:eastAsia="等线"/>
            <w:lang w:eastAsia="zh-CN"/>
          </w:rPr>
          <w:delText xml:space="preserve">Security for </w:delText>
        </w:r>
      </w:del>
      <w:del w:id="240" w:author="cmcc2" w:date="2023-05-30T18:53:37Z">
        <w:r>
          <w:rPr>
            <w:rFonts w:eastAsia="等线"/>
            <w:lang w:eastAsia="ko-KR"/>
          </w:rPr>
          <w:delText>NWDAF-assisted application detection</w:delText>
        </w:r>
      </w:del>
      <w:del w:id="241" w:author="cmcc2" w:date="2023-05-30T18:53:37Z">
        <w:r>
          <w:rPr/>
          <w:tab/>
        </w:r>
      </w:del>
      <w:del w:id="242" w:author="cmcc2" w:date="2023-05-30T18:53:37Z">
        <w:r>
          <w:rPr/>
          <w:fldChar w:fldCharType="begin"/>
        </w:r>
      </w:del>
      <w:del w:id="243" w:author="cmcc2" w:date="2023-05-30T18:53:37Z">
        <w:r>
          <w:rPr/>
          <w:delInstrText xml:space="preserve"> PAGEREF _Toc128414995 \h </w:delInstrText>
        </w:r>
      </w:del>
      <w:del w:id="244" w:author="cmcc2" w:date="2023-05-30T18:53:37Z">
        <w:r>
          <w:rPr/>
          <w:fldChar w:fldCharType="separate"/>
        </w:r>
      </w:del>
      <w:del w:id="245" w:author="cmcc2" w:date="2023-05-30T18:53:37Z">
        <w:r>
          <w:rPr/>
          <w:delText>11</w:delText>
        </w:r>
      </w:del>
      <w:del w:id="246" w:author="cmcc2" w:date="2023-05-30T18:53:37Z">
        <w:r>
          <w:rPr/>
          <w:fldChar w:fldCharType="end"/>
        </w:r>
      </w:del>
    </w:p>
    <w:p>
      <w:pPr>
        <w:pStyle w:val="18"/>
        <w:rPr>
          <w:del w:id="247" w:author="cmcc2" w:date="2023-05-30T18:53:37Z"/>
          <w:rFonts w:asciiTheme="minorHAnsi" w:hAnsiTheme="minorHAnsi" w:cstheme="minorBidi"/>
          <w:kern w:val="2"/>
          <w:sz w:val="21"/>
          <w:szCs w:val="22"/>
          <w:lang w:val="en-US" w:eastAsia="zh-CN"/>
        </w:rPr>
      </w:pPr>
      <w:del w:id="248" w:author="cmcc2" w:date="2023-05-30T18:53:37Z">
        <w:r>
          <w:rPr/>
          <w:delText>5.</w:delText>
        </w:r>
      </w:del>
      <w:del w:id="249" w:author="cmcc2" w:date="2023-05-30T18:53:37Z">
        <w:r>
          <w:rPr>
            <w:lang w:eastAsia="zh-CN"/>
          </w:rPr>
          <w:delText>5</w:delText>
        </w:r>
      </w:del>
      <w:del w:id="250" w:author="cmcc2" w:date="2023-05-30T18:53:37Z">
        <w:r>
          <w:rPr>
            <w:rFonts w:eastAsia="等线"/>
          </w:rPr>
          <w:delText>.1</w:delText>
        </w:r>
      </w:del>
      <w:del w:id="251" w:author="cmcc2" w:date="2023-05-30T18:53:37Z">
        <w:r>
          <w:rPr>
            <w:rFonts w:asciiTheme="minorHAnsi" w:hAnsiTheme="minorHAnsi" w:cstheme="minorBidi"/>
            <w:kern w:val="2"/>
            <w:sz w:val="21"/>
            <w:szCs w:val="22"/>
            <w:lang w:val="en-US" w:eastAsia="zh-CN"/>
          </w:rPr>
          <w:tab/>
        </w:r>
      </w:del>
      <w:del w:id="252" w:author="cmcc2" w:date="2023-05-30T18:53:37Z">
        <w:r>
          <w:rPr>
            <w:rFonts w:eastAsia="等线"/>
          </w:rPr>
          <w:delText>Key issue</w:delText>
        </w:r>
      </w:del>
      <w:del w:id="253" w:author="cmcc2" w:date="2023-05-30T18:53:37Z">
        <w:r>
          <w:rPr>
            <w:rFonts w:eastAsia="等线"/>
            <w:lang w:eastAsia="zh-CN"/>
          </w:rPr>
          <w:delText xml:space="preserve"> </w:delText>
        </w:r>
      </w:del>
      <w:del w:id="254" w:author="cmcc2" w:date="2023-05-30T18:53:37Z">
        <w:r>
          <w:rPr>
            <w:rFonts w:eastAsia="等线"/>
          </w:rPr>
          <w:delText>details</w:delText>
        </w:r>
      </w:del>
      <w:del w:id="255" w:author="cmcc2" w:date="2023-05-30T18:53:37Z">
        <w:r>
          <w:rPr/>
          <w:tab/>
        </w:r>
      </w:del>
      <w:del w:id="256" w:author="cmcc2" w:date="2023-05-30T18:53:37Z">
        <w:r>
          <w:rPr/>
          <w:fldChar w:fldCharType="begin"/>
        </w:r>
      </w:del>
      <w:del w:id="257" w:author="cmcc2" w:date="2023-05-30T18:53:37Z">
        <w:r>
          <w:rPr/>
          <w:delInstrText xml:space="preserve"> PAGEREF _Toc128414996 \h </w:delInstrText>
        </w:r>
      </w:del>
      <w:del w:id="258" w:author="cmcc2" w:date="2023-05-30T18:53:37Z">
        <w:r>
          <w:rPr/>
          <w:fldChar w:fldCharType="separate"/>
        </w:r>
      </w:del>
      <w:del w:id="259" w:author="cmcc2" w:date="2023-05-30T18:53:37Z">
        <w:r>
          <w:rPr/>
          <w:delText>11</w:delText>
        </w:r>
      </w:del>
      <w:del w:id="260" w:author="cmcc2" w:date="2023-05-30T18:53:37Z">
        <w:r>
          <w:rPr/>
          <w:fldChar w:fldCharType="end"/>
        </w:r>
      </w:del>
    </w:p>
    <w:p>
      <w:pPr>
        <w:pStyle w:val="18"/>
        <w:rPr>
          <w:del w:id="261" w:author="cmcc2" w:date="2023-05-30T18:53:37Z"/>
          <w:rFonts w:asciiTheme="minorHAnsi" w:hAnsiTheme="minorHAnsi" w:cstheme="minorBidi"/>
          <w:kern w:val="2"/>
          <w:sz w:val="21"/>
          <w:szCs w:val="22"/>
          <w:lang w:val="en-US" w:eastAsia="zh-CN"/>
        </w:rPr>
      </w:pPr>
      <w:del w:id="262" w:author="cmcc2" w:date="2023-05-30T18:53:37Z">
        <w:r>
          <w:rPr/>
          <w:delText>5.</w:delText>
        </w:r>
      </w:del>
      <w:del w:id="263" w:author="cmcc2" w:date="2023-05-30T18:53:37Z">
        <w:r>
          <w:rPr>
            <w:lang w:eastAsia="zh-CN"/>
          </w:rPr>
          <w:delText>5</w:delText>
        </w:r>
      </w:del>
      <w:del w:id="264" w:author="cmcc2" w:date="2023-05-30T18:53:37Z">
        <w:r>
          <w:rPr>
            <w:rFonts w:eastAsia="等线"/>
          </w:rPr>
          <w:delText>.2</w:delText>
        </w:r>
      </w:del>
      <w:del w:id="265" w:author="cmcc2" w:date="2023-05-30T18:53:37Z">
        <w:r>
          <w:rPr>
            <w:rFonts w:asciiTheme="minorHAnsi" w:hAnsiTheme="minorHAnsi" w:cstheme="minorBidi"/>
            <w:kern w:val="2"/>
            <w:sz w:val="21"/>
            <w:szCs w:val="22"/>
            <w:lang w:val="en-US" w:eastAsia="zh-CN"/>
          </w:rPr>
          <w:tab/>
        </w:r>
      </w:del>
      <w:del w:id="266" w:author="cmcc2" w:date="2023-05-30T18:53:37Z">
        <w:r>
          <w:rPr>
            <w:rFonts w:eastAsia="等线"/>
          </w:rPr>
          <w:delText>Security threats</w:delText>
        </w:r>
      </w:del>
      <w:del w:id="267" w:author="cmcc2" w:date="2023-05-30T18:53:37Z">
        <w:r>
          <w:rPr/>
          <w:tab/>
        </w:r>
      </w:del>
      <w:del w:id="268" w:author="cmcc2" w:date="2023-05-30T18:53:37Z">
        <w:r>
          <w:rPr/>
          <w:fldChar w:fldCharType="begin"/>
        </w:r>
      </w:del>
      <w:del w:id="269" w:author="cmcc2" w:date="2023-05-30T18:53:37Z">
        <w:r>
          <w:rPr/>
          <w:delInstrText xml:space="preserve"> PAGEREF _Toc128414997 \h </w:delInstrText>
        </w:r>
      </w:del>
      <w:del w:id="270" w:author="cmcc2" w:date="2023-05-30T18:53:37Z">
        <w:r>
          <w:rPr/>
          <w:fldChar w:fldCharType="separate"/>
        </w:r>
      </w:del>
      <w:del w:id="271" w:author="cmcc2" w:date="2023-05-30T18:53:37Z">
        <w:r>
          <w:rPr/>
          <w:delText>11</w:delText>
        </w:r>
      </w:del>
      <w:del w:id="272" w:author="cmcc2" w:date="2023-05-30T18:53:37Z">
        <w:r>
          <w:rPr/>
          <w:fldChar w:fldCharType="end"/>
        </w:r>
      </w:del>
    </w:p>
    <w:p>
      <w:pPr>
        <w:pStyle w:val="18"/>
        <w:rPr>
          <w:del w:id="273" w:author="cmcc2" w:date="2023-05-30T18:53:37Z"/>
          <w:rFonts w:asciiTheme="minorHAnsi" w:hAnsiTheme="minorHAnsi" w:cstheme="minorBidi"/>
          <w:kern w:val="2"/>
          <w:sz w:val="21"/>
          <w:szCs w:val="22"/>
          <w:lang w:val="en-US" w:eastAsia="zh-CN"/>
        </w:rPr>
      </w:pPr>
      <w:del w:id="274" w:author="cmcc2" w:date="2023-05-30T18:53:37Z">
        <w:r>
          <w:rPr/>
          <w:delText>5.</w:delText>
        </w:r>
      </w:del>
      <w:del w:id="275" w:author="cmcc2" w:date="2023-05-30T18:53:37Z">
        <w:r>
          <w:rPr>
            <w:lang w:eastAsia="zh-CN"/>
          </w:rPr>
          <w:delText>5</w:delText>
        </w:r>
      </w:del>
      <w:del w:id="276" w:author="cmcc2" w:date="2023-05-30T18:53:37Z">
        <w:r>
          <w:rPr>
            <w:rFonts w:eastAsia="等线"/>
          </w:rPr>
          <w:delText>.3</w:delText>
        </w:r>
      </w:del>
      <w:del w:id="277" w:author="cmcc2" w:date="2023-05-30T18:53:37Z">
        <w:r>
          <w:rPr>
            <w:rFonts w:asciiTheme="minorHAnsi" w:hAnsiTheme="minorHAnsi" w:cstheme="minorBidi"/>
            <w:kern w:val="2"/>
            <w:sz w:val="21"/>
            <w:szCs w:val="22"/>
            <w:lang w:val="en-US" w:eastAsia="zh-CN"/>
          </w:rPr>
          <w:tab/>
        </w:r>
      </w:del>
      <w:del w:id="278" w:author="cmcc2" w:date="2023-05-30T18:53:37Z">
        <w:r>
          <w:rPr>
            <w:rFonts w:eastAsia="等线"/>
          </w:rPr>
          <w:delText>Potential security requirements</w:delText>
        </w:r>
      </w:del>
      <w:del w:id="279" w:author="cmcc2" w:date="2023-05-30T18:53:37Z">
        <w:r>
          <w:rPr/>
          <w:tab/>
        </w:r>
      </w:del>
      <w:del w:id="280" w:author="cmcc2" w:date="2023-05-30T18:53:37Z">
        <w:r>
          <w:rPr/>
          <w:fldChar w:fldCharType="begin"/>
        </w:r>
      </w:del>
      <w:del w:id="281" w:author="cmcc2" w:date="2023-05-30T18:53:37Z">
        <w:r>
          <w:rPr/>
          <w:delInstrText xml:space="preserve"> PAGEREF _Toc128414998 \h </w:delInstrText>
        </w:r>
      </w:del>
      <w:del w:id="282" w:author="cmcc2" w:date="2023-05-30T18:53:37Z">
        <w:r>
          <w:rPr/>
          <w:fldChar w:fldCharType="separate"/>
        </w:r>
      </w:del>
      <w:del w:id="283" w:author="cmcc2" w:date="2023-05-30T18:53:37Z">
        <w:r>
          <w:rPr/>
          <w:delText>11</w:delText>
        </w:r>
      </w:del>
      <w:del w:id="284" w:author="cmcc2" w:date="2023-05-30T18:53:37Z">
        <w:r>
          <w:rPr/>
          <w:fldChar w:fldCharType="end"/>
        </w:r>
      </w:del>
    </w:p>
    <w:p>
      <w:pPr>
        <w:pStyle w:val="19"/>
        <w:rPr>
          <w:del w:id="285" w:author="cmcc2" w:date="2023-05-30T18:53:37Z"/>
          <w:rFonts w:asciiTheme="minorHAnsi" w:hAnsiTheme="minorHAnsi" w:cstheme="minorBidi"/>
          <w:kern w:val="2"/>
          <w:sz w:val="21"/>
          <w:szCs w:val="22"/>
          <w:lang w:val="en-US" w:eastAsia="zh-CN"/>
        </w:rPr>
      </w:pPr>
      <w:del w:id="286" w:author="cmcc2" w:date="2023-05-30T18:53:37Z">
        <w:r>
          <w:rPr>
            <w:rFonts w:eastAsia="Times New Roman"/>
            <w:lang w:eastAsia="zh-CN"/>
          </w:rPr>
          <w:delText>5</w:delText>
        </w:r>
      </w:del>
      <w:del w:id="287" w:author="cmcc2" w:date="2023-05-30T18:53:37Z">
        <w:r>
          <w:rPr>
            <w:rFonts w:eastAsia="Times New Roman"/>
          </w:rPr>
          <w:delText>.</w:delText>
        </w:r>
      </w:del>
      <w:del w:id="288" w:author="cmcc2" w:date="2023-05-30T18:53:37Z">
        <w:r>
          <w:rPr>
            <w:lang w:eastAsia="zh-CN"/>
          </w:rPr>
          <w:delText>6</w:delText>
        </w:r>
      </w:del>
      <w:del w:id="289" w:author="cmcc2" w:date="2023-05-30T18:53:37Z">
        <w:r>
          <w:rPr>
            <w:rFonts w:asciiTheme="minorHAnsi" w:hAnsiTheme="minorHAnsi" w:cstheme="minorBidi"/>
            <w:kern w:val="2"/>
            <w:sz w:val="21"/>
            <w:szCs w:val="22"/>
            <w:lang w:val="en-US" w:eastAsia="zh-CN"/>
          </w:rPr>
          <w:tab/>
        </w:r>
      </w:del>
      <w:del w:id="290" w:author="cmcc2" w:date="2023-05-30T18:53:37Z">
        <w:r>
          <w:rPr/>
          <w:delText>Key Issue #</w:delText>
        </w:r>
      </w:del>
      <w:del w:id="291" w:author="cmcc2" w:date="2023-05-30T18:53:37Z">
        <w:r>
          <w:rPr>
            <w:lang w:eastAsia="zh-CN"/>
          </w:rPr>
          <w:delText>6</w:delText>
        </w:r>
      </w:del>
      <w:del w:id="292" w:author="cmcc2" w:date="2023-05-30T18:53:37Z">
        <w:r>
          <w:rPr>
            <w:rFonts w:eastAsia="等线"/>
          </w:rPr>
          <w:delText>:</w:delText>
        </w:r>
      </w:del>
      <w:del w:id="293" w:author="cmcc2" w:date="2023-05-30T18:53:37Z">
        <w:r>
          <w:rPr>
            <w:rFonts w:eastAsia="等线"/>
            <w:lang w:eastAsia="zh-CN"/>
          </w:rPr>
          <w:delText xml:space="preserve"> </w:delText>
        </w:r>
      </w:del>
      <w:del w:id="294" w:author="cmcc2" w:date="2023-05-30T18:53:37Z">
        <w:r>
          <w:rPr>
            <w:rFonts w:eastAsia="Times New Roman"/>
          </w:rPr>
          <w:delText>Key issues on Cyber-attack detection</w:delText>
        </w:r>
      </w:del>
      <w:del w:id="295" w:author="cmcc2" w:date="2023-05-30T18:53:37Z">
        <w:r>
          <w:rPr/>
          <w:tab/>
        </w:r>
      </w:del>
      <w:del w:id="296" w:author="cmcc2" w:date="2023-05-30T18:53:37Z">
        <w:r>
          <w:rPr/>
          <w:fldChar w:fldCharType="begin"/>
        </w:r>
      </w:del>
      <w:del w:id="297" w:author="cmcc2" w:date="2023-05-30T18:53:37Z">
        <w:r>
          <w:rPr/>
          <w:delInstrText xml:space="preserve"> PAGEREF _Toc128414999 \h </w:delInstrText>
        </w:r>
      </w:del>
      <w:del w:id="298" w:author="cmcc2" w:date="2023-05-30T18:53:37Z">
        <w:r>
          <w:rPr/>
          <w:fldChar w:fldCharType="separate"/>
        </w:r>
      </w:del>
      <w:del w:id="299" w:author="cmcc2" w:date="2023-05-30T18:53:37Z">
        <w:r>
          <w:rPr/>
          <w:delText>12</w:delText>
        </w:r>
      </w:del>
      <w:del w:id="300" w:author="cmcc2" w:date="2023-05-30T18:53:37Z">
        <w:r>
          <w:rPr/>
          <w:fldChar w:fldCharType="end"/>
        </w:r>
      </w:del>
    </w:p>
    <w:p>
      <w:pPr>
        <w:pStyle w:val="18"/>
        <w:rPr>
          <w:del w:id="301" w:author="cmcc2" w:date="2023-05-30T18:53:37Z"/>
          <w:rFonts w:asciiTheme="minorHAnsi" w:hAnsiTheme="minorHAnsi" w:cstheme="minorBidi"/>
          <w:kern w:val="2"/>
          <w:sz w:val="21"/>
          <w:szCs w:val="22"/>
          <w:lang w:val="en-US" w:eastAsia="zh-CN"/>
        </w:rPr>
      </w:pPr>
      <w:del w:id="302" w:author="cmcc2" w:date="2023-05-30T18:53:37Z">
        <w:r>
          <w:rPr>
            <w:rFonts w:eastAsia="等线"/>
          </w:rPr>
          <w:delText>5.</w:delText>
        </w:r>
      </w:del>
      <w:del w:id="303" w:author="cmcc2" w:date="2023-05-30T18:53:37Z">
        <w:r>
          <w:rPr>
            <w:lang w:eastAsia="zh-CN"/>
          </w:rPr>
          <w:delText>6</w:delText>
        </w:r>
      </w:del>
      <w:del w:id="304" w:author="cmcc2" w:date="2023-05-30T18:53:37Z">
        <w:r>
          <w:rPr>
            <w:rFonts w:eastAsia="等线"/>
          </w:rPr>
          <w:delText>.1</w:delText>
        </w:r>
      </w:del>
      <w:del w:id="305" w:author="cmcc2" w:date="2023-05-30T18:53:37Z">
        <w:r>
          <w:rPr>
            <w:rFonts w:asciiTheme="minorHAnsi" w:hAnsiTheme="minorHAnsi" w:cstheme="minorBidi"/>
            <w:kern w:val="2"/>
            <w:sz w:val="21"/>
            <w:szCs w:val="22"/>
            <w:lang w:val="en-US" w:eastAsia="zh-CN"/>
          </w:rPr>
          <w:tab/>
        </w:r>
      </w:del>
      <w:del w:id="306" w:author="cmcc2" w:date="2023-05-30T18:53:37Z">
        <w:r>
          <w:rPr>
            <w:rFonts w:eastAsia="等线"/>
          </w:rPr>
          <w:delText>Key Issue Details</w:delText>
        </w:r>
      </w:del>
      <w:del w:id="307" w:author="cmcc2" w:date="2023-05-30T18:53:37Z">
        <w:r>
          <w:rPr/>
          <w:tab/>
        </w:r>
      </w:del>
      <w:del w:id="308" w:author="cmcc2" w:date="2023-05-30T18:53:37Z">
        <w:r>
          <w:rPr/>
          <w:fldChar w:fldCharType="begin"/>
        </w:r>
      </w:del>
      <w:del w:id="309" w:author="cmcc2" w:date="2023-05-30T18:53:37Z">
        <w:r>
          <w:rPr/>
          <w:delInstrText xml:space="preserve"> PAGEREF _Toc128415000 \h </w:delInstrText>
        </w:r>
      </w:del>
      <w:del w:id="310" w:author="cmcc2" w:date="2023-05-30T18:53:37Z">
        <w:r>
          <w:rPr/>
          <w:fldChar w:fldCharType="separate"/>
        </w:r>
      </w:del>
      <w:del w:id="311" w:author="cmcc2" w:date="2023-05-30T18:53:37Z">
        <w:r>
          <w:rPr/>
          <w:delText>12</w:delText>
        </w:r>
      </w:del>
      <w:del w:id="312" w:author="cmcc2" w:date="2023-05-30T18:53:37Z">
        <w:r>
          <w:rPr/>
          <w:fldChar w:fldCharType="end"/>
        </w:r>
      </w:del>
    </w:p>
    <w:p>
      <w:pPr>
        <w:pStyle w:val="18"/>
        <w:rPr>
          <w:del w:id="313" w:author="cmcc2" w:date="2023-05-30T18:53:37Z"/>
          <w:rFonts w:asciiTheme="minorHAnsi" w:hAnsiTheme="minorHAnsi" w:cstheme="minorBidi"/>
          <w:kern w:val="2"/>
          <w:sz w:val="21"/>
          <w:szCs w:val="22"/>
          <w:lang w:val="en-US" w:eastAsia="zh-CN"/>
        </w:rPr>
      </w:pPr>
      <w:del w:id="314" w:author="cmcc2" w:date="2023-05-30T18:53:37Z">
        <w:r>
          <w:rPr>
            <w:rFonts w:eastAsia="等线"/>
          </w:rPr>
          <w:delText>5.</w:delText>
        </w:r>
      </w:del>
      <w:del w:id="315" w:author="cmcc2" w:date="2023-05-30T18:53:37Z">
        <w:r>
          <w:rPr>
            <w:lang w:eastAsia="zh-CN"/>
          </w:rPr>
          <w:delText>6</w:delText>
        </w:r>
      </w:del>
      <w:del w:id="316" w:author="cmcc2" w:date="2023-05-30T18:53:37Z">
        <w:r>
          <w:rPr>
            <w:rFonts w:eastAsia="等线"/>
          </w:rPr>
          <w:delText>.2</w:delText>
        </w:r>
      </w:del>
      <w:del w:id="317" w:author="cmcc2" w:date="2023-05-30T18:53:37Z">
        <w:r>
          <w:rPr>
            <w:rFonts w:asciiTheme="minorHAnsi" w:hAnsiTheme="minorHAnsi" w:cstheme="minorBidi"/>
            <w:kern w:val="2"/>
            <w:sz w:val="21"/>
            <w:szCs w:val="22"/>
            <w:lang w:val="en-US" w:eastAsia="zh-CN"/>
          </w:rPr>
          <w:tab/>
        </w:r>
      </w:del>
      <w:del w:id="318" w:author="cmcc2" w:date="2023-05-30T18:53:37Z">
        <w:r>
          <w:rPr>
            <w:rFonts w:eastAsia="等线"/>
          </w:rPr>
          <w:delText>Security Threats</w:delText>
        </w:r>
      </w:del>
      <w:del w:id="319" w:author="cmcc2" w:date="2023-05-30T18:53:37Z">
        <w:r>
          <w:rPr/>
          <w:tab/>
        </w:r>
      </w:del>
      <w:del w:id="320" w:author="cmcc2" w:date="2023-05-30T18:53:37Z">
        <w:r>
          <w:rPr/>
          <w:fldChar w:fldCharType="begin"/>
        </w:r>
      </w:del>
      <w:del w:id="321" w:author="cmcc2" w:date="2023-05-30T18:53:37Z">
        <w:r>
          <w:rPr/>
          <w:delInstrText xml:space="preserve"> PAGEREF _Toc128415001 \h </w:delInstrText>
        </w:r>
      </w:del>
      <w:del w:id="322" w:author="cmcc2" w:date="2023-05-30T18:53:37Z">
        <w:r>
          <w:rPr/>
          <w:fldChar w:fldCharType="separate"/>
        </w:r>
      </w:del>
      <w:del w:id="323" w:author="cmcc2" w:date="2023-05-30T18:53:37Z">
        <w:r>
          <w:rPr/>
          <w:delText>12</w:delText>
        </w:r>
      </w:del>
      <w:del w:id="324" w:author="cmcc2" w:date="2023-05-30T18:53:37Z">
        <w:r>
          <w:rPr/>
          <w:fldChar w:fldCharType="end"/>
        </w:r>
      </w:del>
    </w:p>
    <w:p>
      <w:pPr>
        <w:pStyle w:val="18"/>
        <w:rPr>
          <w:del w:id="325" w:author="cmcc2" w:date="2023-05-30T18:53:37Z"/>
          <w:rFonts w:asciiTheme="minorHAnsi" w:hAnsiTheme="minorHAnsi" w:cstheme="minorBidi"/>
          <w:kern w:val="2"/>
          <w:sz w:val="21"/>
          <w:szCs w:val="22"/>
          <w:lang w:val="en-US" w:eastAsia="zh-CN"/>
        </w:rPr>
      </w:pPr>
      <w:del w:id="326" w:author="cmcc2" w:date="2023-05-30T18:53:37Z">
        <w:r>
          <w:rPr>
            <w:rFonts w:eastAsia="等线"/>
          </w:rPr>
          <w:delText>5.</w:delText>
        </w:r>
      </w:del>
      <w:del w:id="327" w:author="cmcc2" w:date="2023-05-30T18:53:37Z">
        <w:r>
          <w:rPr>
            <w:lang w:eastAsia="zh-CN"/>
          </w:rPr>
          <w:delText>6</w:delText>
        </w:r>
      </w:del>
      <w:del w:id="328" w:author="cmcc2" w:date="2023-05-30T18:53:37Z">
        <w:r>
          <w:rPr>
            <w:rFonts w:eastAsia="等线"/>
          </w:rPr>
          <w:delText>.3</w:delText>
        </w:r>
      </w:del>
      <w:del w:id="329" w:author="cmcc2" w:date="2023-05-30T18:53:37Z">
        <w:r>
          <w:rPr>
            <w:rFonts w:asciiTheme="minorHAnsi" w:hAnsiTheme="minorHAnsi" w:cstheme="minorBidi"/>
            <w:kern w:val="2"/>
            <w:sz w:val="21"/>
            <w:szCs w:val="22"/>
            <w:lang w:val="en-US" w:eastAsia="zh-CN"/>
          </w:rPr>
          <w:tab/>
        </w:r>
      </w:del>
      <w:del w:id="330" w:author="cmcc2" w:date="2023-05-30T18:53:37Z">
        <w:r>
          <w:rPr>
            <w:rFonts w:eastAsia="等线"/>
          </w:rPr>
          <w:delText>Potential Security Requirements</w:delText>
        </w:r>
      </w:del>
      <w:del w:id="331" w:author="cmcc2" w:date="2023-05-30T18:53:37Z">
        <w:r>
          <w:rPr/>
          <w:tab/>
        </w:r>
      </w:del>
      <w:del w:id="332" w:author="cmcc2" w:date="2023-05-30T18:53:37Z">
        <w:r>
          <w:rPr/>
          <w:fldChar w:fldCharType="begin"/>
        </w:r>
      </w:del>
      <w:del w:id="333" w:author="cmcc2" w:date="2023-05-30T18:53:37Z">
        <w:r>
          <w:rPr/>
          <w:delInstrText xml:space="preserve"> PAGEREF _Toc128415002 \h </w:delInstrText>
        </w:r>
      </w:del>
      <w:del w:id="334" w:author="cmcc2" w:date="2023-05-30T18:53:37Z">
        <w:r>
          <w:rPr/>
          <w:fldChar w:fldCharType="separate"/>
        </w:r>
      </w:del>
      <w:del w:id="335" w:author="cmcc2" w:date="2023-05-30T18:53:37Z">
        <w:r>
          <w:rPr/>
          <w:delText>12</w:delText>
        </w:r>
      </w:del>
      <w:del w:id="336" w:author="cmcc2" w:date="2023-05-30T18:53:37Z">
        <w:r>
          <w:rPr/>
          <w:fldChar w:fldCharType="end"/>
        </w:r>
      </w:del>
    </w:p>
    <w:p>
      <w:pPr>
        <w:pStyle w:val="19"/>
        <w:rPr>
          <w:del w:id="337" w:author="cmcc2" w:date="2023-05-30T18:53:37Z"/>
          <w:rFonts w:asciiTheme="minorHAnsi" w:hAnsiTheme="minorHAnsi" w:cstheme="minorBidi"/>
          <w:kern w:val="2"/>
          <w:sz w:val="21"/>
          <w:szCs w:val="22"/>
          <w:lang w:val="en-US" w:eastAsia="zh-CN"/>
        </w:rPr>
      </w:pPr>
      <w:del w:id="338" w:author="cmcc2" w:date="2023-05-30T18:53:37Z">
        <w:r>
          <w:rPr/>
          <w:delText>5.X</w:delText>
        </w:r>
      </w:del>
      <w:del w:id="339" w:author="cmcc2" w:date="2023-05-30T18:53:37Z">
        <w:r>
          <w:rPr>
            <w:rFonts w:asciiTheme="minorHAnsi" w:hAnsiTheme="minorHAnsi" w:cstheme="minorBidi"/>
            <w:kern w:val="2"/>
            <w:sz w:val="21"/>
            <w:szCs w:val="22"/>
            <w:lang w:val="en-US" w:eastAsia="zh-CN"/>
          </w:rPr>
          <w:tab/>
        </w:r>
      </w:del>
      <w:del w:id="340" w:author="cmcc2" w:date="2023-05-30T18:53:37Z">
        <w:r>
          <w:rPr/>
          <w:delText>Key Issue #X: &lt;Key Issue Name&gt;</w:delText>
        </w:r>
      </w:del>
      <w:del w:id="341" w:author="cmcc2" w:date="2023-05-30T18:53:37Z">
        <w:r>
          <w:rPr/>
          <w:tab/>
        </w:r>
      </w:del>
      <w:del w:id="342" w:author="cmcc2" w:date="2023-05-30T18:53:37Z">
        <w:r>
          <w:rPr/>
          <w:fldChar w:fldCharType="begin"/>
        </w:r>
      </w:del>
      <w:del w:id="343" w:author="cmcc2" w:date="2023-05-30T18:53:37Z">
        <w:r>
          <w:rPr/>
          <w:delInstrText xml:space="preserve"> PAGEREF _Toc128415003 \h </w:delInstrText>
        </w:r>
      </w:del>
      <w:del w:id="344" w:author="cmcc2" w:date="2023-05-30T18:53:37Z">
        <w:r>
          <w:rPr/>
          <w:fldChar w:fldCharType="separate"/>
        </w:r>
      </w:del>
      <w:del w:id="345" w:author="cmcc2" w:date="2023-05-30T18:53:37Z">
        <w:r>
          <w:rPr/>
          <w:delText>12</w:delText>
        </w:r>
      </w:del>
      <w:del w:id="346" w:author="cmcc2" w:date="2023-05-30T18:53:37Z">
        <w:r>
          <w:rPr/>
          <w:fldChar w:fldCharType="end"/>
        </w:r>
      </w:del>
    </w:p>
    <w:p>
      <w:pPr>
        <w:pStyle w:val="18"/>
        <w:rPr>
          <w:del w:id="347" w:author="cmcc2" w:date="2023-05-30T18:53:37Z"/>
          <w:rFonts w:asciiTheme="minorHAnsi" w:hAnsiTheme="minorHAnsi" w:cstheme="minorBidi"/>
          <w:kern w:val="2"/>
          <w:sz w:val="21"/>
          <w:szCs w:val="22"/>
          <w:lang w:val="en-US" w:eastAsia="zh-CN"/>
        </w:rPr>
      </w:pPr>
      <w:del w:id="348" w:author="cmcc2" w:date="2023-05-30T18:53:37Z">
        <w:r>
          <w:rPr/>
          <w:delText>5.X.1</w:delText>
        </w:r>
      </w:del>
      <w:del w:id="349" w:author="cmcc2" w:date="2023-05-30T18:53:37Z">
        <w:r>
          <w:rPr>
            <w:rFonts w:asciiTheme="minorHAnsi" w:hAnsiTheme="minorHAnsi" w:cstheme="minorBidi"/>
            <w:kern w:val="2"/>
            <w:sz w:val="21"/>
            <w:szCs w:val="22"/>
            <w:lang w:val="en-US" w:eastAsia="zh-CN"/>
          </w:rPr>
          <w:tab/>
        </w:r>
      </w:del>
      <w:del w:id="350" w:author="cmcc2" w:date="2023-05-30T18:53:37Z">
        <w:r>
          <w:rPr/>
          <w:delText>Key issue</w:delText>
        </w:r>
      </w:del>
      <w:del w:id="351" w:author="cmcc2" w:date="2023-05-30T18:53:37Z">
        <w:r>
          <w:rPr>
            <w:lang w:eastAsia="zh-CN"/>
          </w:rPr>
          <w:delText xml:space="preserve"> </w:delText>
        </w:r>
      </w:del>
      <w:del w:id="352" w:author="cmcc2" w:date="2023-05-30T18:53:37Z">
        <w:r>
          <w:rPr/>
          <w:delText>details</w:delText>
        </w:r>
      </w:del>
      <w:del w:id="353" w:author="cmcc2" w:date="2023-05-30T18:53:37Z">
        <w:r>
          <w:rPr/>
          <w:tab/>
        </w:r>
      </w:del>
      <w:del w:id="354" w:author="cmcc2" w:date="2023-05-30T18:53:37Z">
        <w:r>
          <w:rPr/>
          <w:fldChar w:fldCharType="begin"/>
        </w:r>
      </w:del>
      <w:del w:id="355" w:author="cmcc2" w:date="2023-05-30T18:53:37Z">
        <w:r>
          <w:rPr/>
          <w:delInstrText xml:space="preserve"> PAGEREF _Toc128415004 \h </w:delInstrText>
        </w:r>
      </w:del>
      <w:del w:id="356" w:author="cmcc2" w:date="2023-05-30T18:53:37Z">
        <w:r>
          <w:rPr/>
          <w:fldChar w:fldCharType="separate"/>
        </w:r>
      </w:del>
      <w:del w:id="357" w:author="cmcc2" w:date="2023-05-30T18:53:37Z">
        <w:r>
          <w:rPr/>
          <w:delText>12</w:delText>
        </w:r>
      </w:del>
      <w:del w:id="358" w:author="cmcc2" w:date="2023-05-30T18:53:37Z">
        <w:r>
          <w:rPr/>
          <w:fldChar w:fldCharType="end"/>
        </w:r>
      </w:del>
    </w:p>
    <w:p>
      <w:pPr>
        <w:pStyle w:val="18"/>
        <w:rPr>
          <w:del w:id="359" w:author="cmcc2" w:date="2023-05-30T18:53:37Z"/>
          <w:rFonts w:asciiTheme="minorHAnsi" w:hAnsiTheme="minorHAnsi" w:cstheme="minorBidi"/>
          <w:kern w:val="2"/>
          <w:sz w:val="21"/>
          <w:szCs w:val="22"/>
          <w:lang w:val="en-US" w:eastAsia="zh-CN"/>
        </w:rPr>
      </w:pPr>
      <w:del w:id="360" w:author="cmcc2" w:date="2023-05-30T18:53:37Z">
        <w:r>
          <w:rPr/>
          <w:delText>5.X.2</w:delText>
        </w:r>
      </w:del>
      <w:del w:id="361" w:author="cmcc2" w:date="2023-05-30T18:53:37Z">
        <w:r>
          <w:rPr>
            <w:rFonts w:asciiTheme="minorHAnsi" w:hAnsiTheme="minorHAnsi" w:cstheme="minorBidi"/>
            <w:kern w:val="2"/>
            <w:sz w:val="21"/>
            <w:szCs w:val="22"/>
            <w:lang w:val="en-US" w:eastAsia="zh-CN"/>
          </w:rPr>
          <w:tab/>
        </w:r>
      </w:del>
      <w:del w:id="362" w:author="cmcc2" w:date="2023-05-30T18:53:37Z">
        <w:r>
          <w:rPr/>
          <w:delText>Security threats</w:delText>
        </w:r>
      </w:del>
      <w:del w:id="363" w:author="cmcc2" w:date="2023-05-30T18:53:37Z">
        <w:r>
          <w:rPr/>
          <w:tab/>
        </w:r>
      </w:del>
      <w:del w:id="364" w:author="cmcc2" w:date="2023-05-30T18:53:37Z">
        <w:r>
          <w:rPr/>
          <w:fldChar w:fldCharType="begin"/>
        </w:r>
      </w:del>
      <w:del w:id="365" w:author="cmcc2" w:date="2023-05-30T18:53:37Z">
        <w:r>
          <w:rPr/>
          <w:delInstrText xml:space="preserve"> PAGEREF _Toc128415005 \h </w:delInstrText>
        </w:r>
      </w:del>
      <w:del w:id="366" w:author="cmcc2" w:date="2023-05-30T18:53:37Z">
        <w:r>
          <w:rPr/>
          <w:fldChar w:fldCharType="separate"/>
        </w:r>
      </w:del>
      <w:del w:id="367" w:author="cmcc2" w:date="2023-05-30T18:53:37Z">
        <w:r>
          <w:rPr/>
          <w:delText>12</w:delText>
        </w:r>
      </w:del>
      <w:del w:id="368" w:author="cmcc2" w:date="2023-05-30T18:53:37Z">
        <w:r>
          <w:rPr/>
          <w:fldChar w:fldCharType="end"/>
        </w:r>
      </w:del>
    </w:p>
    <w:p>
      <w:pPr>
        <w:pStyle w:val="18"/>
        <w:rPr>
          <w:del w:id="369" w:author="cmcc2" w:date="2023-05-30T18:53:37Z"/>
          <w:rFonts w:asciiTheme="minorHAnsi" w:hAnsiTheme="minorHAnsi" w:cstheme="minorBidi"/>
          <w:kern w:val="2"/>
          <w:sz w:val="21"/>
          <w:szCs w:val="22"/>
          <w:lang w:val="en-US" w:eastAsia="zh-CN"/>
        </w:rPr>
      </w:pPr>
      <w:del w:id="370" w:author="cmcc2" w:date="2023-05-30T18:53:37Z">
        <w:r>
          <w:rPr/>
          <w:delText>5.X.3</w:delText>
        </w:r>
      </w:del>
      <w:del w:id="371" w:author="cmcc2" w:date="2023-05-30T18:53:37Z">
        <w:r>
          <w:rPr>
            <w:rFonts w:asciiTheme="minorHAnsi" w:hAnsiTheme="minorHAnsi" w:cstheme="minorBidi"/>
            <w:kern w:val="2"/>
            <w:sz w:val="21"/>
            <w:szCs w:val="22"/>
            <w:lang w:val="en-US" w:eastAsia="zh-CN"/>
          </w:rPr>
          <w:tab/>
        </w:r>
      </w:del>
      <w:del w:id="372" w:author="cmcc2" w:date="2023-05-30T18:53:37Z">
        <w:r>
          <w:rPr/>
          <w:delText>Potential security requirements</w:delText>
        </w:r>
      </w:del>
      <w:del w:id="373" w:author="cmcc2" w:date="2023-05-30T18:53:37Z">
        <w:r>
          <w:rPr/>
          <w:tab/>
        </w:r>
      </w:del>
      <w:del w:id="374" w:author="cmcc2" w:date="2023-05-30T18:53:37Z">
        <w:r>
          <w:rPr/>
          <w:fldChar w:fldCharType="begin"/>
        </w:r>
      </w:del>
      <w:del w:id="375" w:author="cmcc2" w:date="2023-05-30T18:53:37Z">
        <w:r>
          <w:rPr/>
          <w:delInstrText xml:space="preserve"> PAGEREF _Toc128415006 \h </w:delInstrText>
        </w:r>
      </w:del>
      <w:del w:id="376" w:author="cmcc2" w:date="2023-05-30T18:53:37Z">
        <w:r>
          <w:rPr/>
          <w:fldChar w:fldCharType="separate"/>
        </w:r>
      </w:del>
      <w:del w:id="377" w:author="cmcc2" w:date="2023-05-30T18:53:37Z">
        <w:r>
          <w:rPr/>
          <w:delText>12</w:delText>
        </w:r>
      </w:del>
      <w:del w:id="378" w:author="cmcc2" w:date="2023-05-30T18:53:37Z">
        <w:r>
          <w:rPr/>
          <w:fldChar w:fldCharType="end"/>
        </w:r>
      </w:del>
    </w:p>
    <w:p>
      <w:pPr>
        <w:pStyle w:val="20"/>
        <w:rPr>
          <w:del w:id="379" w:author="cmcc2" w:date="2023-05-30T18:53:37Z"/>
          <w:rFonts w:asciiTheme="minorHAnsi" w:hAnsiTheme="minorHAnsi" w:cstheme="minorBidi"/>
          <w:kern w:val="2"/>
          <w:sz w:val="21"/>
          <w:szCs w:val="22"/>
          <w:lang w:val="en-US" w:eastAsia="zh-CN"/>
        </w:rPr>
      </w:pPr>
      <w:del w:id="380" w:author="cmcc2" w:date="2023-05-30T18:53:37Z">
        <w:r>
          <w:rPr/>
          <w:delText>6</w:delText>
        </w:r>
      </w:del>
      <w:del w:id="381" w:author="cmcc2" w:date="2023-05-30T18:53:37Z">
        <w:r>
          <w:rPr>
            <w:rFonts w:asciiTheme="minorHAnsi" w:hAnsiTheme="minorHAnsi" w:cstheme="minorBidi"/>
            <w:kern w:val="2"/>
            <w:sz w:val="21"/>
            <w:szCs w:val="22"/>
            <w:lang w:val="en-US" w:eastAsia="zh-CN"/>
          </w:rPr>
          <w:tab/>
        </w:r>
      </w:del>
      <w:del w:id="382" w:author="cmcc2" w:date="2023-05-30T18:53:37Z">
        <w:r>
          <w:rPr/>
          <w:delText>Solutions</w:delText>
        </w:r>
      </w:del>
      <w:del w:id="383" w:author="cmcc2" w:date="2023-05-30T18:53:37Z">
        <w:r>
          <w:rPr/>
          <w:tab/>
        </w:r>
      </w:del>
      <w:del w:id="384" w:author="cmcc2" w:date="2023-05-30T18:53:37Z">
        <w:r>
          <w:rPr/>
          <w:fldChar w:fldCharType="begin"/>
        </w:r>
      </w:del>
      <w:del w:id="385" w:author="cmcc2" w:date="2023-05-30T18:53:37Z">
        <w:r>
          <w:rPr/>
          <w:delInstrText xml:space="preserve"> PAGEREF _Toc128415007 \h </w:delInstrText>
        </w:r>
      </w:del>
      <w:del w:id="386" w:author="cmcc2" w:date="2023-05-30T18:53:37Z">
        <w:r>
          <w:rPr/>
          <w:fldChar w:fldCharType="separate"/>
        </w:r>
      </w:del>
      <w:del w:id="387" w:author="cmcc2" w:date="2023-05-30T18:53:37Z">
        <w:r>
          <w:rPr/>
          <w:delText>13</w:delText>
        </w:r>
      </w:del>
      <w:del w:id="388" w:author="cmcc2" w:date="2023-05-30T18:53:37Z">
        <w:r>
          <w:rPr/>
          <w:fldChar w:fldCharType="end"/>
        </w:r>
      </w:del>
    </w:p>
    <w:p>
      <w:pPr>
        <w:pStyle w:val="19"/>
        <w:rPr>
          <w:del w:id="389" w:author="cmcc2" w:date="2023-05-30T18:53:37Z"/>
          <w:rFonts w:asciiTheme="minorHAnsi" w:hAnsiTheme="minorHAnsi" w:cstheme="minorBidi"/>
          <w:kern w:val="2"/>
          <w:sz w:val="21"/>
          <w:szCs w:val="22"/>
          <w:lang w:val="en-US" w:eastAsia="zh-CN"/>
        </w:rPr>
      </w:pPr>
      <w:del w:id="390" w:author="cmcc2" w:date="2023-05-30T18:53:37Z">
        <w:r>
          <w:rPr>
            <w:lang w:eastAsia="zh-CN"/>
          </w:rPr>
          <w:delText>6.0</w:delText>
        </w:r>
      </w:del>
      <w:del w:id="391" w:author="cmcc2" w:date="2023-05-30T18:53:37Z">
        <w:r>
          <w:rPr>
            <w:rFonts w:asciiTheme="minorHAnsi" w:hAnsiTheme="minorHAnsi" w:cstheme="minorBidi"/>
            <w:kern w:val="2"/>
            <w:sz w:val="21"/>
            <w:szCs w:val="22"/>
            <w:lang w:val="en-US" w:eastAsia="zh-CN"/>
          </w:rPr>
          <w:tab/>
        </w:r>
      </w:del>
      <w:del w:id="392" w:author="cmcc2" w:date="2023-05-30T18:53:37Z">
        <w:r>
          <w:rPr>
            <w:lang w:eastAsia="zh-CN"/>
          </w:rPr>
          <w:delText>Mapping Solutions to Key Issues</w:delText>
        </w:r>
      </w:del>
      <w:del w:id="393" w:author="cmcc2" w:date="2023-05-30T18:53:37Z">
        <w:r>
          <w:rPr/>
          <w:tab/>
        </w:r>
      </w:del>
      <w:del w:id="394" w:author="cmcc2" w:date="2023-05-30T18:53:37Z">
        <w:r>
          <w:rPr/>
          <w:fldChar w:fldCharType="begin"/>
        </w:r>
      </w:del>
      <w:del w:id="395" w:author="cmcc2" w:date="2023-05-30T18:53:37Z">
        <w:r>
          <w:rPr/>
          <w:delInstrText xml:space="preserve"> PAGEREF _Toc128415008 \h </w:delInstrText>
        </w:r>
      </w:del>
      <w:del w:id="396" w:author="cmcc2" w:date="2023-05-30T18:53:37Z">
        <w:r>
          <w:rPr/>
          <w:fldChar w:fldCharType="separate"/>
        </w:r>
      </w:del>
      <w:del w:id="397" w:author="cmcc2" w:date="2023-05-30T18:53:37Z">
        <w:r>
          <w:rPr/>
          <w:delText>13</w:delText>
        </w:r>
      </w:del>
      <w:del w:id="398" w:author="cmcc2" w:date="2023-05-30T18:53:37Z">
        <w:r>
          <w:rPr/>
          <w:fldChar w:fldCharType="end"/>
        </w:r>
      </w:del>
    </w:p>
    <w:p>
      <w:pPr>
        <w:pStyle w:val="19"/>
        <w:rPr>
          <w:del w:id="399" w:author="cmcc2" w:date="2023-05-30T18:53:37Z"/>
          <w:rFonts w:asciiTheme="minorHAnsi" w:hAnsiTheme="minorHAnsi" w:cstheme="minorBidi"/>
          <w:kern w:val="2"/>
          <w:sz w:val="21"/>
          <w:szCs w:val="22"/>
          <w:lang w:val="en-US" w:eastAsia="zh-CN"/>
        </w:rPr>
      </w:pPr>
      <w:del w:id="400" w:author="cmcc2" w:date="2023-05-30T18:53:37Z">
        <w:r>
          <w:rPr/>
          <w:delText>6.</w:delText>
        </w:r>
      </w:del>
      <w:del w:id="401" w:author="cmcc2" w:date="2023-05-30T18:53:37Z">
        <w:r>
          <w:rPr>
            <w:lang w:eastAsia="zh-CN"/>
          </w:rPr>
          <w:delText>1</w:delText>
        </w:r>
      </w:del>
      <w:del w:id="402" w:author="cmcc2" w:date="2023-05-30T18:53:37Z">
        <w:r>
          <w:rPr>
            <w:rFonts w:asciiTheme="minorHAnsi" w:hAnsiTheme="minorHAnsi" w:cstheme="minorBidi"/>
            <w:kern w:val="2"/>
            <w:sz w:val="21"/>
            <w:szCs w:val="22"/>
            <w:lang w:val="en-US" w:eastAsia="zh-CN"/>
          </w:rPr>
          <w:tab/>
        </w:r>
      </w:del>
      <w:del w:id="403" w:author="cmcc2" w:date="2023-05-30T18:53:37Z">
        <w:r>
          <w:rPr>
            <w:rFonts w:eastAsia="等线"/>
          </w:rPr>
          <w:delText>Solution #</w:delText>
        </w:r>
      </w:del>
      <w:del w:id="404" w:author="cmcc2" w:date="2023-05-30T18:53:37Z">
        <w:r>
          <w:rPr>
            <w:rFonts w:eastAsia="等线"/>
            <w:lang w:eastAsia="zh-CN"/>
          </w:rPr>
          <w:delText>1</w:delText>
        </w:r>
      </w:del>
      <w:del w:id="405" w:author="cmcc2" w:date="2023-05-30T18:53:37Z">
        <w:r>
          <w:rPr>
            <w:rFonts w:eastAsia="等线"/>
          </w:rPr>
          <w:delText>: Authorization of AI/ML model retrieving</w:delText>
        </w:r>
      </w:del>
      <w:del w:id="406" w:author="cmcc2" w:date="2023-05-30T18:53:37Z">
        <w:r>
          <w:rPr/>
          <w:tab/>
        </w:r>
      </w:del>
      <w:del w:id="407" w:author="cmcc2" w:date="2023-05-30T18:53:37Z">
        <w:r>
          <w:rPr/>
          <w:fldChar w:fldCharType="begin"/>
        </w:r>
      </w:del>
      <w:del w:id="408" w:author="cmcc2" w:date="2023-05-30T18:53:37Z">
        <w:r>
          <w:rPr/>
          <w:delInstrText xml:space="preserve"> PAGEREF _Toc128415009 \h </w:delInstrText>
        </w:r>
      </w:del>
      <w:del w:id="409" w:author="cmcc2" w:date="2023-05-30T18:53:37Z">
        <w:r>
          <w:rPr/>
          <w:fldChar w:fldCharType="separate"/>
        </w:r>
      </w:del>
      <w:del w:id="410" w:author="cmcc2" w:date="2023-05-30T18:53:37Z">
        <w:r>
          <w:rPr/>
          <w:delText>13</w:delText>
        </w:r>
      </w:del>
      <w:del w:id="411" w:author="cmcc2" w:date="2023-05-30T18:53:37Z">
        <w:r>
          <w:rPr/>
          <w:fldChar w:fldCharType="end"/>
        </w:r>
      </w:del>
    </w:p>
    <w:p>
      <w:pPr>
        <w:pStyle w:val="18"/>
        <w:rPr>
          <w:del w:id="412" w:author="cmcc2" w:date="2023-05-30T18:53:37Z"/>
          <w:rFonts w:asciiTheme="minorHAnsi" w:hAnsiTheme="minorHAnsi" w:cstheme="minorBidi"/>
          <w:kern w:val="2"/>
          <w:sz w:val="21"/>
          <w:szCs w:val="22"/>
          <w:lang w:val="en-US" w:eastAsia="zh-CN"/>
        </w:rPr>
      </w:pPr>
      <w:del w:id="413" w:author="cmcc2" w:date="2023-05-30T18:53:37Z">
        <w:r>
          <w:rPr/>
          <w:delText>6.</w:delText>
        </w:r>
      </w:del>
      <w:del w:id="414" w:author="cmcc2" w:date="2023-05-30T18:53:37Z">
        <w:r>
          <w:rPr>
            <w:lang w:eastAsia="zh-CN"/>
          </w:rPr>
          <w:delText>1</w:delText>
        </w:r>
      </w:del>
      <w:del w:id="415" w:author="cmcc2" w:date="2023-05-30T18:53:37Z">
        <w:r>
          <w:rPr>
            <w:rFonts w:eastAsia="等线"/>
          </w:rPr>
          <w:delText>.1</w:delText>
        </w:r>
      </w:del>
      <w:del w:id="416" w:author="cmcc2" w:date="2023-05-30T18:53:37Z">
        <w:r>
          <w:rPr>
            <w:rFonts w:asciiTheme="minorHAnsi" w:hAnsiTheme="minorHAnsi" w:cstheme="minorBidi"/>
            <w:kern w:val="2"/>
            <w:sz w:val="21"/>
            <w:szCs w:val="22"/>
            <w:lang w:val="en-US" w:eastAsia="zh-CN"/>
          </w:rPr>
          <w:tab/>
        </w:r>
      </w:del>
      <w:del w:id="417" w:author="cmcc2" w:date="2023-05-30T18:53:37Z">
        <w:r>
          <w:rPr>
            <w:rFonts w:eastAsia="等线"/>
          </w:rPr>
          <w:delText>Introduction</w:delText>
        </w:r>
      </w:del>
      <w:del w:id="418" w:author="cmcc2" w:date="2023-05-30T18:53:37Z">
        <w:r>
          <w:rPr/>
          <w:tab/>
        </w:r>
      </w:del>
      <w:del w:id="419" w:author="cmcc2" w:date="2023-05-30T18:53:37Z">
        <w:r>
          <w:rPr/>
          <w:fldChar w:fldCharType="begin"/>
        </w:r>
      </w:del>
      <w:del w:id="420" w:author="cmcc2" w:date="2023-05-30T18:53:37Z">
        <w:r>
          <w:rPr/>
          <w:delInstrText xml:space="preserve"> PAGEREF _Toc128415010 \h </w:delInstrText>
        </w:r>
      </w:del>
      <w:del w:id="421" w:author="cmcc2" w:date="2023-05-30T18:53:37Z">
        <w:r>
          <w:rPr/>
          <w:fldChar w:fldCharType="separate"/>
        </w:r>
      </w:del>
      <w:del w:id="422" w:author="cmcc2" w:date="2023-05-30T18:53:37Z">
        <w:r>
          <w:rPr/>
          <w:delText>13</w:delText>
        </w:r>
      </w:del>
      <w:del w:id="423" w:author="cmcc2" w:date="2023-05-30T18:53:37Z">
        <w:r>
          <w:rPr/>
          <w:fldChar w:fldCharType="end"/>
        </w:r>
      </w:del>
    </w:p>
    <w:p>
      <w:pPr>
        <w:pStyle w:val="18"/>
        <w:rPr>
          <w:del w:id="424" w:author="cmcc2" w:date="2023-05-30T18:53:37Z"/>
          <w:rFonts w:asciiTheme="minorHAnsi" w:hAnsiTheme="minorHAnsi" w:cstheme="minorBidi"/>
          <w:kern w:val="2"/>
          <w:sz w:val="21"/>
          <w:szCs w:val="22"/>
          <w:lang w:val="en-US" w:eastAsia="zh-CN"/>
        </w:rPr>
      </w:pPr>
      <w:del w:id="425" w:author="cmcc2" w:date="2023-05-30T18:53:37Z">
        <w:r>
          <w:rPr/>
          <w:delText>6.</w:delText>
        </w:r>
      </w:del>
      <w:del w:id="426" w:author="cmcc2" w:date="2023-05-30T18:53:37Z">
        <w:r>
          <w:rPr>
            <w:lang w:eastAsia="zh-CN"/>
          </w:rPr>
          <w:delText>1</w:delText>
        </w:r>
      </w:del>
      <w:del w:id="427" w:author="cmcc2" w:date="2023-05-30T18:53:37Z">
        <w:r>
          <w:rPr>
            <w:rFonts w:eastAsia="等线"/>
          </w:rPr>
          <w:delText>.2</w:delText>
        </w:r>
      </w:del>
      <w:del w:id="428" w:author="cmcc2" w:date="2023-05-30T18:53:37Z">
        <w:r>
          <w:rPr>
            <w:rFonts w:asciiTheme="minorHAnsi" w:hAnsiTheme="minorHAnsi" w:cstheme="minorBidi"/>
            <w:kern w:val="2"/>
            <w:sz w:val="21"/>
            <w:szCs w:val="22"/>
            <w:lang w:val="en-US" w:eastAsia="zh-CN"/>
          </w:rPr>
          <w:tab/>
        </w:r>
      </w:del>
      <w:del w:id="429" w:author="cmcc2" w:date="2023-05-30T18:53:37Z">
        <w:r>
          <w:rPr>
            <w:rFonts w:eastAsia="等线"/>
          </w:rPr>
          <w:delText>Solution details</w:delText>
        </w:r>
      </w:del>
      <w:del w:id="430" w:author="cmcc2" w:date="2023-05-30T18:53:37Z">
        <w:r>
          <w:rPr/>
          <w:tab/>
        </w:r>
      </w:del>
      <w:del w:id="431" w:author="cmcc2" w:date="2023-05-30T18:53:37Z">
        <w:r>
          <w:rPr/>
          <w:fldChar w:fldCharType="begin"/>
        </w:r>
      </w:del>
      <w:del w:id="432" w:author="cmcc2" w:date="2023-05-30T18:53:37Z">
        <w:r>
          <w:rPr/>
          <w:delInstrText xml:space="preserve"> PAGEREF _Toc128415011 \h </w:delInstrText>
        </w:r>
      </w:del>
      <w:del w:id="433" w:author="cmcc2" w:date="2023-05-30T18:53:37Z">
        <w:r>
          <w:rPr/>
          <w:fldChar w:fldCharType="separate"/>
        </w:r>
      </w:del>
      <w:del w:id="434" w:author="cmcc2" w:date="2023-05-30T18:53:37Z">
        <w:r>
          <w:rPr/>
          <w:delText>13</w:delText>
        </w:r>
      </w:del>
      <w:del w:id="435" w:author="cmcc2" w:date="2023-05-30T18:53:37Z">
        <w:r>
          <w:rPr/>
          <w:fldChar w:fldCharType="end"/>
        </w:r>
      </w:del>
    </w:p>
    <w:p>
      <w:pPr>
        <w:pStyle w:val="17"/>
        <w:rPr>
          <w:del w:id="436" w:author="cmcc2" w:date="2023-05-30T18:53:37Z"/>
          <w:rFonts w:asciiTheme="minorHAnsi" w:hAnsiTheme="minorHAnsi" w:cstheme="minorBidi"/>
          <w:kern w:val="2"/>
          <w:sz w:val="21"/>
          <w:szCs w:val="22"/>
          <w:lang w:val="en-US" w:eastAsia="zh-CN"/>
        </w:rPr>
      </w:pPr>
      <w:del w:id="437" w:author="cmcc2" w:date="2023-05-30T18:53:37Z">
        <w:r>
          <w:rPr/>
          <w:delText>6.1.2.1</w:delText>
        </w:r>
      </w:del>
      <w:del w:id="438" w:author="cmcc2" w:date="2023-05-30T18:53:37Z">
        <w:r>
          <w:rPr>
            <w:rFonts w:asciiTheme="minorHAnsi" w:hAnsiTheme="minorHAnsi" w:cstheme="minorBidi"/>
            <w:kern w:val="2"/>
            <w:sz w:val="21"/>
            <w:szCs w:val="22"/>
            <w:lang w:val="en-US" w:eastAsia="zh-CN"/>
          </w:rPr>
          <w:tab/>
        </w:r>
      </w:del>
      <w:del w:id="439" w:author="cmcc2" w:date="2023-05-30T18:53:37Z">
        <w:r>
          <w:rPr/>
          <w:delText>Authorization of AI/ML model retrieving from NWDAF</w:delText>
        </w:r>
      </w:del>
      <w:del w:id="440" w:author="cmcc2" w:date="2023-05-30T18:53:37Z">
        <w:r>
          <w:rPr/>
          <w:tab/>
        </w:r>
      </w:del>
      <w:del w:id="441" w:author="cmcc2" w:date="2023-05-30T18:53:37Z">
        <w:r>
          <w:rPr/>
          <w:fldChar w:fldCharType="begin"/>
        </w:r>
      </w:del>
      <w:del w:id="442" w:author="cmcc2" w:date="2023-05-30T18:53:37Z">
        <w:r>
          <w:rPr/>
          <w:delInstrText xml:space="preserve"> PAGEREF _Toc128415012 \h </w:delInstrText>
        </w:r>
      </w:del>
      <w:del w:id="443" w:author="cmcc2" w:date="2023-05-30T18:53:37Z">
        <w:r>
          <w:rPr/>
          <w:fldChar w:fldCharType="separate"/>
        </w:r>
      </w:del>
      <w:del w:id="444" w:author="cmcc2" w:date="2023-05-30T18:53:37Z">
        <w:r>
          <w:rPr/>
          <w:delText>13</w:delText>
        </w:r>
      </w:del>
      <w:del w:id="445" w:author="cmcc2" w:date="2023-05-30T18:53:37Z">
        <w:r>
          <w:rPr/>
          <w:fldChar w:fldCharType="end"/>
        </w:r>
      </w:del>
    </w:p>
    <w:p>
      <w:pPr>
        <w:pStyle w:val="17"/>
        <w:rPr>
          <w:del w:id="446" w:author="cmcc2" w:date="2023-05-30T18:53:37Z"/>
          <w:rFonts w:asciiTheme="minorHAnsi" w:hAnsiTheme="minorHAnsi" w:cstheme="minorBidi"/>
          <w:kern w:val="2"/>
          <w:sz w:val="21"/>
          <w:szCs w:val="22"/>
          <w:lang w:val="en-US" w:eastAsia="zh-CN"/>
        </w:rPr>
      </w:pPr>
      <w:del w:id="447" w:author="cmcc2" w:date="2023-05-30T18:53:37Z">
        <w:r>
          <w:rPr/>
          <w:delText>6.</w:delText>
        </w:r>
      </w:del>
      <w:del w:id="448" w:author="cmcc2" w:date="2023-05-30T18:53:37Z">
        <w:r>
          <w:rPr>
            <w:lang w:eastAsia="zh-CN"/>
          </w:rPr>
          <w:delText>1</w:delText>
        </w:r>
      </w:del>
      <w:del w:id="449" w:author="cmcc2" w:date="2023-05-30T18:53:37Z">
        <w:r>
          <w:rPr>
            <w:rFonts w:eastAsia="等线"/>
          </w:rPr>
          <w:delText>.2.2</w:delText>
        </w:r>
      </w:del>
      <w:del w:id="450" w:author="cmcc2" w:date="2023-05-30T18:53:37Z">
        <w:r>
          <w:rPr>
            <w:rFonts w:asciiTheme="minorHAnsi" w:hAnsiTheme="minorHAnsi" w:cstheme="minorBidi"/>
            <w:kern w:val="2"/>
            <w:sz w:val="21"/>
            <w:szCs w:val="22"/>
            <w:lang w:val="en-US" w:eastAsia="zh-CN"/>
          </w:rPr>
          <w:tab/>
        </w:r>
      </w:del>
      <w:del w:id="451" w:author="cmcc2" w:date="2023-05-30T18:53:37Z">
        <w:r>
          <w:rPr>
            <w:rFonts w:eastAsia="等线"/>
          </w:rPr>
          <w:delText>Authorization of AI/ML model retrieving from ADRF</w:delText>
        </w:r>
      </w:del>
      <w:del w:id="452" w:author="cmcc2" w:date="2023-05-30T18:53:37Z">
        <w:r>
          <w:rPr/>
          <w:tab/>
        </w:r>
      </w:del>
      <w:del w:id="453" w:author="cmcc2" w:date="2023-05-30T18:53:37Z">
        <w:r>
          <w:rPr/>
          <w:fldChar w:fldCharType="begin"/>
        </w:r>
      </w:del>
      <w:del w:id="454" w:author="cmcc2" w:date="2023-05-30T18:53:37Z">
        <w:r>
          <w:rPr/>
          <w:delInstrText xml:space="preserve"> PAGEREF _Toc128415013 \h </w:delInstrText>
        </w:r>
      </w:del>
      <w:del w:id="455" w:author="cmcc2" w:date="2023-05-30T18:53:37Z">
        <w:r>
          <w:rPr/>
          <w:fldChar w:fldCharType="separate"/>
        </w:r>
      </w:del>
      <w:del w:id="456" w:author="cmcc2" w:date="2023-05-30T18:53:37Z">
        <w:r>
          <w:rPr/>
          <w:delText>14</w:delText>
        </w:r>
      </w:del>
      <w:del w:id="457" w:author="cmcc2" w:date="2023-05-30T18:53:37Z">
        <w:r>
          <w:rPr/>
          <w:fldChar w:fldCharType="end"/>
        </w:r>
      </w:del>
    </w:p>
    <w:p>
      <w:pPr>
        <w:pStyle w:val="18"/>
        <w:rPr>
          <w:del w:id="458" w:author="cmcc2" w:date="2023-05-30T18:53:37Z"/>
          <w:rFonts w:asciiTheme="minorHAnsi" w:hAnsiTheme="minorHAnsi" w:cstheme="minorBidi"/>
          <w:kern w:val="2"/>
          <w:sz w:val="21"/>
          <w:szCs w:val="22"/>
          <w:lang w:val="en-US" w:eastAsia="zh-CN"/>
        </w:rPr>
      </w:pPr>
      <w:del w:id="459" w:author="cmcc2" w:date="2023-05-30T18:53:37Z">
        <w:r>
          <w:rPr>
            <w:rFonts w:eastAsia="等线"/>
          </w:rPr>
          <w:delText>6.</w:delText>
        </w:r>
      </w:del>
      <w:del w:id="460" w:author="cmcc2" w:date="2023-05-30T18:53:37Z">
        <w:r>
          <w:rPr>
            <w:rFonts w:eastAsia="等线"/>
            <w:lang w:eastAsia="zh-CN"/>
          </w:rPr>
          <w:delText>1</w:delText>
        </w:r>
      </w:del>
      <w:del w:id="461" w:author="cmcc2" w:date="2023-05-30T18:53:37Z">
        <w:r>
          <w:rPr>
            <w:rFonts w:eastAsia="等线"/>
          </w:rPr>
          <w:delText>.3</w:delText>
        </w:r>
      </w:del>
      <w:del w:id="462" w:author="cmcc2" w:date="2023-05-30T18:53:37Z">
        <w:r>
          <w:rPr>
            <w:rFonts w:asciiTheme="minorHAnsi" w:hAnsiTheme="minorHAnsi" w:cstheme="minorBidi"/>
            <w:kern w:val="2"/>
            <w:sz w:val="21"/>
            <w:szCs w:val="22"/>
            <w:lang w:val="en-US" w:eastAsia="zh-CN"/>
          </w:rPr>
          <w:tab/>
        </w:r>
      </w:del>
      <w:del w:id="463" w:author="cmcc2" w:date="2023-05-30T18:53:37Z">
        <w:r>
          <w:rPr>
            <w:rFonts w:eastAsia="等线"/>
          </w:rPr>
          <w:delText>Evaluation</w:delText>
        </w:r>
      </w:del>
      <w:del w:id="464" w:author="cmcc2" w:date="2023-05-30T18:53:37Z">
        <w:r>
          <w:rPr/>
          <w:tab/>
        </w:r>
      </w:del>
      <w:del w:id="465" w:author="cmcc2" w:date="2023-05-30T18:53:37Z">
        <w:r>
          <w:rPr/>
          <w:fldChar w:fldCharType="begin"/>
        </w:r>
      </w:del>
      <w:del w:id="466" w:author="cmcc2" w:date="2023-05-30T18:53:37Z">
        <w:r>
          <w:rPr/>
          <w:delInstrText xml:space="preserve"> PAGEREF _Toc128415014 \h </w:delInstrText>
        </w:r>
      </w:del>
      <w:del w:id="467" w:author="cmcc2" w:date="2023-05-30T18:53:37Z">
        <w:r>
          <w:rPr/>
          <w:fldChar w:fldCharType="separate"/>
        </w:r>
      </w:del>
      <w:del w:id="468" w:author="cmcc2" w:date="2023-05-30T18:53:37Z">
        <w:r>
          <w:rPr/>
          <w:delText>14</w:delText>
        </w:r>
      </w:del>
      <w:del w:id="469" w:author="cmcc2" w:date="2023-05-30T18:53:37Z">
        <w:r>
          <w:rPr/>
          <w:fldChar w:fldCharType="end"/>
        </w:r>
      </w:del>
    </w:p>
    <w:p>
      <w:pPr>
        <w:pStyle w:val="19"/>
        <w:rPr>
          <w:del w:id="470" w:author="cmcc2" w:date="2023-05-30T18:53:37Z"/>
          <w:rFonts w:asciiTheme="minorHAnsi" w:hAnsiTheme="minorHAnsi" w:cstheme="minorBidi"/>
          <w:kern w:val="2"/>
          <w:sz w:val="21"/>
          <w:szCs w:val="22"/>
          <w:lang w:val="en-US" w:eastAsia="zh-CN"/>
        </w:rPr>
      </w:pPr>
      <w:del w:id="471" w:author="cmcc2" w:date="2023-05-30T18:53:37Z">
        <w:r>
          <w:rPr/>
          <w:delText>6.3</w:delText>
        </w:r>
      </w:del>
      <w:del w:id="472" w:author="cmcc2" w:date="2023-05-30T18:53:37Z">
        <w:r>
          <w:rPr>
            <w:rFonts w:asciiTheme="minorHAnsi" w:hAnsiTheme="minorHAnsi" w:cstheme="minorBidi"/>
            <w:kern w:val="2"/>
            <w:sz w:val="21"/>
            <w:szCs w:val="22"/>
            <w:lang w:val="en-US" w:eastAsia="zh-CN"/>
          </w:rPr>
          <w:tab/>
        </w:r>
      </w:del>
      <w:del w:id="473" w:author="cmcc2" w:date="2023-05-30T18:53:37Z">
        <w:r>
          <w:rPr/>
          <w:delText>Solution #</w:delText>
        </w:r>
      </w:del>
      <w:del w:id="474" w:author="cmcc2" w:date="2023-05-30T18:53:37Z">
        <w:r>
          <w:rPr>
            <w:lang w:eastAsia="zh-CN"/>
          </w:rPr>
          <w:delText>3</w:delText>
        </w:r>
      </w:del>
      <w:del w:id="475" w:author="cmcc2" w:date="2023-05-30T18:53:37Z">
        <w:r>
          <w:rPr/>
          <w:delText>: AI/ML model authorization and retrieval</w:delText>
        </w:r>
      </w:del>
      <w:del w:id="476" w:author="cmcc2" w:date="2023-05-30T18:53:37Z">
        <w:r>
          <w:rPr/>
          <w:tab/>
        </w:r>
      </w:del>
      <w:del w:id="477" w:author="cmcc2" w:date="2023-05-30T18:53:37Z">
        <w:r>
          <w:rPr/>
          <w:fldChar w:fldCharType="begin"/>
        </w:r>
      </w:del>
      <w:del w:id="478" w:author="cmcc2" w:date="2023-05-30T18:53:37Z">
        <w:r>
          <w:rPr/>
          <w:delInstrText xml:space="preserve"> PAGEREF _Toc128415015 \h </w:delInstrText>
        </w:r>
      </w:del>
      <w:del w:id="479" w:author="cmcc2" w:date="2023-05-30T18:53:37Z">
        <w:r>
          <w:rPr/>
          <w:fldChar w:fldCharType="separate"/>
        </w:r>
      </w:del>
      <w:del w:id="480" w:author="cmcc2" w:date="2023-05-30T18:53:37Z">
        <w:r>
          <w:rPr/>
          <w:delText>16</w:delText>
        </w:r>
      </w:del>
      <w:del w:id="481" w:author="cmcc2" w:date="2023-05-30T18:53:37Z">
        <w:r>
          <w:rPr/>
          <w:fldChar w:fldCharType="end"/>
        </w:r>
      </w:del>
    </w:p>
    <w:p>
      <w:pPr>
        <w:pStyle w:val="18"/>
        <w:rPr>
          <w:del w:id="482" w:author="cmcc2" w:date="2023-05-30T18:53:37Z"/>
          <w:rFonts w:asciiTheme="minorHAnsi" w:hAnsiTheme="minorHAnsi" w:cstheme="minorBidi"/>
          <w:kern w:val="2"/>
          <w:sz w:val="21"/>
          <w:szCs w:val="22"/>
          <w:lang w:val="en-US" w:eastAsia="zh-CN"/>
        </w:rPr>
      </w:pPr>
      <w:del w:id="483" w:author="cmcc2" w:date="2023-05-30T18:53:37Z">
        <w:r>
          <w:rPr/>
          <w:delText>6.</w:delText>
        </w:r>
      </w:del>
      <w:del w:id="484" w:author="cmcc2" w:date="2023-05-30T18:53:37Z">
        <w:r>
          <w:rPr>
            <w:lang w:eastAsia="zh-CN"/>
          </w:rPr>
          <w:delText>3</w:delText>
        </w:r>
      </w:del>
      <w:del w:id="485" w:author="cmcc2" w:date="2023-05-30T18:53:37Z">
        <w:r>
          <w:rPr/>
          <w:delText>.1</w:delText>
        </w:r>
      </w:del>
      <w:del w:id="486" w:author="cmcc2" w:date="2023-05-30T18:53:37Z">
        <w:r>
          <w:rPr>
            <w:rFonts w:asciiTheme="minorHAnsi" w:hAnsiTheme="minorHAnsi" w:cstheme="minorBidi"/>
            <w:kern w:val="2"/>
            <w:sz w:val="21"/>
            <w:szCs w:val="22"/>
            <w:lang w:val="en-US" w:eastAsia="zh-CN"/>
          </w:rPr>
          <w:tab/>
        </w:r>
      </w:del>
      <w:del w:id="487" w:author="cmcc2" w:date="2023-05-30T18:53:37Z">
        <w:r>
          <w:rPr/>
          <w:delText>Introduction</w:delText>
        </w:r>
      </w:del>
      <w:del w:id="488" w:author="cmcc2" w:date="2023-05-30T18:53:37Z">
        <w:r>
          <w:rPr/>
          <w:tab/>
        </w:r>
      </w:del>
      <w:del w:id="489" w:author="cmcc2" w:date="2023-05-30T18:53:37Z">
        <w:r>
          <w:rPr/>
          <w:fldChar w:fldCharType="begin"/>
        </w:r>
      </w:del>
      <w:del w:id="490" w:author="cmcc2" w:date="2023-05-30T18:53:37Z">
        <w:r>
          <w:rPr/>
          <w:delInstrText xml:space="preserve"> PAGEREF _Toc128415016 \h </w:delInstrText>
        </w:r>
      </w:del>
      <w:del w:id="491" w:author="cmcc2" w:date="2023-05-30T18:53:37Z">
        <w:r>
          <w:rPr/>
          <w:fldChar w:fldCharType="separate"/>
        </w:r>
      </w:del>
      <w:del w:id="492" w:author="cmcc2" w:date="2023-05-30T18:53:37Z">
        <w:r>
          <w:rPr/>
          <w:delText>16</w:delText>
        </w:r>
      </w:del>
      <w:del w:id="493" w:author="cmcc2" w:date="2023-05-30T18:53:37Z">
        <w:r>
          <w:rPr/>
          <w:fldChar w:fldCharType="end"/>
        </w:r>
      </w:del>
    </w:p>
    <w:p>
      <w:pPr>
        <w:pStyle w:val="18"/>
        <w:rPr>
          <w:del w:id="494" w:author="cmcc2" w:date="2023-05-30T18:53:37Z"/>
          <w:rFonts w:asciiTheme="minorHAnsi" w:hAnsiTheme="minorHAnsi" w:cstheme="minorBidi"/>
          <w:kern w:val="2"/>
          <w:sz w:val="21"/>
          <w:szCs w:val="22"/>
          <w:lang w:val="en-US" w:eastAsia="zh-CN"/>
        </w:rPr>
      </w:pPr>
      <w:del w:id="495" w:author="cmcc2" w:date="2023-05-30T18:53:37Z">
        <w:r>
          <w:rPr/>
          <w:delText>6.</w:delText>
        </w:r>
      </w:del>
      <w:del w:id="496" w:author="cmcc2" w:date="2023-05-30T18:53:37Z">
        <w:r>
          <w:rPr>
            <w:lang w:eastAsia="zh-CN"/>
          </w:rPr>
          <w:delText>3</w:delText>
        </w:r>
      </w:del>
      <w:del w:id="497" w:author="cmcc2" w:date="2023-05-30T18:53:37Z">
        <w:r>
          <w:rPr/>
          <w:delText>.2</w:delText>
        </w:r>
      </w:del>
      <w:del w:id="498" w:author="cmcc2" w:date="2023-05-30T18:53:37Z">
        <w:r>
          <w:rPr>
            <w:rFonts w:asciiTheme="minorHAnsi" w:hAnsiTheme="minorHAnsi" w:cstheme="minorBidi"/>
            <w:kern w:val="2"/>
            <w:sz w:val="21"/>
            <w:szCs w:val="22"/>
            <w:lang w:val="en-US" w:eastAsia="zh-CN"/>
          </w:rPr>
          <w:tab/>
        </w:r>
      </w:del>
      <w:del w:id="499" w:author="cmcc2" w:date="2023-05-30T18:53:37Z">
        <w:r>
          <w:rPr/>
          <w:delText>Solution details</w:delText>
        </w:r>
      </w:del>
      <w:del w:id="500" w:author="cmcc2" w:date="2023-05-30T18:53:37Z">
        <w:r>
          <w:rPr/>
          <w:tab/>
        </w:r>
      </w:del>
      <w:del w:id="501" w:author="cmcc2" w:date="2023-05-30T18:53:37Z">
        <w:r>
          <w:rPr/>
          <w:fldChar w:fldCharType="begin"/>
        </w:r>
      </w:del>
      <w:del w:id="502" w:author="cmcc2" w:date="2023-05-30T18:53:37Z">
        <w:r>
          <w:rPr/>
          <w:delInstrText xml:space="preserve"> PAGEREF _Toc128415017 \h </w:delInstrText>
        </w:r>
      </w:del>
      <w:del w:id="503" w:author="cmcc2" w:date="2023-05-30T18:53:37Z">
        <w:r>
          <w:rPr/>
          <w:fldChar w:fldCharType="separate"/>
        </w:r>
      </w:del>
      <w:del w:id="504" w:author="cmcc2" w:date="2023-05-30T18:53:37Z">
        <w:r>
          <w:rPr/>
          <w:delText>16</w:delText>
        </w:r>
      </w:del>
      <w:del w:id="505" w:author="cmcc2" w:date="2023-05-30T18:53:37Z">
        <w:r>
          <w:rPr/>
          <w:fldChar w:fldCharType="end"/>
        </w:r>
      </w:del>
    </w:p>
    <w:p>
      <w:pPr>
        <w:pStyle w:val="18"/>
        <w:rPr>
          <w:del w:id="506" w:author="cmcc2" w:date="2023-05-30T18:53:37Z"/>
          <w:rFonts w:asciiTheme="minorHAnsi" w:hAnsiTheme="minorHAnsi" w:cstheme="minorBidi"/>
          <w:kern w:val="2"/>
          <w:sz w:val="21"/>
          <w:szCs w:val="22"/>
          <w:lang w:val="en-US" w:eastAsia="zh-CN"/>
        </w:rPr>
      </w:pPr>
      <w:del w:id="507" w:author="cmcc2" w:date="2023-05-30T18:53:37Z">
        <w:r>
          <w:rPr/>
          <w:delText>6.</w:delText>
        </w:r>
      </w:del>
      <w:del w:id="508" w:author="cmcc2" w:date="2023-05-30T18:53:37Z">
        <w:r>
          <w:rPr>
            <w:lang w:eastAsia="zh-CN"/>
          </w:rPr>
          <w:delText>3</w:delText>
        </w:r>
      </w:del>
      <w:del w:id="509" w:author="cmcc2" w:date="2023-05-30T18:53:37Z">
        <w:r>
          <w:rPr/>
          <w:delText>.3</w:delText>
        </w:r>
      </w:del>
      <w:del w:id="510" w:author="cmcc2" w:date="2023-05-30T18:53:37Z">
        <w:r>
          <w:rPr>
            <w:rFonts w:asciiTheme="minorHAnsi" w:hAnsiTheme="minorHAnsi" w:cstheme="minorBidi"/>
            <w:kern w:val="2"/>
            <w:sz w:val="21"/>
            <w:szCs w:val="22"/>
            <w:lang w:val="en-US" w:eastAsia="zh-CN"/>
          </w:rPr>
          <w:tab/>
        </w:r>
      </w:del>
      <w:del w:id="511" w:author="cmcc2" w:date="2023-05-30T18:53:37Z">
        <w:r>
          <w:rPr/>
          <w:delText>Evaluation</w:delText>
        </w:r>
      </w:del>
      <w:del w:id="512" w:author="cmcc2" w:date="2023-05-30T18:53:37Z">
        <w:r>
          <w:rPr/>
          <w:tab/>
        </w:r>
      </w:del>
      <w:del w:id="513" w:author="cmcc2" w:date="2023-05-30T18:53:37Z">
        <w:r>
          <w:rPr/>
          <w:fldChar w:fldCharType="begin"/>
        </w:r>
      </w:del>
      <w:del w:id="514" w:author="cmcc2" w:date="2023-05-30T18:53:37Z">
        <w:r>
          <w:rPr/>
          <w:delInstrText xml:space="preserve"> PAGEREF _Toc128415018 \h </w:delInstrText>
        </w:r>
      </w:del>
      <w:del w:id="515" w:author="cmcc2" w:date="2023-05-30T18:53:37Z">
        <w:r>
          <w:rPr/>
          <w:fldChar w:fldCharType="separate"/>
        </w:r>
      </w:del>
      <w:del w:id="516" w:author="cmcc2" w:date="2023-05-30T18:53:37Z">
        <w:r>
          <w:rPr/>
          <w:delText>18</w:delText>
        </w:r>
      </w:del>
      <w:del w:id="517" w:author="cmcc2" w:date="2023-05-30T18:53:37Z">
        <w:r>
          <w:rPr/>
          <w:fldChar w:fldCharType="end"/>
        </w:r>
      </w:del>
    </w:p>
    <w:p>
      <w:pPr>
        <w:pStyle w:val="19"/>
        <w:rPr>
          <w:del w:id="518" w:author="cmcc2" w:date="2023-05-30T18:53:37Z"/>
          <w:rFonts w:asciiTheme="minorHAnsi" w:hAnsiTheme="minorHAnsi" w:cstheme="minorBidi"/>
          <w:kern w:val="2"/>
          <w:sz w:val="21"/>
          <w:szCs w:val="22"/>
          <w:lang w:val="en-US" w:eastAsia="zh-CN"/>
        </w:rPr>
      </w:pPr>
      <w:del w:id="519" w:author="cmcc2" w:date="2023-05-30T18:53:37Z">
        <w:r>
          <w:rPr/>
          <w:delText>6.</w:delText>
        </w:r>
      </w:del>
      <w:del w:id="520" w:author="cmcc2" w:date="2023-05-30T18:53:37Z">
        <w:r>
          <w:rPr>
            <w:lang w:eastAsia="zh-CN"/>
          </w:rPr>
          <w:delText>4</w:delText>
        </w:r>
      </w:del>
      <w:del w:id="521" w:author="cmcc2" w:date="2023-05-30T18:53:37Z">
        <w:r>
          <w:rPr>
            <w:rFonts w:asciiTheme="minorHAnsi" w:hAnsiTheme="minorHAnsi" w:cstheme="minorBidi"/>
            <w:kern w:val="2"/>
            <w:sz w:val="21"/>
            <w:szCs w:val="22"/>
            <w:lang w:val="en-US" w:eastAsia="zh-CN"/>
          </w:rPr>
          <w:tab/>
        </w:r>
      </w:del>
      <w:del w:id="522" w:author="cmcc2" w:date="2023-05-30T18:53:37Z">
        <w:r>
          <w:rPr/>
          <w:delText>Solution #</w:delText>
        </w:r>
      </w:del>
      <w:del w:id="523" w:author="cmcc2" w:date="2023-05-30T18:53:37Z">
        <w:r>
          <w:rPr>
            <w:lang w:eastAsia="zh-CN"/>
          </w:rPr>
          <w:delText>4</w:delText>
        </w:r>
      </w:del>
      <w:del w:id="524" w:author="cmcc2" w:date="2023-05-30T18:53:37Z">
        <w:r>
          <w:rPr/>
          <w:delText>: AI/ML model storage and sharing security</w:delText>
        </w:r>
      </w:del>
      <w:del w:id="525" w:author="cmcc2" w:date="2023-05-30T18:53:37Z">
        <w:r>
          <w:rPr/>
          <w:tab/>
        </w:r>
      </w:del>
      <w:del w:id="526" w:author="cmcc2" w:date="2023-05-30T18:53:37Z">
        <w:r>
          <w:rPr/>
          <w:fldChar w:fldCharType="begin"/>
        </w:r>
      </w:del>
      <w:del w:id="527" w:author="cmcc2" w:date="2023-05-30T18:53:37Z">
        <w:r>
          <w:rPr/>
          <w:delInstrText xml:space="preserve"> PAGEREF _Toc128415019 \h </w:delInstrText>
        </w:r>
      </w:del>
      <w:del w:id="528" w:author="cmcc2" w:date="2023-05-30T18:53:37Z">
        <w:r>
          <w:rPr/>
          <w:fldChar w:fldCharType="separate"/>
        </w:r>
      </w:del>
      <w:del w:id="529" w:author="cmcc2" w:date="2023-05-30T18:53:37Z">
        <w:r>
          <w:rPr/>
          <w:delText>19</w:delText>
        </w:r>
      </w:del>
      <w:del w:id="530" w:author="cmcc2" w:date="2023-05-30T18:53:37Z">
        <w:r>
          <w:rPr/>
          <w:fldChar w:fldCharType="end"/>
        </w:r>
      </w:del>
    </w:p>
    <w:p>
      <w:pPr>
        <w:pStyle w:val="18"/>
        <w:rPr>
          <w:del w:id="531" w:author="cmcc2" w:date="2023-05-30T18:53:37Z"/>
          <w:rFonts w:asciiTheme="minorHAnsi" w:hAnsiTheme="minorHAnsi" w:cstheme="minorBidi"/>
          <w:kern w:val="2"/>
          <w:sz w:val="21"/>
          <w:szCs w:val="22"/>
          <w:lang w:val="en-US" w:eastAsia="zh-CN"/>
        </w:rPr>
      </w:pPr>
      <w:del w:id="532" w:author="cmcc2" w:date="2023-05-30T18:53:37Z">
        <w:r>
          <w:rPr/>
          <w:delText>6.</w:delText>
        </w:r>
      </w:del>
      <w:del w:id="533" w:author="cmcc2" w:date="2023-05-30T18:53:37Z">
        <w:r>
          <w:rPr>
            <w:lang w:eastAsia="zh-CN"/>
          </w:rPr>
          <w:delText>4</w:delText>
        </w:r>
      </w:del>
      <w:del w:id="534" w:author="cmcc2" w:date="2023-05-30T18:53:37Z">
        <w:r>
          <w:rPr/>
          <w:delText>.1</w:delText>
        </w:r>
      </w:del>
      <w:del w:id="535" w:author="cmcc2" w:date="2023-05-30T18:53:37Z">
        <w:r>
          <w:rPr>
            <w:rFonts w:asciiTheme="minorHAnsi" w:hAnsiTheme="minorHAnsi" w:cstheme="minorBidi"/>
            <w:kern w:val="2"/>
            <w:sz w:val="21"/>
            <w:szCs w:val="22"/>
            <w:lang w:val="en-US" w:eastAsia="zh-CN"/>
          </w:rPr>
          <w:tab/>
        </w:r>
      </w:del>
      <w:del w:id="536" w:author="cmcc2" w:date="2023-05-30T18:53:37Z">
        <w:r>
          <w:rPr/>
          <w:delText>Introduction</w:delText>
        </w:r>
      </w:del>
      <w:del w:id="537" w:author="cmcc2" w:date="2023-05-30T18:53:37Z">
        <w:r>
          <w:rPr/>
          <w:tab/>
        </w:r>
      </w:del>
      <w:del w:id="538" w:author="cmcc2" w:date="2023-05-30T18:53:37Z">
        <w:r>
          <w:rPr/>
          <w:fldChar w:fldCharType="begin"/>
        </w:r>
      </w:del>
      <w:del w:id="539" w:author="cmcc2" w:date="2023-05-30T18:53:37Z">
        <w:r>
          <w:rPr/>
          <w:delInstrText xml:space="preserve"> PAGEREF _Toc128415020 \h </w:delInstrText>
        </w:r>
      </w:del>
      <w:del w:id="540" w:author="cmcc2" w:date="2023-05-30T18:53:37Z">
        <w:r>
          <w:rPr/>
          <w:fldChar w:fldCharType="separate"/>
        </w:r>
      </w:del>
      <w:del w:id="541" w:author="cmcc2" w:date="2023-05-30T18:53:37Z">
        <w:r>
          <w:rPr/>
          <w:delText>19</w:delText>
        </w:r>
      </w:del>
      <w:del w:id="542" w:author="cmcc2" w:date="2023-05-30T18:53:37Z">
        <w:r>
          <w:rPr/>
          <w:fldChar w:fldCharType="end"/>
        </w:r>
      </w:del>
    </w:p>
    <w:p>
      <w:pPr>
        <w:pStyle w:val="18"/>
        <w:rPr>
          <w:del w:id="543" w:author="cmcc2" w:date="2023-05-30T18:53:37Z"/>
          <w:rFonts w:asciiTheme="minorHAnsi" w:hAnsiTheme="minorHAnsi" w:cstheme="minorBidi"/>
          <w:kern w:val="2"/>
          <w:sz w:val="21"/>
          <w:szCs w:val="22"/>
          <w:lang w:val="en-US" w:eastAsia="zh-CN"/>
        </w:rPr>
      </w:pPr>
      <w:del w:id="544" w:author="cmcc2" w:date="2023-05-30T18:53:37Z">
        <w:r>
          <w:rPr/>
          <w:delText>6.</w:delText>
        </w:r>
      </w:del>
      <w:del w:id="545" w:author="cmcc2" w:date="2023-05-30T18:53:37Z">
        <w:r>
          <w:rPr>
            <w:lang w:eastAsia="zh-CN"/>
          </w:rPr>
          <w:delText>4</w:delText>
        </w:r>
      </w:del>
      <w:del w:id="546" w:author="cmcc2" w:date="2023-05-30T18:53:37Z">
        <w:r>
          <w:rPr/>
          <w:delText>.2</w:delText>
        </w:r>
      </w:del>
      <w:del w:id="547" w:author="cmcc2" w:date="2023-05-30T18:53:37Z">
        <w:r>
          <w:rPr>
            <w:rFonts w:asciiTheme="minorHAnsi" w:hAnsiTheme="minorHAnsi" w:cstheme="minorBidi"/>
            <w:kern w:val="2"/>
            <w:sz w:val="21"/>
            <w:szCs w:val="22"/>
            <w:lang w:val="en-US" w:eastAsia="zh-CN"/>
          </w:rPr>
          <w:tab/>
        </w:r>
      </w:del>
      <w:del w:id="548" w:author="cmcc2" w:date="2023-05-30T18:53:37Z">
        <w:r>
          <w:rPr/>
          <w:delText>Solution details</w:delText>
        </w:r>
      </w:del>
      <w:del w:id="549" w:author="cmcc2" w:date="2023-05-30T18:53:37Z">
        <w:r>
          <w:rPr/>
          <w:tab/>
        </w:r>
      </w:del>
      <w:del w:id="550" w:author="cmcc2" w:date="2023-05-30T18:53:37Z">
        <w:r>
          <w:rPr/>
          <w:fldChar w:fldCharType="begin"/>
        </w:r>
      </w:del>
      <w:del w:id="551" w:author="cmcc2" w:date="2023-05-30T18:53:37Z">
        <w:r>
          <w:rPr/>
          <w:delInstrText xml:space="preserve"> PAGEREF _Toc128415021 \h </w:delInstrText>
        </w:r>
      </w:del>
      <w:del w:id="552" w:author="cmcc2" w:date="2023-05-30T18:53:37Z">
        <w:r>
          <w:rPr/>
          <w:fldChar w:fldCharType="separate"/>
        </w:r>
      </w:del>
      <w:del w:id="553" w:author="cmcc2" w:date="2023-05-30T18:53:37Z">
        <w:r>
          <w:rPr/>
          <w:delText>19</w:delText>
        </w:r>
      </w:del>
      <w:del w:id="554" w:author="cmcc2" w:date="2023-05-30T18:53:37Z">
        <w:r>
          <w:rPr/>
          <w:fldChar w:fldCharType="end"/>
        </w:r>
      </w:del>
    </w:p>
    <w:p>
      <w:pPr>
        <w:pStyle w:val="18"/>
        <w:rPr>
          <w:del w:id="555" w:author="cmcc2" w:date="2023-05-30T18:53:37Z"/>
          <w:rFonts w:asciiTheme="minorHAnsi" w:hAnsiTheme="minorHAnsi" w:cstheme="minorBidi"/>
          <w:kern w:val="2"/>
          <w:sz w:val="21"/>
          <w:szCs w:val="22"/>
          <w:lang w:val="en-US" w:eastAsia="zh-CN"/>
        </w:rPr>
      </w:pPr>
      <w:del w:id="556" w:author="cmcc2" w:date="2023-05-30T18:53:37Z">
        <w:r>
          <w:rPr/>
          <w:delText>6.</w:delText>
        </w:r>
      </w:del>
      <w:del w:id="557" w:author="cmcc2" w:date="2023-05-30T18:53:37Z">
        <w:r>
          <w:rPr>
            <w:lang w:eastAsia="zh-CN"/>
          </w:rPr>
          <w:delText>4</w:delText>
        </w:r>
      </w:del>
      <w:del w:id="558" w:author="cmcc2" w:date="2023-05-30T18:53:37Z">
        <w:r>
          <w:rPr/>
          <w:delText>.3</w:delText>
        </w:r>
      </w:del>
      <w:del w:id="559" w:author="cmcc2" w:date="2023-05-30T18:53:37Z">
        <w:r>
          <w:rPr>
            <w:rFonts w:asciiTheme="minorHAnsi" w:hAnsiTheme="minorHAnsi" w:cstheme="minorBidi"/>
            <w:kern w:val="2"/>
            <w:sz w:val="21"/>
            <w:szCs w:val="22"/>
            <w:lang w:val="en-US" w:eastAsia="zh-CN"/>
          </w:rPr>
          <w:tab/>
        </w:r>
      </w:del>
      <w:del w:id="560" w:author="cmcc2" w:date="2023-05-30T18:53:37Z">
        <w:r>
          <w:rPr/>
          <w:delText>Evaluation</w:delText>
        </w:r>
      </w:del>
      <w:del w:id="561" w:author="cmcc2" w:date="2023-05-30T18:53:37Z">
        <w:r>
          <w:rPr/>
          <w:tab/>
        </w:r>
      </w:del>
      <w:del w:id="562" w:author="cmcc2" w:date="2023-05-30T18:53:37Z">
        <w:r>
          <w:rPr/>
          <w:fldChar w:fldCharType="begin"/>
        </w:r>
      </w:del>
      <w:del w:id="563" w:author="cmcc2" w:date="2023-05-30T18:53:37Z">
        <w:r>
          <w:rPr/>
          <w:delInstrText xml:space="preserve"> PAGEREF _Toc128415022 \h </w:delInstrText>
        </w:r>
      </w:del>
      <w:del w:id="564" w:author="cmcc2" w:date="2023-05-30T18:53:37Z">
        <w:r>
          <w:rPr/>
          <w:fldChar w:fldCharType="separate"/>
        </w:r>
      </w:del>
      <w:del w:id="565" w:author="cmcc2" w:date="2023-05-30T18:53:37Z">
        <w:r>
          <w:rPr/>
          <w:delText>22</w:delText>
        </w:r>
      </w:del>
      <w:del w:id="566" w:author="cmcc2" w:date="2023-05-30T18:53:37Z">
        <w:r>
          <w:rPr/>
          <w:fldChar w:fldCharType="end"/>
        </w:r>
      </w:del>
    </w:p>
    <w:p>
      <w:pPr>
        <w:pStyle w:val="19"/>
        <w:rPr>
          <w:del w:id="567" w:author="cmcc2" w:date="2023-05-30T18:53:37Z"/>
          <w:rFonts w:asciiTheme="minorHAnsi" w:hAnsiTheme="minorHAnsi" w:cstheme="minorBidi"/>
          <w:kern w:val="2"/>
          <w:sz w:val="21"/>
          <w:szCs w:val="22"/>
          <w:lang w:val="en-US" w:eastAsia="zh-CN"/>
        </w:rPr>
      </w:pPr>
      <w:del w:id="568" w:author="cmcc2" w:date="2023-05-30T18:53:37Z">
        <w:r>
          <w:rPr/>
          <w:delText>6.</w:delText>
        </w:r>
      </w:del>
      <w:del w:id="569" w:author="cmcc2" w:date="2023-05-30T18:53:37Z">
        <w:r>
          <w:rPr>
            <w:lang w:eastAsia="zh-CN"/>
          </w:rPr>
          <w:delText>5</w:delText>
        </w:r>
      </w:del>
      <w:del w:id="570" w:author="cmcc2" w:date="2023-05-30T18:53:37Z">
        <w:r>
          <w:rPr>
            <w:rFonts w:asciiTheme="minorHAnsi" w:hAnsiTheme="minorHAnsi" w:cstheme="minorBidi"/>
            <w:kern w:val="2"/>
            <w:sz w:val="21"/>
            <w:szCs w:val="22"/>
            <w:lang w:val="en-US" w:eastAsia="zh-CN"/>
          </w:rPr>
          <w:tab/>
        </w:r>
      </w:del>
      <w:del w:id="571" w:author="cmcc2" w:date="2023-05-30T18:53:37Z">
        <w:r>
          <w:rPr/>
          <w:delText>Solution #</w:delText>
        </w:r>
      </w:del>
      <w:del w:id="572" w:author="cmcc2" w:date="2023-05-30T18:53:37Z">
        <w:r>
          <w:rPr>
            <w:lang w:eastAsia="zh-CN"/>
          </w:rPr>
          <w:delText>5</w:delText>
        </w:r>
      </w:del>
      <w:del w:id="573" w:author="cmcc2" w:date="2023-05-30T18:53:37Z">
        <w:r>
          <w:rPr/>
          <w:delText>: Access control and anonymization for data and analytics exchange in roaming</w:delText>
        </w:r>
      </w:del>
      <w:del w:id="574" w:author="cmcc2" w:date="2023-05-30T18:53:37Z">
        <w:r>
          <w:rPr/>
          <w:tab/>
        </w:r>
      </w:del>
      <w:del w:id="575" w:author="cmcc2" w:date="2023-05-30T18:53:37Z">
        <w:r>
          <w:rPr/>
          <w:fldChar w:fldCharType="begin"/>
        </w:r>
      </w:del>
      <w:del w:id="576" w:author="cmcc2" w:date="2023-05-30T18:53:37Z">
        <w:r>
          <w:rPr/>
          <w:delInstrText xml:space="preserve"> PAGEREF _Toc128415023 \h </w:delInstrText>
        </w:r>
      </w:del>
      <w:del w:id="577" w:author="cmcc2" w:date="2023-05-30T18:53:37Z">
        <w:r>
          <w:rPr/>
          <w:fldChar w:fldCharType="separate"/>
        </w:r>
      </w:del>
      <w:del w:id="578" w:author="cmcc2" w:date="2023-05-30T18:53:37Z">
        <w:r>
          <w:rPr/>
          <w:delText>22</w:delText>
        </w:r>
      </w:del>
      <w:del w:id="579" w:author="cmcc2" w:date="2023-05-30T18:53:37Z">
        <w:r>
          <w:rPr/>
          <w:fldChar w:fldCharType="end"/>
        </w:r>
      </w:del>
    </w:p>
    <w:p>
      <w:pPr>
        <w:pStyle w:val="18"/>
        <w:rPr>
          <w:del w:id="580" w:author="cmcc2" w:date="2023-05-30T18:53:37Z"/>
          <w:rFonts w:asciiTheme="minorHAnsi" w:hAnsiTheme="minorHAnsi" w:cstheme="minorBidi"/>
          <w:kern w:val="2"/>
          <w:sz w:val="21"/>
          <w:szCs w:val="22"/>
          <w:lang w:val="en-US" w:eastAsia="zh-CN"/>
        </w:rPr>
      </w:pPr>
      <w:del w:id="581" w:author="cmcc2" w:date="2023-05-30T18:53:37Z">
        <w:r>
          <w:rPr/>
          <w:delText>6.5.1</w:delText>
        </w:r>
      </w:del>
      <w:del w:id="582" w:author="cmcc2" w:date="2023-05-30T18:53:37Z">
        <w:r>
          <w:rPr>
            <w:rFonts w:asciiTheme="minorHAnsi" w:hAnsiTheme="minorHAnsi" w:cstheme="minorBidi"/>
            <w:kern w:val="2"/>
            <w:sz w:val="21"/>
            <w:szCs w:val="22"/>
            <w:lang w:val="en-US" w:eastAsia="zh-CN"/>
          </w:rPr>
          <w:tab/>
        </w:r>
      </w:del>
      <w:del w:id="583" w:author="cmcc2" w:date="2023-05-30T18:53:37Z">
        <w:r>
          <w:rPr/>
          <w:delText>Introduction</w:delText>
        </w:r>
      </w:del>
      <w:del w:id="584" w:author="cmcc2" w:date="2023-05-30T18:53:37Z">
        <w:r>
          <w:rPr/>
          <w:tab/>
        </w:r>
      </w:del>
      <w:del w:id="585" w:author="cmcc2" w:date="2023-05-30T18:53:37Z">
        <w:r>
          <w:rPr/>
          <w:fldChar w:fldCharType="begin"/>
        </w:r>
      </w:del>
      <w:del w:id="586" w:author="cmcc2" w:date="2023-05-30T18:53:37Z">
        <w:r>
          <w:rPr/>
          <w:delInstrText xml:space="preserve"> PAGEREF _Toc128415024 \h </w:delInstrText>
        </w:r>
      </w:del>
      <w:del w:id="587" w:author="cmcc2" w:date="2023-05-30T18:53:37Z">
        <w:r>
          <w:rPr/>
          <w:fldChar w:fldCharType="separate"/>
        </w:r>
      </w:del>
      <w:del w:id="588" w:author="cmcc2" w:date="2023-05-30T18:53:37Z">
        <w:r>
          <w:rPr/>
          <w:delText>22</w:delText>
        </w:r>
      </w:del>
      <w:del w:id="589" w:author="cmcc2" w:date="2023-05-30T18:53:37Z">
        <w:r>
          <w:rPr/>
          <w:fldChar w:fldCharType="end"/>
        </w:r>
      </w:del>
    </w:p>
    <w:p>
      <w:pPr>
        <w:pStyle w:val="18"/>
        <w:rPr>
          <w:del w:id="590" w:author="cmcc2" w:date="2023-05-30T18:53:37Z"/>
          <w:rFonts w:asciiTheme="minorHAnsi" w:hAnsiTheme="minorHAnsi" w:cstheme="minorBidi"/>
          <w:kern w:val="2"/>
          <w:sz w:val="21"/>
          <w:szCs w:val="22"/>
          <w:lang w:val="en-US" w:eastAsia="zh-CN"/>
        </w:rPr>
      </w:pPr>
      <w:del w:id="591" w:author="cmcc2" w:date="2023-05-30T18:53:37Z">
        <w:r>
          <w:rPr/>
          <w:delText>6.5.2</w:delText>
        </w:r>
      </w:del>
      <w:del w:id="592" w:author="cmcc2" w:date="2023-05-30T18:53:37Z">
        <w:r>
          <w:rPr>
            <w:rFonts w:asciiTheme="minorHAnsi" w:hAnsiTheme="minorHAnsi" w:cstheme="minorBidi"/>
            <w:kern w:val="2"/>
            <w:sz w:val="21"/>
            <w:szCs w:val="22"/>
            <w:lang w:val="en-US" w:eastAsia="zh-CN"/>
          </w:rPr>
          <w:tab/>
        </w:r>
      </w:del>
      <w:del w:id="593" w:author="cmcc2" w:date="2023-05-30T18:53:37Z">
        <w:r>
          <w:rPr/>
          <w:delText>Solution details</w:delText>
        </w:r>
      </w:del>
      <w:del w:id="594" w:author="cmcc2" w:date="2023-05-30T18:53:37Z">
        <w:r>
          <w:rPr/>
          <w:tab/>
        </w:r>
      </w:del>
      <w:del w:id="595" w:author="cmcc2" w:date="2023-05-30T18:53:37Z">
        <w:r>
          <w:rPr/>
          <w:fldChar w:fldCharType="begin"/>
        </w:r>
      </w:del>
      <w:del w:id="596" w:author="cmcc2" w:date="2023-05-30T18:53:37Z">
        <w:r>
          <w:rPr/>
          <w:delInstrText xml:space="preserve"> PAGEREF _Toc128415025 \h </w:delInstrText>
        </w:r>
      </w:del>
      <w:del w:id="597" w:author="cmcc2" w:date="2023-05-30T18:53:37Z">
        <w:r>
          <w:rPr/>
          <w:fldChar w:fldCharType="separate"/>
        </w:r>
      </w:del>
      <w:del w:id="598" w:author="cmcc2" w:date="2023-05-30T18:53:37Z">
        <w:r>
          <w:rPr/>
          <w:delText>23</w:delText>
        </w:r>
      </w:del>
      <w:del w:id="599" w:author="cmcc2" w:date="2023-05-30T18:53:37Z">
        <w:r>
          <w:rPr/>
          <w:fldChar w:fldCharType="end"/>
        </w:r>
      </w:del>
    </w:p>
    <w:p>
      <w:pPr>
        <w:pStyle w:val="18"/>
        <w:rPr>
          <w:del w:id="600" w:author="cmcc2" w:date="2023-05-30T18:53:37Z"/>
          <w:rFonts w:asciiTheme="minorHAnsi" w:hAnsiTheme="minorHAnsi" w:cstheme="minorBidi"/>
          <w:kern w:val="2"/>
          <w:sz w:val="21"/>
          <w:szCs w:val="22"/>
          <w:lang w:val="en-US" w:eastAsia="zh-CN"/>
        </w:rPr>
      </w:pPr>
      <w:del w:id="601" w:author="cmcc2" w:date="2023-05-30T18:53:37Z">
        <w:r>
          <w:rPr/>
          <w:delText>6.5.3</w:delText>
        </w:r>
      </w:del>
      <w:del w:id="602" w:author="cmcc2" w:date="2023-05-30T18:53:37Z">
        <w:r>
          <w:rPr>
            <w:rFonts w:asciiTheme="minorHAnsi" w:hAnsiTheme="minorHAnsi" w:cstheme="minorBidi"/>
            <w:kern w:val="2"/>
            <w:sz w:val="21"/>
            <w:szCs w:val="22"/>
            <w:lang w:val="en-US" w:eastAsia="zh-CN"/>
          </w:rPr>
          <w:tab/>
        </w:r>
      </w:del>
      <w:del w:id="603" w:author="cmcc2" w:date="2023-05-30T18:53:37Z">
        <w:r>
          <w:rPr/>
          <w:delText>Evaluation</w:delText>
        </w:r>
      </w:del>
      <w:del w:id="604" w:author="cmcc2" w:date="2023-05-30T18:53:37Z">
        <w:r>
          <w:rPr/>
          <w:tab/>
        </w:r>
      </w:del>
      <w:del w:id="605" w:author="cmcc2" w:date="2023-05-30T18:53:37Z">
        <w:r>
          <w:rPr/>
          <w:fldChar w:fldCharType="begin"/>
        </w:r>
      </w:del>
      <w:del w:id="606" w:author="cmcc2" w:date="2023-05-30T18:53:37Z">
        <w:r>
          <w:rPr/>
          <w:delInstrText xml:space="preserve"> PAGEREF _Toc128415026 \h </w:delInstrText>
        </w:r>
      </w:del>
      <w:del w:id="607" w:author="cmcc2" w:date="2023-05-30T18:53:37Z">
        <w:r>
          <w:rPr/>
          <w:fldChar w:fldCharType="separate"/>
        </w:r>
      </w:del>
      <w:del w:id="608" w:author="cmcc2" w:date="2023-05-30T18:53:37Z">
        <w:r>
          <w:rPr/>
          <w:delText>25</w:delText>
        </w:r>
      </w:del>
      <w:del w:id="609" w:author="cmcc2" w:date="2023-05-30T18:53:37Z">
        <w:r>
          <w:rPr/>
          <w:fldChar w:fldCharType="end"/>
        </w:r>
      </w:del>
    </w:p>
    <w:p>
      <w:pPr>
        <w:pStyle w:val="19"/>
        <w:rPr>
          <w:del w:id="610" w:author="cmcc2" w:date="2023-05-30T18:53:37Z"/>
          <w:rFonts w:asciiTheme="minorHAnsi" w:hAnsiTheme="minorHAnsi" w:cstheme="minorBidi"/>
          <w:kern w:val="2"/>
          <w:sz w:val="21"/>
          <w:szCs w:val="22"/>
          <w:lang w:val="en-US" w:eastAsia="zh-CN"/>
        </w:rPr>
      </w:pPr>
      <w:del w:id="611" w:author="cmcc2" w:date="2023-05-30T18:53:37Z">
        <w:r>
          <w:rPr/>
          <w:delText>6.</w:delText>
        </w:r>
      </w:del>
      <w:del w:id="612" w:author="cmcc2" w:date="2023-05-30T18:53:37Z">
        <w:r>
          <w:rPr>
            <w:lang w:eastAsia="zh-CN"/>
          </w:rPr>
          <w:delText>6</w:delText>
        </w:r>
      </w:del>
      <w:del w:id="613" w:author="cmcc2" w:date="2023-05-30T18:53:37Z">
        <w:r>
          <w:rPr>
            <w:rFonts w:asciiTheme="minorHAnsi" w:hAnsiTheme="minorHAnsi" w:cstheme="minorBidi"/>
            <w:kern w:val="2"/>
            <w:sz w:val="21"/>
            <w:szCs w:val="22"/>
            <w:lang w:val="en-US" w:eastAsia="zh-CN"/>
          </w:rPr>
          <w:tab/>
        </w:r>
      </w:del>
      <w:del w:id="614" w:author="cmcc2" w:date="2023-05-30T18:53:37Z">
        <w:r>
          <w:rPr/>
          <w:delText>Solution #</w:delText>
        </w:r>
      </w:del>
      <w:del w:id="615" w:author="cmcc2" w:date="2023-05-30T18:53:37Z">
        <w:r>
          <w:rPr>
            <w:lang w:eastAsia="zh-CN"/>
          </w:rPr>
          <w:delText>6</w:delText>
        </w:r>
      </w:del>
      <w:del w:id="616" w:author="cmcc2" w:date="2023-05-30T18:53:37Z">
        <w:r>
          <w:rPr/>
          <w:delText>: Anomalous NF behaviour detection by NWDAF</w:delText>
        </w:r>
      </w:del>
      <w:del w:id="617" w:author="cmcc2" w:date="2023-05-30T18:53:37Z">
        <w:r>
          <w:rPr/>
          <w:tab/>
        </w:r>
      </w:del>
      <w:del w:id="618" w:author="cmcc2" w:date="2023-05-30T18:53:37Z">
        <w:r>
          <w:rPr/>
          <w:fldChar w:fldCharType="begin"/>
        </w:r>
      </w:del>
      <w:del w:id="619" w:author="cmcc2" w:date="2023-05-30T18:53:37Z">
        <w:r>
          <w:rPr/>
          <w:delInstrText xml:space="preserve"> PAGEREF _Toc128415027 \h </w:delInstrText>
        </w:r>
      </w:del>
      <w:del w:id="620" w:author="cmcc2" w:date="2023-05-30T18:53:37Z">
        <w:r>
          <w:rPr/>
          <w:fldChar w:fldCharType="separate"/>
        </w:r>
      </w:del>
      <w:del w:id="621" w:author="cmcc2" w:date="2023-05-30T18:53:37Z">
        <w:r>
          <w:rPr/>
          <w:delText>25</w:delText>
        </w:r>
      </w:del>
      <w:del w:id="622" w:author="cmcc2" w:date="2023-05-30T18:53:37Z">
        <w:r>
          <w:rPr/>
          <w:fldChar w:fldCharType="end"/>
        </w:r>
      </w:del>
    </w:p>
    <w:p>
      <w:pPr>
        <w:pStyle w:val="18"/>
        <w:rPr>
          <w:del w:id="623" w:author="cmcc2" w:date="2023-05-30T18:53:37Z"/>
          <w:rFonts w:asciiTheme="minorHAnsi" w:hAnsiTheme="minorHAnsi" w:cstheme="minorBidi"/>
          <w:kern w:val="2"/>
          <w:sz w:val="21"/>
          <w:szCs w:val="22"/>
          <w:lang w:val="en-US" w:eastAsia="zh-CN"/>
        </w:rPr>
      </w:pPr>
      <w:del w:id="624" w:author="cmcc2" w:date="2023-05-30T18:53:37Z">
        <w:r>
          <w:rPr/>
          <w:delText>6.</w:delText>
        </w:r>
      </w:del>
      <w:del w:id="625" w:author="cmcc2" w:date="2023-05-30T18:53:37Z">
        <w:r>
          <w:rPr>
            <w:lang w:eastAsia="zh-CN"/>
          </w:rPr>
          <w:delText>6</w:delText>
        </w:r>
      </w:del>
      <w:del w:id="626" w:author="cmcc2" w:date="2023-05-30T18:53:37Z">
        <w:r>
          <w:rPr/>
          <w:delText>.1</w:delText>
        </w:r>
      </w:del>
      <w:del w:id="627" w:author="cmcc2" w:date="2023-05-30T18:53:37Z">
        <w:r>
          <w:rPr>
            <w:rFonts w:asciiTheme="minorHAnsi" w:hAnsiTheme="minorHAnsi" w:cstheme="minorBidi"/>
            <w:kern w:val="2"/>
            <w:sz w:val="21"/>
            <w:szCs w:val="22"/>
            <w:lang w:val="en-US" w:eastAsia="zh-CN"/>
          </w:rPr>
          <w:tab/>
        </w:r>
      </w:del>
      <w:del w:id="628" w:author="cmcc2" w:date="2023-05-30T18:53:37Z">
        <w:r>
          <w:rPr/>
          <w:delText>Introduction</w:delText>
        </w:r>
      </w:del>
      <w:del w:id="629" w:author="cmcc2" w:date="2023-05-30T18:53:37Z">
        <w:r>
          <w:rPr/>
          <w:tab/>
        </w:r>
      </w:del>
      <w:del w:id="630" w:author="cmcc2" w:date="2023-05-30T18:53:37Z">
        <w:r>
          <w:rPr/>
          <w:fldChar w:fldCharType="begin"/>
        </w:r>
      </w:del>
      <w:del w:id="631" w:author="cmcc2" w:date="2023-05-30T18:53:37Z">
        <w:r>
          <w:rPr/>
          <w:delInstrText xml:space="preserve"> PAGEREF _Toc128415028 \h </w:delInstrText>
        </w:r>
      </w:del>
      <w:del w:id="632" w:author="cmcc2" w:date="2023-05-30T18:53:37Z">
        <w:r>
          <w:rPr/>
          <w:fldChar w:fldCharType="separate"/>
        </w:r>
      </w:del>
      <w:del w:id="633" w:author="cmcc2" w:date="2023-05-30T18:53:37Z">
        <w:r>
          <w:rPr/>
          <w:delText>25</w:delText>
        </w:r>
      </w:del>
      <w:del w:id="634" w:author="cmcc2" w:date="2023-05-30T18:53:37Z">
        <w:r>
          <w:rPr/>
          <w:fldChar w:fldCharType="end"/>
        </w:r>
      </w:del>
    </w:p>
    <w:p>
      <w:pPr>
        <w:pStyle w:val="18"/>
        <w:rPr>
          <w:del w:id="635" w:author="cmcc2" w:date="2023-05-30T18:53:37Z"/>
          <w:rFonts w:asciiTheme="minorHAnsi" w:hAnsiTheme="minorHAnsi" w:cstheme="minorBidi"/>
          <w:kern w:val="2"/>
          <w:sz w:val="21"/>
          <w:szCs w:val="22"/>
          <w:lang w:val="en-US" w:eastAsia="zh-CN"/>
        </w:rPr>
      </w:pPr>
      <w:del w:id="636" w:author="cmcc2" w:date="2023-05-30T18:53:37Z">
        <w:r>
          <w:rPr/>
          <w:delText>6.6.2</w:delText>
        </w:r>
      </w:del>
      <w:del w:id="637" w:author="cmcc2" w:date="2023-05-30T18:53:37Z">
        <w:r>
          <w:rPr>
            <w:rFonts w:asciiTheme="minorHAnsi" w:hAnsiTheme="minorHAnsi" w:cstheme="minorBidi"/>
            <w:kern w:val="2"/>
            <w:sz w:val="21"/>
            <w:szCs w:val="22"/>
            <w:lang w:val="en-US" w:eastAsia="zh-CN"/>
          </w:rPr>
          <w:tab/>
        </w:r>
      </w:del>
      <w:del w:id="638" w:author="cmcc2" w:date="2023-05-30T18:53:37Z">
        <w:r>
          <w:rPr/>
          <w:delText>Solution details</w:delText>
        </w:r>
      </w:del>
      <w:del w:id="639" w:author="cmcc2" w:date="2023-05-30T18:53:37Z">
        <w:r>
          <w:rPr/>
          <w:tab/>
        </w:r>
      </w:del>
      <w:del w:id="640" w:author="cmcc2" w:date="2023-05-30T18:53:37Z">
        <w:r>
          <w:rPr/>
          <w:fldChar w:fldCharType="begin"/>
        </w:r>
      </w:del>
      <w:del w:id="641" w:author="cmcc2" w:date="2023-05-30T18:53:37Z">
        <w:r>
          <w:rPr/>
          <w:delInstrText xml:space="preserve"> PAGEREF _Toc128415029 \h </w:delInstrText>
        </w:r>
      </w:del>
      <w:del w:id="642" w:author="cmcc2" w:date="2023-05-30T18:53:37Z">
        <w:r>
          <w:rPr/>
          <w:fldChar w:fldCharType="separate"/>
        </w:r>
      </w:del>
      <w:del w:id="643" w:author="cmcc2" w:date="2023-05-30T18:53:37Z">
        <w:r>
          <w:rPr/>
          <w:delText>25</w:delText>
        </w:r>
      </w:del>
      <w:del w:id="644" w:author="cmcc2" w:date="2023-05-30T18:53:37Z">
        <w:r>
          <w:rPr/>
          <w:fldChar w:fldCharType="end"/>
        </w:r>
      </w:del>
    </w:p>
    <w:p>
      <w:pPr>
        <w:pStyle w:val="17"/>
        <w:rPr>
          <w:del w:id="645" w:author="cmcc2" w:date="2023-05-30T18:53:37Z"/>
          <w:rFonts w:asciiTheme="minorHAnsi" w:hAnsiTheme="minorHAnsi" w:cstheme="minorBidi"/>
          <w:kern w:val="2"/>
          <w:sz w:val="21"/>
          <w:szCs w:val="22"/>
          <w:lang w:val="en-US" w:eastAsia="zh-CN"/>
        </w:rPr>
      </w:pPr>
      <w:del w:id="646" w:author="cmcc2" w:date="2023-05-30T18:53:37Z">
        <w:r>
          <w:rPr/>
          <w:delText>6.6.2.1 General</w:delText>
        </w:r>
      </w:del>
      <w:del w:id="647" w:author="cmcc2" w:date="2023-05-30T18:53:37Z">
        <w:r>
          <w:rPr/>
          <w:tab/>
        </w:r>
      </w:del>
      <w:del w:id="648" w:author="cmcc2" w:date="2023-05-30T18:53:37Z">
        <w:r>
          <w:rPr/>
          <w:fldChar w:fldCharType="begin"/>
        </w:r>
      </w:del>
      <w:del w:id="649" w:author="cmcc2" w:date="2023-05-30T18:53:37Z">
        <w:r>
          <w:rPr/>
          <w:delInstrText xml:space="preserve"> PAGEREF _Toc128415030 \h </w:delInstrText>
        </w:r>
      </w:del>
      <w:del w:id="650" w:author="cmcc2" w:date="2023-05-30T18:53:37Z">
        <w:r>
          <w:rPr/>
          <w:fldChar w:fldCharType="separate"/>
        </w:r>
      </w:del>
      <w:del w:id="651" w:author="cmcc2" w:date="2023-05-30T18:53:37Z">
        <w:r>
          <w:rPr/>
          <w:delText>25</w:delText>
        </w:r>
      </w:del>
      <w:del w:id="652" w:author="cmcc2" w:date="2023-05-30T18:53:37Z">
        <w:r>
          <w:rPr/>
          <w:fldChar w:fldCharType="end"/>
        </w:r>
      </w:del>
    </w:p>
    <w:p>
      <w:pPr>
        <w:pStyle w:val="17"/>
        <w:rPr>
          <w:del w:id="653" w:author="cmcc2" w:date="2023-05-30T18:53:37Z"/>
          <w:rFonts w:asciiTheme="minorHAnsi" w:hAnsiTheme="minorHAnsi" w:cstheme="minorBidi"/>
          <w:kern w:val="2"/>
          <w:sz w:val="21"/>
          <w:szCs w:val="22"/>
          <w:lang w:val="en-US" w:eastAsia="zh-CN"/>
        </w:rPr>
      </w:pPr>
      <w:del w:id="654" w:author="cmcc2" w:date="2023-05-30T18:53:37Z">
        <w:r>
          <w:rPr/>
          <w:delText>6.</w:delText>
        </w:r>
      </w:del>
      <w:del w:id="655" w:author="cmcc2" w:date="2023-05-30T18:53:37Z">
        <w:r>
          <w:rPr>
            <w:lang w:eastAsia="zh-CN"/>
          </w:rPr>
          <w:delText>6</w:delText>
        </w:r>
      </w:del>
      <w:del w:id="656" w:author="cmcc2" w:date="2023-05-30T18:53:37Z">
        <w:r>
          <w:rPr/>
          <w:delText>.2.2 Collection of security related log data of NFs via NFs EventExposure APIs</w:delText>
        </w:r>
      </w:del>
      <w:del w:id="657" w:author="cmcc2" w:date="2023-05-30T18:53:37Z">
        <w:r>
          <w:rPr/>
          <w:tab/>
        </w:r>
      </w:del>
      <w:del w:id="658" w:author="cmcc2" w:date="2023-05-30T18:53:37Z">
        <w:r>
          <w:rPr/>
          <w:fldChar w:fldCharType="begin"/>
        </w:r>
      </w:del>
      <w:del w:id="659" w:author="cmcc2" w:date="2023-05-30T18:53:37Z">
        <w:r>
          <w:rPr/>
          <w:delInstrText xml:space="preserve"> PAGEREF _Toc128415031 \h </w:delInstrText>
        </w:r>
      </w:del>
      <w:del w:id="660" w:author="cmcc2" w:date="2023-05-30T18:53:37Z">
        <w:r>
          <w:rPr/>
          <w:fldChar w:fldCharType="separate"/>
        </w:r>
      </w:del>
      <w:del w:id="661" w:author="cmcc2" w:date="2023-05-30T18:53:37Z">
        <w:r>
          <w:rPr/>
          <w:delText>26</w:delText>
        </w:r>
      </w:del>
      <w:del w:id="662" w:author="cmcc2" w:date="2023-05-30T18:53:37Z">
        <w:r>
          <w:rPr/>
          <w:fldChar w:fldCharType="end"/>
        </w:r>
      </w:del>
    </w:p>
    <w:p>
      <w:pPr>
        <w:pStyle w:val="17"/>
        <w:rPr>
          <w:del w:id="663" w:author="cmcc2" w:date="2023-05-30T18:53:37Z"/>
          <w:rFonts w:asciiTheme="minorHAnsi" w:hAnsiTheme="minorHAnsi" w:cstheme="minorBidi"/>
          <w:kern w:val="2"/>
          <w:sz w:val="21"/>
          <w:szCs w:val="22"/>
          <w:lang w:val="en-US" w:eastAsia="zh-CN"/>
        </w:rPr>
      </w:pPr>
      <w:del w:id="664" w:author="cmcc2" w:date="2023-05-30T18:53:37Z">
        <w:r>
          <w:rPr/>
          <w:delText>6.</w:delText>
        </w:r>
      </w:del>
      <w:del w:id="665" w:author="cmcc2" w:date="2023-05-30T18:53:37Z">
        <w:r>
          <w:rPr>
            <w:lang w:eastAsia="zh-CN"/>
          </w:rPr>
          <w:delText>6</w:delText>
        </w:r>
      </w:del>
      <w:del w:id="666" w:author="cmcc2" w:date="2023-05-30T18:53:37Z">
        <w:r>
          <w:rPr/>
          <w:delText>.2.3 Collection of security related log data of NFs via OAM</w:delText>
        </w:r>
      </w:del>
      <w:del w:id="667" w:author="cmcc2" w:date="2023-05-30T18:53:37Z">
        <w:r>
          <w:rPr/>
          <w:tab/>
        </w:r>
      </w:del>
      <w:del w:id="668" w:author="cmcc2" w:date="2023-05-30T18:53:37Z">
        <w:r>
          <w:rPr/>
          <w:fldChar w:fldCharType="begin"/>
        </w:r>
      </w:del>
      <w:del w:id="669" w:author="cmcc2" w:date="2023-05-30T18:53:37Z">
        <w:r>
          <w:rPr/>
          <w:delInstrText xml:space="preserve"> PAGEREF _Toc128415032 \h </w:delInstrText>
        </w:r>
      </w:del>
      <w:del w:id="670" w:author="cmcc2" w:date="2023-05-30T18:53:37Z">
        <w:r>
          <w:rPr/>
          <w:fldChar w:fldCharType="separate"/>
        </w:r>
      </w:del>
      <w:del w:id="671" w:author="cmcc2" w:date="2023-05-30T18:53:37Z">
        <w:r>
          <w:rPr/>
          <w:delText>27</w:delText>
        </w:r>
      </w:del>
      <w:del w:id="672" w:author="cmcc2" w:date="2023-05-30T18:53:37Z">
        <w:r>
          <w:rPr/>
          <w:fldChar w:fldCharType="end"/>
        </w:r>
      </w:del>
    </w:p>
    <w:p>
      <w:pPr>
        <w:pStyle w:val="18"/>
        <w:rPr>
          <w:del w:id="673" w:author="cmcc2" w:date="2023-05-30T18:53:37Z"/>
          <w:rFonts w:asciiTheme="minorHAnsi" w:hAnsiTheme="minorHAnsi" w:cstheme="minorBidi"/>
          <w:kern w:val="2"/>
          <w:sz w:val="21"/>
          <w:szCs w:val="22"/>
          <w:lang w:val="en-US" w:eastAsia="zh-CN"/>
        </w:rPr>
      </w:pPr>
      <w:del w:id="674" w:author="cmcc2" w:date="2023-05-30T18:53:37Z">
        <w:r>
          <w:rPr/>
          <w:delText>6.6.3</w:delText>
        </w:r>
      </w:del>
      <w:del w:id="675" w:author="cmcc2" w:date="2023-05-30T18:53:37Z">
        <w:r>
          <w:rPr>
            <w:rFonts w:asciiTheme="minorHAnsi" w:hAnsiTheme="minorHAnsi" w:cstheme="minorBidi"/>
            <w:kern w:val="2"/>
            <w:sz w:val="21"/>
            <w:szCs w:val="22"/>
            <w:lang w:val="en-US" w:eastAsia="zh-CN"/>
          </w:rPr>
          <w:tab/>
        </w:r>
      </w:del>
      <w:del w:id="676" w:author="cmcc2" w:date="2023-05-30T18:53:37Z">
        <w:r>
          <w:rPr/>
          <w:delText>Evaluation</w:delText>
        </w:r>
      </w:del>
      <w:del w:id="677" w:author="cmcc2" w:date="2023-05-30T18:53:37Z">
        <w:r>
          <w:rPr/>
          <w:tab/>
        </w:r>
      </w:del>
      <w:del w:id="678" w:author="cmcc2" w:date="2023-05-30T18:53:37Z">
        <w:r>
          <w:rPr/>
          <w:fldChar w:fldCharType="begin"/>
        </w:r>
      </w:del>
      <w:del w:id="679" w:author="cmcc2" w:date="2023-05-30T18:53:37Z">
        <w:r>
          <w:rPr/>
          <w:delInstrText xml:space="preserve"> PAGEREF _Toc128415033 \h </w:delInstrText>
        </w:r>
      </w:del>
      <w:del w:id="680" w:author="cmcc2" w:date="2023-05-30T18:53:37Z">
        <w:r>
          <w:rPr/>
          <w:fldChar w:fldCharType="separate"/>
        </w:r>
      </w:del>
      <w:del w:id="681" w:author="cmcc2" w:date="2023-05-30T18:53:37Z">
        <w:r>
          <w:rPr/>
          <w:delText>29</w:delText>
        </w:r>
      </w:del>
      <w:del w:id="682" w:author="cmcc2" w:date="2023-05-30T18:53:37Z">
        <w:r>
          <w:rPr/>
          <w:fldChar w:fldCharType="end"/>
        </w:r>
      </w:del>
    </w:p>
    <w:p>
      <w:pPr>
        <w:pStyle w:val="19"/>
        <w:rPr>
          <w:del w:id="683" w:author="cmcc2" w:date="2023-05-30T18:53:37Z"/>
          <w:rFonts w:asciiTheme="minorHAnsi" w:hAnsiTheme="minorHAnsi" w:cstheme="minorBidi"/>
          <w:kern w:val="2"/>
          <w:sz w:val="21"/>
          <w:szCs w:val="22"/>
          <w:lang w:val="en-US" w:eastAsia="zh-CN"/>
        </w:rPr>
      </w:pPr>
      <w:del w:id="684" w:author="cmcc2" w:date="2023-05-30T18:53:37Z">
        <w:r>
          <w:rPr/>
          <w:delText>6.</w:delText>
        </w:r>
      </w:del>
      <w:del w:id="685" w:author="cmcc2" w:date="2023-05-30T18:53:37Z">
        <w:r>
          <w:rPr>
            <w:lang w:val="en-US" w:eastAsia="zh-CN"/>
          </w:rPr>
          <w:delText>7</w:delText>
        </w:r>
      </w:del>
      <w:del w:id="686" w:author="cmcc2" w:date="2023-05-30T18:53:37Z">
        <w:r>
          <w:rPr>
            <w:rFonts w:asciiTheme="minorHAnsi" w:hAnsiTheme="minorHAnsi" w:cstheme="minorBidi"/>
            <w:kern w:val="2"/>
            <w:sz w:val="21"/>
            <w:szCs w:val="22"/>
            <w:lang w:val="en-US" w:eastAsia="zh-CN"/>
          </w:rPr>
          <w:tab/>
        </w:r>
      </w:del>
      <w:del w:id="687" w:author="cmcc2" w:date="2023-05-30T18:53:37Z">
        <w:r>
          <w:rPr/>
          <w:delText>Solution #</w:delText>
        </w:r>
      </w:del>
      <w:del w:id="688" w:author="cmcc2" w:date="2023-05-30T18:53:37Z">
        <w:r>
          <w:rPr>
            <w:lang w:val="en-US" w:eastAsia="zh-CN"/>
          </w:rPr>
          <w:delText>7</w:delText>
        </w:r>
      </w:del>
      <w:del w:id="689" w:author="cmcc2" w:date="2023-05-30T18:53:37Z">
        <w:r>
          <w:rPr/>
          <w:delText>: Secured and authorized AI/ML model transfer and retrieval</w:delText>
        </w:r>
      </w:del>
      <w:del w:id="690" w:author="cmcc2" w:date="2023-05-30T18:53:37Z">
        <w:r>
          <w:rPr/>
          <w:tab/>
        </w:r>
      </w:del>
      <w:del w:id="691" w:author="cmcc2" w:date="2023-05-30T18:53:37Z">
        <w:r>
          <w:rPr/>
          <w:fldChar w:fldCharType="begin"/>
        </w:r>
      </w:del>
      <w:del w:id="692" w:author="cmcc2" w:date="2023-05-30T18:53:37Z">
        <w:r>
          <w:rPr/>
          <w:delInstrText xml:space="preserve"> PAGEREF _Toc128415034 \h </w:delInstrText>
        </w:r>
      </w:del>
      <w:del w:id="693" w:author="cmcc2" w:date="2023-05-30T18:53:37Z">
        <w:r>
          <w:rPr/>
          <w:fldChar w:fldCharType="separate"/>
        </w:r>
      </w:del>
      <w:del w:id="694" w:author="cmcc2" w:date="2023-05-30T18:53:37Z">
        <w:r>
          <w:rPr/>
          <w:delText>30</w:delText>
        </w:r>
      </w:del>
      <w:del w:id="695" w:author="cmcc2" w:date="2023-05-30T18:53:37Z">
        <w:r>
          <w:rPr/>
          <w:fldChar w:fldCharType="end"/>
        </w:r>
      </w:del>
    </w:p>
    <w:p>
      <w:pPr>
        <w:pStyle w:val="18"/>
        <w:rPr>
          <w:del w:id="696" w:author="cmcc2" w:date="2023-05-30T18:53:37Z"/>
          <w:rFonts w:asciiTheme="minorHAnsi" w:hAnsiTheme="minorHAnsi" w:cstheme="minorBidi"/>
          <w:kern w:val="2"/>
          <w:sz w:val="21"/>
          <w:szCs w:val="22"/>
          <w:lang w:val="en-US" w:eastAsia="zh-CN"/>
        </w:rPr>
      </w:pPr>
      <w:del w:id="697" w:author="cmcc2" w:date="2023-05-30T18:53:37Z">
        <w:r>
          <w:rPr/>
          <w:delText>6.</w:delText>
        </w:r>
      </w:del>
      <w:del w:id="698" w:author="cmcc2" w:date="2023-05-30T18:53:37Z">
        <w:r>
          <w:rPr>
            <w:lang w:val="en-US" w:eastAsia="zh-CN"/>
          </w:rPr>
          <w:delText>7</w:delText>
        </w:r>
      </w:del>
      <w:del w:id="699" w:author="cmcc2" w:date="2023-05-30T18:53:37Z">
        <w:r>
          <w:rPr/>
          <w:delText>.1</w:delText>
        </w:r>
      </w:del>
      <w:del w:id="700" w:author="cmcc2" w:date="2023-05-30T18:53:37Z">
        <w:r>
          <w:rPr>
            <w:rFonts w:asciiTheme="minorHAnsi" w:hAnsiTheme="minorHAnsi" w:cstheme="minorBidi"/>
            <w:kern w:val="2"/>
            <w:sz w:val="21"/>
            <w:szCs w:val="22"/>
            <w:lang w:val="en-US" w:eastAsia="zh-CN"/>
          </w:rPr>
          <w:tab/>
        </w:r>
      </w:del>
      <w:del w:id="701" w:author="cmcc2" w:date="2023-05-30T18:53:37Z">
        <w:r>
          <w:rPr/>
          <w:delText>Introduction</w:delText>
        </w:r>
      </w:del>
      <w:del w:id="702" w:author="cmcc2" w:date="2023-05-30T18:53:37Z">
        <w:r>
          <w:rPr/>
          <w:tab/>
        </w:r>
      </w:del>
      <w:del w:id="703" w:author="cmcc2" w:date="2023-05-30T18:53:37Z">
        <w:r>
          <w:rPr/>
          <w:fldChar w:fldCharType="begin"/>
        </w:r>
      </w:del>
      <w:del w:id="704" w:author="cmcc2" w:date="2023-05-30T18:53:37Z">
        <w:r>
          <w:rPr/>
          <w:delInstrText xml:space="preserve"> PAGEREF _Toc128415035 \h </w:delInstrText>
        </w:r>
      </w:del>
      <w:del w:id="705" w:author="cmcc2" w:date="2023-05-30T18:53:37Z">
        <w:r>
          <w:rPr/>
          <w:fldChar w:fldCharType="separate"/>
        </w:r>
      </w:del>
      <w:del w:id="706" w:author="cmcc2" w:date="2023-05-30T18:53:37Z">
        <w:r>
          <w:rPr/>
          <w:delText>30</w:delText>
        </w:r>
      </w:del>
      <w:del w:id="707" w:author="cmcc2" w:date="2023-05-30T18:53:37Z">
        <w:r>
          <w:rPr/>
          <w:fldChar w:fldCharType="end"/>
        </w:r>
      </w:del>
    </w:p>
    <w:p>
      <w:pPr>
        <w:pStyle w:val="18"/>
        <w:rPr>
          <w:del w:id="708" w:author="cmcc2" w:date="2023-05-30T18:53:37Z"/>
          <w:rFonts w:asciiTheme="minorHAnsi" w:hAnsiTheme="minorHAnsi" w:cstheme="minorBidi"/>
          <w:kern w:val="2"/>
          <w:sz w:val="21"/>
          <w:szCs w:val="22"/>
          <w:lang w:val="en-US" w:eastAsia="zh-CN"/>
        </w:rPr>
      </w:pPr>
      <w:del w:id="709" w:author="cmcc2" w:date="2023-05-30T18:53:37Z">
        <w:r>
          <w:rPr/>
          <w:delText>6.</w:delText>
        </w:r>
      </w:del>
      <w:del w:id="710" w:author="cmcc2" w:date="2023-05-30T18:53:37Z">
        <w:r>
          <w:rPr>
            <w:lang w:val="en-US" w:eastAsia="zh-CN"/>
          </w:rPr>
          <w:delText>7</w:delText>
        </w:r>
      </w:del>
      <w:del w:id="711" w:author="cmcc2" w:date="2023-05-30T18:53:37Z">
        <w:r>
          <w:rPr/>
          <w:delText>.2</w:delText>
        </w:r>
      </w:del>
      <w:del w:id="712" w:author="cmcc2" w:date="2023-05-30T18:53:37Z">
        <w:r>
          <w:rPr>
            <w:rFonts w:asciiTheme="minorHAnsi" w:hAnsiTheme="minorHAnsi" w:cstheme="minorBidi"/>
            <w:kern w:val="2"/>
            <w:sz w:val="21"/>
            <w:szCs w:val="22"/>
            <w:lang w:val="en-US" w:eastAsia="zh-CN"/>
          </w:rPr>
          <w:tab/>
        </w:r>
      </w:del>
      <w:del w:id="713" w:author="cmcc2" w:date="2023-05-30T18:53:37Z">
        <w:r>
          <w:rPr/>
          <w:delText>Solution details</w:delText>
        </w:r>
      </w:del>
      <w:del w:id="714" w:author="cmcc2" w:date="2023-05-30T18:53:37Z">
        <w:r>
          <w:rPr/>
          <w:tab/>
        </w:r>
      </w:del>
      <w:del w:id="715" w:author="cmcc2" w:date="2023-05-30T18:53:37Z">
        <w:r>
          <w:rPr/>
          <w:fldChar w:fldCharType="begin"/>
        </w:r>
      </w:del>
      <w:del w:id="716" w:author="cmcc2" w:date="2023-05-30T18:53:37Z">
        <w:r>
          <w:rPr/>
          <w:delInstrText xml:space="preserve"> PAGEREF _Toc128415036 \h </w:delInstrText>
        </w:r>
      </w:del>
      <w:del w:id="717" w:author="cmcc2" w:date="2023-05-30T18:53:37Z">
        <w:r>
          <w:rPr/>
          <w:fldChar w:fldCharType="separate"/>
        </w:r>
      </w:del>
      <w:del w:id="718" w:author="cmcc2" w:date="2023-05-30T18:53:37Z">
        <w:r>
          <w:rPr/>
          <w:delText>30</w:delText>
        </w:r>
      </w:del>
      <w:del w:id="719" w:author="cmcc2" w:date="2023-05-30T18:53:37Z">
        <w:r>
          <w:rPr/>
          <w:fldChar w:fldCharType="end"/>
        </w:r>
      </w:del>
    </w:p>
    <w:p>
      <w:pPr>
        <w:pStyle w:val="18"/>
        <w:rPr>
          <w:del w:id="720" w:author="cmcc2" w:date="2023-05-30T18:53:37Z"/>
          <w:rFonts w:asciiTheme="minorHAnsi" w:hAnsiTheme="minorHAnsi" w:cstheme="minorBidi"/>
          <w:kern w:val="2"/>
          <w:sz w:val="21"/>
          <w:szCs w:val="22"/>
          <w:lang w:val="en-US" w:eastAsia="zh-CN"/>
        </w:rPr>
      </w:pPr>
      <w:del w:id="721" w:author="cmcc2" w:date="2023-05-30T18:53:37Z">
        <w:r>
          <w:rPr/>
          <w:delText>6.</w:delText>
        </w:r>
      </w:del>
      <w:del w:id="722" w:author="cmcc2" w:date="2023-05-30T18:53:37Z">
        <w:r>
          <w:rPr>
            <w:lang w:val="en-US" w:eastAsia="zh-CN"/>
          </w:rPr>
          <w:delText>7</w:delText>
        </w:r>
      </w:del>
      <w:del w:id="723" w:author="cmcc2" w:date="2023-05-30T18:53:37Z">
        <w:r>
          <w:rPr/>
          <w:delText>.3</w:delText>
        </w:r>
      </w:del>
      <w:del w:id="724" w:author="cmcc2" w:date="2023-05-30T18:53:37Z">
        <w:r>
          <w:rPr>
            <w:rFonts w:asciiTheme="minorHAnsi" w:hAnsiTheme="minorHAnsi" w:cstheme="minorBidi"/>
            <w:kern w:val="2"/>
            <w:sz w:val="21"/>
            <w:szCs w:val="22"/>
            <w:lang w:val="en-US" w:eastAsia="zh-CN"/>
          </w:rPr>
          <w:tab/>
        </w:r>
      </w:del>
      <w:del w:id="725" w:author="cmcc2" w:date="2023-05-30T18:53:37Z">
        <w:r>
          <w:rPr/>
          <w:delText>Evaluation</w:delText>
        </w:r>
      </w:del>
      <w:del w:id="726" w:author="cmcc2" w:date="2023-05-30T18:53:37Z">
        <w:r>
          <w:rPr/>
          <w:tab/>
        </w:r>
      </w:del>
      <w:del w:id="727" w:author="cmcc2" w:date="2023-05-30T18:53:37Z">
        <w:r>
          <w:rPr/>
          <w:fldChar w:fldCharType="begin"/>
        </w:r>
      </w:del>
      <w:del w:id="728" w:author="cmcc2" w:date="2023-05-30T18:53:37Z">
        <w:r>
          <w:rPr/>
          <w:delInstrText xml:space="preserve"> PAGEREF _Toc128415037 \h </w:delInstrText>
        </w:r>
      </w:del>
      <w:del w:id="729" w:author="cmcc2" w:date="2023-05-30T18:53:37Z">
        <w:r>
          <w:rPr/>
          <w:fldChar w:fldCharType="separate"/>
        </w:r>
      </w:del>
      <w:del w:id="730" w:author="cmcc2" w:date="2023-05-30T18:53:37Z">
        <w:r>
          <w:rPr/>
          <w:delText>32</w:delText>
        </w:r>
      </w:del>
      <w:del w:id="731" w:author="cmcc2" w:date="2023-05-30T18:53:37Z">
        <w:r>
          <w:rPr/>
          <w:fldChar w:fldCharType="end"/>
        </w:r>
      </w:del>
    </w:p>
    <w:p>
      <w:pPr>
        <w:pStyle w:val="19"/>
        <w:rPr>
          <w:del w:id="732" w:author="cmcc2" w:date="2023-05-30T18:53:37Z"/>
          <w:rFonts w:asciiTheme="minorHAnsi" w:hAnsiTheme="minorHAnsi" w:cstheme="minorBidi"/>
          <w:kern w:val="2"/>
          <w:sz w:val="21"/>
          <w:szCs w:val="22"/>
          <w:lang w:val="en-US" w:eastAsia="zh-CN"/>
        </w:rPr>
      </w:pPr>
      <w:del w:id="733" w:author="cmcc2" w:date="2023-05-30T18:53:37Z">
        <w:r>
          <w:rPr/>
          <w:delText>6.</w:delText>
        </w:r>
      </w:del>
      <w:del w:id="734" w:author="cmcc2" w:date="2023-05-30T18:53:37Z">
        <w:r>
          <w:rPr>
            <w:lang w:val="en-US" w:eastAsia="zh-CN"/>
          </w:rPr>
          <w:delText>8</w:delText>
        </w:r>
      </w:del>
      <w:del w:id="735" w:author="cmcc2" w:date="2023-05-30T18:53:37Z">
        <w:r>
          <w:rPr>
            <w:rFonts w:asciiTheme="minorHAnsi" w:hAnsiTheme="minorHAnsi" w:cstheme="minorBidi"/>
            <w:kern w:val="2"/>
            <w:sz w:val="21"/>
            <w:szCs w:val="22"/>
            <w:lang w:val="en-US" w:eastAsia="zh-CN"/>
          </w:rPr>
          <w:tab/>
        </w:r>
      </w:del>
      <w:del w:id="736" w:author="cmcc2" w:date="2023-05-30T18:53:37Z">
        <w:r>
          <w:rPr>
            <w:rFonts w:eastAsia="等线"/>
          </w:rPr>
          <w:delText>Solution #</w:delText>
        </w:r>
      </w:del>
      <w:del w:id="737" w:author="cmcc2" w:date="2023-05-30T18:53:37Z">
        <w:r>
          <w:rPr>
            <w:rFonts w:eastAsia="等线"/>
            <w:lang w:val="en-US" w:eastAsia="zh-CN"/>
          </w:rPr>
          <w:delText>8</w:delText>
        </w:r>
      </w:del>
      <w:del w:id="738" w:author="cmcc2" w:date="2023-05-30T18:53:37Z">
        <w:r>
          <w:rPr>
            <w:rFonts w:eastAsia="等线"/>
          </w:rPr>
          <w:delText>: Protection of data and analytics exchange in roaming case</w:delText>
        </w:r>
      </w:del>
      <w:del w:id="739" w:author="cmcc2" w:date="2023-05-30T18:53:37Z">
        <w:r>
          <w:rPr/>
          <w:tab/>
        </w:r>
      </w:del>
      <w:del w:id="740" w:author="cmcc2" w:date="2023-05-30T18:53:37Z">
        <w:r>
          <w:rPr/>
          <w:fldChar w:fldCharType="begin"/>
        </w:r>
      </w:del>
      <w:del w:id="741" w:author="cmcc2" w:date="2023-05-30T18:53:37Z">
        <w:r>
          <w:rPr/>
          <w:delInstrText xml:space="preserve"> PAGEREF _Toc128415038 \h </w:delInstrText>
        </w:r>
      </w:del>
      <w:del w:id="742" w:author="cmcc2" w:date="2023-05-30T18:53:37Z">
        <w:r>
          <w:rPr/>
          <w:fldChar w:fldCharType="separate"/>
        </w:r>
      </w:del>
      <w:del w:id="743" w:author="cmcc2" w:date="2023-05-30T18:53:37Z">
        <w:r>
          <w:rPr/>
          <w:delText>33</w:delText>
        </w:r>
      </w:del>
      <w:del w:id="744" w:author="cmcc2" w:date="2023-05-30T18:53:37Z">
        <w:r>
          <w:rPr/>
          <w:fldChar w:fldCharType="end"/>
        </w:r>
      </w:del>
    </w:p>
    <w:p>
      <w:pPr>
        <w:pStyle w:val="18"/>
        <w:rPr>
          <w:del w:id="745" w:author="cmcc2" w:date="2023-05-30T18:53:37Z"/>
          <w:rFonts w:asciiTheme="minorHAnsi" w:hAnsiTheme="minorHAnsi" w:cstheme="minorBidi"/>
          <w:kern w:val="2"/>
          <w:sz w:val="21"/>
          <w:szCs w:val="22"/>
          <w:lang w:val="en-US" w:eastAsia="zh-CN"/>
        </w:rPr>
      </w:pPr>
      <w:del w:id="746" w:author="cmcc2" w:date="2023-05-30T18:53:37Z">
        <w:r>
          <w:rPr/>
          <w:delText>6.</w:delText>
        </w:r>
      </w:del>
      <w:del w:id="747" w:author="cmcc2" w:date="2023-05-30T18:53:37Z">
        <w:r>
          <w:rPr>
            <w:lang w:val="en-US" w:eastAsia="zh-CN"/>
          </w:rPr>
          <w:delText>8</w:delText>
        </w:r>
      </w:del>
      <w:del w:id="748" w:author="cmcc2" w:date="2023-05-30T18:53:37Z">
        <w:r>
          <w:rPr>
            <w:rFonts w:eastAsia="等线"/>
          </w:rPr>
          <w:delText>.1</w:delText>
        </w:r>
      </w:del>
      <w:del w:id="749" w:author="cmcc2" w:date="2023-05-30T18:53:37Z">
        <w:r>
          <w:rPr>
            <w:rFonts w:asciiTheme="minorHAnsi" w:hAnsiTheme="minorHAnsi" w:cstheme="minorBidi"/>
            <w:kern w:val="2"/>
            <w:sz w:val="21"/>
            <w:szCs w:val="22"/>
            <w:lang w:val="en-US" w:eastAsia="zh-CN"/>
          </w:rPr>
          <w:tab/>
        </w:r>
      </w:del>
      <w:del w:id="750" w:author="cmcc2" w:date="2023-05-30T18:53:37Z">
        <w:r>
          <w:rPr>
            <w:rFonts w:eastAsia="等线"/>
          </w:rPr>
          <w:delText>Introduction</w:delText>
        </w:r>
      </w:del>
      <w:del w:id="751" w:author="cmcc2" w:date="2023-05-30T18:53:37Z">
        <w:r>
          <w:rPr/>
          <w:tab/>
        </w:r>
      </w:del>
      <w:del w:id="752" w:author="cmcc2" w:date="2023-05-30T18:53:37Z">
        <w:r>
          <w:rPr/>
          <w:fldChar w:fldCharType="begin"/>
        </w:r>
      </w:del>
      <w:del w:id="753" w:author="cmcc2" w:date="2023-05-30T18:53:37Z">
        <w:r>
          <w:rPr/>
          <w:delInstrText xml:space="preserve"> PAGEREF _Toc128415039 \h </w:delInstrText>
        </w:r>
      </w:del>
      <w:del w:id="754" w:author="cmcc2" w:date="2023-05-30T18:53:37Z">
        <w:r>
          <w:rPr/>
          <w:fldChar w:fldCharType="separate"/>
        </w:r>
      </w:del>
      <w:del w:id="755" w:author="cmcc2" w:date="2023-05-30T18:53:37Z">
        <w:r>
          <w:rPr/>
          <w:delText>33</w:delText>
        </w:r>
      </w:del>
      <w:del w:id="756" w:author="cmcc2" w:date="2023-05-30T18:53:37Z">
        <w:r>
          <w:rPr/>
          <w:fldChar w:fldCharType="end"/>
        </w:r>
      </w:del>
    </w:p>
    <w:p>
      <w:pPr>
        <w:pStyle w:val="18"/>
        <w:rPr>
          <w:del w:id="757" w:author="cmcc2" w:date="2023-05-30T18:53:37Z"/>
          <w:rFonts w:asciiTheme="minorHAnsi" w:hAnsiTheme="minorHAnsi" w:cstheme="minorBidi"/>
          <w:kern w:val="2"/>
          <w:sz w:val="21"/>
          <w:szCs w:val="22"/>
          <w:lang w:val="en-US" w:eastAsia="zh-CN"/>
        </w:rPr>
      </w:pPr>
      <w:del w:id="758" w:author="cmcc2" w:date="2023-05-30T18:53:37Z">
        <w:r>
          <w:rPr>
            <w:rFonts w:eastAsia="等线"/>
          </w:rPr>
          <w:delText>6.</w:delText>
        </w:r>
      </w:del>
      <w:del w:id="759" w:author="cmcc2" w:date="2023-05-30T18:53:37Z">
        <w:r>
          <w:rPr>
            <w:rFonts w:asciiTheme="minorHAnsi" w:hAnsiTheme="minorHAnsi" w:cstheme="minorBidi"/>
            <w:kern w:val="2"/>
            <w:sz w:val="21"/>
            <w:szCs w:val="22"/>
            <w:lang w:val="en-US" w:eastAsia="zh-CN"/>
          </w:rPr>
          <w:tab/>
        </w:r>
      </w:del>
      <w:del w:id="760" w:author="cmcc2" w:date="2023-05-30T18:53:37Z">
        <w:r>
          <w:rPr>
            <w:rFonts w:eastAsia="等线"/>
            <w:lang w:val="en-US" w:eastAsia="zh-CN"/>
          </w:rPr>
          <w:delText>8</w:delText>
        </w:r>
      </w:del>
      <w:del w:id="761" w:author="cmcc2" w:date="2023-05-30T18:53:37Z">
        <w:r>
          <w:rPr>
            <w:rFonts w:eastAsia="等线"/>
          </w:rPr>
          <w:delText>.2 Solution details</w:delText>
        </w:r>
      </w:del>
      <w:del w:id="762" w:author="cmcc2" w:date="2023-05-30T18:53:37Z">
        <w:r>
          <w:rPr/>
          <w:tab/>
        </w:r>
      </w:del>
      <w:del w:id="763" w:author="cmcc2" w:date="2023-05-30T18:53:37Z">
        <w:r>
          <w:rPr/>
          <w:fldChar w:fldCharType="begin"/>
        </w:r>
      </w:del>
      <w:del w:id="764" w:author="cmcc2" w:date="2023-05-30T18:53:37Z">
        <w:r>
          <w:rPr/>
          <w:delInstrText xml:space="preserve"> PAGEREF _Toc128415040 \h </w:delInstrText>
        </w:r>
      </w:del>
      <w:del w:id="765" w:author="cmcc2" w:date="2023-05-30T18:53:37Z">
        <w:r>
          <w:rPr/>
          <w:fldChar w:fldCharType="separate"/>
        </w:r>
      </w:del>
      <w:del w:id="766" w:author="cmcc2" w:date="2023-05-30T18:53:37Z">
        <w:r>
          <w:rPr/>
          <w:delText>33</w:delText>
        </w:r>
      </w:del>
      <w:del w:id="767" w:author="cmcc2" w:date="2023-05-30T18:53:37Z">
        <w:r>
          <w:rPr/>
          <w:fldChar w:fldCharType="end"/>
        </w:r>
      </w:del>
    </w:p>
    <w:p>
      <w:pPr>
        <w:pStyle w:val="18"/>
        <w:rPr>
          <w:del w:id="768" w:author="cmcc2" w:date="2023-05-30T18:53:37Z"/>
          <w:rFonts w:asciiTheme="minorHAnsi" w:hAnsiTheme="minorHAnsi" w:cstheme="minorBidi"/>
          <w:kern w:val="2"/>
          <w:sz w:val="21"/>
          <w:szCs w:val="22"/>
          <w:lang w:val="en-US" w:eastAsia="zh-CN"/>
        </w:rPr>
      </w:pPr>
      <w:del w:id="769" w:author="cmcc2" w:date="2023-05-30T18:53:37Z">
        <w:r>
          <w:rPr>
            <w:rFonts w:eastAsia="等线"/>
          </w:rPr>
          <w:delText>6.</w:delText>
        </w:r>
      </w:del>
      <w:del w:id="770" w:author="cmcc2" w:date="2023-05-30T18:53:37Z">
        <w:r>
          <w:rPr>
            <w:rFonts w:eastAsia="等线"/>
            <w:lang w:val="en-US" w:eastAsia="zh-CN"/>
          </w:rPr>
          <w:delText>8</w:delText>
        </w:r>
      </w:del>
      <w:del w:id="771" w:author="cmcc2" w:date="2023-05-30T18:53:37Z">
        <w:r>
          <w:rPr>
            <w:rFonts w:eastAsia="等线"/>
          </w:rPr>
          <w:delText>.3</w:delText>
        </w:r>
      </w:del>
      <w:del w:id="772" w:author="cmcc2" w:date="2023-05-30T18:53:37Z">
        <w:r>
          <w:rPr>
            <w:rFonts w:asciiTheme="minorHAnsi" w:hAnsiTheme="minorHAnsi" w:cstheme="minorBidi"/>
            <w:kern w:val="2"/>
            <w:sz w:val="21"/>
            <w:szCs w:val="22"/>
            <w:lang w:val="en-US" w:eastAsia="zh-CN"/>
          </w:rPr>
          <w:tab/>
        </w:r>
      </w:del>
      <w:del w:id="773" w:author="cmcc2" w:date="2023-05-30T18:53:37Z">
        <w:r>
          <w:rPr>
            <w:rFonts w:eastAsia="等线"/>
          </w:rPr>
          <w:delText>Evaluation</w:delText>
        </w:r>
      </w:del>
      <w:del w:id="774" w:author="cmcc2" w:date="2023-05-30T18:53:37Z">
        <w:r>
          <w:rPr/>
          <w:tab/>
        </w:r>
      </w:del>
      <w:del w:id="775" w:author="cmcc2" w:date="2023-05-30T18:53:37Z">
        <w:r>
          <w:rPr/>
          <w:fldChar w:fldCharType="begin"/>
        </w:r>
      </w:del>
      <w:del w:id="776" w:author="cmcc2" w:date="2023-05-30T18:53:37Z">
        <w:r>
          <w:rPr/>
          <w:delInstrText xml:space="preserve"> PAGEREF _Toc128415041 \h </w:delInstrText>
        </w:r>
      </w:del>
      <w:del w:id="777" w:author="cmcc2" w:date="2023-05-30T18:53:37Z">
        <w:r>
          <w:rPr/>
          <w:fldChar w:fldCharType="separate"/>
        </w:r>
      </w:del>
      <w:del w:id="778" w:author="cmcc2" w:date="2023-05-30T18:53:37Z">
        <w:r>
          <w:rPr/>
          <w:delText>35</w:delText>
        </w:r>
      </w:del>
      <w:del w:id="779" w:author="cmcc2" w:date="2023-05-30T18:53:37Z">
        <w:r>
          <w:rPr/>
          <w:fldChar w:fldCharType="end"/>
        </w:r>
      </w:del>
    </w:p>
    <w:p>
      <w:pPr>
        <w:pStyle w:val="19"/>
        <w:rPr>
          <w:del w:id="780" w:author="cmcc2" w:date="2023-05-30T18:53:37Z"/>
          <w:rFonts w:asciiTheme="minorHAnsi" w:hAnsiTheme="minorHAnsi" w:cstheme="minorBidi"/>
          <w:kern w:val="2"/>
          <w:sz w:val="21"/>
          <w:szCs w:val="22"/>
          <w:lang w:val="en-US" w:eastAsia="zh-CN"/>
        </w:rPr>
      </w:pPr>
      <w:del w:id="781" w:author="cmcc2" w:date="2023-05-30T18:53:37Z">
        <w:r>
          <w:rPr/>
          <w:delText>6.</w:delText>
        </w:r>
      </w:del>
      <w:del w:id="782" w:author="cmcc2" w:date="2023-05-30T18:53:37Z">
        <w:r>
          <w:rPr>
            <w:lang w:val="en-US" w:eastAsia="zh-CN"/>
          </w:rPr>
          <w:delText>9</w:delText>
        </w:r>
      </w:del>
      <w:del w:id="783" w:author="cmcc2" w:date="2023-05-30T18:53:37Z">
        <w:r>
          <w:rPr>
            <w:rFonts w:asciiTheme="minorHAnsi" w:hAnsiTheme="minorHAnsi" w:cstheme="minorBidi"/>
            <w:kern w:val="2"/>
            <w:sz w:val="21"/>
            <w:szCs w:val="22"/>
            <w:lang w:val="en-US" w:eastAsia="zh-CN"/>
          </w:rPr>
          <w:tab/>
        </w:r>
      </w:del>
      <w:del w:id="784" w:author="cmcc2" w:date="2023-05-30T18:53:37Z">
        <w:r>
          <w:rPr/>
          <w:delText>Solution #</w:delText>
        </w:r>
      </w:del>
      <w:del w:id="785" w:author="cmcc2" w:date="2023-05-30T18:53:37Z">
        <w:r>
          <w:rPr>
            <w:lang w:val="en-US" w:eastAsia="zh-CN"/>
          </w:rPr>
          <w:delText>9</w:delText>
        </w:r>
      </w:del>
      <w:del w:id="786" w:author="cmcc2" w:date="2023-05-30T18:53:37Z">
        <w:r>
          <w:rPr/>
          <w:delText>: Anomalous NF behaviour event related data collection and anomalous NF detection</w:delText>
        </w:r>
      </w:del>
      <w:del w:id="787" w:author="cmcc2" w:date="2023-05-30T18:53:37Z">
        <w:r>
          <w:rPr/>
          <w:tab/>
        </w:r>
      </w:del>
      <w:del w:id="788" w:author="cmcc2" w:date="2023-05-30T18:53:37Z">
        <w:r>
          <w:rPr/>
          <w:fldChar w:fldCharType="begin"/>
        </w:r>
      </w:del>
      <w:del w:id="789" w:author="cmcc2" w:date="2023-05-30T18:53:37Z">
        <w:r>
          <w:rPr/>
          <w:delInstrText xml:space="preserve"> PAGEREF _Toc128415042 \h </w:delInstrText>
        </w:r>
      </w:del>
      <w:del w:id="790" w:author="cmcc2" w:date="2023-05-30T18:53:37Z">
        <w:r>
          <w:rPr/>
          <w:fldChar w:fldCharType="separate"/>
        </w:r>
      </w:del>
      <w:del w:id="791" w:author="cmcc2" w:date="2023-05-30T18:53:37Z">
        <w:r>
          <w:rPr/>
          <w:delText>35</w:delText>
        </w:r>
      </w:del>
      <w:del w:id="792" w:author="cmcc2" w:date="2023-05-30T18:53:37Z">
        <w:r>
          <w:rPr/>
          <w:fldChar w:fldCharType="end"/>
        </w:r>
      </w:del>
    </w:p>
    <w:p>
      <w:pPr>
        <w:pStyle w:val="18"/>
        <w:rPr>
          <w:del w:id="793" w:author="cmcc2" w:date="2023-05-30T18:53:37Z"/>
          <w:rFonts w:asciiTheme="minorHAnsi" w:hAnsiTheme="minorHAnsi" w:cstheme="minorBidi"/>
          <w:kern w:val="2"/>
          <w:sz w:val="21"/>
          <w:szCs w:val="22"/>
          <w:lang w:val="en-US" w:eastAsia="zh-CN"/>
        </w:rPr>
      </w:pPr>
      <w:del w:id="794" w:author="cmcc2" w:date="2023-05-30T18:53:37Z">
        <w:r>
          <w:rPr/>
          <w:delText>6.</w:delText>
        </w:r>
      </w:del>
      <w:del w:id="795" w:author="cmcc2" w:date="2023-05-30T18:53:37Z">
        <w:r>
          <w:rPr>
            <w:lang w:val="en-US" w:eastAsia="zh-CN"/>
          </w:rPr>
          <w:delText>9</w:delText>
        </w:r>
      </w:del>
      <w:del w:id="796" w:author="cmcc2" w:date="2023-05-30T18:53:37Z">
        <w:r>
          <w:rPr/>
          <w:delText>.1</w:delText>
        </w:r>
      </w:del>
      <w:del w:id="797" w:author="cmcc2" w:date="2023-05-30T18:53:37Z">
        <w:r>
          <w:rPr>
            <w:rFonts w:asciiTheme="minorHAnsi" w:hAnsiTheme="minorHAnsi" w:cstheme="minorBidi"/>
            <w:kern w:val="2"/>
            <w:sz w:val="21"/>
            <w:szCs w:val="22"/>
            <w:lang w:val="en-US" w:eastAsia="zh-CN"/>
          </w:rPr>
          <w:tab/>
        </w:r>
      </w:del>
      <w:del w:id="798" w:author="cmcc2" w:date="2023-05-30T18:53:37Z">
        <w:r>
          <w:rPr/>
          <w:delText>Introduction</w:delText>
        </w:r>
      </w:del>
      <w:del w:id="799" w:author="cmcc2" w:date="2023-05-30T18:53:37Z">
        <w:r>
          <w:rPr/>
          <w:tab/>
        </w:r>
      </w:del>
      <w:del w:id="800" w:author="cmcc2" w:date="2023-05-30T18:53:37Z">
        <w:r>
          <w:rPr/>
          <w:fldChar w:fldCharType="begin"/>
        </w:r>
      </w:del>
      <w:del w:id="801" w:author="cmcc2" w:date="2023-05-30T18:53:37Z">
        <w:r>
          <w:rPr/>
          <w:delInstrText xml:space="preserve"> PAGEREF _Toc128415043 \h </w:delInstrText>
        </w:r>
      </w:del>
      <w:del w:id="802" w:author="cmcc2" w:date="2023-05-30T18:53:37Z">
        <w:r>
          <w:rPr/>
          <w:fldChar w:fldCharType="separate"/>
        </w:r>
      </w:del>
      <w:del w:id="803" w:author="cmcc2" w:date="2023-05-30T18:53:37Z">
        <w:r>
          <w:rPr/>
          <w:delText>35</w:delText>
        </w:r>
      </w:del>
      <w:del w:id="804" w:author="cmcc2" w:date="2023-05-30T18:53:37Z">
        <w:r>
          <w:rPr/>
          <w:fldChar w:fldCharType="end"/>
        </w:r>
      </w:del>
    </w:p>
    <w:p>
      <w:pPr>
        <w:pStyle w:val="18"/>
        <w:rPr>
          <w:del w:id="805" w:author="cmcc2" w:date="2023-05-30T18:53:37Z"/>
          <w:rFonts w:asciiTheme="minorHAnsi" w:hAnsiTheme="minorHAnsi" w:cstheme="minorBidi"/>
          <w:kern w:val="2"/>
          <w:sz w:val="21"/>
          <w:szCs w:val="22"/>
          <w:lang w:val="en-US" w:eastAsia="zh-CN"/>
        </w:rPr>
      </w:pPr>
      <w:del w:id="806" w:author="cmcc2" w:date="2023-05-30T18:53:37Z">
        <w:r>
          <w:rPr/>
          <w:delText>6.</w:delText>
        </w:r>
      </w:del>
      <w:del w:id="807" w:author="cmcc2" w:date="2023-05-30T18:53:37Z">
        <w:r>
          <w:rPr>
            <w:lang w:val="en-US" w:eastAsia="zh-CN"/>
          </w:rPr>
          <w:delText>9</w:delText>
        </w:r>
      </w:del>
      <w:del w:id="808" w:author="cmcc2" w:date="2023-05-30T18:53:37Z">
        <w:r>
          <w:rPr/>
          <w:delText>.2</w:delText>
        </w:r>
      </w:del>
      <w:del w:id="809" w:author="cmcc2" w:date="2023-05-30T18:53:37Z">
        <w:r>
          <w:rPr>
            <w:rFonts w:asciiTheme="minorHAnsi" w:hAnsiTheme="minorHAnsi" w:cstheme="minorBidi"/>
            <w:kern w:val="2"/>
            <w:sz w:val="21"/>
            <w:szCs w:val="22"/>
            <w:lang w:val="en-US" w:eastAsia="zh-CN"/>
          </w:rPr>
          <w:tab/>
        </w:r>
      </w:del>
      <w:del w:id="810" w:author="cmcc2" w:date="2023-05-30T18:53:37Z">
        <w:r>
          <w:rPr/>
          <w:delText>Solution details</w:delText>
        </w:r>
      </w:del>
      <w:del w:id="811" w:author="cmcc2" w:date="2023-05-30T18:53:37Z">
        <w:r>
          <w:rPr/>
          <w:tab/>
        </w:r>
      </w:del>
      <w:del w:id="812" w:author="cmcc2" w:date="2023-05-30T18:53:37Z">
        <w:r>
          <w:rPr/>
          <w:fldChar w:fldCharType="begin"/>
        </w:r>
      </w:del>
      <w:del w:id="813" w:author="cmcc2" w:date="2023-05-30T18:53:37Z">
        <w:r>
          <w:rPr/>
          <w:delInstrText xml:space="preserve"> PAGEREF _Toc128415044 \h </w:delInstrText>
        </w:r>
      </w:del>
      <w:del w:id="814" w:author="cmcc2" w:date="2023-05-30T18:53:37Z">
        <w:r>
          <w:rPr/>
          <w:fldChar w:fldCharType="separate"/>
        </w:r>
      </w:del>
      <w:del w:id="815" w:author="cmcc2" w:date="2023-05-30T18:53:37Z">
        <w:r>
          <w:rPr/>
          <w:delText>35</w:delText>
        </w:r>
      </w:del>
      <w:del w:id="816" w:author="cmcc2" w:date="2023-05-30T18:53:37Z">
        <w:r>
          <w:rPr/>
          <w:fldChar w:fldCharType="end"/>
        </w:r>
      </w:del>
    </w:p>
    <w:p>
      <w:pPr>
        <w:pStyle w:val="18"/>
        <w:rPr>
          <w:del w:id="817" w:author="cmcc2" w:date="2023-05-30T18:53:37Z"/>
          <w:rFonts w:asciiTheme="minorHAnsi" w:hAnsiTheme="minorHAnsi" w:cstheme="minorBidi"/>
          <w:kern w:val="2"/>
          <w:sz w:val="21"/>
          <w:szCs w:val="22"/>
          <w:lang w:val="en-US" w:eastAsia="zh-CN"/>
        </w:rPr>
      </w:pPr>
      <w:del w:id="818" w:author="cmcc2" w:date="2023-05-30T18:53:37Z">
        <w:r>
          <w:rPr/>
          <w:delText>6.</w:delText>
        </w:r>
      </w:del>
      <w:del w:id="819" w:author="cmcc2" w:date="2023-05-30T18:53:37Z">
        <w:r>
          <w:rPr>
            <w:lang w:val="en-US" w:eastAsia="zh-CN"/>
          </w:rPr>
          <w:delText>9</w:delText>
        </w:r>
      </w:del>
      <w:del w:id="820" w:author="cmcc2" w:date="2023-05-30T18:53:37Z">
        <w:r>
          <w:rPr/>
          <w:delText>.3</w:delText>
        </w:r>
      </w:del>
      <w:del w:id="821" w:author="cmcc2" w:date="2023-05-30T18:53:37Z">
        <w:r>
          <w:rPr>
            <w:rFonts w:asciiTheme="minorHAnsi" w:hAnsiTheme="minorHAnsi" w:cstheme="minorBidi"/>
            <w:kern w:val="2"/>
            <w:sz w:val="21"/>
            <w:szCs w:val="22"/>
            <w:lang w:val="en-US" w:eastAsia="zh-CN"/>
          </w:rPr>
          <w:tab/>
        </w:r>
      </w:del>
      <w:del w:id="822" w:author="cmcc2" w:date="2023-05-30T18:53:37Z">
        <w:r>
          <w:rPr/>
          <w:delText>Evaluation</w:delText>
        </w:r>
      </w:del>
      <w:del w:id="823" w:author="cmcc2" w:date="2023-05-30T18:53:37Z">
        <w:r>
          <w:rPr/>
          <w:tab/>
        </w:r>
      </w:del>
      <w:del w:id="824" w:author="cmcc2" w:date="2023-05-30T18:53:37Z">
        <w:r>
          <w:rPr/>
          <w:fldChar w:fldCharType="begin"/>
        </w:r>
      </w:del>
      <w:del w:id="825" w:author="cmcc2" w:date="2023-05-30T18:53:37Z">
        <w:r>
          <w:rPr/>
          <w:delInstrText xml:space="preserve"> PAGEREF _Toc128415045 \h </w:delInstrText>
        </w:r>
      </w:del>
      <w:del w:id="826" w:author="cmcc2" w:date="2023-05-30T18:53:37Z">
        <w:r>
          <w:rPr/>
          <w:fldChar w:fldCharType="separate"/>
        </w:r>
      </w:del>
      <w:del w:id="827" w:author="cmcc2" w:date="2023-05-30T18:53:37Z">
        <w:r>
          <w:rPr/>
          <w:delText>38</w:delText>
        </w:r>
      </w:del>
      <w:del w:id="828" w:author="cmcc2" w:date="2023-05-30T18:53:37Z">
        <w:r>
          <w:rPr/>
          <w:fldChar w:fldCharType="end"/>
        </w:r>
      </w:del>
    </w:p>
    <w:p>
      <w:pPr>
        <w:pStyle w:val="19"/>
        <w:rPr>
          <w:del w:id="829" w:author="cmcc2" w:date="2023-05-30T18:53:37Z"/>
          <w:rFonts w:asciiTheme="minorHAnsi" w:hAnsiTheme="minorHAnsi" w:cstheme="minorBidi"/>
          <w:kern w:val="2"/>
          <w:sz w:val="21"/>
          <w:szCs w:val="22"/>
          <w:lang w:val="en-US" w:eastAsia="zh-CN"/>
        </w:rPr>
      </w:pPr>
      <w:del w:id="830" w:author="cmcc2" w:date="2023-05-30T18:53:37Z">
        <w:r>
          <w:rPr/>
          <w:delText>6.10</w:delText>
        </w:r>
      </w:del>
      <w:del w:id="831" w:author="cmcc2" w:date="2023-05-30T18:53:37Z">
        <w:r>
          <w:rPr>
            <w:rFonts w:asciiTheme="minorHAnsi" w:hAnsiTheme="minorHAnsi" w:cstheme="minorBidi"/>
            <w:kern w:val="2"/>
            <w:sz w:val="21"/>
            <w:szCs w:val="22"/>
            <w:lang w:val="en-US" w:eastAsia="zh-CN"/>
          </w:rPr>
          <w:tab/>
        </w:r>
      </w:del>
      <w:del w:id="832" w:author="cmcc2" w:date="2023-05-30T18:53:37Z">
        <w:r>
          <w:rPr/>
          <w:delText>Solution #10: Authorization of AI/ML model sharing between different vendors and usage of one-time URLs</w:delText>
        </w:r>
      </w:del>
      <w:del w:id="833" w:author="cmcc2" w:date="2023-05-30T18:53:37Z">
        <w:r>
          <w:rPr/>
          <w:tab/>
        </w:r>
      </w:del>
      <w:del w:id="834" w:author="cmcc2" w:date="2023-05-30T18:53:37Z">
        <w:r>
          <w:rPr/>
          <w:fldChar w:fldCharType="begin"/>
        </w:r>
      </w:del>
      <w:del w:id="835" w:author="cmcc2" w:date="2023-05-30T18:53:37Z">
        <w:r>
          <w:rPr/>
          <w:delInstrText xml:space="preserve"> PAGEREF _Toc128415046 \h </w:delInstrText>
        </w:r>
      </w:del>
      <w:del w:id="836" w:author="cmcc2" w:date="2023-05-30T18:53:37Z">
        <w:r>
          <w:rPr/>
          <w:fldChar w:fldCharType="separate"/>
        </w:r>
      </w:del>
      <w:del w:id="837" w:author="cmcc2" w:date="2023-05-30T18:53:37Z">
        <w:r>
          <w:rPr/>
          <w:delText>39</w:delText>
        </w:r>
      </w:del>
      <w:del w:id="838" w:author="cmcc2" w:date="2023-05-30T18:53:37Z">
        <w:r>
          <w:rPr/>
          <w:fldChar w:fldCharType="end"/>
        </w:r>
      </w:del>
    </w:p>
    <w:p>
      <w:pPr>
        <w:pStyle w:val="19"/>
        <w:rPr>
          <w:del w:id="839" w:author="cmcc2" w:date="2023-05-30T18:53:37Z"/>
          <w:rFonts w:asciiTheme="minorHAnsi" w:hAnsiTheme="minorHAnsi" w:cstheme="minorBidi"/>
          <w:kern w:val="2"/>
          <w:sz w:val="21"/>
          <w:szCs w:val="22"/>
          <w:lang w:val="en-US" w:eastAsia="zh-CN"/>
        </w:rPr>
      </w:pPr>
      <w:del w:id="840" w:author="cmcc2" w:date="2023-05-30T18:53:37Z">
        <w:r>
          <w:rPr/>
          <w:delText>6.11</w:delText>
        </w:r>
      </w:del>
      <w:del w:id="841" w:author="cmcc2" w:date="2023-05-30T18:53:37Z">
        <w:r>
          <w:rPr>
            <w:rFonts w:asciiTheme="minorHAnsi" w:hAnsiTheme="minorHAnsi" w:cstheme="minorBidi"/>
            <w:kern w:val="2"/>
            <w:sz w:val="21"/>
            <w:szCs w:val="22"/>
            <w:lang w:val="en-US" w:eastAsia="zh-CN"/>
          </w:rPr>
          <w:tab/>
        </w:r>
      </w:del>
      <w:del w:id="842" w:author="cmcc2" w:date="2023-05-30T18:53:37Z">
        <w:r>
          <w:rPr/>
          <w:delText>Solution #11: Secured and authorized AI/ML model sharing between different vendors</w:delText>
        </w:r>
      </w:del>
      <w:del w:id="843" w:author="cmcc2" w:date="2023-05-30T18:53:37Z">
        <w:r>
          <w:rPr/>
          <w:tab/>
        </w:r>
      </w:del>
      <w:del w:id="844" w:author="cmcc2" w:date="2023-05-30T18:53:37Z">
        <w:r>
          <w:rPr/>
          <w:fldChar w:fldCharType="begin"/>
        </w:r>
      </w:del>
      <w:del w:id="845" w:author="cmcc2" w:date="2023-05-30T18:53:37Z">
        <w:r>
          <w:rPr/>
          <w:delInstrText xml:space="preserve"> PAGEREF _Toc128415047 \h </w:delInstrText>
        </w:r>
      </w:del>
      <w:del w:id="846" w:author="cmcc2" w:date="2023-05-30T18:53:37Z">
        <w:r>
          <w:rPr/>
          <w:fldChar w:fldCharType="separate"/>
        </w:r>
      </w:del>
      <w:del w:id="847" w:author="cmcc2" w:date="2023-05-30T18:53:37Z">
        <w:r>
          <w:rPr/>
          <w:delText>42</w:delText>
        </w:r>
      </w:del>
      <w:del w:id="848" w:author="cmcc2" w:date="2023-05-30T18:53:37Z">
        <w:r>
          <w:rPr/>
          <w:fldChar w:fldCharType="end"/>
        </w:r>
      </w:del>
    </w:p>
    <w:p>
      <w:pPr>
        <w:pStyle w:val="18"/>
        <w:rPr>
          <w:del w:id="849" w:author="cmcc2" w:date="2023-05-30T18:53:37Z"/>
          <w:rFonts w:asciiTheme="minorHAnsi" w:hAnsiTheme="minorHAnsi" w:cstheme="minorBidi"/>
          <w:kern w:val="2"/>
          <w:sz w:val="21"/>
          <w:szCs w:val="22"/>
          <w:lang w:val="en-US" w:eastAsia="zh-CN"/>
        </w:rPr>
      </w:pPr>
      <w:del w:id="850" w:author="cmcc2" w:date="2023-05-30T18:53:37Z">
        <w:r>
          <w:rPr/>
          <w:delText>6.11.1</w:delText>
        </w:r>
      </w:del>
      <w:del w:id="851" w:author="cmcc2" w:date="2023-05-30T18:53:37Z">
        <w:r>
          <w:rPr>
            <w:rFonts w:asciiTheme="minorHAnsi" w:hAnsiTheme="minorHAnsi" w:cstheme="minorBidi"/>
            <w:kern w:val="2"/>
            <w:sz w:val="21"/>
            <w:szCs w:val="22"/>
            <w:lang w:val="en-US" w:eastAsia="zh-CN"/>
          </w:rPr>
          <w:tab/>
        </w:r>
      </w:del>
      <w:del w:id="852" w:author="cmcc2" w:date="2023-05-30T18:53:37Z">
        <w:r>
          <w:rPr/>
          <w:delText>Introduction</w:delText>
        </w:r>
      </w:del>
      <w:del w:id="853" w:author="cmcc2" w:date="2023-05-30T18:53:37Z">
        <w:r>
          <w:rPr/>
          <w:tab/>
        </w:r>
      </w:del>
      <w:del w:id="854" w:author="cmcc2" w:date="2023-05-30T18:53:37Z">
        <w:r>
          <w:rPr/>
          <w:fldChar w:fldCharType="begin"/>
        </w:r>
      </w:del>
      <w:del w:id="855" w:author="cmcc2" w:date="2023-05-30T18:53:37Z">
        <w:r>
          <w:rPr/>
          <w:delInstrText xml:space="preserve"> PAGEREF _Toc128415048 \h </w:delInstrText>
        </w:r>
      </w:del>
      <w:del w:id="856" w:author="cmcc2" w:date="2023-05-30T18:53:37Z">
        <w:r>
          <w:rPr/>
          <w:fldChar w:fldCharType="separate"/>
        </w:r>
      </w:del>
      <w:del w:id="857" w:author="cmcc2" w:date="2023-05-30T18:53:37Z">
        <w:r>
          <w:rPr/>
          <w:delText>42</w:delText>
        </w:r>
      </w:del>
      <w:del w:id="858" w:author="cmcc2" w:date="2023-05-30T18:53:37Z">
        <w:r>
          <w:rPr/>
          <w:fldChar w:fldCharType="end"/>
        </w:r>
      </w:del>
    </w:p>
    <w:p>
      <w:pPr>
        <w:pStyle w:val="18"/>
        <w:rPr>
          <w:del w:id="859" w:author="cmcc2" w:date="2023-05-30T18:53:37Z"/>
          <w:rFonts w:asciiTheme="minorHAnsi" w:hAnsiTheme="minorHAnsi" w:cstheme="minorBidi"/>
          <w:kern w:val="2"/>
          <w:sz w:val="21"/>
          <w:szCs w:val="22"/>
          <w:lang w:val="en-US" w:eastAsia="zh-CN"/>
        </w:rPr>
      </w:pPr>
      <w:del w:id="860" w:author="cmcc2" w:date="2023-05-30T18:53:37Z">
        <w:r>
          <w:rPr/>
          <w:delText>6.11.2</w:delText>
        </w:r>
      </w:del>
      <w:del w:id="861" w:author="cmcc2" w:date="2023-05-30T18:53:37Z">
        <w:r>
          <w:rPr>
            <w:rFonts w:asciiTheme="minorHAnsi" w:hAnsiTheme="minorHAnsi" w:cstheme="minorBidi"/>
            <w:kern w:val="2"/>
            <w:sz w:val="21"/>
            <w:szCs w:val="22"/>
            <w:lang w:val="en-US" w:eastAsia="zh-CN"/>
          </w:rPr>
          <w:tab/>
        </w:r>
      </w:del>
      <w:del w:id="862" w:author="cmcc2" w:date="2023-05-30T18:53:37Z">
        <w:r>
          <w:rPr/>
          <w:delText>Solution details</w:delText>
        </w:r>
      </w:del>
      <w:del w:id="863" w:author="cmcc2" w:date="2023-05-30T18:53:37Z">
        <w:r>
          <w:rPr/>
          <w:tab/>
        </w:r>
      </w:del>
      <w:del w:id="864" w:author="cmcc2" w:date="2023-05-30T18:53:37Z">
        <w:r>
          <w:rPr/>
          <w:fldChar w:fldCharType="begin"/>
        </w:r>
      </w:del>
      <w:del w:id="865" w:author="cmcc2" w:date="2023-05-30T18:53:37Z">
        <w:r>
          <w:rPr/>
          <w:delInstrText xml:space="preserve"> PAGEREF _Toc128415049 \h </w:delInstrText>
        </w:r>
      </w:del>
      <w:del w:id="866" w:author="cmcc2" w:date="2023-05-30T18:53:37Z">
        <w:r>
          <w:rPr/>
          <w:fldChar w:fldCharType="separate"/>
        </w:r>
      </w:del>
      <w:del w:id="867" w:author="cmcc2" w:date="2023-05-30T18:53:37Z">
        <w:r>
          <w:rPr/>
          <w:delText>42</w:delText>
        </w:r>
      </w:del>
      <w:del w:id="868" w:author="cmcc2" w:date="2023-05-30T18:53:37Z">
        <w:r>
          <w:rPr/>
          <w:fldChar w:fldCharType="end"/>
        </w:r>
      </w:del>
    </w:p>
    <w:p>
      <w:pPr>
        <w:pStyle w:val="18"/>
        <w:rPr>
          <w:del w:id="869" w:author="cmcc2" w:date="2023-05-30T18:53:37Z"/>
          <w:rFonts w:asciiTheme="minorHAnsi" w:hAnsiTheme="minorHAnsi" w:cstheme="minorBidi"/>
          <w:kern w:val="2"/>
          <w:sz w:val="21"/>
          <w:szCs w:val="22"/>
          <w:lang w:val="en-US" w:eastAsia="zh-CN"/>
        </w:rPr>
      </w:pPr>
      <w:del w:id="870" w:author="cmcc2" w:date="2023-05-30T18:53:37Z">
        <w:r>
          <w:rPr/>
          <w:delText>6.11.3</w:delText>
        </w:r>
      </w:del>
      <w:del w:id="871" w:author="cmcc2" w:date="2023-05-30T18:53:37Z">
        <w:r>
          <w:rPr>
            <w:rFonts w:asciiTheme="minorHAnsi" w:hAnsiTheme="minorHAnsi" w:cstheme="minorBidi"/>
            <w:kern w:val="2"/>
            <w:sz w:val="21"/>
            <w:szCs w:val="22"/>
            <w:lang w:val="en-US" w:eastAsia="zh-CN"/>
          </w:rPr>
          <w:tab/>
        </w:r>
      </w:del>
      <w:del w:id="872" w:author="cmcc2" w:date="2023-05-30T18:53:37Z">
        <w:r>
          <w:rPr/>
          <w:delText>Evaluation</w:delText>
        </w:r>
      </w:del>
      <w:del w:id="873" w:author="cmcc2" w:date="2023-05-30T18:53:37Z">
        <w:r>
          <w:rPr/>
          <w:tab/>
        </w:r>
      </w:del>
      <w:del w:id="874" w:author="cmcc2" w:date="2023-05-30T18:53:37Z">
        <w:r>
          <w:rPr/>
          <w:fldChar w:fldCharType="begin"/>
        </w:r>
      </w:del>
      <w:del w:id="875" w:author="cmcc2" w:date="2023-05-30T18:53:37Z">
        <w:r>
          <w:rPr/>
          <w:delInstrText xml:space="preserve"> PAGEREF _Toc128415050 \h </w:delInstrText>
        </w:r>
      </w:del>
      <w:del w:id="876" w:author="cmcc2" w:date="2023-05-30T18:53:37Z">
        <w:r>
          <w:rPr/>
          <w:fldChar w:fldCharType="separate"/>
        </w:r>
      </w:del>
      <w:del w:id="877" w:author="cmcc2" w:date="2023-05-30T18:53:37Z">
        <w:r>
          <w:rPr/>
          <w:delText>44</w:delText>
        </w:r>
      </w:del>
      <w:del w:id="878" w:author="cmcc2" w:date="2023-05-30T18:53:37Z">
        <w:r>
          <w:rPr/>
          <w:fldChar w:fldCharType="end"/>
        </w:r>
      </w:del>
    </w:p>
    <w:p>
      <w:pPr>
        <w:pStyle w:val="19"/>
        <w:rPr>
          <w:del w:id="879" w:author="cmcc2" w:date="2023-05-30T18:53:37Z"/>
          <w:rFonts w:asciiTheme="minorHAnsi" w:hAnsiTheme="minorHAnsi" w:cstheme="minorBidi"/>
          <w:kern w:val="2"/>
          <w:sz w:val="21"/>
          <w:szCs w:val="22"/>
          <w:lang w:val="en-US" w:eastAsia="zh-CN"/>
        </w:rPr>
      </w:pPr>
      <w:del w:id="880" w:author="cmcc2" w:date="2023-05-30T18:53:37Z">
        <w:r>
          <w:rPr/>
          <w:delText>6.12</w:delText>
        </w:r>
      </w:del>
      <w:del w:id="881" w:author="cmcc2" w:date="2023-05-30T18:53:37Z">
        <w:r>
          <w:rPr>
            <w:rFonts w:asciiTheme="minorHAnsi" w:hAnsiTheme="minorHAnsi" w:cstheme="minorBidi"/>
            <w:kern w:val="2"/>
            <w:sz w:val="21"/>
            <w:szCs w:val="22"/>
            <w:lang w:val="en-US" w:eastAsia="zh-CN"/>
          </w:rPr>
          <w:tab/>
        </w:r>
      </w:del>
      <w:del w:id="882" w:author="cmcc2" w:date="2023-05-30T18:53:37Z">
        <w:r>
          <w:rPr/>
          <w:delText>Solution #12: Secured and authorized AI/ML model sharing between different vendors</w:delText>
        </w:r>
      </w:del>
      <w:del w:id="883" w:author="cmcc2" w:date="2023-05-30T18:53:37Z">
        <w:r>
          <w:rPr/>
          <w:tab/>
        </w:r>
      </w:del>
      <w:del w:id="884" w:author="cmcc2" w:date="2023-05-30T18:53:37Z">
        <w:r>
          <w:rPr/>
          <w:fldChar w:fldCharType="begin"/>
        </w:r>
      </w:del>
      <w:del w:id="885" w:author="cmcc2" w:date="2023-05-30T18:53:37Z">
        <w:r>
          <w:rPr/>
          <w:delInstrText xml:space="preserve"> PAGEREF _Toc128415051 \h </w:delInstrText>
        </w:r>
      </w:del>
      <w:del w:id="886" w:author="cmcc2" w:date="2023-05-30T18:53:37Z">
        <w:r>
          <w:rPr/>
          <w:fldChar w:fldCharType="separate"/>
        </w:r>
      </w:del>
      <w:del w:id="887" w:author="cmcc2" w:date="2023-05-30T18:53:37Z">
        <w:r>
          <w:rPr/>
          <w:delText>45</w:delText>
        </w:r>
      </w:del>
      <w:del w:id="888" w:author="cmcc2" w:date="2023-05-30T18:53:37Z">
        <w:r>
          <w:rPr/>
          <w:fldChar w:fldCharType="end"/>
        </w:r>
      </w:del>
    </w:p>
    <w:p>
      <w:pPr>
        <w:pStyle w:val="18"/>
        <w:rPr>
          <w:del w:id="889" w:author="cmcc2" w:date="2023-05-30T18:53:37Z"/>
          <w:rFonts w:asciiTheme="minorHAnsi" w:hAnsiTheme="minorHAnsi" w:cstheme="minorBidi"/>
          <w:kern w:val="2"/>
          <w:sz w:val="21"/>
          <w:szCs w:val="22"/>
          <w:lang w:val="en-US" w:eastAsia="zh-CN"/>
        </w:rPr>
      </w:pPr>
      <w:del w:id="890" w:author="cmcc2" w:date="2023-05-30T18:53:37Z">
        <w:r>
          <w:rPr/>
          <w:delText>6.12.1</w:delText>
        </w:r>
      </w:del>
      <w:del w:id="891" w:author="cmcc2" w:date="2023-05-30T18:53:37Z">
        <w:r>
          <w:rPr>
            <w:rFonts w:asciiTheme="minorHAnsi" w:hAnsiTheme="minorHAnsi" w:cstheme="minorBidi"/>
            <w:kern w:val="2"/>
            <w:sz w:val="21"/>
            <w:szCs w:val="22"/>
            <w:lang w:val="en-US" w:eastAsia="zh-CN"/>
          </w:rPr>
          <w:tab/>
        </w:r>
      </w:del>
      <w:del w:id="892" w:author="cmcc2" w:date="2023-05-30T18:53:37Z">
        <w:r>
          <w:rPr/>
          <w:delText>Introduction</w:delText>
        </w:r>
      </w:del>
      <w:del w:id="893" w:author="cmcc2" w:date="2023-05-30T18:53:37Z">
        <w:r>
          <w:rPr/>
          <w:tab/>
        </w:r>
      </w:del>
      <w:del w:id="894" w:author="cmcc2" w:date="2023-05-30T18:53:37Z">
        <w:r>
          <w:rPr/>
          <w:fldChar w:fldCharType="begin"/>
        </w:r>
      </w:del>
      <w:del w:id="895" w:author="cmcc2" w:date="2023-05-30T18:53:37Z">
        <w:r>
          <w:rPr/>
          <w:delInstrText xml:space="preserve"> PAGEREF _Toc128415052 \h </w:delInstrText>
        </w:r>
      </w:del>
      <w:del w:id="896" w:author="cmcc2" w:date="2023-05-30T18:53:37Z">
        <w:r>
          <w:rPr/>
          <w:fldChar w:fldCharType="separate"/>
        </w:r>
      </w:del>
      <w:del w:id="897" w:author="cmcc2" w:date="2023-05-30T18:53:37Z">
        <w:r>
          <w:rPr/>
          <w:delText>45</w:delText>
        </w:r>
      </w:del>
      <w:del w:id="898" w:author="cmcc2" w:date="2023-05-30T18:53:37Z">
        <w:r>
          <w:rPr/>
          <w:fldChar w:fldCharType="end"/>
        </w:r>
      </w:del>
    </w:p>
    <w:p>
      <w:pPr>
        <w:pStyle w:val="18"/>
        <w:rPr>
          <w:del w:id="899" w:author="cmcc2" w:date="2023-05-30T18:53:37Z"/>
          <w:rFonts w:asciiTheme="minorHAnsi" w:hAnsiTheme="minorHAnsi" w:cstheme="minorBidi"/>
          <w:kern w:val="2"/>
          <w:sz w:val="21"/>
          <w:szCs w:val="22"/>
          <w:lang w:val="en-US" w:eastAsia="zh-CN"/>
        </w:rPr>
      </w:pPr>
      <w:del w:id="900" w:author="cmcc2" w:date="2023-05-30T18:53:37Z">
        <w:r>
          <w:rPr/>
          <w:delText>6.12.2</w:delText>
        </w:r>
      </w:del>
      <w:del w:id="901" w:author="cmcc2" w:date="2023-05-30T18:53:37Z">
        <w:r>
          <w:rPr>
            <w:rFonts w:asciiTheme="minorHAnsi" w:hAnsiTheme="minorHAnsi" w:cstheme="minorBidi"/>
            <w:kern w:val="2"/>
            <w:sz w:val="21"/>
            <w:szCs w:val="22"/>
            <w:lang w:val="en-US" w:eastAsia="zh-CN"/>
          </w:rPr>
          <w:tab/>
        </w:r>
      </w:del>
      <w:del w:id="902" w:author="cmcc2" w:date="2023-05-30T18:53:37Z">
        <w:r>
          <w:rPr/>
          <w:delText>Solution details</w:delText>
        </w:r>
      </w:del>
      <w:del w:id="903" w:author="cmcc2" w:date="2023-05-30T18:53:37Z">
        <w:r>
          <w:rPr/>
          <w:tab/>
        </w:r>
      </w:del>
      <w:del w:id="904" w:author="cmcc2" w:date="2023-05-30T18:53:37Z">
        <w:r>
          <w:rPr/>
          <w:fldChar w:fldCharType="begin"/>
        </w:r>
      </w:del>
      <w:del w:id="905" w:author="cmcc2" w:date="2023-05-30T18:53:37Z">
        <w:r>
          <w:rPr/>
          <w:delInstrText xml:space="preserve"> PAGEREF _Toc128415053 \h </w:delInstrText>
        </w:r>
      </w:del>
      <w:del w:id="906" w:author="cmcc2" w:date="2023-05-30T18:53:37Z">
        <w:r>
          <w:rPr/>
          <w:fldChar w:fldCharType="separate"/>
        </w:r>
      </w:del>
      <w:del w:id="907" w:author="cmcc2" w:date="2023-05-30T18:53:37Z">
        <w:r>
          <w:rPr/>
          <w:delText>45</w:delText>
        </w:r>
      </w:del>
      <w:del w:id="908" w:author="cmcc2" w:date="2023-05-30T18:53:37Z">
        <w:r>
          <w:rPr/>
          <w:fldChar w:fldCharType="end"/>
        </w:r>
      </w:del>
    </w:p>
    <w:p>
      <w:pPr>
        <w:pStyle w:val="18"/>
        <w:rPr>
          <w:del w:id="909" w:author="cmcc2" w:date="2023-05-30T18:53:37Z"/>
          <w:rFonts w:asciiTheme="minorHAnsi" w:hAnsiTheme="minorHAnsi" w:cstheme="minorBidi"/>
          <w:kern w:val="2"/>
          <w:sz w:val="21"/>
          <w:szCs w:val="22"/>
          <w:lang w:val="en-US" w:eastAsia="zh-CN"/>
        </w:rPr>
      </w:pPr>
      <w:del w:id="910" w:author="cmcc2" w:date="2023-05-30T18:53:37Z">
        <w:r>
          <w:rPr/>
          <w:delText>6.12.3</w:delText>
        </w:r>
      </w:del>
      <w:del w:id="911" w:author="cmcc2" w:date="2023-05-30T18:53:37Z">
        <w:r>
          <w:rPr>
            <w:rFonts w:asciiTheme="minorHAnsi" w:hAnsiTheme="minorHAnsi" w:cstheme="minorBidi"/>
            <w:kern w:val="2"/>
            <w:sz w:val="21"/>
            <w:szCs w:val="22"/>
            <w:lang w:val="en-US" w:eastAsia="zh-CN"/>
          </w:rPr>
          <w:tab/>
        </w:r>
      </w:del>
      <w:del w:id="912" w:author="cmcc2" w:date="2023-05-30T18:53:37Z">
        <w:r>
          <w:rPr/>
          <w:delText>Evaluation</w:delText>
        </w:r>
      </w:del>
      <w:del w:id="913" w:author="cmcc2" w:date="2023-05-30T18:53:37Z">
        <w:r>
          <w:rPr/>
          <w:tab/>
        </w:r>
      </w:del>
      <w:del w:id="914" w:author="cmcc2" w:date="2023-05-30T18:53:37Z">
        <w:r>
          <w:rPr/>
          <w:fldChar w:fldCharType="begin"/>
        </w:r>
      </w:del>
      <w:del w:id="915" w:author="cmcc2" w:date="2023-05-30T18:53:37Z">
        <w:r>
          <w:rPr/>
          <w:delInstrText xml:space="preserve"> PAGEREF _Toc128415054 \h </w:delInstrText>
        </w:r>
      </w:del>
      <w:del w:id="916" w:author="cmcc2" w:date="2023-05-30T18:53:37Z">
        <w:r>
          <w:rPr/>
          <w:fldChar w:fldCharType="separate"/>
        </w:r>
      </w:del>
      <w:del w:id="917" w:author="cmcc2" w:date="2023-05-30T18:53:37Z">
        <w:r>
          <w:rPr/>
          <w:delText>47</w:delText>
        </w:r>
      </w:del>
      <w:del w:id="918" w:author="cmcc2" w:date="2023-05-30T18:53:37Z">
        <w:r>
          <w:rPr/>
          <w:fldChar w:fldCharType="end"/>
        </w:r>
      </w:del>
    </w:p>
    <w:p>
      <w:pPr>
        <w:pStyle w:val="19"/>
        <w:rPr>
          <w:del w:id="919" w:author="cmcc2" w:date="2023-05-30T18:53:37Z"/>
          <w:rFonts w:asciiTheme="minorHAnsi" w:hAnsiTheme="minorHAnsi" w:cstheme="minorBidi"/>
          <w:kern w:val="2"/>
          <w:sz w:val="21"/>
          <w:szCs w:val="22"/>
          <w:lang w:val="en-US" w:eastAsia="zh-CN"/>
        </w:rPr>
      </w:pPr>
      <w:del w:id="920" w:author="cmcc2" w:date="2023-05-30T18:53:37Z">
        <w:r>
          <w:rPr/>
          <w:delText>6.13</w:delText>
        </w:r>
      </w:del>
      <w:del w:id="921" w:author="cmcc2" w:date="2023-05-30T18:53:37Z">
        <w:r>
          <w:rPr>
            <w:rFonts w:asciiTheme="minorHAnsi" w:hAnsiTheme="minorHAnsi" w:cstheme="minorBidi"/>
            <w:kern w:val="2"/>
            <w:sz w:val="21"/>
            <w:szCs w:val="22"/>
            <w:lang w:val="en-US" w:eastAsia="zh-CN"/>
          </w:rPr>
          <w:tab/>
        </w:r>
      </w:del>
      <w:del w:id="922" w:author="cmcc2" w:date="2023-05-30T18:53:37Z">
        <w:r>
          <w:rPr/>
          <w:delText>Solution #13: Support authorization of AI/ML model sharing By NWDAF containing MTLF</w:delText>
        </w:r>
      </w:del>
      <w:del w:id="923" w:author="cmcc2" w:date="2023-05-30T18:53:37Z">
        <w:r>
          <w:rPr/>
          <w:tab/>
        </w:r>
      </w:del>
      <w:del w:id="924" w:author="cmcc2" w:date="2023-05-30T18:53:37Z">
        <w:r>
          <w:rPr/>
          <w:fldChar w:fldCharType="begin"/>
        </w:r>
      </w:del>
      <w:del w:id="925" w:author="cmcc2" w:date="2023-05-30T18:53:37Z">
        <w:r>
          <w:rPr/>
          <w:delInstrText xml:space="preserve"> PAGEREF _Toc128415055 \h </w:delInstrText>
        </w:r>
      </w:del>
      <w:del w:id="926" w:author="cmcc2" w:date="2023-05-30T18:53:37Z">
        <w:r>
          <w:rPr/>
          <w:fldChar w:fldCharType="separate"/>
        </w:r>
      </w:del>
      <w:del w:id="927" w:author="cmcc2" w:date="2023-05-30T18:53:37Z">
        <w:r>
          <w:rPr/>
          <w:delText>47</w:delText>
        </w:r>
      </w:del>
      <w:del w:id="928" w:author="cmcc2" w:date="2023-05-30T18:53:37Z">
        <w:r>
          <w:rPr/>
          <w:fldChar w:fldCharType="end"/>
        </w:r>
      </w:del>
    </w:p>
    <w:p>
      <w:pPr>
        <w:pStyle w:val="18"/>
        <w:rPr>
          <w:del w:id="929" w:author="cmcc2" w:date="2023-05-30T18:53:37Z"/>
          <w:rFonts w:asciiTheme="minorHAnsi" w:hAnsiTheme="minorHAnsi" w:cstheme="minorBidi"/>
          <w:kern w:val="2"/>
          <w:sz w:val="21"/>
          <w:szCs w:val="22"/>
          <w:lang w:val="en-US" w:eastAsia="zh-CN"/>
        </w:rPr>
      </w:pPr>
      <w:del w:id="930" w:author="cmcc2" w:date="2023-05-30T18:53:37Z">
        <w:r>
          <w:rPr/>
          <w:delText>6.13.1</w:delText>
        </w:r>
      </w:del>
      <w:del w:id="931" w:author="cmcc2" w:date="2023-05-30T18:53:37Z">
        <w:r>
          <w:rPr>
            <w:rFonts w:asciiTheme="minorHAnsi" w:hAnsiTheme="minorHAnsi" w:cstheme="minorBidi"/>
            <w:kern w:val="2"/>
            <w:sz w:val="21"/>
            <w:szCs w:val="22"/>
            <w:lang w:val="en-US" w:eastAsia="zh-CN"/>
          </w:rPr>
          <w:tab/>
        </w:r>
      </w:del>
      <w:del w:id="932" w:author="cmcc2" w:date="2023-05-30T18:53:37Z">
        <w:r>
          <w:rPr/>
          <w:delText>Introduction</w:delText>
        </w:r>
      </w:del>
      <w:del w:id="933" w:author="cmcc2" w:date="2023-05-30T18:53:37Z">
        <w:r>
          <w:rPr/>
          <w:tab/>
        </w:r>
      </w:del>
      <w:del w:id="934" w:author="cmcc2" w:date="2023-05-30T18:53:37Z">
        <w:r>
          <w:rPr/>
          <w:fldChar w:fldCharType="begin"/>
        </w:r>
      </w:del>
      <w:del w:id="935" w:author="cmcc2" w:date="2023-05-30T18:53:37Z">
        <w:r>
          <w:rPr/>
          <w:delInstrText xml:space="preserve"> PAGEREF _Toc128415056 \h </w:delInstrText>
        </w:r>
      </w:del>
      <w:del w:id="936" w:author="cmcc2" w:date="2023-05-30T18:53:37Z">
        <w:r>
          <w:rPr/>
          <w:fldChar w:fldCharType="separate"/>
        </w:r>
      </w:del>
      <w:del w:id="937" w:author="cmcc2" w:date="2023-05-30T18:53:37Z">
        <w:r>
          <w:rPr/>
          <w:delText>47</w:delText>
        </w:r>
      </w:del>
      <w:del w:id="938" w:author="cmcc2" w:date="2023-05-30T18:53:37Z">
        <w:r>
          <w:rPr/>
          <w:fldChar w:fldCharType="end"/>
        </w:r>
      </w:del>
    </w:p>
    <w:p>
      <w:pPr>
        <w:pStyle w:val="18"/>
        <w:rPr>
          <w:del w:id="939" w:author="cmcc2" w:date="2023-05-30T18:53:37Z"/>
          <w:rFonts w:asciiTheme="minorHAnsi" w:hAnsiTheme="minorHAnsi" w:cstheme="minorBidi"/>
          <w:kern w:val="2"/>
          <w:sz w:val="21"/>
          <w:szCs w:val="22"/>
          <w:lang w:val="en-US" w:eastAsia="zh-CN"/>
        </w:rPr>
      </w:pPr>
      <w:del w:id="940" w:author="cmcc2" w:date="2023-05-30T18:53:37Z">
        <w:r>
          <w:rPr/>
          <w:delText>6.13.2</w:delText>
        </w:r>
      </w:del>
      <w:del w:id="941" w:author="cmcc2" w:date="2023-05-30T18:53:37Z">
        <w:r>
          <w:rPr>
            <w:rFonts w:asciiTheme="minorHAnsi" w:hAnsiTheme="minorHAnsi" w:cstheme="minorBidi"/>
            <w:kern w:val="2"/>
            <w:sz w:val="21"/>
            <w:szCs w:val="22"/>
            <w:lang w:val="en-US" w:eastAsia="zh-CN"/>
          </w:rPr>
          <w:tab/>
        </w:r>
      </w:del>
      <w:del w:id="942" w:author="cmcc2" w:date="2023-05-30T18:53:37Z">
        <w:r>
          <w:rPr/>
          <w:delText>Solution details</w:delText>
        </w:r>
      </w:del>
      <w:del w:id="943" w:author="cmcc2" w:date="2023-05-30T18:53:37Z">
        <w:r>
          <w:rPr/>
          <w:tab/>
        </w:r>
      </w:del>
      <w:del w:id="944" w:author="cmcc2" w:date="2023-05-30T18:53:37Z">
        <w:r>
          <w:rPr/>
          <w:fldChar w:fldCharType="begin"/>
        </w:r>
      </w:del>
      <w:del w:id="945" w:author="cmcc2" w:date="2023-05-30T18:53:37Z">
        <w:r>
          <w:rPr/>
          <w:delInstrText xml:space="preserve"> PAGEREF _Toc128415057 \h </w:delInstrText>
        </w:r>
      </w:del>
      <w:del w:id="946" w:author="cmcc2" w:date="2023-05-30T18:53:37Z">
        <w:r>
          <w:rPr/>
          <w:fldChar w:fldCharType="separate"/>
        </w:r>
      </w:del>
      <w:del w:id="947" w:author="cmcc2" w:date="2023-05-30T18:53:37Z">
        <w:r>
          <w:rPr/>
          <w:delText>48</w:delText>
        </w:r>
      </w:del>
      <w:del w:id="948" w:author="cmcc2" w:date="2023-05-30T18:53:37Z">
        <w:r>
          <w:rPr/>
          <w:fldChar w:fldCharType="end"/>
        </w:r>
      </w:del>
    </w:p>
    <w:p>
      <w:pPr>
        <w:pStyle w:val="18"/>
        <w:rPr>
          <w:del w:id="949" w:author="cmcc2" w:date="2023-05-30T18:53:37Z"/>
          <w:rFonts w:asciiTheme="minorHAnsi" w:hAnsiTheme="minorHAnsi" w:cstheme="minorBidi"/>
          <w:kern w:val="2"/>
          <w:sz w:val="21"/>
          <w:szCs w:val="22"/>
          <w:lang w:val="en-US" w:eastAsia="zh-CN"/>
        </w:rPr>
      </w:pPr>
      <w:del w:id="950" w:author="cmcc2" w:date="2023-05-30T18:53:37Z">
        <w:r>
          <w:rPr/>
          <w:delText>6.13.3</w:delText>
        </w:r>
      </w:del>
      <w:del w:id="951" w:author="cmcc2" w:date="2023-05-30T18:53:37Z">
        <w:r>
          <w:rPr>
            <w:rFonts w:asciiTheme="minorHAnsi" w:hAnsiTheme="minorHAnsi" w:cstheme="minorBidi"/>
            <w:kern w:val="2"/>
            <w:sz w:val="21"/>
            <w:szCs w:val="22"/>
            <w:lang w:val="en-US" w:eastAsia="zh-CN"/>
          </w:rPr>
          <w:tab/>
        </w:r>
      </w:del>
      <w:del w:id="952" w:author="cmcc2" w:date="2023-05-30T18:53:37Z">
        <w:r>
          <w:rPr/>
          <w:delText>Evaluation</w:delText>
        </w:r>
      </w:del>
      <w:del w:id="953" w:author="cmcc2" w:date="2023-05-30T18:53:37Z">
        <w:r>
          <w:rPr/>
          <w:tab/>
        </w:r>
      </w:del>
      <w:del w:id="954" w:author="cmcc2" w:date="2023-05-30T18:53:37Z">
        <w:r>
          <w:rPr/>
          <w:fldChar w:fldCharType="begin"/>
        </w:r>
      </w:del>
      <w:del w:id="955" w:author="cmcc2" w:date="2023-05-30T18:53:37Z">
        <w:r>
          <w:rPr/>
          <w:delInstrText xml:space="preserve"> PAGEREF _Toc128415058 \h </w:delInstrText>
        </w:r>
      </w:del>
      <w:del w:id="956" w:author="cmcc2" w:date="2023-05-30T18:53:37Z">
        <w:r>
          <w:rPr/>
          <w:fldChar w:fldCharType="separate"/>
        </w:r>
      </w:del>
      <w:del w:id="957" w:author="cmcc2" w:date="2023-05-30T18:53:37Z">
        <w:r>
          <w:rPr/>
          <w:delText>49</w:delText>
        </w:r>
      </w:del>
      <w:del w:id="958" w:author="cmcc2" w:date="2023-05-30T18:53:37Z">
        <w:r>
          <w:rPr/>
          <w:fldChar w:fldCharType="end"/>
        </w:r>
      </w:del>
    </w:p>
    <w:p>
      <w:pPr>
        <w:pStyle w:val="19"/>
        <w:rPr>
          <w:del w:id="959" w:author="cmcc2" w:date="2023-05-30T18:53:37Z"/>
          <w:rFonts w:asciiTheme="minorHAnsi" w:hAnsiTheme="minorHAnsi" w:cstheme="minorBidi"/>
          <w:kern w:val="2"/>
          <w:sz w:val="21"/>
          <w:szCs w:val="22"/>
          <w:lang w:val="en-US" w:eastAsia="zh-CN"/>
        </w:rPr>
      </w:pPr>
      <w:del w:id="960" w:author="cmcc2" w:date="2023-05-30T18:53:37Z">
        <w:r>
          <w:rPr/>
          <w:delText>6.</w:delText>
        </w:r>
      </w:del>
      <w:del w:id="961" w:author="cmcc2" w:date="2023-05-30T18:53:37Z">
        <w:r>
          <w:rPr>
            <w:lang w:val="en-US" w:eastAsia="zh-CN"/>
          </w:rPr>
          <w:delText>14</w:delText>
        </w:r>
      </w:del>
      <w:del w:id="962" w:author="cmcc2" w:date="2023-05-30T18:53:37Z">
        <w:r>
          <w:rPr>
            <w:rFonts w:asciiTheme="minorHAnsi" w:hAnsiTheme="minorHAnsi" w:cstheme="minorBidi"/>
            <w:kern w:val="2"/>
            <w:sz w:val="21"/>
            <w:szCs w:val="22"/>
            <w:lang w:val="en-US" w:eastAsia="zh-CN"/>
          </w:rPr>
          <w:tab/>
        </w:r>
      </w:del>
      <w:del w:id="963" w:author="cmcc2" w:date="2023-05-30T18:53:37Z">
        <w:r>
          <w:rPr>
            <w:rFonts w:eastAsia="等线"/>
          </w:rPr>
          <w:delText>Solution #</w:delText>
        </w:r>
      </w:del>
      <w:del w:id="964" w:author="cmcc2" w:date="2023-05-30T18:53:37Z">
        <w:r>
          <w:rPr>
            <w:rFonts w:eastAsia="等线"/>
            <w:lang w:val="en-US" w:eastAsia="zh-CN"/>
          </w:rPr>
          <w:delText>14</w:delText>
        </w:r>
      </w:del>
      <w:del w:id="965" w:author="cmcc2" w:date="2023-05-30T18:53:37Z">
        <w:r>
          <w:rPr>
            <w:rFonts w:eastAsia="等线"/>
          </w:rPr>
          <w:delText>:</w:delText>
        </w:r>
      </w:del>
      <w:del w:id="966" w:author="cmcc2" w:date="2023-05-30T18:53:37Z">
        <w:r>
          <w:rPr>
            <w:rFonts w:eastAsia="等线"/>
            <w:lang w:val="en-US" w:eastAsia="zh-CN"/>
          </w:rPr>
          <w:delText xml:space="preserve"> Protection of data and analytics exchange in roaming case using Secure Multi-party Computation</w:delText>
        </w:r>
      </w:del>
      <w:del w:id="967" w:author="cmcc2" w:date="2023-05-30T18:53:37Z">
        <w:r>
          <w:rPr/>
          <w:tab/>
        </w:r>
      </w:del>
      <w:del w:id="968" w:author="cmcc2" w:date="2023-05-30T18:53:37Z">
        <w:r>
          <w:rPr/>
          <w:fldChar w:fldCharType="begin"/>
        </w:r>
      </w:del>
      <w:del w:id="969" w:author="cmcc2" w:date="2023-05-30T18:53:37Z">
        <w:r>
          <w:rPr/>
          <w:delInstrText xml:space="preserve"> PAGEREF _Toc128415059 \h </w:delInstrText>
        </w:r>
      </w:del>
      <w:del w:id="970" w:author="cmcc2" w:date="2023-05-30T18:53:37Z">
        <w:r>
          <w:rPr/>
          <w:fldChar w:fldCharType="separate"/>
        </w:r>
      </w:del>
      <w:del w:id="971" w:author="cmcc2" w:date="2023-05-30T18:53:37Z">
        <w:r>
          <w:rPr/>
          <w:delText>50</w:delText>
        </w:r>
      </w:del>
      <w:del w:id="972" w:author="cmcc2" w:date="2023-05-30T18:53:37Z">
        <w:r>
          <w:rPr/>
          <w:fldChar w:fldCharType="end"/>
        </w:r>
      </w:del>
    </w:p>
    <w:p>
      <w:pPr>
        <w:pStyle w:val="18"/>
        <w:rPr>
          <w:del w:id="973" w:author="cmcc2" w:date="2023-05-30T18:53:37Z"/>
          <w:rFonts w:asciiTheme="minorHAnsi" w:hAnsiTheme="minorHAnsi" w:cstheme="minorBidi"/>
          <w:kern w:val="2"/>
          <w:sz w:val="21"/>
          <w:szCs w:val="22"/>
          <w:lang w:val="en-US" w:eastAsia="zh-CN"/>
        </w:rPr>
      </w:pPr>
      <w:del w:id="974" w:author="cmcc2" w:date="2023-05-30T18:53:37Z">
        <w:r>
          <w:rPr/>
          <w:delText>6.</w:delText>
        </w:r>
      </w:del>
      <w:del w:id="975" w:author="cmcc2" w:date="2023-05-30T18:53:37Z">
        <w:r>
          <w:rPr>
            <w:lang w:val="en-US" w:eastAsia="zh-CN"/>
          </w:rPr>
          <w:delText>14</w:delText>
        </w:r>
      </w:del>
      <w:del w:id="976" w:author="cmcc2" w:date="2023-05-30T18:53:37Z">
        <w:r>
          <w:rPr>
            <w:rFonts w:eastAsia="等线"/>
          </w:rPr>
          <w:delText>.1</w:delText>
        </w:r>
      </w:del>
      <w:del w:id="977" w:author="cmcc2" w:date="2023-05-30T18:53:37Z">
        <w:r>
          <w:rPr>
            <w:rFonts w:asciiTheme="minorHAnsi" w:hAnsiTheme="minorHAnsi" w:cstheme="minorBidi"/>
            <w:kern w:val="2"/>
            <w:sz w:val="21"/>
            <w:szCs w:val="22"/>
            <w:lang w:val="en-US" w:eastAsia="zh-CN"/>
          </w:rPr>
          <w:tab/>
        </w:r>
      </w:del>
      <w:del w:id="978" w:author="cmcc2" w:date="2023-05-30T18:53:37Z">
        <w:r>
          <w:rPr>
            <w:rFonts w:eastAsia="等线"/>
          </w:rPr>
          <w:delText>Introduction</w:delText>
        </w:r>
      </w:del>
      <w:del w:id="979" w:author="cmcc2" w:date="2023-05-30T18:53:37Z">
        <w:r>
          <w:rPr/>
          <w:tab/>
        </w:r>
      </w:del>
      <w:del w:id="980" w:author="cmcc2" w:date="2023-05-30T18:53:37Z">
        <w:r>
          <w:rPr/>
          <w:fldChar w:fldCharType="begin"/>
        </w:r>
      </w:del>
      <w:del w:id="981" w:author="cmcc2" w:date="2023-05-30T18:53:37Z">
        <w:r>
          <w:rPr/>
          <w:delInstrText xml:space="preserve"> PAGEREF _Toc128415060 \h </w:delInstrText>
        </w:r>
      </w:del>
      <w:del w:id="982" w:author="cmcc2" w:date="2023-05-30T18:53:37Z">
        <w:r>
          <w:rPr/>
          <w:fldChar w:fldCharType="separate"/>
        </w:r>
      </w:del>
      <w:del w:id="983" w:author="cmcc2" w:date="2023-05-30T18:53:37Z">
        <w:r>
          <w:rPr/>
          <w:delText>50</w:delText>
        </w:r>
      </w:del>
      <w:del w:id="984" w:author="cmcc2" w:date="2023-05-30T18:53:37Z">
        <w:r>
          <w:rPr/>
          <w:fldChar w:fldCharType="end"/>
        </w:r>
      </w:del>
    </w:p>
    <w:p>
      <w:pPr>
        <w:pStyle w:val="18"/>
        <w:rPr>
          <w:del w:id="985" w:author="cmcc2" w:date="2023-05-30T18:53:37Z"/>
          <w:rFonts w:asciiTheme="minorHAnsi" w:hAnsiTheme="minorHAnsi" w:cstheme="minorBidi"/>
          <w:kern w:val="2"/>
          <w:sz w:val="21"/>
          <w:szCs w:val="22"/>
          <w:lang w:val="en-US" w:eastAsia="zh-CN"/>
        </w:rPr>
      </w:pPr>
      <w:del w:id="986" w:author="cmcc2" w:date="2023-05-30T18:53:37Z">
        <w:r>
          <w:rPr>
            <w:rFonts w:eastAsia="等线"/>
            <w:lang w:val="en-US" w:eastAsia="zh-CN"/>
          </w:rPr>
          <w:delText>6.14</w:delText>
        </w:r>
      </w:del>
      <w:del w:id="987" w:author="cmcc2" w:date="2023-05-30T18:53:37Z">
        <w:r>
          <w:rPr>
            <w:rFonts w:eastAsia="等线"/>
          </w:rPr>
          <w:delText>.2</w:delText>
        </w:r>
      </w:del>
      <w:del w:id="988" w:author="cmcc2" w:date="2023-05-30T18:53:37Z">
        <w:r>
          <w:rPr>
            <w:rFonts w:asciiTheme="minorHAnsi" w:hAnsiTheme="minorHAnsi" w:cstheme="minorBidi"/>
            <w:kern w:val="2"/>
            <w:sz w:val="21"/>
            <w:szCs w:val="22"/>
            <w:lang w:val="en-US" w:eastAsia="zh-CN"/>
          </w:rPr>
          <w:tab/>
        </w:r>
      </w:del>
      <w:del w:id="989" w:author="cmcc2" w:date="2023-05-30T18:53:37Z">
        <w:r>
          <w:rPr>
            <w:rFonts w:eastAsia="等线"/>
          </w:rPr>
          <w:delText>Solution details</w:delText>
        </w:r>
      </w:del>
      <w:del w:id="990" w:author="cmcc2" w:date="2023-05-30T18:53:37Z">
        <w:r>
          <w:rPr/>
          <w:tab/>
        </w:r>
      </w:del>
      <w:del w:id="991" w:author="cmcc2" w:date="2023-05-30T18:53:37Z">
        <w:r>
          <w:rPr/>
          <w:fldChar w:fldCharType="begin"/>
        </w:r>
      </w:del>
      <w:del w:id="992" w:author="cmcc2" w:date="2023-05-30T18:53:37Z">
        <w:r>
          <w:rPr/>
          <w:delInstrText xml:space="preserve"> PAGEREF _Toc128415061 \h </w:delInstrText>
        </w:r>
      </w:del>
      <w:del w:id="993" w:author="cmcc2" w:date="2023-05-30T18:53:37Z">
        <w:r>
          <w:rPr/>
          <w:fldChar w:fldCharType="separate"/>
        </w:r>
      </w:del>
      <w:del w:id="994" w:author="cmcc2" w:date="2023-05-30T18:53:37Z">
        <w:r>
          <w:rPr/>
          <w:delText>50</w:delText>
        </w:r>
      </w:del>
      <w:del w:id="995" w:author="cmcc2" w:date="2023-05-30T18:53:37Z">
        <w:r>
          <w:rPr/>
          <w:fldChar w:fldCharType="end"/>
        </w:r>
      </w:del>
    </w:p>
    <w:p>
      <w:pPr>
        <w:pStyle w:val="17"/>
        <w:rPr>
          <w:del w:id="996" w:author="cmcc2" w:date="2023-05-30T18:53:37Z"/>
          <w:rFonts w:asciiTheme="minorHAnsi" w:hAnsiTheme="minorHAnsi" w:cstheme="minorBidi"/>
          <w:kern w:val="2"/>
          <w:sz w:val="21"/>
          <w:szCs w:val="22"/>
          <w:lang w:val="en-US" w:eastAsia="zh-CN"/>
        </w:rPr>
      </w:pPr>
      <w:del w:id="997" w:author="cmcc2" w:date="2023-05-30T18:53:37Z">
        <w:r>
          <w:rPr>
            <w:rFonts w:eastAsia="等线"/>
            <w:lang w:val="en-US" w:eastAsia="zh-CN"/>
          </w:rPr>
          <w:delText>6.14.2.1 Data Privacy Computing Function DPCF</w:delText>
        </w:r>
      </w:del>
      <w:del w:id="998" w:author="cmcc2" w:date="2023-05-30T18:53:37Z">
        <w:r>
          <w:rPr/>
          <w:tab/>
        </w:r>
      </w:del>
      <w:del w:id="999" w:author="cmcc2" w:date="2023-05-30T18:53:37Z">
        <w:r>
          <w:rPr/>
          <w:fldChar w:fldCharType="begin"/>
        </w:r>
      </w:del>
      <w:del w:id="1000" w:author="cmcc2" w:date="2023-05-30T18:53:37Z">
        <w:r>
          <w:rPr/>
          <w:delInstrText xml:space="preserve"> PAGEREF _Toc128415062 \h </w:delInstrText>
        </w:r>
      </w:del>
      <w:del w:id="1001" w:author="cmcc2" w:date="2023-05-30T18:53:37Z">
        <w:r>
          <w:rPr/>
          <w:fldChar w:fldCharType="separate"/>
        </w:r>
      </w:del>
      <w:del w:id="1002" w:author="cmcc2" w:date="2023-05-30T18:53:37Z">
        <w:r>
          <w:rPr/>
          <w:delText>50</w:delText>
        </w:r>
      </w:del>
      <w:del w:id="1003" w:author="cmcc2" w:date="2023-05-30T18:53:37Z">
        <w:r>
          <w:rPr/>
          <w:fldChar w:fldCharType="end"/>
        </w:r>
      </w:del>
    </w:p>
    <w:p>
      <w:pPr>
        <w:pStyle w:val="17"/>
        <w:rPr>
          <w:del w:id="1004" w:author="cmcc2" w:date="2023-05-30T18:53:37Z"/>
          <w:rFonts w:asciiTheme="minorHAnsi" w:hAnsiTheme="minorHAnsi" w:cstheme="minorBidi"/>
          <w:kern w:val="2"/>
          <w:sz w:val="21"/>
          <w:szCs w:val="22"/>
          <w:lang w:val="en-US" w:eastAsia="zh-CN"/>
        </w:rPr>
      </w:pPr>
      <w:del w:id="1005" w:author="cmcc2" w:date="2023-05-30T18:53:37Z">
        <w:r>
          <w:rPr>
            <w:rFonts w:eastAsia="等线"/>
            <w:lang w:val="en-US" w:eastAsia="zh-CN"/>
          </w:rPr>
          <w:delText>6.14.2.2 Data collection protection architecture based on Secure Multi-party Computation</w:delText>
        </w:r>
      </w:del>
      <w:del w:id="1006" w:author="cmcc2" w:date="2023-05-30T18:53:37Z">
        <w:r>
          <w:rPr/>
          <w:tab/>
        </w:r>
      </w:del>
      <w:del w:id="1007" w:author="cmcc2" w:date="2023-05-30T18:53:37Z">
        <w:r>
          <w:rPr/>
          <w:fldChar w:fldCharType="begin"/>
        </w:r>
      </w:del>
      <w:del w:id="1008" w:author="cmcc2" w:date="2023-05-30T18:53:37Z">
        <w:r>
          <w:rPr/>
          <w:delInstrText xml:space="preserve"> PAGEREF _Toc128415063 \h </w:delInstrText>
        </w:r>
      </w:del>
      <w:del w:id="1009" w:author="cmcc2" w:date="2023-05-30T18:53:37Z">
        <w:r>
          <w:rPr/>
          <w:fldChar w:fldCharType="separate"/>
        </w:r>
      </w:del>
      <w:del w:id="1010" w:author="cmcc2" w:date="2023-05-30T18:53:37Z">
        <w:r>
          <w:rPr/>
          <w:delText>50</w:delText>
        </w:r>
      </w:del>
      <w:del w:id="1011" w:author="cmcc2" w:date="2023-05-30T18:53:37Z">
        <w:r>
          <w:rPr/>
          <w:fldChar w:fldCharType="end"/>
        </w:r>
      </w:del>
    </w:p>
    <w:p>
      <w:pPr>
        <w:pStyle w:val="18"/>
        <w:rPr>
          <w:del w:id="1012" w:author="cmcc2" w:date="2023-05-30T18:53:37Z"/>
          <w:rFonts w:asciiTheme="minorHAnsi" w:hAnsiTheme="minorHAnsi" w:cstheme="minorBidi"/>
          <w:kern w:val="2"/>
          <w:sz w:val="21"/>
          <w:szCs w:val="22"/>
          <w:lang w:val="en-US" w:eastAsia="zh-CN"/>
        </w:rPr>
      </w:pPr>
      <w:del w:id="1013" w:author="cmcc2" w:date="2023-05-30T18:53:37Z">
        <w:r>
          <w:rPr>
            <w:rFonts w:eastAsia="等线"/>
          </w:rPr>
          <w:delText>6.</w:delText>
        </w:r>
      </w:del>
      <w:del w:id="1014" w:author="cmcc2" w:date="2023-05-30T18:53:37Z">
        <w:r>
          <w:rPr>
            <w:rFonts w:eastAsia="等线"/>
            <w:lang w:val="en-US" w:eastAsia="zh-CN"/>
          </w:rPr>
          <w:delText>14</w:delText>
        </w:r>
      </w:del>
      <w:del w:id="1015" w:author="cmcc2" w:date="2023-05-30T18:53:37Z">
        <w:r>
          <w:rPr>
            <w:rFonts w:eastAsia="等线"/>
          </w:rPr>
          <w:delText>.3</w:delText>
        </w:r>
      </w:del>
      <w:del w:id="1016" w:author="cmcc2" w:date="2023-05-30T18:53:37Z">
        <w:r>
          <w:rPr>
            <w:rFonts w:asciiTheme="minorHAnsi" w:hAnsiTheme="minorHAnsi" w:cstheme="minorBidi"/>
            <w:kern w:val="2"/>
            <w:sz w:val="21"/>
            <w:szCs w:val="22"/>
            <w:lang w:val="en-US" w:eastAsia="zh-CN"/>
          </w:rPr>
          <w:tab/>
        </w:r>
      </w:del>
      <w:del w:id="1017" w:author="cmcc2" w:date="2023-05-30T18:53:37Z">
        <w:r>
          <w:rPr>
            <w:rFonts w:eastAsia="等线"/>
          </w:rPr>
          <w:delText>Evaluation</w:delText>
        </w:r>
      </w:del>
      <w:del w:id="1018" w:author="cmcc2" w:date="2023-05-30T18:53:37Z">
        <w:r>
          <w:rPr/>
          <w:tab/>
        </w:r>
      </w:del>
      <w:del w:id="1019" w:author="cmcc2" w:date="2023-05-30T18:53:37Z">
        <w:r>
          <w:rPr/>
          <w:fldChar w:fldCharType="begin"/>
        </w:r>
      </w:del>
      <w:del w:id="1020" w:author="cmcc2" w:date="2023-05-30T18:53:37Z">
        <w:r>
          <w:rPr/>
          <w:delInstrText xml:space="preserve"> PAGEREF _Toc128415064 \h </w:delInstrText>
        </w:r>
      </w:del>
      <w:del w:id="1021" w:author="cmcc2" w:date="2023-05-30T18:53:37Z">
        <w:r>
          <w:rPr/>
          <w:fldChar w:fldCharType="separate"/>
        </w:r>
      </w:del>
      <w:del w:id="1022" w:author="cmcc2" w:date="2023-05-30T18:53:37Z">
        <w:r>
          <w:rPr/>
          <w:delText>51</w:delText>
        </w:r>
      </w:del>
      <w:del w:id="1023" w:author="cmcc2" w:date="2023-05-30T18:53:37Z">
        <w:r>
          <w:rPr/>
          <w:fldChar w:fldCharType="end"/>
        </w:r>
      </w:del>
    </w:p>
    <w:p>
      <w:pPr>
        <w:pStyle w:val="19"/>
        <w:rPr>
          <w:del w:id="1024" w:author="cmcc2" w:date="2023-05-30T18:53:37Z"/>
          <w:rFonts w:asciiTheme="minorHAnsi" w:hAnsiTheme="minorHAnsi" w:cstheme="minorBidi"/>
          <w:kern w:val="2"/>
          <w:sz w:val="21"/>
          <w:szCs w:val="22"/>
          <w:lang w:val="en-US" w:eastAsia="zh-CN"/>
        </w:rPr>
      </w:pPr>
      <w:del w:id="1025" w:author="cmcc2" w:date="2023-05-30T18:53:37Z">
        <w:r>
          <w:rPr/>
          <w:delText>6.</w:delText>
        </w:r>
      </w:del>
      <w:del w:id="1026" w:author="cmcc2" w:date="2023-05-30T18:53:37Z">
        <w:r>
          <w:rPr>
            <w:lang w:val="en-US" w:eastAsia="zh-CN"/>
          </w:rPr>
          <w:delText>15</w:delText>
        </w:r>
      </w:del>
      <w:del w:id="1027" w:author="cmcc2" w:date="2023-05-30T18:53:37Z">
        <w:r>
          <w:rPr>
            <w:rFonts w:asciiTheme="minorHAnsi" w:hAnsiTheme="minorHAnsi" w:cstheme="minorBidi"/>
            <w:kern w:val="2"/>
            <w:sz w:val="21"/>
            <w:szCs w:val="22"/>
            <w:lang w:val="en-US" w:eastAsia="zh-CN"/>
          </w:rPr>
          <w:tab/>
        </w:r>
      </w:del>
      <w:del w:id="1028" w:author="cmcc2" w:date="2023-05-30T18:53:37Z">
        <w:r>
          <w:rPr/>
          <w:delText>Solution #</w:delText>
        </w:r>
      </w:del>
      <w:del w:id="1029" w:author="cmcc2" w:date="2023-05-30T18:53:37Z">
        <w:r>
          <w:rPr>
            <w:lang w:val="en-US" w:eastAsia="zh-CN"/>
          </w:rPr>
          <w:delText>15</w:delText>
        </w:r>
      </w:del>
      <w:del w:id="1030" w:author="cmcc2" w:date="2023-05-30T18:53:37Z">
        <w:r>
          <w:rPr/>
          <w:delText>: Authorization of selection of participant NWDAF instances in the FL group</w:delText>
        </w:r>
      </w:del>
      <w:del w:id="1031" w:author="cmcc2" w:date="2023-05-30T18:53:37Z">
        <w:r>
          <w:rPr/>
          <w:tab/>
        </w:r>
      </w:del>
      <w:del w:id="1032" w:author="cmcc2" w:date="2023-05-30T18:53:37Z">
        <w:r>
          <w:rPr/>
          <w:fldChar w:fldCharType="begin"/>
        </w:r>
      </w:del>
      <w:del w:id="1033" w:author="cmcc2" w:date="2023-05-30T18:53:37Z">
        <w:r>
          <w:rPr/>
          <w:delInstrText xml:space="preserve"> PAGEREF _Toc128415065 \h </w:delInstrText>
        </w:r>
      </w:del>
      <w:del w:id="1034" w:author="cmcc2" w:date="2023-05-30T18:53:37Z">
        <w:r>
          <w:rPr/>
          <w:fldChar w:fldCharType="separate"/>
        </w:r>
      </w:del>
      <w:del w:id="1035" w:author="cmcc2" w:date="2023-05-30T18:53:37Z">
        <w:r>
          <w:rPr/>
          <w:delText>52</w:delText>
        </w:r>
      </w:del>
      <w:del w:id="1036" w:author="cmcc2" w:date="2023-05-30T18:53:37Z">
        <w:r>
          <w:rPr/>
          <w:fldChar w:fldCharType="end"/>
        </w:r>
      </w:del>
    </w:p>
    <w:p>
      <w:pPr>
        <w:pStyle w:val="18"/>
        <w:rPr>
          <w:del w:id="1037" w:author="cmcc2" w:date="2023-05-30T18:53:37Z"/>
          <w:rFonts w:asciiTheme="minorHAnsi" w:hAnsiTheme="minorHAnsi" w:cstheme="minorBidi"/>
          <w:kern w:val="2"/>
          <w:sz w:val="21"/>
          <w:szCs w:val="22"/>
          <w:lang w:val="en-US" w:eastAsia="zh-CN"/>
        </w:rPr>
      </w:pPr>
      <w:del w:id="1038" w:author="cmcc2" w:date="2023-05-30T18:53:37Z">
        <w:r>
          <w:rPr/>
          <w:delText>6.</w:delText>
        </w:r>
      </w:del>
      <w:del w:id="1039" w:author="cmcc2" w:date="2023-05-30T18:53:37Z">
        <w:r>
          <w:rPr>
            <w:lang w:val="en-US" w:eastAsia="zh-CN"/>
          </w:rPr>
          <w:delText>15</w:delText>
        </w:r>
      </w:del>
      <w:del w:id="1040" w:author="cmcc2" w:date="2023-05-30T18:53:37Z">
        <w:r>
          <w:rPr/>
          <w:delText>.1</w:delText>
        </w:r>
      </w:del>
      <w:del w:id="1041" w:author="cmcc2" w:date="2023-05-30T18:53:37Z">
        <w:r>
          <w:rPr>
            <w:rFonts w:asciiTheme="minorHAnsi" w:hAnsiTheme="minorHAnsi" w:cstheme="minorBidi"/>
            <w:kern w:val="2"/>
            <w:sz w:val="21"/>
            <w:szCs w:val="22"/>
            <w:lang w:val="en-US" w:eastAsia="zh-CN"/>
          </w:rPr>
          <w:tab/>
        </w:r>
      </w:del>
      <w:del w:id="1042" w:author="cmcc2" w:date="2023-05-30T18:53:37Z">
        <w:r>
          <w:rPr/>
          <w:delText>Introduction</w:delText>
        </w:r>
      </w:del>
      <w:del w:id="1043" w:author="cmcc2" w:date="2023-05-30T18:53:37Z">
        <w:r>
          <w:rPr/>
          <w:tab/>
        </w:r>
      </w:del>
      <w:del w:id="1044" w:author="cmcc2" w:date="2023-05-30T18:53:37Z">
        <w:r>
          <w:rPr/>
          <w:fldChar w:fldCharType="begin"/>
        </w:r>
      </w:del>
      <w:del w:id="1045" w:author="cmcc2" w:date="2023-05-30T18:53:37Z">
        <w:r>
          <w:rPr/>
          <w:delInstrText xml:space="preserve"> PAGEREF _Toc128415066 \h </w:delInstrText>
        </w:r>
      </w:del>
      <w:del w:id="1046" w:author="cmcc2" w:date="2023-05-30T18:53:37Z">
        <w:r>
          <w:rPr/>
          <w:fldChar w:fldCharType="separate"/>
        </w:r>
      </w:del>
      <w:del w:id="1047" w:author="cmcc2" w:date="2023-05-30T18:53:37Z">
        <w:r>
          <w:rPr/>
          <w:delText>52</w:delText>
        </w:r>
      </w:del>
      <w:del w:id="1048" w:author="cmcc2" w:date="2023-05-30T18:53:37Z">
        <w:r>
          <w:rPr/>
          <w:fldChar w:fldCharType="end"/>
        </w:r>
      </w:del>
    </w:p>
    <w:p>
      <w:pPr>
        <w:pStyle w:val="18"/>
        <w:rPr>
          <w:del w:id="1049" w:author="cmcc2" w:date="2023-05-30T18:53:37Z"/>
          <w:rFonts w:asciiTheme="minorHAnsi" w:hAnsiTheme="minorHAnsi" w:cstheme="minorBidi"/>
          <w:kern w:val="2"/>
          <w:sz w:val="21"/>
          <w:szCs w:val="22"/>
          <w:lang w:val="en-US" w:eastAsia="zh-CN"/>
        </w:rPr>
      </w:pPr>
      <w:del w:id="1050" w:author="cmcc2" w:date="2023-05-30T18:53:37Z">
        <w:r>
          <w:rPr/>
          <w:delText>6.</w:delText>
        </w:r>
      </w:del>
      <w:del w:id="1051" w:author="cmcc2" w:date="2023-05-30T18:53:37Z">
        <w:r>
          <w:rPr>
            <w:lang w:val="en-US" w:eastAsia="zh-CN"/>
          </w:rPr>
          <w:delText>15</w:delText>
        </w:r>
      </w:del>
      <w:del w:id="1052" w:author="cmcc2" w:date="2023-05-30T18:53:37Z">
        <w:r>
          <w:rPr/>
          <w:delText>.2</w:delText>
        </w:r>
      </w:del>
      <w:del w:id="1053" w:author="cmcc2" w:date="2023-05-30T18:53:37Z">
        <w:r>
          <w:rPr>
            <w:rFonts w:asciiTheme="minorHAnsi" w:hAnsiTheme="minorHAnsi" w:cstheme="minorBidi"/>
            <w:kern w:val="2"/>
            <w:sz w:val="21"/>
            <w:szCs w:val="22"/>
            <w:lang w:val="en-US" w:eastAsia="zh-CN"/>
          </w:rPr>
          <w:tab/>
        </w:r>
      </w:del>
      <w:del w:id="1054" w:author="cmcc2" w:date="2023-05-30T18:53:37Z">
        <w:r>
          <w:rPr/>
          <w:delText>Solution details</w:delText>
        </w:r>
      </w:del>
      <w:del w:id="1055" w:author="cmcc2" w:date="2023-05-30T18:53:37Z">
        <w:r>
          <w:rPr/>
          <w:tab/>
        </w:r>
      </w:del>
      <w:del w:id="1056" w:author="cmcc2" w:date="2023-05-30T18:53:37Z">
        <w:r>
          <w:rPr/>
          <w:fldChar w:fldCharType="begin"/>
        </w:r>
      </w:del>
      <w:del w:id="1057" w:author="cmcc2" w:date="2023-05-30T18:53:37Z">
        <w:r>
          <w:rPr/>
          <w:delInstrText xml:space="preserve"> PAGEREF _Toc128415067 \h </w:delInstrText>
        </w:r>
      </w:del>
      <w:del w:id="1058" w:author="cmcc2" w:date="2023-05-30T18:53:37Z">
        <w:r>
          <w:rPr/>
          <w:fldChar w:fldCharType="separate"/>
        </w:r>
      </w:del>
      <w:del w:id="1059" w:author="cmcc2" w:date="2023-05-30T18:53:37Z">
        <w:r>
          <w:rPr/>
          <w:delText>52</w:delText>
        </w:r>
      </w:del>
      <w:del w:id="1060" w:author="cmcc2" w:date="2023-05-30T18:53:37Z">
        <w:r>
          <w:rPr/>
          <w:fldChar w:fldCharType="end"/>
        </w:r>
      </w:del>
    </w:p>
    <w:p>
      <w:pPr>
        <w:pStyle w:val="18"/>
        <w:rPr>
          <w:del w:id="1061" w:author="cmcc2" w:date="2023-05-30T18:53:37Z"/>
          <w:rFonts w:asciiTheme="minorHAnsi" w:hAnsiTheme="minorHAnsi" w:cstheme="minorBidi"/>
          <w:kern w:val="2"/>
          <w:sz w:val="21"/>
          <w:szCs w:val="22"/>
          <w:lang w:val="en-US" w:eastAsia="zh-CN"/>
        </w:rPr>
      </w:pPr>
      <w:del w:id="1062" w:author="cmcc2" w:date="2023-05-30T18:53:37Z">
        <w:r>
          <w:rPr/>
          <w:delText>6.</w:delText>
        </w:r>
      </w:del>
      <w:del w:id="1063" w:author="cmcc2" w:date="2023-05-30T18:53:37Z">
        <w:r>
          <w:rPr>
            <w:lang w:val="en-US" w:eastAsia="zh-CN"/>
          </w:rPr>
          <w:delText>15</w:delText>
        </w:r>
      </w:del>
      <w:del w:id="1064" w:author="cmcc2" w:date="2023-05-30T18:53:37Z">
        <w:r>
          <w:rPr/>
          <w:delText>.3</w:delText>
        </w:r>
      </w:del>
      <w:del w:id="1065" w:author="cmcc2" w:date="2023-05-30T18:53:37Z">
        <w:r>
          <w:rPr>
            <w:rFonts w:asciiTheme="minorHAnsi" w:hAnsiTheme="minorHAnsi" w:cstheme="minorBidi"/>
            <w:kern w:val="2"/>
            <w:sz w:val="21"/>
            <w:szCs w:val="22"/>
            <w:lang w:val="en-US" w:eastAsia="zh-CN"/>
          </w:rPr>
          <w:tab/>
        </w:r>
      </w:del>
      <w:del w:id="1066" w:author="cmcc2" w:date="2023-05-30T18:53:37Z">
        <w:r>
          <w:rPr/>
          <w:delText>Evaluation</w:delText>
        </w:r>
      </w:del>
      <w:del w:id="1067" w:author="cmcc2" w:date="2023-05-30T18:53:37Z">
        <w:r>
          <w:rPr/>
          <w:tab/>
        </w:r>
      </w:del>
      <w:del w:id="1068" w:author="cmcc2" w:date="2023-05-30T18:53:37Z">
        <w:r>
          <w:rPr/>
          <w:fldChar w:fldCharType="begin"/>
        </w:r>
      </w:del>
      <w:del w:id="1069" w:author="cmcc2" w:date="2023-05-30T18:53:37Z">
        <w:r>
          <w:rPr/>
          <w:delInstrText xml:space="preserve"> PAGEREF _Toc128415068 \h </w:delInstrText>
        </w:r>
      </w:del>
      <w:del w:id="1070" w:author="cmcc2" w:date="2023-05-30T18:53:37Z">
        <w:r>
          <w:rPr/>
          <w:fldChar w:fldCharType="separate"/>
        </w:r>
      </w:del>
      <w:del w:id="1071" w:author="cmcc2" w:date="2023-05-30T18:53:37Z">
        <w:r>
          <w:rPr/>
          <w:delText>53</w:delText>
        </w:r>
      </w:del>
      <w:del w:id="1072" w:author="cmcc2" w:date="2023-05-30T18:53:37Z">
        <w:r>
          <w:rPr/>
          <w:fldChar w:fldCharType="end"/>
        </w:r>
      </w:del>
    </w:p>
    <w:p>
      <w:pPr>
        <w:pStyle w:val="18"/>
        <w:rPr>
          <w:del w:id="1073" w:author="cmcc2" w:date="2023-05-30T18:53:37Z"/>
          <w:rFonts w:asciiTheme="minorHAnsi" w:hAnsiTheme="minorHAnsi" w:cstheme="minorBidi"/>
          <w:kern w:val="2"/>
          <w:sz w:val="21"/>
          <w:szCs w:val="22"/>
          <w:lang w:val="en-US" w:eastAsia="zh-CN"/>
        </w:rPr>
      </w:pPr>
      <w:del w:id="1074" w:author="cmcc2" w:date="2023-05-30T18:53:37Z">
        <w:r>
          <w:rPr/>
          <w:delText>6.</w:delText>
        </w:r>
      </w:del>
      <w:del w:id="1075" w:author="cmcc2" w:date="2023-05-30T18:53:37Z">
        <w:r>
          <w:rPr>
            <w:lang w:val="en-US" w:eastAsia="zh-CN"/>
          </w:rPr>
          <w:delText>16</w:delText>
        </w:r>
      </w:del>
      <w:del w:id="1076" w:author="cmcc2" w:date="2023-05-30T18:53:37Z">
        <w:r>
          <w:rPr/>
          <w:delText>.3</w:delText>
        </w:r>
      </w:del>
      <w:del w:id="1077" w:author="cmcc2" w:date="2023-05-30T18:53:37Z">
        <w:r>
          <w:rPr>
            <w:rFonts w:asciiTheme="minorHAnsi" w:hAnsiTheme="minorHAnsi" w:cstheme="minorBidi"/>
            <w:kern w:val="2"/>
            <w:sz w:val="21"/>
            <w:szCs w:val="22"/>
            <w:lang w:val="en-US" w:eastAsia="zh-CN"/>
          </w:rPr>
          <w:tab/>
        </w:r>
      </w:del>
      <w:del w:id="1078" w:author="cmcc2" w:date="2023-05-30T18:53:37Z">
        <w:r>
          <w:rPr/>
          <w:delText>Evaluation</w:delText>
        </w:r>
      </w:del>
      <w:del w:id="1079" w:author="cmcc2" w:date="2023-05-30T18:53:37Z">
        <w:r>
          <w:rPr/>
          <w:tab/>
        </w:r>
      </w:del>
      <w:del w:id="1080" w:author="cmcc2" w:date="2023-05-30T18:53:37Z">
        <w:r>
          <w:rPr/>
          <w:fldChar w:fldCharType="begin"/>
        </w:r>
      </w:del>
      <w:del w:id="1081" w:author="cmcc2" w:date="2023-05-30T18:53:37Z">
        <w:r>
          <w:rPr/>
          <w:delInstrText xml:space="preserve"> PAGEREF _Toc128415069 \h </w:delInstrText>
        </w:r>
      </w:del>
      <w:del w:id="1082" w:author="cmcc2" w:date="2023-05-30T18:53:37Z">
        <w:r>
          <w:rPr/>
          <w:fldChar w:fldCharType="separate"/>
        </w:r>
      </w:del>
      <w:del w:id="1083" w:author="cmcc2" w:date="2023-05-30T18:53:37Z">
        <w:r>
          <w:rPr/>
          <w:delText>55</w:delText>
        </w:r>
      </w:del>
      <w:del w:id="1084" w:author="cmcc2" w:date="2023-05-30T18:53:37Z">
        <w:r>
          <w:rPr/>
          <w:fldChar w:fldCharType="end"/>
        </w:r>
      </w:del>
    </w:p>
    <w:p>
      <w:pPr>
        <w:pStyle w:val="19"/>
        <w:rPr>
          <w:del w:id="1085" w:author="cmcc2" w:date="2023-05-30T18:53:37Z"/>
          <w:rFonts w:asciiTheme="minorHAnsi" w:hAnsiTheme="minorHAnsi" w:cstheme="minorBidi"/>
          <w:kern w:val="2"/>
          <w:sz w:val="21"/>
          <w:szCs w:val="22"/>
          <w:lang w:val="en-US" w:eastAsia="zh-CN"/>
        </w:rPr>
      </w:pPr>
      <w:del w:id="1086" w:author="cmcc2" w:date="2023-05-30T18:53:37Z">
        <w:r>
          <w:rPr/>
          <w:delText>6.</w:delText>
        </w:r>
      </w:del>
      <w:del w:id="1087" w:author="cmcc2" w:date="2023-05-30T18:53:37Z">
        <w:r>
          <w:rPr>
            <w:lang w:val="en-US" w:eastAsia="zh-CN"/>
          </w:rPr>
          <w:delText>17</w:delText>
        </w:r>
      </w:del>
      <w:del w:id="1088" w:author="cmcc2" w:date="2023-05-30T18:53:37Z">
        <w:r>
          <w:rPr>
            <w:rFonts w:asciiTheme="minorHAnsi" w:hAnsiTheme="minorHAnsi" w:cstheme="minorBidi"/>
            <w:kern w:val="2"/>
            <w:sz w:val="21"/>
            <w:szCs w:val="22"/>
            <w:lang w:val="en-US" w:eastAsia="zh-CN"/>
          </w:rPr>
          <w:tab/>
        </w:r>
      </w:del>
      <w:del w:id="1089" w:author="cmcc2" w:date="2023-05-30T18:53:37Z">
        <w:r>
          <w:rPr/>
          <w:delText>Solution #</w:delText>
        </w:r>
      </w:del>
      <w:del w:id="1090" w:author="cmcc2" w:date="2023-05-30T18:53:37Z">
        <w:r>
          <w:rPr>
            <w:lang w:val="en-US" w:eastAsia="zh-CN"/>
          </w:rPr>
          <w:delText>17</w:delText>
        </w:r>
      </w:del>
      <w:del w:id="1091" w:author="cmcc2" w:date="2023-05-30T18:53:37Z">
        <w:r>
          <w:rPr/>
          <w:delText>: Authorization of FL Server and FL Client in FL group</w:delText>
        </w:r>
      </w:del>
      <w:del w:id="1092" w:author="cmcc2" w:date="2023-05-30T18:53:37Z">
        <w:r>
          <w:rPr/>
          <w:tab/>
        </w:r>
      </w:del>
      <w:del w:id="1093" w:author="cmcc2" w:date="2023-05-30T18:53:37Z">
        <w:r>
          <w:rPr/>
          <w:fldChar w:fldCharType="begin"/>
        </w:r>
      </w:del>
      <w:del w:id="1094" w:author="cmcc2" w:date="2023-05-30T18:53:37Z">
        <w:r>
          <w:rPr/>
          <w:delInstrText xml:space="preserve"> PAGEREF _Toc128415070 \h </w:delInstrText>
        </w:r>
      </w:del>
      <w:del w:id="1095" w:author="cmcc2" w:date="2023-05-30T18:53:37Z">
        <w:r>
          <w:rPr/>
          <w:fldChar w:fldCharType="separate"/>
        </w:r>
      </w:del>
      <w:del w:id="1096" w:author="cmcc2" w:date="2023-05-30T18:53:37Z">
        <w:r>
          <w:rPr/>
          <w:delText>56</w:delText>
        </w:r>
      </w:del>
      <w:del w:id="1097" w:author="cmcc2" w:date="2023-05-30T18:53:37Z">
        <w:r>
          <w:rPr/>
          <w:fldChar w:fldCharType="end"/>
        </w:r>
      </w:del>
    </w:p>
    <w:p>
      <w:pPr>
        <w:pStyle w:val="18"/>
        <w:rPr>
          <w:del w:id="1098" w:author="cmcc2" w:date="2023-05-30T18:53:37Z"/>
          <w:rFonts w:asciiTheme="minorHAnsi" w:hAnsiTheme="minorHAnsi" w:cstheme="minorBidi"/>
          <w:kern w:val="2"/>
          <w:sz w:val="21"/>
          <w:szCs w:val="22"/>
          <w:lang w:val="en-US" w:eastAsia="zh-CN"/>
        </w:rPr>
      </w:pPr>
      <w:del w:id="1099" w:author="cmcc2" w:date="2023-05-30T18:53:37Z">
        <w:r>
          <w:rPr/>
          <w:delText>6.</w:delText>
        </w:r>
      </w:del>
      <w:del w:id="1100" w:author="cmcc2" w:date="2023-05-30T18:53:37Z">
        <w:r>
          <w:rPr>
            <w:lang w:val="en-US" w:eastAsia="zh-CN"/>
          </w:rPr>
          <w:delText>17</w:delText>
        </w:r>
      </w:del>
      <w:del w:id="1101" w:author="cmcc2" w:date="2023-05-30T18:53:37Z">
        <w:r>
          <w:rPr/>
          <w:delText>.1</w:delText>
        </w:r>
      </w:del>
      <w:del w:id="1102" w:author="cmcc2" w:date="2023-05-30T18:53:37Z">
        <w:r>
          <w:rPr>
            <w:rFonts w:asciiTheme="minorHAnsi" w:hAnsiTheme="minorHAnsi" w:cstheme="minorBidi"/>
            <w:kern w:val="2"/>
            <w:sz w:val="21"/>
            <w:szCs w:val="22"/>
            <w:lang w:val="en-US" w:eastAsia="zh-CN"/>
          </w:rPr>
          <w:tab/>
        </w:r>
      </w:del>
      <w:del w:id="1103" w:author="cmcc2" w:date="2023-05-30T18:53:37Z">
        <w:r>
          <w:rPr/>
          <w:delText>Introduction</w:delText>
        </w:r>
      </w:del>
      <w:del w:id="1104" w:author="cmcc2" w:date="2023-05-30T18:53:37Z">
        <w:r>
          <w:rPr/>
          <w:tab/>
        </w:r>
      </w:del>
      <w:del w:id="1105" w:author="cmcc2" w:date="2023-05-30T18:53:37Z">
        <w:r>
          <w:rPr/>
          <w:fldChar w:fldCharType="begin"/>
        </w:r>
      </w:del>
      <w:del w:id="1106" w:author="cmcc2" w:date="2023-05-30T18:53:37Z">
        <w:r>
          <w:rPr/>
          <w:delInstrText xml:space="preserve"> PAGEREF _Toc128415071 \h </w:delInstrText>
        </w:r>
      </w:del>
      <w:del w:id="1107" w:author="cmcc2" w:date="2023-05-30T18:53:37Z">
        <w:r>
          <w:rPr/>
          <w:fldChar w:fldCharType="separate"/>
        </w:r>
      </w:del>
      <w:del w:id="1108" w:author="cmcc2" w:date="2023-05-30T18:53:37Z">
        <w:r>
          <w:rPr/>
          <w:delText>56</w:delText>
        </w:r>
      </w:del>
      <w:del w:id="1109" w:author="cmcc2" w:date="2023-05-30T18:53:37Z">
        <w:r>
          <w:rPr/>
          <w:fldChar w:fldCharType="end"/>
        </w:r>
      </w:del>
    </w:p>
    <w:p>
      <w:pPr>
        <w:pStyle w:val="18"/>
        <w:rPr>
          <w:del w:id="1110" w:author="cmcc2" w:date="2023-05-30T18:53:37Z"/>
          <w:rFonts w:asciiTheme="minorHAnsi" w:hAnsiTheme="minorHAnsi" w:cstheme="minorBidi"/>
          <w:kern w:val="2"/>
          <w:sz w:val="21"/>
          <w:szCs w:val="22"/>
          <w:lang w:val="en-US" w:eastAsia="zh-CN"/>
        </w:rPr>
      </w:pPr>
      <w:del w:id="1111" w:author="cmcc2" w:date="2023-05-30T18:53:37Z">
        <w:r>
          <w:rPr/>
          <w:delText>6.</w:delText>
        </w:r>
      </w:del>
      <w:del w:id="1112" w:author="cmcc2" w:date="2023-05-30T18:53:37Z">
        <w:r>
          <w:rPr>
            <w:lang w:val="en-US" w:eastAsia="zh-CN"/>
          </w:rPr>
          <w:delText>17</w:delText>
        </w:r>
      </w:del>
      <w:del w:id="1113" w:author="cmcc2" w:date="2023-05-30T18:53:37Z">
        <w:r>
          <w:rPr/>
          <w:delText>.2</w:delText>
        </w:r>
      </w:del>
      <w:del w:id="1114" w:author="cmcc2" w:date="2023-05-30T18:53:37Z">
        <w:r>
          <w:rPr>
            <w:rFonts w:asciiTheme="minorHAnsi" w:hAnsiTheme="minorHAnsi" w:cstheme="minorBidi"/>
            <w:kern w:val="2"/>
            <w:sz w:val="21"/>
            <w:szCs w:val="22"/>
            <w:lang w:val="en-US" w:eastAsia="zh-CN"/>
          </w:rPr>
          <w:tab/>
        </w:r>
      </w:del>
      <w:del w:id="1115" w:author="cmcc2" w:date="2023-05-30T18:53:37Z">
        <w:r>
          <w:rPr/>
          <w:delText>Solution details</w:delText>
        </w:r>
      </w:del>
      <w:del w:id="1116" w:author="cmcc2" w:date="2023-05-30T18:53:37Z">
        <w:r>
          <w:rPr/>
          <w:tab/>
        </w:r>
      </w:del>
      <w:del w:id="1117" w:author="cmcc2" w:date="2023-05-30T18:53:37Z">
        <w:r>
          <w:rPr/>
          <w:fldChar w:fldCharType="begin"/>
        </w:r>
      </w:del>
      <w:del w:id="1118" w:author="cmcc2" w:date="2023-05-30T18:53:37Z">
        <w:r>
          <w:rPr/>
          <w:delInstrText xml:space="preserve"> PAGEREF _Toc128415072 \h </w:delInstrText>
        </w:r>
      </w:del>
      <w:del w:id="1119" w:author="cmcc2" w:date="2023-05-30T18:53:37Z">
        <w:r>
          <w:rPr/>
          <w:fldChar w:fldCharType="separate"/>
        </w:r>
      </w:del>
      <w:del w:id="1120" w:author="cmcc2" w:date="2023-05-30T18:53:37Z">
        <w:r>
          <w:rPr/>
          <w:delText>56</w:delText>
        </w:r>
      </w:del>
      <w:del w:id="1121" w:author="cmcc2" w:date="2023-05-30T18:53:37Z">
        <w:r>
          <w:rPr/>
          <w:fldChar w:fldCharType="end"/>
        </w:r>
      </w:del>
    </w:p>
    <w:p>
      <w:pPr>
        <w:pStyle w:val="19"/>
        <w:rPr>
          <w:del w:id="1122" w:author="cmcc2" w:date="2023-05-30T18:53:37Z"/>
          <w:rFonts w:asciiTheme="minorHAnsi" w:hAnsiTheme="minorHAnsi" w:cstheme="minorBidi"/>
          <w:kern w:val="2"/>
          <w:sz w:val="21"/>
          <w:szCs w:val="22"/>
          <w:lang w:val="en-US" w:eastAsia="zh-CN"/>
        </w:rPr>
      </w:pPr>
      <w:del w:id="1123" w:author="cmcc2" w:date="2023-05-30T18:53:37Z">
        <w:r>
          <w:rPr/>
          <w:delText>6.</w:delText>
        </w:r>
      </w:del>
      <w:del w:id="1124" w:author="cmcc2" w:date="2023-05-30T18:53:37Z">
        <w:r>
          <w:rPr>
            <w:lang w:val="en-US" w:eastAsia="zh-CN"/>
          </w:rPr>
          <w:delText>18</w:delText>
        </w:r>
      </w:del>
      <w:del w:id="1125" w:author="cmcc2" w:date="2023-05-30T18:53:37Z">
        <w:r>
          <w:rPr>
            <w:rFonts w:asciiTheme="minorHAnsi" w:hAnsiTheme="minorHAnsi" w:cstheme="minorBidi"/>
            <w:kern w:val="2"/>
            <w:sz w:val="21"/>
            <w:szCs w:val="22"/>
            <w:lang w:val="en-US" w:eastAsia="zh-CN"/>
          </w:rPr>
          <w:tab/>
        </w:r>
      </w:del>
      <w:del w:id="1126" w:author="cmcc2" w:date="2023-05-30T18:53:37Z">
        <w:r>
          <w:rPr/>
          <w:delText>Solution #</w:delText>
        </w:r>
      </w:del>
      <w:del w:id="1127" w:author="cmcc2" w:date="2023-05-30T18:53:37Z">
        <w:r>
          <w:rPr>
            <w:lang w:val="en-US" w:eastAsia="zh-CN"/>
          </w:rPr>
          <w:delText>18</w:delText>
        </w:r>
      </w:del>
      <w:del w:id="1128" w:author="cmcc2" w:date="2023-05-30T18:53:37Z">
        <w:r>
          <w:rPr/>
          <w:delText>: Solution for authorization in FL</w:delText>
        </w:r>
      </w:del>
      <w:del w:id="1129" w:author="cmcc2" w:date="2023-05-30T18:53:37Z">
        <w:r>
          <w:rPr/>
          <w:tab/>
        </w:r>
      </w:del>
      <w:del w:id="1130" w:author="cmcc2" w:date="2023-05-30T18:53:37Z">
        <w:r>
          <w:rPr/>
          <w:fldChar w:fldCharType="begin"/>
        </w:r>
      </w:del>
      <w:del w:id="1131" w:author="cmcc2" w:date="2023-05-30T18:53:37Z">
        <w:r>
          <w:rPr/>
          <w:delInstrText xml:space="preserve"> PAGEREF _Toc128415073 \h </w:delInstrText>
        </w:r>
      </w:del>
      <w:del w:id="1132" w:author="cmcc2" w:date="2023-05-30T18:53:37Z">
        <w:r>
          <w:rPr/>
          <w:fldChar w:fldCharType="separate"/>
        </w:r>
      </w:del>
      <w:del w:id="1133" w:author="cmcc2" w:date="2023-05-30T18:53:37Z">
        <w:r>
          <w:rPr/>
          <w:delText>58</w:delText>
        </w:r>
      </w:del>
      <w:del w:id="1134" w:author="cmcc2" w:date="2023-05-30T18:53:37Z">
        <w:r>
          <w:rPr/>
          <w:fldChar w:fldCharType="end"/>
        </w:r>
      </w:del>
    </w:p>
    <w:p>
      <w:pPr>
        <w:pStyle w:val="18"/>
        <w:rPr>
          <w:del w:id="1135" w:author="cmcc2" w:date="2023-05-30T18:53:37Z"/>
          <w:rFonts w:asciiTheme="minorHAnsi" w:hAnsiTheme="minorHAnsi" w:cstheme="minorBidi"/>
          <w:kern w:val="2"/>
          <w:sz w:val="21"/>
          <w:szCs w:val="22"/>
          <w:lang w:val="en-US" w:eastAsia="zh-CN"/>
        </w:rPr>
      </w:pPr>
      <w:del w:id="1136" w:author="cmcc2" w:date="2023-05-30T18:53:37Z">
        <w:r>
          <w:rPr/>
          <w:delText>6.</w:delText>
        </w:r>
      </w:del>
      <w:del w:id="1137" w:author="cmcc2" w:date="2023-05-30T18:53:37Z">
        <w:r>
          <w:rPr>
            <w:lang w:val="en-US" w:eastAsia="zh-CN"/>
          </w:rPr>
          <w:delText>18</w:delText>
        </w:r>
      </w:del>
      <w:del w:id="1138" w:author="cmcc2" w:date="2023-05-30T18:53:37Z">
        <w:r>
          <w:rPr/>
          <w:delText>.1</w:delText>
        </w:r>
      </w:del>
      <w:del w:id="1139" w:author="cmcc2" w:date="2023-05-30T18:53:37Z">
        <w:r>
          <w:rPr>
            <w:rFonts w:asciiTheme="minorHAnsi" w:hAnsiTheme="minorHAnsi" w:cstheme="minorBidi"/>
            <w:kern w:val="2"/>
            <w:sz w:val="21"/>
            <w:szCs w:val="22"/>
            <w:lang w:val="en-US" w:eastAsia="zh-CN"/>
          </w:rPr>
          <w:tab/>
        </w:r>
      </w:del>
      <w:del w:id="1140" w:author="cmcc2" w:date="2023-05-30T18:53:37Z">
        <w:r>
          <w:rPr/>
          <w:delText>Introduction</w:delText>
        </w:r>
      </w:del>
      <w:del w:id="1141" w:author="cmcc2" w:date="2023-05-30T18:53:37Z">
        <w:r>
          <w:rPr/>
          <w:tab/>
        </w:r>
      </w:del>
      <w:del w:id="1142" w:author="cmcc2" w:date="2023-05-30T18:53:37Z">
        <w:r>
          <w:rPr/>
          <w:fldChar w:fldCharType="begin"/>
        </w:r>
      </w:del>
      <w:del w:id="1143" w:author="cmcc2" w:date="2023-05-30T18:53:37Z">
        <w:r>
          <w:rPr/>
          <w:delInstrText xml:space="preserve"> PAGEREF _Toc128415074 \h </w:delInstrText>
        </w:r>
      </w:del>
      <w:del w:id="1144" w:author="cmcc2" w:date="2023-05-30T18:53:37Z">
        <w:r>
          <w:rPr/>
          <w:fldChar w:fldCharType="separate"/>
        </w:r>
      </w:del>
      <w:del w:id="1145" w:author="cmcc2" w:date="2023-05-30T18:53:37Z">
        <w:r>
          <w:rPr/>
          <w:delText>58</w:delText>
        </w:r>
      </w:del>
      <w:del w:id="1146" w:author="cmcc2" w:date="2023-05-30T18:53:37Z">
        <w:r>
          <w:rPr/>
          <w:fldChar w:fldCharType="end"/>
        </w:r>
      </w:del>
    </w:p>
    <w:p>
      <w:pPr>
        <w:pStyle w:val="18"/>
        <w:rPr>
          <w:del w:id="1147" w:author="cmcc2" w:date="2023-05-30T18:53:37Z"/>
          <w:rFonts w:asciiTheme="minorHAnsi" w:hAnsiTheme="minorHAnsi" w:cstheme="minorBidi"/>
          <w:kern w:val="2"/>
          <w:sz w:val="21"/>
          <w:szCs w:val="22"/>
          <w:lang w:val="en-US" w:eastAsia="zh-CN"/>
        </w:rPr>
      </w:pPr>
      <w:del w:id="1148" w:author="cmcc2" w:date="2023-05-30T18:53:37Z">
        <w:r>
          <w:rPr/>
          <w:delText>6.</w:delText>
        </w:r>
      </w:del>
      <w:del w:id="1149" w:author="cmcc2" w:date="2023-05-30T18:53:37Z">
        <w:r>
          <w:rPr>
            <w:lang w:val="en-US" w:eastAsia="zh-CN"/>
          </w:rPr>
          <w:delText>18</w:delText>
        </w:r>
      </w:del>
      <w:del w:id="1150" w:author="cmcc2" w:date="2023-05-30T18:53:37Z">
        <w:r>
          <w:rPr/>
          <w:delText>.2</w:delText>
        </w:r>
      </w:del>
      <w:del w:id="1151" w:author="cmcc2" w:date="2023-05-30T18:53:37Z">
        <w:r>
          <w:rPr>
            <w:rFonts w:asciiTheme="minorHAnsi" w:hAnsiTheme="minorHAnsi" w:cstheme="minorBidi"/>
            <w:kern w:val="2"/>
            <w:sz w:val="21"/>
            <w:szCs w:val="22"/>
            <w:lang w:val="en-US" w:eastAsia="zh-CN"/>
          </w:rPr>
          <w:tab/>
        </w:r>
      </w:del>
      <w:del w:id="1152" w:author="cmcc2" w:date="2023-05-30T18:53:37Z">
        <w:r>
          <w:rPr/>
          <w:delText>Solution details</w:delText>
        </w:r>
      </w:del>
      <w:del w:id="1153" w:author="cmcc2" w:date="2023-05-30T18:53:37Z">
        <w:r>
          <w:rPr/>
          <w:tab/>
        </w:r>
      </w:del>
      <w:del w:id="1154" w:author="cmcc2" w:date="2023-05-30T18:53:37Z">
        <w:r>
          <w:rPr/>
          <w:fldChar w:fldCharType="begin"/>
        </w:r>
      </w:del>
      <w:del w:id="1155" w:author="cmcc2" w:date="2023-05-30T18:53:37Z">
        <w:r>
          <w:rPr/>
          <w:delInstrText xml:space="preserve"> PAGEREF _Toc128415075 \h </w:delInstrText>
        </w:r>
      </w:del>
      <w:del w:id="1156" w:author="cmcc2" w:date="2023-05-30T18:53:37Z">
        <w:r>
          <w:rPr/>
          <w:fldChar w:fldCharType="separate"/>
        </w:r>
      </w:del>
      <w:del w:id="1157" w:author="cmcc2" w:date="2023-05-30T18:53:37Z">
        <w:r>
          <w:rPr/>
          <w:delText>58</w:delText>
        </w:r>
      </w:del>
      <w:del w:id="1158" w:author="cmcc2" w:date="2023-05-30T18:53:37Z">
        <w:r>
          <w:rPr/>
          <w:fldChar w:fldCharType="end"/>
        </w:r>
      </w:del>
    </w:p>
    <w:p>
      <w:pPr>
        <w:pStyle w:val="18"/>
        <w:rPr>
          <w:del w:id="1159" w:author="cmcc2" w:date="2023-05-30T18:53:37Z"/>
          <w:rFonts w:asciiTheme="minorHAnsi" w:hAnsiTheme="minorHAnsi" w:cstheme="minorBidi"/>
          <w:kern w:val="2"/>
          <w:sz w:val="21"/>
          <w:szCs w:val="22"/>
          <w:lang w:val="en-US" w:eastAsia="zh-CN"/>
        </w:rPr>
      </w:pPr>
      <w:del w:id="1160" w:author="cmcc2" w:date="2023-05-30T18:53:37Z">
        <w:r>
          <w:rPr/>
          <w:delText>6.</w:delText>
        </w:r>
      </w:del>
      <w:del w:id="1161" w:author="cmcc2" w:date="2023-05-30T18:53:37Z">
        <w:r>
          <w:rPr>
            <w:lang w:val="en-US" w:eastAsia="zh-CN"/>
          </w:rPr>
          <w:delText>18</w:delText>
        </w:r>
      </w:del>
      <w:del w:id="1162" w:author="cmcc2" w:date="2023-05-30T18:53:37Z">
        <w:r>
          <w:rPr/>
          <w:delText>.3</w:delText>
        </w:r>
      </w:del>
      <w:del w:id="1163" w:author="cmcc2" w:date="2023-05-30T18:53:37Z">
        <w:r>
          <w:rPr>
            <w:rFonts w:asciiTheme="minorHAnsi" w:hAnsiTheme="minorHAnsi" w:cstheme="minorBidi"/>
            <w:kern w:val="2"/>
            <w:sz w:val="21"/>
            <w:szCs w:val="22"/>
            <w:lang w:val="en-US" w:eastAsia="zh-CN"/>
          </w:rPr>
          <w:tab/>
        </w:r>
      </w:del>
      <w:del w:id="1164" w:author="cmcc2" w:date="2023-05-30T18:53:37Z">
        <w:r>
          <w:rPr/>
          <w:delText>Evaluation</w:delText>
        </w:r>
      </w:del>
      <w:del w:id="1165" w:author="cmcc2" w:date="2023-05-30T18:53:37Z">
        <w:r>
          <w:rPr/>
          <w:tab/>
        </w:r>
      </w:del>
      <w:del w:id="1166" w:author="cmcc2" w:date="2023-05-30T18:53:37Z">
        <w:r>
          <w:rPr/>
          <w:fldChar w:fldCharType="begin"/>
        </w:r>
      </w:del>
      <w:del w:id="1167" w:author="cmcc2" w:date="2023-05-30T18:53:37Z">
        <w:r>
          <w:rPr/>
          <w:delInstrText xml:space="preserve"> PAGEREF _Toc128415076 \h </w:delInstrText>
        </w:r>
      </w:del>
      <w:del w:id="1168" w:author="cmcc2" w:date="2023-05-30T18:53:37Z">
        <w:r>
          <w:rPr/>
          <w:fldChar w:fldCharType="separate"/>
        </w:r>
      </w:del>
      <w:del w:id="1169" w:author="cmcc2" w:date="2023-05-30T18:53:37Z">
        <w:r>
          <w:rPr/>
          <w:delText>60</w:delText>
        </w:r>
      </w:del>
      <w:del w:id="1170" w:author="cmcc2" w:date="2023-05-30T18:53:37Z">
        <w:r>
          <w:rPr/>
          <w:fldChar w:fldCharType="end"/>
        </w:r>
      </w:del>
    </w:p>
    <w:p>
      <w:pPr>
        <w:pStyle w:val="19"/>
        <w:rPr>
          <w:del w:id="1171" w:author="cmcc2" w:date="2023-05-30T18:53:37Z"/>
          <w:rFonts w:asciiTheme="minorHAnsi" w:hAnsiTheme="minorHAnsi" w:cstheme="minorBidi"/>
          <w:kern w:val="2"/>
          <w:sz w:val="21"/>
          <w:szCs w:val="22"/>
          <w:lang w:val="en-US" w:eastAsia="zh-CN"/>
        </w:rPr>
      </w:pPr>
      <w:del w:id="1172" w:author="cmcc2" w:date="2023-05-30T18:53:37Z">
        <w:r>
          <w:rPr/>
          <w:delText>6.</w:delText>
        </w:r>
      </w:del>
      <w:del w:id="1173" w:author="cmcc2" w:date="2023-05-30T18:53:37Z">
        <w:r>
          <w:rPr>
            <w:lang w:val="en-US" w:eastAsia="zh-CN"/>
          </w:rPr>
          <w:delText>19</w:delText>
        </w:r>
      </w:del>
      <w:del w:id="1174" w:author="cmcc2" w:date="2023-05-30T18:53:37Z">
        <w:r>
          <w:rPr>
            <w:rFonts w:asciiTheme="minorHAnsi" w:hAnsiTheme="minorHAnsi" w:cstheme="minorBidi"/>
            <w:kern w:val="2"/>
            <w:sz w:val="21"/>
            <w:szCs w:val="22"/>
            <w:lang w:val="en-US" w:eastAsia="zh-CN"/>
          </w:rPr>
          <w:tab/>
        </w:r>
      </w:del>
      <w:del w:id="1175" w:author="cmcc2" w:date="2023-05-30T18:53:37Z">
        <w:r>
          <w:rPr/>
          <w:delText>Solution #</w:delText>
        </w:r>
      </w:del>
      <w:del w:id="1176" w:author="cmcc2" w:date="2023-05-30T18:53:37Z">
        <w:r>
          <w:rPr>
            <w:lang w:val="en-US" w:eastAsia="zh-CN"/>
          </w:rPr>
          <w:delText>19</w:delText>
        </w:r>
      </w:del>
      <w:del w:id="1177" w:author="cmcc2" w:date="2023-05-30T18:53:37Z">
        <w:r>
          <w:rPr/>
          <w:delText>: Access control for user plane data</w:delText>
        </w:r>
      </w:del>
      <w:del w:id="1178" w:author="cmcc2" w:date="2023-05-30T18:53:37Z">
        <w:r>
          <w:rPr/>
          <w:tab/>
        </w:r>
      </w:del>
      <w:del w:id="1179" w:author="cmcc2" w:date="2023-05-30T18:53:37Z">
        <w:r>
          <w:rPr/>
          <w:fldChar w:fldCharType="begin"/>
        </w:r>
      </w:del>
      <w:del w:id="1180" w:author="cmcc2" w:date="2023-05-30T18:53:37Z">
        <w:r>
          <w:rPr/>
          <w:delInstrText xml:space="preserve"> PAGEREF _Toc128415077 \h </w:delInstrText>
        </w:r>
      </w:del>
      <w:del w:id="1181" w:author="cmcc2" w:date="2023-05-30T18:53:37Z">
        <w:r>
          <w:rPr/>
          <w:fldChar w:fldCharType="separate"/>
        </w:r>
      </w:del>
      <w:del w:id="1182" w:author="cmcc2" w:date="2023-05-30T18:53:37Z">
        <w:r>
          <w:rPr/>
          <w:delText>60</w:delText>
        </w:r>
      </w:del>
      <w:del w:id="1183" w:author="cmcc2" w:date="2023-05-30T18:53:37Z">
        <w:r>
          <w:rPr/>
          <w:fldChar w:fldCharType="end"/>
        </w:r>
      </w:del>
    </w:p>
    <w:p>
      <w:pPr>
        <w:pStyle w:val="18"/>
        <w:rPr>
          <w:del w:id="1184" w:author="cmcc2" w:date="2023-05-30T18:53:37Z"/>
          <w:rFonts w:asciiTheme="minorHAnsi" w:hAnsiTheme="minorHAnsi" w:cstheme="minorBidi"/>
          <w:kern w:val="2"/>
          <w:sz w:val="21"/>
          <w:szCs w:val="22"/>
          <w:lang w:val="en-US" w:eastAsia="zh-CN"/>
        </w:rPr>
      </w:pPr>
      <w:del w:id="1185" w:author="cmcc2" w:date="2023-05-30T18:53:37Z">
        <w:r>
          <w:rPr/>
          <w:delText>6.</w:delText>
        </w:r>
      </w:del>
      <w:del w:id="1186" w:author="cmcc2" w:date="2023-05-30T18:53:37Z">
        <w:r>
          <w:rPr>
            <w:lang w:val="en-US" w:eastAsia="zh-CN"/>
          </w:rPr>
          <w:delText>19</w:delText>
        </w:r>
      </w:del>
      <w:del w:id="1187" w:author="cmcc2" w:date="2023-05-30T18:53:37Z">
        <w:r>
          <w:rPr/>
          <w:delText>.1</w:delText>
        </w:r>
      </w:del>
      <w:del w:id="1188" w:author="cmcc2" w:date="2023-05-30T18:53:37Z">
        <w:r>
          <w:rPr>
            <w:rFonts w:asciiTheme="minorHAnsi" w:hAnsiTheme="minorHAnsi" w:cstheme="minorBidi"/>
            <w:kern w:val="2"/>
            <w:sz w:val="21"/>
            <w:szCs w:val="22"/>
            <w:lang w:val="en-US" w:eastAsia="zh-CN"/>
          </w:rPr>
          <w:tab/>
        </w:r>
      </w:del>
      <w:del w:id="1189" w:author="cmcc2" w:date="2023-05-30T18:53:37Z">
        <w:r>
          <w:rPr/>
          <w:delText>Introduction</w:delText>
        </w:r>
      </w:del>
      <w:del w:id="1190" w:author="cmcc2" w:date="2023-05-30T18:53:37Z">
        <w:r>
          <w:rPr/>
          <w:tab/>
        </w:r>
      </w:del>
      <w:del w:id="1191" w:author="cmcc2" w:date="2023-05-30T18:53:37Z">
        <w:r>
          <w:rPr/>
          <w:fldChar w:fldCharType="begin"/>
        </w:r>
      </w:del>
      <w:del w:id="1192" w:author="cmcc2" w:date="2023-05-30T18:53:37Z">
        <w:r>
          <w:rPr/>
          <w:delInstrText xml:space="preserve"> PAGEREF _Toc128415078 \h </w:delInstrText>
        </w:r>
      </w:del>
      <w:del w:id="1193" w:author="cmcc2" w:date="2023-05-30T18:53:37Z">
        <w:r>
          <w:rPr/>
          <w:fldChar w:fldCharType="separate"/>
        </w:r>
      </w:del>
      <w:del w:id="1194" w:author="cmcc2" w:date="2023-05-30T18:53:37Z">
        <w:r>
          <w:rPr/>
          <w:delText>60</w:delText>
        </w:r>
      </w:del>
      <w:del w:id="1195" w:author="cmcc2" w:date="2023-05-30T18:53:37Z">
        <w:r>
          <w:rPr/>
          <w:fldChar w:fldCharType="end"/>
        </w:r>
      </w:del>
    </w:p>
    <w:p>
      <w:pPr>
        <w:pStyle w:val="18"/>
        <w:rPr>
          <w:del w:id="1196" w:author="cmcc2" w:date="2023-05-30T18:53:37Z"/>
          <w:rFonts w:asciiTheme="minorHAnsi" w:hAnsiTheme="minorHAnsi" w:cstheme="minorBidi"/>
          <w:kern w:val="2"/>
          <w:sz w:val="21"/>
          <w:szCs w:val="22"/>
          <w:lang w:val="en-US" w:eastAsia="zh-CN"/>
        </w:rPr>
      </w:pPr>
      <w:del w:id="1197" w:author="cmcc2" w:date="2023-05-30T18:53:37Z">
        <w:r>
          <w:rPr/>
          <w:delText>6.</w:delText>
        </w:r>
      </w:del>
      <w:del w:id="1198" w:author="cmcc2" w:date="2023-05-30T18:53:37Z">
        <w:r>
          <w:rPr>
            <w:lang w:val="en-US" w:eastAsia="zh-CN"/>
          </w:rPr>
          <w:delText>19</w:delText>
        </w:r>
      </w:del>
      <w:del w:id="1199" w:author="cmcc2" w:date="2023-05-30T18:53:37Z">
        <w:r>
          <w:rPr/>
          <w:delText>.2</w:delText>
        </w:r>
      </w:del>
      <w:del w:id="1200" w:author="cmcc2" w:date="2023-05-30T18:53:37Z">
        <w:r>
          <w:rPr>
            <w:rFonts w:asciiTheme="minorHAnsi" w:hAnsiTheme="minorHAnsi" w:cstheme="minorBidi"/>
            <w:kern w:val="2"/>
            <w:sz w:val="21"/>
            <w:szCs w:val="22"/>
            <w:lang w:val="en-US" w:eastAsia="zh-CN"/>
          </w:rPr>
          <w:tab/>
        </w:r>
      </w:del>
      <w:del w:id="1201" w:author="cmcc2" w:date="2023-05-30T18:53:37Z">
        <w:r>
          <w:rPr/>
          <w:delText>Solution details</w:delText>
        </w:r>
      </w:del>
      <w:del w:id="1202" w:author="cmcc2" w:date="2023-05-30T18:53:37Z">
        <w:r>
          <w:rPr/>
          <w:tab/>
        </w:r>
      </w:del>
      <w:del w:id="1203" w:author="cmcc2" w:date="2023-05-30T18:53:37Z">
        <w:r>
          <w:rPr/>
          <w:fldChar w:fldCharType="begin"/>
        </w:r>
      </w:del>
      <w:del w:id="1204" w:author="cmcc2" w:date="2023-05-30T18:53:37Z">
        <w:r>
          <w:rPr/>
          <w:delInstrText xml:space="preserve"> PAGEREF _Toc128415079 \h </w:delInstrText>
        </w:r>
      </w:del>
      <w:del w:id="1205" w:author="cmcc2" w:date="2023-05-30T18:53:37Z">
        <w:r>
          <w:rPr/>
          <w:fldChar w:fldCharType="separate"/>
        </w:r>
      </w:del>
      <w:del w:id="1206" w:author="cmcc2" w:date="2023-05-30T18:53:37Z">
        <w:r>
          <w:rPr/>
          <w:delText>60</w:delText>
        </w:r>
      </w:del>
      <w:del w:id="1207" w:author="cmcc2" w:date="2023-05-30T18:53:37Z">
        <w:r>
          <w:rPr/>
          <w:fldChar w:fldCharType="end"/>
        </w:r>
      </w:del>
    </w:p>
    <w:p>
      <w:pPr>
        <w:pStyle w:val="18"/>
        <w:rPr>
          <w:del w:id="1208" w:author="cmcc2" w:date="2023-05-30T18:53:37Z"/>
          <w:rFonts w:asciiTheme="minorHAnsi" w:hAnsiTheme="minorHAnsi" w:cstheme="minorBidi"/>
          <w:kern w:val="2"/>
          <w:sz w:val="21"/>
          <w:szCs w:val="22"/>
          <w:lang w:val="en-US" w:eastAsia="zh-CN"/>
        </w:rPr>
      </w:pPr>
      <w:del w:id="1209" w:author="cmcc2" w:date="2023-05-30T18:53:37Z">
        <w:r>
          <w:rPr/>
          <w:delText>6.</w:delText>
        </w:r>
      </w:del>
      <w:del w:id="1210" w:author="cmcc2" w:date="2023-05-30T18:53:37Z">
        <w:r>
          <w:rPr>
            <w:lang w:val="en-US" w:eastAsia="zh-CN"/>
          </w:rPr>
          <w:delText>19</w:delText>
        </w:r>
      </w:del>
      <w:del w:id="1211" w:author="cmcc2" w:date="2023-05-30T18:53:37Z">
        <w:r>
          <w:rPr/>
          <w:delText>.3</w:delText>
        </w:r>
      </w:del>
      <w:del w:id="1212" w:author="cmcc2" w:date="2023-05-30T18:53:37Z">
        <w:r>
          <w:rPr>
            <w:rFonts w:asciiTheme="minorHAnsi" w:hAnsiTheme="minorHAnsi" w:cstheme="minorBidi"/>
            <w:kern w:val="2"/>
            <w:sz w:val="21"/>
            <w:szCs w:val="22"/>
            <w:lang w:val="en-US" w:eastAsia="zh-CN"/>
          </w:rPr>
          <w:tab/>
        </w:r>
      </w:del>
      <w:del w:id="1213" w:author="cmcc2" w:date="2023-05-30T18:53:37Z">
        <w:r>
          <w:rPr/>
          <w:delText>Evaluation</w:delText>
        </w:r>
      </w:del>
      <w:del w:id="1214" w:author="cmcc2" w:date="2023-05-30T18:53:37Z">
        <w:r>
          <w:rPr/>
          <w:tab/>
        </w:r>
      </w:del>
      <w:del w:id="1215" w:author="cmcc2" w:date="2023-05-30T18:53:37Z">
        <w:r>
          <w:rPr/>
          <w:fldChar w:fldCharType="begin"/>
        </w:r>
      </w:del>
      <w:del w:id="1216" w:author="cmcc2" w:date="2023-05-30T18:53:37Z">
        <w:r>
          <w:rPr/>
          <w:delInstrText xml:space="preserve"> PAGEREF _Toc128415080 \h </w:delInstrText>
        </w:r>
      </w:del>
      <w:del w:id="1217" w:author="cmcc2" w:date="2023-05-30T18:53:37Z">
        <w:r>
          <w:rPr/>
          <w:fldChar w:fldCharType="separate"/>
        </w:r>
      </w:del>
      <w:del w:id="1218" w:author="cmcc2" w:date="2023-05-30T18:53:37Z">
        <w:r>
          <w:rPr/>
          <w:delText>61</w:delText>
        </w:r>
      </w:del>
      <w:del w:id="1219" w:author="cmcc2" w:date="2023-05-30T18:53:37Z">
        <w:r>
          <w:rPr/>
          <w:fldChar w:fldCharType="end"/>
        </w:r>
      </w:del>
    </w:p>
    <w:p>
      <w:pPr>
        <w:pStyle w:val="19"/>
        <w:rPr>
          <w:del w:id="1220" w:author="cmcc2" w:date="2023-05-30T18:53:37Z"/>
          <w:rFonts w:asciiTheme="minorHAnsi" w:hAnsiTheme="minorHAnsi" w:cstheme="minorBidi"/>
          <w:kern w:val="2"/>
          <w:sz w:val="21"/>
          <w:szCs w:val="22"/>
          <w:lang w:val="en-US" w:eastAsia="zh-CN"/>
        </w:rPr>
      </w:pPr>
      <w:del w:id="1221" w:author="cmcc2" w:date="2023-05-30T18:53:37Z">
        <w:r>
          <w:rPr/>
          <w:delText>6.</w:delText>
        </w:r>
      </w:del>
      <w:del w:id="1222" w:author="cmcc2" w:date="2023-05-30T18:53:37Z">
        <w:r>
          <w:rPr>
            <w:lang w:val="en-US" w:eastAsia="zh-CN"/>
          </w:rPr>
          <w:delText>20</w:delText>
        </w:r>
      </w:del>
      <w:del w:id="1223" w:author="cmcc2" w:date="2023-05-30T18:53:37Z">
        <w:r>
          <w:rPr>
            <w:rFonts w:asciiTheme="minorHAnsi" w:hAnsiTheme="minorHAnsi" w:cstheme="minorBidi"/>
            <w:kern w:val="2"/>
            <w:sz w:val="21"/>
            <w:szCs w:val="22"/>
            <w:lang w:val="en-US" w:eastAsia="zh-CN"/>
          </w:rPr>
          <w:tab/>
        </w:r>
      </w:del>
      <w:del w:id="1224" w:author="cmcc2" w:date="2023-05-30T18:53:37Z">
        <w:r>
          <w:rPr/>
          <w:delText>Solution #</w:delText>
        </w:r>
      </w:del>
      <w:del w:id="1225" w:author="cmcc2" w:date="2023-05-30T18:53:37Z">
        <w:r>
          <w:rPr>
            <w:lang w:val="en-US" w:eastAsia="zh-CN"/>
          </w:rPr>
          <w:delText>20</w:delText>
        </w:r>
      </w:del>
      <w:del w:id="1226" w:author="cmcc2" w:date="2023-05-30T18:53:37Z">
        <w:r>
          <w:rPr/>
          <w:delText>: Cyber attack detection using an analytics function</w:delText>
        </w:r>
      </w:del>
      <w:del w:id="1227" w:author="cmcc2" w:date="2023-05-30T18:53:37Z">
        <w:r>
          <w:rPr/>
          <w:tab/>
        </w:r>
      </w:del>
      <w:del w:id="1228" w:author="cmcc2" w:date="2023-05-30T18:53:37Z">
        <w:r>
          <w:rPr/>
          <w:fldChar w:fldCharType="begin"/>
        </w:r>
      </w:del>
      <w:del w:id="1229" w:author="cmcc2" w:date="2023-05-30T18:53:37Z">
        <w:r>
          <w:rPr/>
          <w:delInstrText xml:space="preserve"> PAGEREF _Toc128415081 \h </w:delInstrText>
        </w:r>
      </w:del>
      <w:del w:id="1230" w:author="cmcc2" w:date="2023-05-30T18:53:37Z">
        <w:r>
          <w:rPr/>
          <w:fldChar w:fldCharType="separate"/>
        </w:r>
      </w:del>
      <w:del w:id="1231" w:author="cmcc2" w:date="2023-05-30T18:53:37Z">
        <w:r>
          <w:rPr/>
          <w:delText>61</w:delText>
        </w:r>
      </w:del>
      <w:del w:id="1232" w:author="cmcc2" w:date="2023-05-30T18:53:37Z">
        <w:r>
          <w:rPr/>
          <w:fldChar w:fldCharType="end"/>
        </w:r>
      </w:del>
    </w:p>
    <w:p>
      <w:pPr>
        <w:pStyle w:val="18"/>
        <w:rPr>
          <w:del w:id="1233" w:author="cmcc2" w:date="2023-05-30T18:53:37Z"/>
          <w:rFonts w:asciiTheme="minorHAnsi" w:hAnsiTheme="minorHAnsi" w:cstheme="minorBidi"/>
          <w:kern w:val="2"/>
          <w:sz w:val="21"/>
          <w:szCs w:val="22"/>
          <w:lang w:val="en-US" w:eastAsia="zh-CN"/>
        </w:rPr>
      </w:pPr>
      <w:del w:id="1234" w:author="cmcc2" w:date="2023-05-30T18:53:37Z">
        <w:r>
          <w:rPr/>
          <w:delText>6.</w:delText>
        </w:r>
      </w:del>
      <w:del w:id="1235" w:author="cmcc2" w:date="2023-05-30T18:53:37Z">
        <w:r>
          <w:rPr>
            <w:lang w:val="en-US" w:eastAsia="zh-CN"/>
          </w:rPr>
          <w:delText>20</w:delText>
        </w:r>
      </w:del>
      <w:del w:id="1236" w:author="cmcc2" w:date="2023-05-30T18:53:37Z">
        <w:r>
          <w:rPr/>
          <w:delText>.1</w:delText>
        </w:r>
      </w:del>
      <w:del w:id="1237" w:author="cmcc2" w:date="2023-05-30T18:53:37Z">
        <w:r>
          <w:rPr>
            <w:rFonts w:asciiTheme="minorHAnsi" w:hAnsiTheme="minorHAnsi" w:cstheme="minorBidi"/>
            <w:kern w:val="2"/>
            <w:sz w:val="21"/>
            <w:szCs w:val="22"/>
            <w:lang w:val="en-US" w:eastAsia="zh-CN"/>
          </w:rPr>
          <w:tab/>
        </w:r>
      </w:del>
      <w:del w:id="1238" w:author="cmcc2" w:date="2023-05-30T18:53:37Z">
        <w:r>
          <w:rPr/>
          <w:delText>Introduction</w:delText>
        </w:r>
      </w:del>
      <w:del w:id="1239" w:author="cmcc2" w:date="2023-05-30T18:53:37Z">
        <w:r>
          <w:rPr/>
          <w:tab/>
        </w:r>
      </w:del>
      <w:del w:id="1240" w:author="cmcc2" w:date="2023-05-30T18:53:37Z">
        <w:r>
          <w:rPr/>
          <w:fldChar w:fldCharType="begin"/>
        </w:r>
      </w:del>
      <w:del w:id="1241" w:author="cmcc2" w:date="2023-05-30T18:53:37Z">
        <w:r>
          <w:rPr/>
          <w:delInstrText xml:space="preserve"> PAGEREF _Toc128415082 \h </w:delInstrText>
        </w:r>
      </w:del>
      <w:del w:id="1242" w:author="cmcc2" w:date="2023-05-30T18:53:37Z">
        <w:r>
          <w:rPr/>
          <w:fldChar w:fldCharType="separate"/>
        </w:r>
      </w:del>
      <w:del w:id="1243" w:author="cmcc2" w:date="2023-05-30T18:53:37Z">
        <w:r>
          <w:rPr/>
          <w:delText>61</w:delText>
        </w:r>
      </w:del>
      <w:del w:id="1244" w:author="cmcc2" w:date="2023-05-30T18:53:37Z">
        <w:r>
          <w:rPr/>
          <w:fldChar w:fldCharType="end"/>
        </w:r>
      </w:del>
    </w:p>
    <w:p>
      <w:pPr>
        <w:pStyle w:val="18"/>
        <w:rPr>
          <w:del w:id="1245" w:author="cmcc2" w:date="2023-05-30T18:53:37Z"/>
          <w:rFonts w:asciiTheme="minorHAnsi" w:hAnsiTheme="minorHAnsi" w:cstheme="minorBidi"/>
          <w:kern w:val="2"/>
          <w:sz w:val="21"/>
          <w:szCs w:val="22"/>
          <w:lang w:val="en-US" w:eastAsia="zh-CN"/>
        </w:rPr>
      </w:pPr>
      <w:del w:id="1246" w:author="cmcc2" w:date="2023-05-30T18:53:37Z">
        <w:r>
          <w:rPr/>
          <w:delText>6.</w:delText>
        </w:r>
      </w:del>
      <w:del w:id="1247" w:author="cmcc2" w:date="2023-05-30T18:53:37Z">
        <w:r>
          <w:rPr>
            <w:lang w:val="en-US" w:eastAsia="zh-CN"/>
          </w:rPr>
          <w:delText>20</w:delText>
        </w:r>
      </w:del>
      <w:del w:id="1248" w:author="cmcc2" w:date="2023-05-30T18:53:37Z">
        <w:r>
          <w:rPr/>
          <w:delText>.2</w:delText>
        </w:r>
      </w:del>
      <w:del w:id="1249" w:author="cmcc2" w:date="2023-05-30T18:53:37Z">
        <w:r>
          <w:rPr>
            <w:rFonts w:asciiTheme="minorHAnsi" w:hAnsiTheme="minorHAnsi" w:cstheme="minorBidi"/>
            <w:kern w:val="2"/>
            <w:sz w:val="21"/>
            <w:szCs w:val="22"/>
            <w:lang w:val="en-US" w:eastAsia="zh-CN"/>
          </w:rPr>
          <w:tab/>
        </w:r>
      </w:del>
      <w:del w:id="1250" w:author="cmcc2" w:date="2023-05-30T18:53:37Z">
        <w:r>
          <w:rPr/>
          <w:delText>Solution details</w:delText>
        </w:r>
      </w:del>
      <w:del w:id="1251" w:author="cmcc2" w:date="2023-05-30T18:53:37Z">
        <w:r>
          <w:rPr/>
          <w:tab/>
        </w:r>
      </w:del>
      <w:del w:id="1252" w:author="cmcc2" w:date="2023-05-30T18:53:37Z">
        <w:r>
          <w:rPr/>
          <w:fldChar w:fldCharType="begin"/>
        </w:r>
      </w:del>
      <w:del w:id="1253" w:author="cmcc2" w:date="2023-05-30T18:53:37Z">
        <w:r>
          <w:rPr/>
          <w:delInstrText xml:space="preserve"> PAGEREF _Toc128415083 \h </w:delInstrText>
        </w:r>
      </w:del>
      <w:del w:id="1254" w:author="cmcc2" w:date="2023-05-30T18:53:37Z">
        <w:r>
          <w:rPr/>
          <w:fldChar w:fldCharType="separate"/>
        </w:r>
      </w:del>
      <w:del w:id="1255" w:author="cmcc2" w:date="2023-05-30T18:53:37Z">
        <w:r>
          <w:rPr/>
          <w:delText>62</w:delText>
        </w:r>
      </w:del>
      <w:del w:id="1256" w:author="cmcc2" w:date="2023-05-30T18:53:37Z">
        <w:r>
          <w:rPr/>
          <w:fldChar w:fldCharType="end"/>
        </w:r>
      </w:del>
    </w:p>
    <w:p>
      <w:pPr>
        <w:pStyle w:val="18"/>
        <w:rPr>
          <w:del w:id="1257" w:author="cmcc2" w:date="2023-05-30T18:53:37Z"/>
          <w:rFonts w:asciiTheme="minorHAnsi" w:hAnsiTheme="minorHAnsi" w:cstheme="minorBidi"/>
          <w:kern w:val="2"/>
          <w:sz w:val="21"/>
          <w:szCs w:val="22"/>
          <w:lang w:val="en-US" w:eastAsia="zh-CN"/>
        </w:rPr>
      </w:pPr>
      <w:del w:id="1258" w:author="cmcc2" w:date="2023-05-30T18:53:37Z">
        <w:r>
          <w:rPr/>
          <w:delText>6.</w:delText>
        </w:r>
      </w:del>
      <w:del w:id="1259" w:author="cmcc2" w:date="2023-05-30T18:53:37Z">
        <w:r>
          <w:rPr>
            <w:lang w:val="en-US" w:eastAsia="zh-CN"/>
          </w:rPr>
          <w:delText>20</w:delText>
        </w:r>
      </w:del>
      <w:del w:id="1260" w:author="cmcc2" w:date="2023-05-30T18:53:37Z">
        <w:r>
          <w:rPr/>
          <w:delText>.3</w:delText>
        </w:r>
      </w:del>
      <w:del w:id="1261" w:author="cmcc2" w:date="2023-05-30T18:53:37Z">
        <w:r>
          <w:rPr>
            <w:rFonts w:asciiTheme="minorHAnsi" w:hAnsiTheme="minorHAnsi" w:cstheme="minorBidi"/>
            <w:kern w:val="2"/>
            <w:sz w:val="21"/>
            <w:szCs w:val="22"/>
            <w:lang w:val="en-US" w:eastAsia="zh-CN"/>
          </w:rPr>
          <w:tab/>
        </w:r>
      </w:del>
      <w:del w:id="1262" w:author="cmcc2" w:date="2023-05-30T18:53:37Z">
        <w:r>
          <w:rPr/>
          <w:delText>Evaluation</w:delText>
        </w:r>
      </w:del>
      <w:del w:id="1263" w:author="cmcc2" w:date="2023-05-30T18:53:37Z">
        <w:r>
          <w:rPr/>
          <w:tab/>
        </w:r>
      </w:del>
      <w:del w:id="1264" w:author="cmcc2" w:date="2023-05-30T18:53:37Z">
        <w:r>
          <w:rPr/>
          <w:fldChar w:fldCharType="begin"/>
        </w:r>
      </w:del>
      <w:del w:id="1265" w:author="cmcc2" w:date="2023-05-30T18:53:37Z">
        <w:r>
          <w:rPr/>
          <w:delInstrText xml:space="preserve"> PAGEREF _Toc128415084 \h </w:delInstrText>
        </w:r>
      </w:del>
      <w:del w:id="1266" w:author="cmcc2" w:date="2023-05-30T18:53:37Z">
        <w:r>
          <w:rPr/>
          <w:fldChar w:fldCharType="separate"/>
        </w:r>
      </w:del>
      <w:del w:id="1267" w:author="cmcc2" w:date="2023-05-30T18:53:37Z">
        <w:r>
          <w:rPr/>
          <w:delText>64</w:delText>
        </w:r>
      </w:del>
      <w:del w:id="1268" w:author="cmcc2" w:date="2023-05-30T18:53:37Z">
        <w:r>
          <w:rPr/>
          <w:fldChar w:fldCharType="end"/>
        </w:r>
      </w:del>
    </w:p>
    <w:p>
      <w:pPr>
        <w:pStyle w:val="19"/>
        <w:rPr>
          <w:del w:id="1269" w:author="cmcc2" w:date="2023-05-30T18:53:37Z"/>
          <w:rFonts w:asciiTheme="minorHAnsi" w:hAnsiTheme="minorHAnsi" w:cstheme="minorBidi"/>
          <w:kern w:val="2"/>
          <w:sz w:val="21"/>
          <w:szCs w:val="22"/>
          <w:lang w:val="en-US" w:eastAsia="zh-CN"/>
        </w:rPr>
      </w:pPr>
      <w:del w:id="1270" w:author="cmcc2" w:date="2023-05-30T18:53:37Z">
        <w:r>
          <w:rPr/>
          <w:delText>6.</w:delText>
        </w:r>
      </w:del>
      <w:del w:id="1271" w:author="cmcc2" w:date="2023-05-30T18:53:37Z">
        <w:r>
          <w:rPr>
            <w:lang w:val="en-US" w:eastAsia="zh-CN"/>
          </w:rPr>
          <w:delText>21</w:delText>
        </w:r>
      </w:del>
      <w:del w:id="1272" w:author="cmcc2" w:date="2023-05-30T18:53:37Z">
        <w:r>
          <w:rPr>
            <w:rFonts w:asciiTheme="minorHAnsi" w:hAnsiTheme="minorHAnsi" w:cstheme="minorBidi"/>
            <w:kern w:val="2"/>
            <w:sz w:val="21"/>
            <w:szCs w:val="22"/>
            <w:lang w:val="en-US" w:eastAsia="zh-CN"/>
          </w:rPr>
          <w:tab/>
        </w:r>
      </w:del>
      <w:del w:id="1273" w:author="cmcc2" w:date="2023-05-30T18:53:37Z">
        <w:r>
          <w:rPr>
            <w:rFonts w:eastAsia="等线"/>
          </w:rPr>
          <w:delText>Solution #</w:delText>
        </w:r>
      </w:del>
      <w:del w:id="1274" w:author="cmcc2" w:date="2023-05-30T18:53:37Z">
        <w:r>
          <w:rPr>
            <w:rFonts w:eastAsia="等线"/>
            <w:lang w:val="en-US" w:eastAsia="zh-CN"/>
          </w:rPr>
          <w:delText>21</w:delText>
        </w:r>
      </w:del>
      <w:del w:id="1275" w:author="cmcc2" w:date="2023-05-30T18:53:37Z">
        <w:r>
          <w:rPr>
            <w:rFonts w:eastAsia="等线"/>
          </w:rPr>
          <w:delText>: Authorization of data and analytics exchange in roaming case</w:delText>
        </w:r>
      </w:del>
      <w:del w:id="1276" w:author="cmcc2" w:date="2023-05-30T18:53:37Z">
        <w:r>
          <w:rPr/>
          <w:tab/>
        </w:r>
      </w:del>
      <w:del w:id="1277" w:author="cmcc2" w:date="2023-05-30T18:53:37Z">
        <w:r>
          <w:rPr/>
          <w:fldChar w:fldCharType="begin"/>
        </w:r>
      </w:del>
      <w:del w:id="1278" w:author="cmcc2" w:date="2023-05-30T18:53:37Z">
        <w:r>
          <w:rPr/>
          <w:delInstrText xml:space="preserve"> PAGEREF _Toc128415085 \h </w:delInstrText>
        </w:r>
      </w:del>
      <w:del w:id="1279" w:author="cmcc2" w:date="2023-05-30T18:53:37Z">
        <w:r>
          <w:rPr/>
          <w:fldChar w:fldCharType="separate"/>
        </w:r>
      </w:del>
      <w:del w:id="1280" w:author="cmcc2" w:date="2023-05-30T18:53:37Z">
        <w:r>
          <w:rPr/>
          <w:delText>64</w:delText>
        </w:r>
      </w:del>
      <w:del w:id="1281" w:author="cmcc2" w:date="2023-05-30T18:53:37Z">
        <w:r>
          <w:rPr/>
          <w:fldChar w:fldCharType="end"/>
        </w:r>
      </w:del>
    </w:p>
    <w:p>
      <w:pPr>
        <w:pStyle w:val="18"/>
        <w:rPr>
          <w:del w:id="1282" w:author="cmcc2" w:date="2023-05-30T18:53:37Z"/>
          <w:rFonts w:asciiTheme="minorHAnsi" w:hAnsiTheme="minorHAnsi" w:cstheme="minorBidi"/>
          <w:kern w:val="2"/>
          <w:sz w:val="21"/>
          <w:szCs w:val="22"/>
          <w:lang w:val="en-US" w:eastAsia="zh-CN"/>
        </w:rPr>
      </w:pPr>
      <w:del w:id="1283" w:author="cmcc2" w:date="2023-05-30T18:53:37Z">
        <w:r>
          <w:rPr/>
          <w:delText>6.</w:delText>
        </w:r>
      </w:del>
      <w:del w:id="1284" w:author="cmcc2" w:date="2023-05-30T18:53:37Z">
        <w:r>
          <w:rPr>
            <w:lang w:val="en-US" w:eastAsia="zh-CN"/>
          </w:rPr>
          <w:delText>21.</w:delText>
        </w:r>
      </w:del>
      <w:del w:id="1285" w:author="cmcc2" w:date="2023-05-30T18:53:37Z">
        <w:r>
          <w:rPr>
            <w:rFonts w:eastAsia="等线"/>
          </w:rPr>
          <w:delText>1</w:delText>
        </w:r>
      </w:del>
      <w:del w:id="1286" w:author="cmcc2" w:date="2023-05-30T18:53:37Z">
        <w:r>
          <w:rPr>
            <w:rFonts w:asciiTheme="minorHAnsi" w:hAnsiTheme="minorHAnsi" w:cstheme="minorBidi"/>
            <w:kern w:val="2"/>
            <w:sz w:val="21"/>
            <w:szCs w:val="22"/>
            <w:lang w:val="en-US" w:eastAsia="zh-CN"/>
          </w:rPr>
          <w:tab/>
        </w:r>
      </w:del>
      <w:del w:id="1287" w:author="cmcc2" w:date="2023-05-30T18:53:37Z">
        <w:r>
          <w:rPr>
            <w:rFonts w:eastAsia="等线"/>
          </w:rPr>
          <w:delText>Introduction</w:delText>
        </w:r>
      </w:del>
      <w:del w:id="1288" w:author="cmcc2" w:date="2023-05-30T18:53:37Z">
        <w:r>
          <w:rPr/>
          <w:tab/>
        </w:r>
      </w:del>
      <w:del w:id="1289" w:author="cmcc2" w:date="2023-05-30T18:53:37Z">
        <w:r>
          <w:rPr/>
          <w:fldChar w:fldCharType="begin"/>
        </w:r>
      </w:del>
      <w:del w:id="1290" w:author="cmcc2" w:date="2023-05-30T18:53:37Z">
        <w:r>
          <w:rPr/>
          <w:delInstrText xml:space="preserve"> PAGEREF _Toc128415086 \h </w:delInstrText>
        </w:r>
      </w:del>
      <w:del w:id="1291" w:author="cmcc2" w:date="2023-05-30T18:53:37Z">
        <w:r>
          <w:rPr/>
          <w:fldChar w:fldCharType="separate"/>
        </w:r>
      </w:del>
      <w:del w:id="1292" w:author="cmcc2" w:date="2023-05-30T18:53:37Z">
        <w:r>
          <w:rPr/>
          <w:delText>64</w:delText>
        </w:r>
      </w:del>
      <w:del w:id="1293" w:author="cmcc2" w:date="2023-05-30T18:53:37Z">
        <w:r>
          <w:rPr/>
          <w:fldChar w:fldCharType="end"/>
        </w:r>
      </w:del>
    </w:p>
    <w:p>
      <w:pPr>
        <w:pStyle w:val="18"/>
        <w:rPr>
          <w:del w:id="1294" w:author="cmcc2" w:date="2023-05-30T18:53:37Z"/>
          <w:rFonts w:asciiTheme="minorHAnsi" w:hAnsiTheme="minorHAnsi" w:cstheme="minorBidi"/>
          <w:kern w:val="2"/>
          <w:sz w:val="21"/>
          <w:szCs w:val="22"/>
          <w:lang w:val="en-US" w:eastAsia="zh-CN"/>
        </w:rPr>
      </w:pPr>
      <w:del w:id="1295" w:author="cmcc2" w:date="2023-05-30T18:53:37Z">
        <w:r>
          <w:rPr/>
          <w:delText>6.</w:delText>
        </w:r>
      </w:del>
      <w:del w:id="1296" w:author="cmcc2" w:date="2023-05-30T18:53:37Z">
        <w:r>
          <w:rPr>
            <w:lang w:eastAsia="zh-CN"/>
          </w:rPr>
          <w:delText>21</w:delText>
        </w:r>
      </w:del>
      <w:del w:id="1297" w:author="cmcc2" w:date="2023-05-30T18:53:37Z">
        <w:r>
          <w:rPr/>
          <w:delText>.2</w:delText>
        </w:r>
      </w:del>
      <w:del w:id="1298" w:author="cmcc2" w:date="2023-05-30T18:53:37Z">
        <w:r>
          <w:rPr>
            <w:rFonts w:asciiTheme="minorHAnsi" w:hAnsiTheme="minorHAnsi" w:cstheme="minorBidi"/>
            <w:kern w:val="2"/>
            <w:sz w:val="21"/>
            <w:szCs w:val="22"/>
            <w:lang w:val="en-US" w:eastAsia="zh-CN"/>
          </w:rPr>
          <w:tab/>
        </w:r>
      </w:del>
      <w:del w:id="1299" w:author="cmcc2" w:date="2023-05-30T18:53:37Z">
        <w:r>
          <w:rPr/>
          <w:delText>Solution details</w:delText>
        </w:r>
      </w:del>
      <w:del w:id="1300" w:author="cmcc2" w:date="2023-05-30T18:53:37Z">
        <w:r>
          <w:rPr/>
          <w:tab/>
        </w:r>
      </w:del>
      <w:del w:id="1301" w:author="cmcc2" w:date="2023-05-30T18:53:37Z">
        <w:r>
          <w:rPr/>
          <w:fldChar w:fldCharType="begin"/>
        </w:r>
      </w:del>
      <w:del w:id="1302" w:author="cmcc2" w:date="2023-05-30T18:53:37Z">
        <w:r>
          <w:rPr/>
          <w:delInstrText xml:space="preserve"> PAGEREF _Toc128415087 \h </w:delInstrText>
        </w:r>
      </w:del>
      <w:del w:id="1303" w:author="cmcc2" w:date="2023-05-30T18:53:37Z">
        <w:r>
          <w:rPr/>
          <w:fldChar w:fldCharType="separate"/>
        </w:r>
      </w:del>
      <w:del w:id="1304" w:author="cmcc2" w:date="2023-05-30T18:53:37Z">
        <w:r>
          <w:rPr/>
          <w:delText>65</w:delText>
        </w:r>
      </w:del>
      <w:del w:id="1305" w:author="cmcc2" w:date="2023-05-30T18:53:37Z">
        <w:r>
          <w:rPr/>
          <w:fldChar w:fldCharType="end"/>
        </w:r>
      </w:del>
    </w:p>
    <w:p>
      <w:pPr>
        <w:pStyle w:val="18"/>
        <w:rPr>
          <w:del w:id="1306" w:author="cmcc2" w:date="2023-05-30T18:53:37Z"/>
          <w:rFonts w:asciiTheme="minorHAnsi" w:hAnsiTheme="minorHAnsi" w:cstheme="minorBidi"/>
          <w:kern w:val="2"/>
          <w:sz w:val="21"/>
          <w:szCs w:val="22"/>
          <w:lang w:val="en-US" w:eastAsia="zh-CN"/>
        </w:rPr>
      </w:pPr>
      <w:del w:id="1307" w:author="cmcc2" w:date="2023-05-30T18:53:37Z">
        <w:r>
          <w:rPr>
            <w:rFonts w:eastAsia="等线"/>
          </w:rPr>
          <w:delText>6.</w:delText>
        </w:r>
      </w:del>
      <w:del w:id="1308" w:author="cmcc2" w:date="2023-05-30T18:53:37Z">
        <w:r>
          <w:rPr>
            <w:rFonts w:eastAsia="等线"/>
            <w:lang w:val="en-US" w:eastAsia="zh-CN"/>
          </w:rPr>
          <w:delText>21</w:delText>
        </w:r>
      </w:del>
      <w:del w:id="1309" w:author="cmcc2" w:date="2023-05-30T18:53:37Z">
        <w:r>
          <w:rPr>
            <w:rFonts w:eastAsia="等线"/>
          </w:rPr>
          <w:delText>.3</w:delText>
        </w:r>
      </w:del>
      <w:del w:id="1310" w:author="cmcc2" w:date="2023-05-30T18:53:37Z">
        <w:r>
          <w:rPr>
            <w:rFonts w:asciiTheme="minorHAnsi" w:hAnsiTheme="minorHAnsi" w:cstheme="minorBidi"/>
            <w:kern w:val="2"/>
            <w:sz w:val="21"/>
            <w:szCs w:val="22"/>
            <w:lang w:val="en-US" w:eastAsia="zh-CN"/>
          </w:rPr>
          <w:tab/>
        </w:r>
      </w:del>
      <w:del w:id="1311" w:author="cmcc2" w:date="2023-05-30T18:53:37Z">
        <w:r>
          <w:rPr>
            <w:rFonts w:eastAsia="等线"/>
          </w:rPr>
          <w:delText>Evaluation</w:delText>
        </w:r>
      </w:del>
      <w:del w:id="1312" w:author="cmcc2" w:date="2023-05-30T18:53:37Z">
        <w:r>
          <w:rPr/>
          <w:tab/>
        </w:r>
      </w:del>
      <w:del w:id="1313" w:author="cmcc2" w:date="2023-05-30T18:53:37Z">
        <w:r>
          <w:rPr/>
          <w:fldChar w:fldCharType="begin"/>
        </w:r>
      </w:del>
      <w:del w:id="1314" w:author="cmcc2" w:date="2023-05-30T18:53:37Z">
        <w:r>
          <w:rPr/>
          <w:delInstrText xml:space="preserve"> PAGEREF _Toc128415088 \h </w:delInstrText>
        </w:r>
      </w:del>
      <w:del w:id="1315" w:author="cmcc2" w:date="2023-05-30T18:53:37Z">
        <w:r>
          <w:rPr/>
          <w:fldChar w:fldCharType="separate"/>
        </w:r>
      </w:del>
      <w:del w:id="1316" w:author="cmcc2" w:date="2023-05-30T18:53:37Z">
        <w:r>
          <w:rPr/>
          <w:delText>66</w:delText>
        </w:r>
      </w:del>
      <w:del w:id="1317" w:author="cmcc2" w:date="2023-05-30T18:53:37Z">
        <w:r>
          <w:rPr/>
          <w:fldChar w:fldCharType="end"/>
        </w:r>
      </w:del>
    </w:p>
    <w:p>
      <w:pPr>
        <w:pStyle w:val="19"/>
        <w:rPr>
          <w:del w:id="1318" w:author="cmcc2" w:date="2023-05-30T18:53:37Z"/>
          <w:rFonts w:asciiTheme="minorHAnsi" w:hAnsiTheme="minorHAnsi" w:cstheme="minorBidi"/>
          <w:kern w:val="2"/>
          <w:sz w:val="21"/>
          <w:szCs w:val="22"/>
          <w:lang w:val="en-US" w:eastAsia="zh-CN"/>
        </w:rPr>
      </w:pPr>
      <w:del w:id="1319" w:author="cmcc2" w:date="2023-05-30T18:53:37Z">
        <w:r>
          <w:rPr/>
          <w:delText>6.Y</w:delText>
        </w:r>
      </w:del>
      <w:del w:id="1320" w:author="cmcc2" w:date="2023-05-30T18:53:37Z">
        <w:r>
          <w:rPr>
            <w:rFonts w:asciiTheme="minorHAnsi" w:hAnsiTheme="minorHAnsi" w:cstheme="minorBidi"/>
            <w:kern w:val="2"/>
            <w:sz w:val="21"/>
            <w:szCs w:val="22"/>
            <w:lang w:val="en-US" w:eastAsia="zh-CN"/>
          </w:rPr>
          <w:tab/>
        </w:r>
      </w:del>
      <w:del w:id="1321" w:author="cmcc2" w:date="2023-05-30T18:53:37Z">
        <w:r>
          <w:rPr/>
          <w:delText>Solution #Y: &lt;Solution Name&gt;</w:delText>
        </w:r>
      </w:del>
      <w:del w:id="1322" w:author="cmcc2" w:date="2023-05-30T18:53:37Z">
        <w:r>
          <w:rPr/>
          <w:tab/>
        </w:r>
      </w:del>
      <w:del w:id="1323" w:author="cmcc2" w:date="2023-05-30T18:53:37Z">
        <w:r>
          <w:rPr/>
          <w:fldChar w:fldCharType="begin"/>
        </w:r>
      </w:del>
      <w:del w:id="1324" w:author="cmcc2" w:date="2023-05-30T18:53:37Z">
        <w:r>
          <w:rPr/>
          <w:delInstrText xml:space="preserve"> PAGEREF _Toc128415089 \h </w:delInstrText>
        </w:r>
      </w:del>
      <w:del w:id="1325" w:author="cmcc2" w:date="2023-05-30T18:53:37Z">
        <w:r>
          <w:rPr/>
          <w:fldChar w:fldCharType="separate"/>
        </w:r>
      </w:del>
      <w:del w:id="1326" w:author="cmcc2" w:date="2023-05-30T18:53:37Z">
        <w:r>
          <w:rPr/>
          <w:delText>66</w:delText>
        </w:r>
      </w:del>
      <w:del w:id="1327" w:author="cmcc2" w:date="2023-05-30T18:53:37Z">
        <w:r>
          <w:rPr/>
          <w:fldChar w:fldCharType="end"/>
        </w:r>
      </w:del>
    </w:p>
    <w:p>
      <w:pPr>
        <w:pStyle w:val="18"/>
        <w:rPr>
          <w:del w:id="1328" w:author="cmcc2" w:date="2023-05-30T18:53:37Z"/>
          <w:rFonts w:asciiTheme="minorHAnsi" w:hAnsiTheme="minorHAnsi" w:cstheme="minorBidi"/>
          <w:kern w:val="2"/>
          <w:sz w:val="21"/>
          <w:szCs w:val="22"/>
          <w:lang w:val="en-US" w:eastAsia="zh-CN"/>
        </w:rPr>
      </w:pPr>
      <w:del w:id="1329" w:author="cmcc2" w:date="2023-05-30T18:53:37Z">
        <w:r>
          <w:rPr/>
          <w:delText>6.Y.1</w:delText>
        </w:r>
      </w:del>
      <w:del w:id="1330" w:author="cmcc2" w:date="2023-05-30T18:53:37Z">
        <w:r>
          <w:rPr>
            <w:rFonts w:asciiTheme="minorHAnsi" w:hAnsiTheme="minorHAnsi" w:cstheme="minorBidi"/>
            <w:kern w:val="2"/>
            <w:sz w:val="21"/>
            <w:szCs w:val="22"/>
            <w:lang w:val="en-US" w:eastAsia="zh-CN"/>
          </w:rPr>
          <w:tab/>
        </w:r>
      </w:del>
      <w:del w:id="1331" w:author="cmcc2" w:date="2023-05-30T18:53:37Z">
        <w:r>
          <w:rPr/>
          <w:delText>Introduction</w:delText>
        </w:r>
      </w:del>
      <w:del w:id="1332" w:author="cmcc2" w:date="2023-05-30T18:53:37Z">
        <w:r>
          <w:rPr/>
          <w:tab/>
        </w:r>
      </w:del>
      <w:del w:id="1333" w:author="cmcc2" w:date="2023-05-30T18:53:37Z">
        <w:r>
          <w:rPr/>
          <w:fldChar w:fldCharType="begin"/>
        </w:r>
      </w:del>
      <w:del w:id="1334" w:author="cmcc2" w:date="2023-05-30T18:53:37Z">
        <w:r>
          <w:rPr/>
          <w:delInstrText xml:space="preserve"> PAGEREF _Toc128415090 \h </w:delInstrText>
        </w:r>
      </w:del>
      <w:del w:id="1335" w:author="cmcc2" w:date="2023-05-30T18:53:37Z">
        <w:r>
          <w:rPr/>
          <w:fldChar w:fldCharType="separate"/>
        </w:r>
      </w:del>
      <w:del w:id="1336" w:author="cmcc2" w:date="2023-05-30T18:53:37Z">
        <w:r>
          <w:rPr/>
          <w:delText>66</w:delText>
        </w:r>
      </w:del>
      <w:del w:id="1337" w:author="cmcc2" w:date="2023-05-30T18:53:37Z">
        <w:r>
          <w:rPr/>
          <w:fldChar w:fldCharType="end"/>
        </w:r>
      </w:del>
    </w:p>
    <w:p>
      <w:pPr>
        <w:pStyle w:val="18"/>
        <w:rPr>
          <w:del w:id="1338" w:author="cmcc2" w:date="2023-05-30T18:53:37Z"/>
          <w:rFonts w:asciiTheme="minorHAnsi" w:hAnsiTheme="minorHAnsi" w:cstheme="minorBidi"/>
          <w:kern w:val="2"/>
          <w:sz w:val="21"/>
          <w:szCs w:val="22"/>
          <w:lang w:val="en-US" w:eastAsia="zh-CN"/>
        </w:rPr>
      </w:pPr>
      <w:del w:id="1339" w:author="cmcc2" w:date="2023-05-30T18:53:37Z">
        <w:r>
          <w:rPr/>
          <w:delText>6.Y.2</w:delText>
        </w:r>
      </w:del>
      <w:del w:id="1340" w:author="cmcc2" w:date="2023-05-30T18:53:37Z">
        <w:r>
          <w:rPr>
            <w:rFonts w:asciiTheme="minorHAnsi" w:hAnsiTheme="minorHAnsi" w:cstheme="minorBidi"/>
            <w:kern w:val="2"/>
            <w:sz w:val="21"/>
            <w:szCs w:val="22"/>
            <w:lang w:val="en-US" w:eastAsia="zh-CN"/>
          </w:rPr>
          <w:tab/>
        </w:r>
      </w:del>
      <w:del w:id="1341" w:author="cmcc2" w:date="2023-05-30T18:53:37Z">
        <w:r>
          <w:rPr/>
          <w:delText>Solution details</w:delText>
        </w:r>
      </w:del>
      <w:del w:id="1342" w:author="cmcc2" w:date="2023-05-30T18:53:37Z">
        <w:r>
          <w:rPr/>
          <w:tab/>
        </w:r>
      </w:del>
      <w:del w:id="1343" w:author="cmcc2" w:date="2023-05-30T18:53:37Z">
        <w:r>
          <w:rPr/>
          <w:fldChar w:fldCharType="begin"/>
        </w:r>
      </w:del>
      <w:del w:id="1344" w:author="cmcc2" w:date="2023-05-30T18:53:37Z">
        <w:r>
          <w:rPr/>
          <w:delInstrText xml:space="preserve"> PAGEREF _Toc128415091 \h </w:delInstrText>
        </w:r>
      </w:del>
      <w:del w:id="1345" w:author="cmcc2" w:date="2023-05-30T18:53:37Z">
        <w:r>
          <w:rPr/>
          <w:fldChar w:fldCharType="separate"/>
        </w:r>
      </w:del>
      <w:del w:id="1346" w:author="cmcc2" w:date="2023-05-30T18:53:37Z">
        <w:r>
          <w:rPr/>
          <w:delText>66</w:delText>
        </w:r>
      </w:del>
      <w:del w:id="1347" w:author="cmcc2" w:date="2023-05-30T18:53:37Z">
        <w:r>
          <w:rPr/>
          <w:fldChar w:fldCharType="end"/>
        </w:r>
      </w:del>
    </w:p>
    <w:p>
      <w:pPr>
        <w:pStyle w:val="18"/>
        <w:rPr>
          <w:del w:id="1348" w:author="cmcc2" w:date="2023-05-30T18:53:37Z"/>
          <w:rFonts w:asciiTheme="minorHAnsi" w:hAnsiTheme="minorHAnsi" w:cstheme="minorBidi"/>
          <w:kern w:val="2"/>
          <w:sz w:val="21"/>
          <w:szCs w:val="22"/>
          <w:lang w:val="en-US" w:eastAsia="zh-CN"/>
        </w:rPr>
      </w:pPr>
      <w:del w:id="1349" w:author="cmcc2" w:date="2023-05-30T18:53:37Z">
        <w:r>
          <w:rPr/>
          <w:delText>6.Y.3</w:delText>
        </w:r>
      </w:del>
      <w:del w:id="1350" w:author="cmcc2" w:date="2023-05-30T18:53:37Z">
        <w:r>
          <w:rPr>
            <w:rFonts w:asciiTheme="minorHAnsi" w:hAnsiTheme="minorHAnsi" w:cstheme="minorBidi"/>
            <w:kern w:val="2"/>
            <w:sz w:val="21"/>
            <w:szCs w:val="22"/>
            <w:lang w:val="en-US" w:eastAsia="zh-CN"/>
          </w:rPr>
          <w:tab/>
        </w:r>
      </w:del>
      <w:del w:id="1351" w:author="cmcc2" w:date="2023-05-30T18:53:37Z">
        <w:r>
          <w:rPr/>
          <w:delText>Evaluation</w:delText>
        </w:r>
      </w:del>
      <w:del w:id="1352" w:author="cmcc2" w:date="2023-05-30T18:53:37Z">
        <w:r>
          <w:rPr/>
          <w:tab/>
        </w:r>
      </w:del>
      <w:del w:id="1353" w:author="cmcc2" w:date="2023-05-30T18:53:37Z">
        <w:r>
          <w:rPr/>
          <w:fldChar w:fldCharType="begin"/>
        </w:r>
      </w:del>
      <w:del w:id="1354" w:author="cmcc2" w:date="2023-05-30T18:53:37Z">
        <w:r>
          <w:rPr/>
          <w:delInstrText xml:space="preserve"> PAGEREF _Toc128415092 \h </w:delInstrText>
        </w:r>
      </w:del>
      <w:del w:id="1355" w:author="cmcc2" w:date="2023-05-30T18:53:37Z">
        <w:r>
          <w:rPr/>
          <w:fldChar w:fldCharType="separate"/>
        </w:r>
      </w:del>
      <w:del w:id="1356" w:author="cmcc2" w:date="2023-05-30T18:53:37Z">
        <w:r>
          <w:rPr/>
          <w:delText>66</w:delText>
        </w:r>
      </w:del>
      <w:del w:id="1357" w:author="cmcc2" w:date="2023-05-30T18:53:37Z">
        <w:r>
          <w:rPr/>
          <w:fldChar w:fldCharType="end"/>
        </w:r>
      </w:del>
    </w:p>
    <w:p>
      <w:pPr>
        <w:pStyle w:val="20"/>
        <w:rPr>
          <w:del w:id="1358" w:author="cmcc2" w:date="2023-05-30T18:53:37Z"/>
          <w:rFonts w:asciiTheme="minorHAnsi" w:hAnsiTheme="minorHAnsi" w:cstheme="minorBidi"/>
          <w:kern w:val="2"/>
          <w:sz w:val="21"/>
          <w:szCs w:val="22"/>
          <w:lang w:val="en-US" w:eastAsia="zh-CN"/>
        </w:rPr>
      </w:pPr>
      <w:del w:id="1359" w:author="cmcc2" w:date="2023-05-30T18:53:37Z">
        <w:r>
          <w:rPr/>
          <w:delText>7</w:delText>
        </w:r>
      </w:del>
      <w:del w:id="1360" w:author="cmcc2" w:date="2023-05-30T18:53:37Z">
        <w:r>
          <w:rPr>
            <w:rFonts w:asciiTheme="minorHAnsi" w:hAnsiTheme="minorHAnsi" w:cstheme="minorBidi"/>
            <w:kern w:val="2"/>
            <w:sz w:val="21"/>
            <w:szCs w:val="22"/>
            <w:lang w:val="en-US" w:eastAsia="zh-CN"/>
          </w:rPr>
          <w:tab/>
        </w:r>
      </w:del>
      <w:del w:id="1361" w:author="cmcc2" w:date="2023-05-30T18:53:37Z">
        <w:r>
          <w:rPr/>
          <w:delText>Conclusions</w:delText>
        </w:r>
      </w:del>
      <w:del w:id="1362" w:author="cmcc2" w:date="2023-05-30T18:53:37Z">
        <w:r>
          <w:rPr/>
          <w:tab/>
        </w:r>
      </w:del>
      <w:del w:id="1363" w:author="cmcc2" w:date="2023-05-30T18:53:37Z">
        <w:r>
          <w:rPr/>
          <w:fldChar w:fldCharType="begin"/>
        </w:r>
      </w:del>
      <w:del w:id="1364" w:author="cmcc2" w:date="2023-05-30T18:53:37Z">
        <w:r>
          <w:rPr/>
          <w:delInstrText xml:space="preserve"> PAGEREF _Toc128415093 \h </w:delInstrText>
        </w:r>
      </w:del>
      <w:del w:id="1365" w:author="cmcc2" w:date="2023-05-30T18:53:37Z">
        <w:r>
          <w:rPr/>
          <w:fldChar w:fldCharType="separate"/>
        </w:r>
      </w:del>
      <w:del w:id="1366" w:author="cmcc2" w:date="2023-05-30T18:53:37Z">
        <w:r>
          <w:rPr/>
          <w:delText>66</w:delText>
        </w:r>
      </w:del>
      <w:del w:id="1367" w:author="cmcc2" w:date="2023-05-30T18:53:37Z">
        <w:r>
          <w:rPr/>
          <w:fldChar w:fldCharType="end"/>
        </w:r>
      </w:del>
    </w:p>
    <w:p>
      <w:pPr>
        <w:pStyle w:val="19"/>
        <w:rPr>
          <w:del w:id="1368" w:author="cmcc2" w:date="2023-05-30T18:53:37Z"/>
          <w:rFonts w:asciiTheme="minorHAnsi" w:hAnsiTheme="minorHAnsi" w:cstheme="minorBidi"/>
          <w:kern w:val="2"/>
          <w:sz w:val="21"/>
          <w:szCs w:val="22"/>
          <w:lang w:val="en-US" w:eastAsia="zh-CN"/>
        </w:rPr>
      </w:pPr>
      <w:del w:id="1369" w:author="cmcc2" w:date="2023-05-30T18:53:37Z">
        <w:r>
          <w:rPr/>
          <w:delText>7.</w:delText>
        </w:r>
      </w:del>
      <w:del w:id="1370" w:author="cmcc2" w:date="2023-05-30T18:53:37Z">
        <w:r>
          <w:rPr>
            <w:lang w:val="en-US" w:eastAsia="zh-CN"/>
          </w:rPr>
          <w:delText>1</w:delText>
        </w:r>
      </w:del>
      <w:del w:id="1371" w:author="cmcc2" w:date="2023-05-30T18:53:37Z">
        <w:r>
          <w:rPr>
            <w:rFonts w:asciiTheme="minorHAnsi" w:hAnsiTheme="minorHAnsi" w:cstheme="minorBidi"/>
            <w:kern w:val="2"/>
            <w:sz w:val="21"/>
            <w:szCs w:val="22"/>
            <w:lang w:val="en-US" w:eastAsia="zh-CN"/>
          </w:rPr>
          <w:tab/>
        </w:r>
      </w:del>
      <w:del w:id="1372" w:author="cmcc2" w:date="2023-05-30T18:53:37Z">
        <w:r>
          <w:rPr/>
          <w:delText>Conclusion on Key Issue #1 "Protection of data and analytics exchange in roaming case”</w:delText>
        </w:r>
      </w:del>
      <w:del w:id="1373" w:author="cmcc2" w:date="2023-05-30T18:53:37Z">
        <w:r>
          <w:rPr/>
          <w:tab/>
        </w:r>
      </w:del>
      <w:del w:id="1374" w:author="cmcc2" w:date="2023-05-30T18:53:37Z">
        <w:r>
          <w:rPr/>
          <w:fldChar w:fldCharType="begin"/>
        </w:r>
      </w:del>
      <w:del w:id="1375" w:author="cmcc2" w:date="2023-05-30T18:53:37Z">
        <w:r>
          <w:rPr/>
          <w:delInstrText xml:space="preserve"> PAGEREF _Toc128415094 \h </w:delInstrText>
        </w:r>
      </w:del>
      <w:del w:id="1376" w:author="cmcc2" w:date="2023-05-30T18:53:37Z">
        <w:r>
          <w:rPr/>
          <w:fldChar w:fldCharType="separate"/>
        </w:r>
      </w:del>
      <w:del w:id="1377" w:author="cmcc2" w:date="2023-05-30T18:53:37Z">
        <w:r>
          <w:rPr/>
          <w:delText>66</w:delText>
        </w:r>
      </w:del>
      <w:del w:id="1378" w:author="cmcc2" w:date="2023-05-30T18:53:37Z">
        <w:r>
          <w:rPr/>
          <w:fldChar w:fldCharType="end"/>
        </w:r>
      </w:del>
    </w:p>
    <w:p>
      <w:pPr>
        <w:pStyle w:val="19"/>
        <w:rPr>
          <w:del w:id="1379" w:author="cmcc2" w:date="2023-05-30T18:53:37Z"/>
          <w:rFonts w:asciiTheme="minorHAnsi" w:hAnsiTheme="minorHAnsi" w:cstheme="minorBidi"/>
          <w:kern w:val="2"/>
          <w:sz w:val="21"/>
          <w:szCs w:val="22"/>
          <w:lang w:val="en-US" w:eastAsia="zh-CN"/>
        </w:rPr>
      </w:pPr>
      <w:del w:id="1380" w:author="cmcc2" w:date="2023-05-30T18:53:37Z">
        <w:r>
          <w:rPr/>
          <w:delText>7.</w:delText>
        </w:r>
      </w:del>
      <w:del w:id="1381" w:author="cmcc2" w:date="2023-05-30T18:53:37Z">
        <w:r>
          <w:rPr>
            <w:lang w:val="en-US" w:eastAsia="zh-CN"/>
          </w:rPr>
          <w:delText>2</w:delText>
        </w:r>
      </w:del>
      <w:del w:id="1382" w:author="cmcc2" w:date="2023-05-30T18:53:37Z">
        <w:r>
          <w:rPr>
            <w:rFonts w:asciiTheme="minorHAnsi" w:hAnsiTheme="minorHAnsi" w:cstheme="minorBidi"/>
            <w:kern w:val="2"/>
            <w:sz w:val="21"/>
            <w:szCs w:val="22"/>
            <w:lang w:val="en-US" w:eastAsia="zh-CN"/>
          </w:rPr>
          <w:tab/>
        </w:r>
      </w:del>
      <w:del w:id="1383" w:author="cmcc2" w:date="2023-05-30T18:53:37Z">
        <w:r>
          <w:rPr/>
          <w:delText xml:space="preserve">Conclusion on Key Issue </w:delText>
        </w:r>
      </w:del>
      <w:del w:id="1384" w:author="cmcc2" w:date="2023-05-30T18:53:37Z">
        <w:r>
          <w:rPr>
            <w:lang w:eastAsia="ko-KR"/>
          </w:rPr>
          <w:delText>#2 "</w:delText>
        </w:r>
      </w:del>
      <w:del w:id="1385" w:author="cmcc2" w:date="2023-05-30T18:53:37Z">
        <w:r>
          <w:rPr/>
          <w:delText>Authorization of selection of participant NWDAF instances in the Federated Learning group"</w:delText>
        </w:r>
      </w:del>
      <w:del w:id="1386" w:author="cmcc2" w:date="2023-05-30T18:53:37Z">
        <w:r>
          <w:rPr/>
          <w:tab/>
        </w:r>
      </w:del>
      <w:del w:id="1387" w:author="cmcc2" w:date="2023-05-30T18:53:37Z">
        <w:r>
          <w:rPr/>
          <w:fldChar w:fldCharType="begin"/>
        </w:r>
      </w:del>
      <w:del w:id="1388" w:author="cmcc2" w:date="2023-05-30T18:53:37Z">
        <w:r>
          <w:rPr/>
          <w:delInstrText xml:space="preserve"> PAGEREF _Toc128415095 \h </w:delInstrText>
        </w:r>
      </w:del>
      <w:del w:id="1389" w:author="cmcc2" w:date="2023-05-30T18:53:37Z">
        <w:r>
          <w:rPr/>
          <w:fldChar w:fldCharType="separate"/>
        </w:r>
      </w:del>
      <w:del w:id="1390" w:author="cmcc2" w:date="2023-05-30T18:53:37Z">
        <w:r>
          <w:rPr/>
          <w:delText>66</w:delText>
        </w:r>
      </w:del>
      <w:del w:id="1391" w:author="cmcc2" w:date="2023-05-30T18:53:37Z">
        <w:r>
          <w:rPr/>
          <w:fldChar w:fldCharType="end"/>
        </w:r>
      </w:del>
    </w:p>
    <w:p>
      <w:pPr>
        <w:pStyle w:val="19"/>
        <w:rPr>
          <w:del w:id="1392" w:author="cmcc2" w:date="2023-05-30T18:53:37Z"/>
          <w:rFonts w:asciiTheme="minorHAnsi" w:hAnsiTheme="minorHAnsi" w:cstheme="minorBidi"/>
          <w:kern w:val="2"/>
          <w:sz w:val="21"/>
          <w:szCs w:val="22"/>
          <w:lang w:val="en-US" w:eastAsia="zh-CN"/>
        </w:rPr>
      </w:pPr>
      <w:del w:id="1393" w:author="cmcc2" w:date="2023-05-30T18:53:37Z">
        <w:r>
          <w:rPr/>
          <w:delText>7.</w:delText>
        </w:r>
      </w:del>
      <w:del w:id="1394" w:author="cmcc2" w:date="2023-05-30T18:53:37Z">
        <w:r>
          <w:rPr>
            <w:lang w:val="en-US" w:eastAsia="zh-CN"/>
          </w:rPr>
          <w:delText>3</w:delText>
        </w:r>
      </w:del>
      <w:del w:id="1395" w:author="cmcc2" w:date="2023-05-30T18:53:37Z">
        <w:r>
          <w:rPr>
            <w:rFonts w:asciiTheme="minorHAnsi" w:hAnsiTheme="minorHAnsi" w:cstheme="minorBidi"/>
            <w:kern w:val="2"/>
            <w:sz w:val="21"/>
            <w:szCs w:val="22"/>
            <w:lang w:val="en-US" w:eastAsia="zh-CN"/>
          </w:rPr>
          <w:tab/>
        </w:r>
      </w:del>
      <w:del w:id="1396" w:author="cmcc2" w:date="2023-05-30T18:53:37Z">
        <w:r>
          <w:rPr/>
          <w:delText xml:space="preserve">Conclusion on Key Issue </w:delText>
        </w:r>
      </w:del>
      <w:del w:id="1397" w:author="cmcc2" w:date="2023-05-30T18:53:37Z">
        <w:r>
          <w:rPr>
            <w:lang w:eastAsia="ko-KR"/>
          </w:rPr>
          <w:delText>#3 "</w:delText>
        </w:r>
      </w:del>
      <w:del w:id="1398" w:author="cmcc2" w:date="2023-05-30T18:53:37Z">
        <w:r>
          <w:rPr>
            <w:rFonts w:eastAsia="等线"/>
          </w:rPr>
          <w:delText>Security for AI/ML model storage and sharing"</w:delText>
        </w:r>
      </w:del>
      <w:del w:id="1399" w:author="cmcc2" w:date="2023-05-30T18:53:37Z">
        <w:r>
          <w:rPr/>
          <w:tab/>
        </w:r>
      </w:del>
      <w:del w:id="1400" w:author="cmcc2" w:date="2023-05-30T18:53:37Z">
        <w:r>
          <w:rPr/>
          <w:fldChar w:fldCharType="begin"/>
        </w:r>
      </w:del>
      <w:del w:id="1401" w:author="cmcc2" w:date="2023-05-30T18:53:37Z">
        <w:r>
          <w:rPr/>
          <w:delInstrText xml:space="preserve"> PAGEREF _Toc128415096 \h </w:delInstrText>
        </w:r>
      </w:del>
      <w:del w:id="1402" w:author="cmcc2" w:date="2023-05-30T18:53:37Z">
        <w:r>
          <w:rPr/>
          <w:fldChar w:fldCharType="separate"/>
        </w:r>
      </w:del>
      <w:del w:id="1403" w:author="cmcc2" w:date="2023-05-30T18:53:37Z">
        <w:r>
          <w:rPr/>
          <w:delText>67</w:delText>
        </w:r>
      </w:del>
      <w:del w:id="1404" w:author="cmcc2" w:date="2023-05-30T18:53:37Z">
        <w:r>
          <w:rPr/>
          <w:fldChar w:fldCharType="end"/>
        </w:r>
      </w:del>
    </w:p>
    <w:p>
      <w:pPr>
        <w:pStyle w:val="19"/>
        <w:rPr>
          <w:del w:id="1405" w:author="cmcc2" w:date="2023-05-30T18:53:37Z"/>
          <w:rFonts w:asciiTheme="minorHAnsi" w:hAnsiTheme="minorHAnsi" w:cstheme="minorBidi"/>
          <w:kern w:val="2"/>
          <w:sz w:val="21"/>
          <w:szCs w:val="22"/>
          <w:lang w:val="en-US" w:eastAsia="zh-CN"/>
        </w:rPr>
      </w:pPr>
      <w:del w:id="1406" w:author="cmcc2" w:date="2023-05-30T18:53:37Z">
        <w:r>
          <w:rPr>
            <w:rFonts w:eastAsia="等线"/>
          </w:rPr>
          <w:delText>7.</w:delText>
        </w:r>
      </w:del>
      <w:del w:id="1407" w:author="cmcc2" w:date="2023-05-30T18:53:37Z">
        <w:r>
          <w:rPr>
            <w:rFonts w:eastAsia="等线"/>
            <w:lang w:val="en-US" w:eastAsia="zh-CN"/>
          </w:rPr>
          <w:delText>5</w:delText>
        </w:r>
      </w:del>
      <w:del w:id="1408" w:author="cmcc2" w:date="2023-05-30T18:53:37Z">
        <w:r>
          <w:rPr>
            <w:rFonts w:asciiTheme="minorHAnsi" w:hAnsiTheme="minorHAnsi" w:cstheme="minorBidi"/>
            <w:kern w:val="2"/>
            <w:sz w:val="21"/>
            <w:szCs w:val="22"/>
            <w:lang w:val="en-US" w:eastAsia="zh-CN"/>
          </w:rPr>
          <w:tab/>
        </w:r>
      </w:del>
      <w:del w:id="1409" w:author="cmcc2" w:date="2023-05-30T18:53:37Z">
        <w:r>
          <w:rPr>
            <w:rFonts w:eastAsia="等线"/>
          </w:rPr>
          <w:delText>Conclusion on Key Issue #5 "Security for NWDAF-assisted application detection”</w:delText>
        </w:r>
      </w:del>
      <w:del w:id="1410" w:author="cmcc2" w:date="2023-05-30T18:53:37Z">
        <w:r>
          <w:rPr/>
          <w:tab/>
        </w:r>
      </w:del>
      <w:del w:id="1411" w:author="cmcc2" w:date="2023-05-30T18:53:37Z">
        <w:r>
          <w:rPr/>
          <w:fldChar w:fldCharType="begin"/>
        </w:r>
      </w:del>
      <w:del w:id="1412" w:author="cmcc2" w:date="2023-05-30T18:53:37Z">
        <w:r>
          <w:rPr/>
          <w:delInstrText xml:space="preserve"> PAGEREF _Toc128415097 \h </w:delInstrText>
        </w:r>
      </w:del>
      <w:del w:id="1413" w:author="cmcc2" w:date="2023-05-30T18:53:37Z">
        <w:r>
          <w:rPr/>
          <w:fldChar w:fldCharType="separate"/>
        </w:r>
      </w:del>
      <w:del w:id="1414" w:author="cmcc2" w:date="2023-05-30T18:53:37Z">
        <w:r>
          <w:rPr/>
          <w:delText>67</w:delText>
        </w:r>
      </w:del>
      <w:del w:id="1415" w:author="cmcc2" w:date="2023-05-30T18:53:37Z">
        <w:r>
          <w:rPr/>
          <w:fldChar w:fldCharType="end"/>
        </w:r>
      </w:del>
    </w:p>
    <w:p>
      <w:pPr>
        <w:pStyle w:val="54"/>
        <w:rPr>
          <w:del w:id="1416" w:author="cmcc2" w:date="2023-05-30T18:53:37Z"/>
          <w:rFonts w:asciiTheme="minorHAnsi" w:hAnsiTheme="minorHAnsi" w:cstheme="minorBidi"/>
          <w:b w:val="0"/>
          <w:kern w:val="2"/>
          <w:sz w:val="21"/>
          <w:szCs w:val="22"/>
          <w:lang w:val="en-US" w:eastAsia="zh-CN"/>
        </w:rPr>
      </w:pPr>
      <w:del w:id="1417" w:author="cmcc2" w:date="2023-05-30T18:53:37Z">
        <w:r>
          <w:rPr/>
          <w:delText>Annex A (informative): Change history</w:delText>
        </w:r>
      </w:del>
      <w:del w:id="1418" w:author="cmcc2" w:date="2023-05-30T18:53:37Z">
        <w:r>
          <w:rPr/>
          <w:tab/>
        </w:r>
      </w:del>
      <w:del w:id="1419" w:author="cmcc2" w:date="2023-05-30T18:53:37Z">
        <w:r>
          <w:rPr/>
          <w:fldChar w:fldCharType="begin"/>
        </w:r>
      </w:del>
      <w:del w:id="1420" w:author="cmcc2" w:date="2023-05-30T18:53:37Z">
        <w:r>
          <w:rPr/>
          <w:delInstrText xml:space="preserve"> PAGEREF _Toc128415098 \h </w:delInstrText>
        </w:r>
      </w:del>
      <w:del w:id="1421" w:author="cmcc2" w:date="2023-05-30T18:53:37Z">
        <w:r>
          <w:rPr/>
          <w:fldChar w:fldCharType="separate"/>
        </w:r>
      </w:del>
      <w:del w:id="1422" w:author="cmcc2" w:date="2023-05-30T18:53:37Z">
        <w:r>
          <w:rPr/>
          <w:delText>68</w:delText>
        </w:r>
      </w:del>
      <w:del w:id="1423" w:author="cmcc2" w:date="2023-05-30T18:53:37Z">
        <w:r>
          <w:rPr/>
          <w:fldChar w:fldCharType="end"/>
        </w:r>
      </w:del>
    </w:p>
    <w:p>
      <w:pPr>
        <w:pStyle w:val="20"/>
        <w:tabs>
          <w:tab w:val="right" w:leader="dot" w:pos="9641"/>
          <w:tab w:val="clear" w:pos="9639"/>
        </w:tabs>
        <w:rPr>
          <w:ins w:id="1424" w:author="cmcc2" w:date="2023-05-30T18:53:37Z"/>
        </w:rPr>
      </w:pPr>
      <w:ins w:id="1425" w:author="cmcc2" w:date="2023-05-30T18:53:37Z">
        <w:r>
          <w:rPr/>
          <w:t>Foreword</w:t>
        </w:r>
        <w:r>
          <w:rPr/>
          <w:tab/>
        </w:r>
      </w:ins>
      <w:ins w:id="1426" w:author="cmcc2" w:date="2023-05-30T18:53:37Z">
        <w:r>
          <w:rPr/>
          <w:fldChar w:fldCharType="begin"/>
        </w:r>
      </w:ins>
      <w:ins w:id="1427" w:author="cmcc2" w:date="2023-05-30T18:53:37Z">
        <w:r>
          <w:rPr/>
          <w:instrText xml:space="preserve"> PAGEREF _Toc31686 \h </w:instrText>
        </w:r>
      </w:ins>
      <w:ins w:id="1428" w:author="cmcc2" w:date="2023-05-30T18:53:37Z">
        <w:r>
          <w:rPr/>
          <w:fldChar w:fldCharType="separate"/>
        </w:r>
      </w:ins>
      <w:ins w:id="1429" w:author="cmcc2" w:date="2023-05-30T18:53:39Z">
        <w:r>
          <w:rPr/>
          <w:t>7</w:t>
        </w:r>
      </w:ins>
      <w:ins w:id="1430" w:author="cmcc2" w:date="2023-05-30T18:53:37Z">
        <w:r>
          <w:rPr/>
          <w:fldChar w:fldCharType="end"/>
        </w:r>
      </w:ins>
    </w:p>
    <w:p>
      <w:pPr>
        <w:pStyle w:val="20"/>
        <w:tabs>
          <w:tab w:val="right" w:pos="2000"/>
          <w:tab w:val="right" w:leader="dot" w:pos="9641"/>
          <w:tab w:val="clear" w:pos="9639"/>
        </w:tabs>
        <w:rPr>
          <w:ins w:id="1431" w:author="cmcc2" w:date="2023-05-30T18:53:37Z"/>
        </w:rPr>
      </w:pPr>
      <w:ins w:id="1432" w:author="cmcc2" w:date="2023-05-30T18:53:37Z">
        <w:r>
          <w:rPr/>
          <w:t>1</w:t>
        </w:r>
      </w:ins>
      <w:ins w:id="1433" w:author="cmcc2" w:date="2023-05-30T18:53:37Z">
        <w:r>
          <w:rPr/>
          <w:tab/>
        </w:r>
      </w:ins>
      <w:ins w:id="1434" w:author="cmcc2" w:date="2023-05-30T18:53:37Z">
        <w:r>
          <w:rPr/>
          <w:t>Scope</w:t>
        </w:r>
        <w:r>
          <w:rPr/>
          <w:tab/>
        </w:r>
      </w:ins>
      <w:ins w:id="1435" w:author="cmcc2" w:date="2023-05-30T18:53:37Z">
        <w:r>
          <w:rPr/>
          <w:fldChar w:fldCharType="begin"/>
        </w:r>
      </w:ins>
      <w:ins w:id="1436" w:author="cmcc2" w:date="2023-05-30T18:53:37Z">
        <w:r>
          <w:rPr/>
          <w:instrText xml:space="preserve"> PAGEREF _Toc15775 \h </w:instrText>
        </w:r>
      </w:ins>
      <w:ins w:id="1437" w:author="cmcc2" w:date="2023-05-30T18:53:37Z">
        <w:r>
          <w:rPr/>
          <w:fldChar w:fldCharType="separate"/>
        </w:r>
      </w:ins>
      <w:ins w:id="1438" w:author="cmcc2" w:date="2023-05-30T18:53:39Z">
        <w:r>
          <w:rPr/>
          <w:t>9</w:t>
        </w:r>
      </w:ins>
      <w:ins w:id="1439" w:author="cmcc2" w:date="2023-05-30T18:53:37Z">
        <w:r>
          <w:rPr/>
          <w:fldChar w:fldCharType="end"/>
        </w:r>
      </w:ins>
    </w:p>
    <w:p>
      <w:pPr>
        <w:pStyle w:val="20"/>
        <w:tabs>
          <w:tab w:val="right" w:pos="2000"/>
          <w:tab w:val="right" w:leader="dot" w:pos="9641"/>
          <w:tab w:val="clear" w:pos="9639"/>
        </w:tabs>
        <w:rPr>
          <w:ins w:id="1440" w:author="cmcc2" w:date="2023-05-30T18:53:37Z"/>
        </w:rPr>
      </w:pPr>
      <w:ins w:id="1441" w:author="cmcc2" w:date="2023-05-30T18:53:37Z">
        <w:r>
          <w:rPr/>
          <w:t>2</w:t>
        </w:r>
      </w:ins>
      <w:ins w:id="1442" w:author="cmcc2" w:date="2023-05-30T18:53:37Z">
        <w:r>
          <w:rPr/>
          <w:tab/>
        </w:r>
      </w:ins>
      <w:ins w:id="1443" w:author="cmcc2" w:date="2023-05-30T18:53:37Z">
        <w:r>
          <w:rPr/>
          <w:t>References</w:t>
        </w:r>
        <w:r>
          <w:rPr/>
          <w:tab/>
        </w:r>
      </w:ins>
      <w:ins w:id="1444" w:author="cmcc2" w:date="2023-05-30T18:53:37Z">
        <w:r>
          <w:rPr/>
          <w:fldChar w:fldCharType="begin"/>
        </w:r>
      </w:ins>
      <w:ins w:id="1445" w:author="cmcc2" w:date="2023-05-30T18:53:37Z">
        <w:r>
          <w:rPr/>
          <w:instrText xml:space="preserve"> PAGEREF _Toc870 \h </w:instrText>
        </w:r>
      </w:ins>
      <w:ins w:id="1446" w:author="cmcc2" w:date="2023-05-30T18:53:37Z">
        <w:r>
          <w:rPr/>
          <w:fldChar w:fldCharType="separate"/>
        </w:r>
      </w:ins>
      <w:ins w:id="1447" w:author="cmcc2" w:date="2023-05-30T18:53:39Z">
        <w:r>
          <w:rPr/>
          <w:t>9</w:t>
        </w:r>
      </w:ins>
      <w:ins w:id="1448" w:author="cmcc2" w:date="2023-05-30T18:53:37Z">
        <w:r>
          <w:rPr/>
          <w:fldChar w:fldCharType="end"/>
        </w:r>
      </w:ins>
    </w:p>
    <w:p>
      <w:pPr>
        <w:pStyle w:val="20"/>
        <w:tabs>
          <w:tab w:val="right" w:pos="2000"/>
          <w:tab w:val="right" w:leader="dot" w:pos="9641"/>
          <w:tab w:val="clear" w:pos="9639"/>
        </w:tabs>
        <w:rPr>
          <w:ins w:id="1449" w:author="cmcc2" w:date="2023-05-30T18:53:37Z"/>
        </w:rPr>
      </w:pPr>
      <w:ins w:id="1450" w:author="cmcc2" w:date="2023-05-30T18:53:37Z">
        <w:r>
          <w:rPr/>
          <w:t>3</w:t>
        </w:r>
      </w:ins>
      <w:ins w:id="1451" w:author="cmcc2" w:date="2023-05-30T18:53:37Z">
        <w:r>
          <w:rPr/>
          <w:tab/>
        </w:r>
      </w:ins>
      <w:ins w:id="1452" w:author="cmcc2" w:date="2023-05-30T18:53:37Z">
        <w:r>
          <w:rPr/>
          <w:t>Definitions of terms, symbols and abbreviations</w:t>
        </w:r>
        <w:r>
          <w:rPr/>
          <w:tab/>
        </w:r>
      </w:ins>
      <w:ins w:id="1453" w:author="cmcc2" w:date="2023-05-30T18:53:37Z">
        <w:r>
          <w:rPr/>
          <w:fldChar w:fldCharType="begin"/>
        </w:r>
      </w:ins>
      <w:ins w:id="1454" w:author="cmcc2" w:date="2023-05-30T18:53:37Z">
        <w:r>
          <w:rPr/>
          <w:instrText xml:space="preserve"> PAGEREF _Toc31243 \h </w:instrText>
        </w:r>
      </w:ins>
      <w:ins w:id="1455" w:author="cmcc2" w:date="2023-05-30T18:53:37Z">
        <w:r>
          <w:rPr/>
          <w:fldChar w:fldCharType="separate"/>
        </w:r>
      </w:ins>
      <w:ins w:id="1456" w:author="cmcc2" w:date="2023-05-30T18:53:39Z">
        <w:r>
          <w:rPr/>
          <w:t>9</w:t>
        </w:r>
      </w:ins>
      <w:ins w:id="1457" w:author="cmcc2" w:date="2023-05-30T18:53:37Z">
        <w:r>
          <w:rPr/>
          <w:fldChar w:fldCharType="end"/>
        </w:r>
      </w:ins>
    </w:p>
    <w:p>
      <w:pPr>
        <w:pStyle w:val="19"/>
        <w:tabs>
          <w:tab w:val="right" w:pos="2000"/>
          <w:tab w:val="right" w:leader="dot" w:pos="9641"/>
          <w:tab w:val="clear" w:pos="9639"/>
        </w:tabs>
        <w:rPr>
          <w:ins w:id="1458" w:author="cmcc2" w:date="2023-05-30T18:53:37Z"/>
        </w:rPr>
      </w:pPr>
      <w:ins w:id="1459" w:author="cmcc2" w:date="2023-05-30T18:53:37Z">
        <w:r>
          <w:rPr/>
          <w:t>3.1</w:t>
        </w:r>
      </w:ins>
      <w:ins w:id="1460" w:author="cmcc2" w:date="2023-05-30T18:53:37Z">
        <w:r>
          <w:rPr/>
          <w:tab/>
        </w:r>
      </w:ins>
      <w:ins w:id="1461" w:author="cmcc2" w:date="2023-05-30T18:53:37Z">
        <w:r>
          <w:rPr/>
          <w:t>Terms</w:t>
        </w:r>
        <w:r>
          <w:rPr/>
          <w:tab/>
        </w:r>
      </w:ins>
      <w:ins w:id="1462" w:author="cmcc2" w:date="2023-05-30T18:53:37Z">
        <w:r>
          <w:rPr/>
          <w:fldChar w:fldCharType="begin"/>
        </w:r>
      </w:ins>
      <w:ins w:id="1463" w:author="cmcc2" w:date="2023-05-30T18:53:37Z">
        <w:r>
          <w:rPr/>
          <w:instrText xml:space="preserve"> PAGEREF _Toc16476 \h </w:instrText>
        </w:r>
      </w:ins>
      <w:ins w:id="1464" w:author="cmcc2" w:date="2023-05-30T18:53:37Z">
        <w:r>
          <w:rPr/>
          <w:fldChar w:fldCharType="separate"/>
        </w:r>
      </w:ins>
      <w:ins w:id="1465" w:author="cmcc2" w:date="2023-05-30T18:53:39Z">
        <w:r>
          <w:rPr/>
          <w:t>9</w:t>
        </w:r>
      </w:ins>
      <w:ins w:id="1466" w:author="cmcc2" w:date="2023-05-30T18:53:37Z">
        <w:r>
          <w:rPr/>
          <w:fldChar w:fldCharType="end"/>
        </w:r>
      </w:ins>
    </w:p>
    <w:p>
      <w:pPr>
        <w:pStyle w:val="19"/>
        <w:tabs>
          <w:tab w:val="right" w:pos="2000"/>
          <w:tab w:val="right" w:leader="dot" w:pos="9641"/>
          <w:tab w:val="clear" w:pos="9639"/>
        </w:tabs>
        <w:rPr>
          <w:ins w:id="1467" w:author="cmcc2" w:date="2023-05-30T18:53:37Z"/>
        </w:rPr>
      </w:pPr>
      <w:ins w:id="1468" w:author="cmcc2" w:date="2023-05-30T18:53:37Z">
        <w:r>
          <w:rPr/>
          <w:t>3.2</w:t>
        </w:r>
      </w:ins>
      <w:ins w:id="1469" w:author="cmcc2" w:date="2023-05-30T18:53:37Z">
        <w:r>
          <w:rPr/>
          <w:tab/>
        </w:r>
      </w:ins>
      <w:ins w:id="1470" w:author="cmcc2" w:date="2023-05-30T18:53:37Z">
        <w:r>
          <w:rPr/>
          <w:t>Symbols</w:t>
        </w:r>
        <w:r>
          <w:rPr/>
          <w:tab/>
        </w:r>
      </w:ins>
      <w:ins w:id="1471" w:author="cmcc2" w:date="2023-05-30T18:53:37Z">
        <w:r>
          <w:rPr/>
          <w:fldChar w:fldCharType="begin"/>
        </w:r>
      </w:ins>
      <w:ins w:id="1472" w:author="cmcc2" w:date="2023-05-30T18:53:37Z">
        <w:r>
          <w:rPr/>
          <w:instrText xml:space="preserve"> PAGEREF _Toc10267 \h </w:instrText>
        </w:r>
      </w:ins>
      <w:ins w:id="1473" w:author="cmcc2" w:date="2023-05-30T18:53:37Z">
        <w:r>
          <w:rPr/>
          <w:fldChar w:fldCharType="separate"/>
        </w:r>
      </w:ins>
      <w:ins w:id="1474" w:author="cmcc2" w:date="2023-05-30T18:53:39Z">
        <w:r>
          <w:rPr/>
          <w:t>10</w:t>
        </w:r>
      </w:ins>
      <w:ins w:id="1475" w:author="cmcc2" w:date="2023-05-30T18:53:37Z">
        <w:r>
          <w:rPr/>
          <w:fldChar w:fldCharType="end"/>
        </w:r>
      </w:ins>
    </w:p>
    <w:p>
      <w:pPr>
        <w:pStyle w:val="19"/>
        <w:tabs>
          <w:tab w:val="right" w:pos="2000"/>
          <w:tab w:val="right" w:leader="dot" w:pos="9641"/>
          <w:tab w:val="clear" w:pos="9639"/>
        </w:tabs>
        <w:rPr>
          <w:ins w:id="1476" w:author="cmcc2" w:date="2023-05-30T18:53:37Z"/>
        </w:rPr>
      </w:pPr>
      <w:ins w:id="1477" w:author="cmcc2" w:date="2023-05-30T18:53:37Z">
        <w:r>
          <w:rPr/>
          <w:t>3.3</w:t>
        </w:r>
      </w:ins>
      <w:ins w:id="1478" w:author="cmcc2" w:date="2023-05-30T18:53:37Z">
        <w:r>
          <w:rPr/>
          <w:tab/>
        </w:r>
      </w:ins>
      <w:ins w:id="1479" w:author="cmcc2" w:date="2023-05-30T18:53:37Z">
        <w:r>
          <w:rPr/>
          <w:t>Abbreviations</w:t>
        </w:r>
        <w:r>
          <w:rPr/>
          <w:tab/>
        </w:r>
      </w:ins>
      <w:ins w:id="1480" w:author="cmcc2" w:date="2023-05-30T18:53:37Z">
        <w:r>
          <w:rPr/>
          <w:fldChar w:fldCharType="begin"/>
        </w:r>
      </w:ins>
      <w:ins w:id="1481" w:author="cmcc2" w:date="2023-05-30T18:53:37Z">
        <w:r>
          <w:rPr/>
          <w:instrText xml:space="preserve"> PAGEREF _Toc21627 \h </w:instrText>
        </w:r>
      </w:ins>
      <w:ins w:id="1482" w:author="cmcc2" w:date="2023-05-30T18:53:37Z">
        <w:r>
          <w:rPr/>
          <w:fldChar w:fldCharType="separate"/>
        </w:r>
      </w:ins>
      <w:ins w:id="1483" w:author="cmcc2" w:date="2023-05-30T18:53:39Z">
        <w:r>
          <w:rPr/>
          <w:t>10</w:t>
        </w:r>
      </w:ins>
      <w:ins w:id="1484" w:author="cmcc2" w:date="2023-05-30T18:53:37Z">
        <w:r>
          <w:rPr/>
          <w:fldChar w:fldCharType="end"/>
        </w:r>
      </w:ins>
    </w:p>
    <w:p>
      <w:pPr>
        <w:pStyle w:val="20"/>
        <w:tabs>
          <w:tab w:val="right" w:pos="2000"/>
          <w:tab w:val="right" w:leader="dot" w:pos="9641"/>
          <w:tab w:val="clear" w:pos="9639"/>
        </w:tabs>
        <w:rPr>
          <w:ins w:id="1485" w:author="cmcc2" w:date="2023-05-30T18:53:37Z"/>
        </w:rPr>
      </w:pPr>
      <w:ins w:id="1486" w:author="cmcc2" w:date="2023-05-30T18:53:37Z">
        <w:r>
          <w:rPr/>
          <w:t>4</w:t>
        </w:r>
      </w:ins>
      <w:ins w:id="1487" w:author="cmcc2" w:date="2023-05-30T18:53:37Z">
        <w:r>
          <w:rPr/>
          <w:tab/>
        </w:r>
      </w:ins>
      <w:ins w:id="1488" w:author="cmcc2" w:date="2023-05-30T18:53:37Z">
        <w:r>
          <w:rPr>
            <w:rFonts w:hint="eastAsia"/>
            <w:lang w:eastAsia="zh-CN"/>
          </w:rPr>
          <w:t>Overview</w:t>
        </w:r>
      </w:ins>
      <w:ins w:id="1489" w:author="cmcc2" w:date="2023-05-30T18:53:37Z">
        <w:r>
          <w:rPr/>
          <w:tab/>
        </w:r>
      </w:ins>
      <w:ins w:id="1490" w:author="cmcc2" w:date="2023-05-30T18:53:37Z">
        <w:r>
          <w:rPr/>
          <w:fldChar w:fldCharType="begin"/>
        </w:r>
      </w:ins>
      <w:ins w:id="1491" w:author="cmcc2" w:date="2023-05-30T18:53:37Z">
        <w:r>
          <w:rPr/>
          <w:instrText xml:space="preserve"> PAGEREF _Toc10614 \h </w:instrText>
        </w:r>
      </w:ins>
      <w:ins w:id="1492" w:author="cmcc2" w:date="2023-05-30T18:53:37Z">
        <w:r>
          <w:rPr/>
          <w:fldChar w:fldCharType="separate"/>
        </w:r>
      </w:ins>
      <w:ins w:id="1493" w:author="cmcc2" w:date="2023-05-30T18:53:39Z">
        <w:r>
          <w:rPr/>
          <w:t>10</w:t>
        </w:r>
      </w:ins>
      <w:ins w:id="1494" w:author="cmcc2" w:date="2023-05-30T18:53:37Z">
        <w:r>
          <w:rPr/>
          <w:fldChar w:fldCharType="end"/>
        </w:r>
      </w:ins>
    </w:p>
    <w:p>
      <w:pPr>
        <w:pStyle w:val="20"/>
        <w:tabs>
          <w:tab w:val="right" w:pos="2000"/>
          <w:tab w:val="right" w:leader="dot" w:pos="9641"/>
          <w:tab w:val="clear" w:pos="9639"/>
        </w:tabs>
        <w:rPr>
          <w:ins w:id="1495" w:author="cmcc2" w:date="2023-05-30T18:53:37Z"/>
        </w:rPr>
      </w:pPr>
      <w:ins w:id="1496" w:author="cmcc2" w:date="2023-05-30T18:53:37Z">
        <w:r>
          <w:rPr/>
          <w:t>5</w:t>
        </w:r>
      </w:ins>
      <w:ins w:id="1497" w:author="cmcc2" w:date="2023-05-30T18:53:37Z">
        <w:r>
          <w:rPr/>
          <w:tab/>
        </w:r>
      </w:ins>
      <w:ins w:id="1498" w:author="cmcc2" w:date="2023-05-30T18:53:37Z">
        <w:r>
          <w:rPr/>
          <w:t>Key issues</w:t>
        </w:r>
        <w:r>
          <w:rPr/>
          <w:tab/>
        </w:r>
      </w:ins>
      <w:ins w:id="1499" w:author="cmcc2" w:date="2023-05-30T18:53:37Z">
        <w:r>
          <w:rPr/>
          <w:fldChar w:fldCharType="begin"/>
        </w:r>
      </w:ins>
      <w:ins w:id="1500" w:author="cmcc2" w:date="2023-05-30T18:53:37Z">
        <w:r>
          <w:rPr/>
          <w:instrText xml:space="preserve"> PAGEREF _Toc19813 \h </w:instrText>
        </w:r>
      </w:ins>
      <w:ins w:id="1501" w:author="cmcc2" w:date="2023-05-30T18:53:37Z">
        <w:r>
          <w:rPr/>
          <w:fldChar w:fldCharType="separate"/>
        </w:r>
      </w:ins>
      <w:ins w:id="1502" w:author="cmcc2" w:date="2023-05-30T18:53:39Z">
        <w:r>
          <w:rPr/>
          <w:t>10</w:t>
        </w:r>
      </w:ins>
      <w:ins w:id="1503" w:author="cmcc2" w:date="2023-05-30T18:53:37Z">
        <w:r>
          <w:rPr/>
          <w:fldChar w:fldCharType="end"/>
        </w:r>
      </w:ins>
    </w:p>
    <w:p>
      <w:pPr>
        <w:pStyle w:val="19"/>
        <w:tabs>
          <w:tab w:val="right" w:pos="2000"/>
          <w:tab w:val="right" w:leader="dot" w:pos="9641"/>
          <w:tab w:val="clear" w:pos="9639"/>
        </w:tabs>
        <w:rPr>
          <w:ins w:id="1504" w:author="cmcc2" w:date="2023-05-30T18:53:37Z"/>
        </w:rPr>
      </w:pPr>
      <w:ins w:id="1505" w:author="cmcc2" w:date="2023-05-30T18:53:37Z">
        <w:r>
          <w:rPr/>
          <w:t>5.</w:t>
        </w:r>
      </w:ins>
      <w:ins w:id="1506" w:author="cmcc2" w:date="2023-05-30T18:53:37Z">
        <w:r>
          <w:rPr>
            <w:rFonts w:hint="eastAsia"/>
            <w:lang w:eastAsia="zh-CN"/>
          </w:rPr>
          <w:t>1</w:t>
        </w:r>
      </w:ins>
      <w:ins w:id="1507" w:author="cmcc2" w:date="2023-05-30T18:53:37Z">
        <w:r>
          <w:rPr/>
          <w:tab/>
        </w:r>
      </w:ins>
      <w:ins w:id="1508" w:author="cmcc2" w:date="2023-05-30T18:53:37Z">
        <w:r>
          <w:rPr/>
          <w:t>Key Issue #</w:t>
        </w:r>
      </w:ins>
      <w:ins w:id="1509" w:author="cmcc2" w:date="2023-05-30T18:53:37Z">
        <w:r>
          <w:rPr>
            <w:rFonts w:hint="eastAsia"/>
            <w:lang w:eastAsia="zh-CN"/>
          </w:rPr>
          <w:t>1</w:t>
        </w:r>
      </w:ins>
      <w:ins w:id="1510" w:author="cmcc2" w:date="2023-05-30T18:53:37Z">
        <w:r>
          <w:rPr>
            <w:rFonts w:eastAsia="等线"/>
          </w:rPr>
          <w:t>: Protection of data and analytics exchange in roaming case</w:t>
        </w:r>
      </w:ins>
      <w:ins w:id="1511" w:author="cmcc2" w:date="2023-05-30T18:53:37Z">
        <w:r>
          <w:rPr/>
          <w:tab/>
        </w:r>
      </w:ins>
      <w:ins w:id="1512" w:author="cmcc2" w:date="2023-05-30T18:53:37Z">
        <w:r>
          <w:rPr/>
          <w:fldChar w:fldCharType="begin"/>
        </w:r>
      </w:ins>
      <w:ins w:id="1513" w:author="cmcc2" w:date="2023-05-30T18:53:37Z">
        <w:r>
          <w:rPr/>
          <w:instrText xml:space="preserve"> PAGEREF _Toc9575 \h </w:instrText>
        </w:r>
      </w:ins>
      <w:ins w:id="1514" w:author="cmcc2" w:date="2023-05-30T18:53:37Z">
        <w:r>
          <w:rPr/>
          <w:fldChar w:fldCharType="separate"/>
        </w:r>
      </w:ins>
      <w:ins w:id="1515" w:author="cmcc2" w:date="2023-05-30T18:53:39Z">
        <w:r>
          <w:rPr/>
          <w:t>10</w:t>
        </w:r>
      </w:ins>
      <w:ins w:id="1516" w:author="cmcc2" w:date="2023-05-30T18:53:37Z">
        <w:r>
          <w:rPr/>
          <w:fldChar w:fldCharType="end"/>
        </w:r>
      </w:ins>
    </w:p>
    <w:p>
      <w:pPr>
        <w:pStyle w:val="18"/>
        <w:tabs>
          <w:tab w:val="right" w:pos="2000"/>
          <w:tab w:val="right" w:leader="dot" w:pos="9641"/>
          <w:tab w:val="clear" w:pos="9639"/>
        </w:tabs>
        <w:rPr>
          <w:ins w:id="1517" w:author="cmcc2" w:date="2023-05-30T18:53:37Z"/>
        </w:rPr>
      </w:pPr>
      <w:ins w:id="1518" w:author="cmcc2" w:date="2023-05-30T18:53:37Z">
        <w:r>
          <w:rPr/>
          <w:t>5.</w:t>
        </w:r>
      </w:ins>
      <w:ins w:id="1519" w:author="cmcc2" w:date="2023-05-30T18:53:37Z">
        <w:r>
          <w:rPr>
            <w:rFonts w:hint="eastAsia"/>
            <w:lang w:eastAsia="zh-CN"/>
          </w:rPr>
          <w:t>1</w:t>
        </w:r>
      </w:ins>
      <w:ins w:id="1520" w:author="cmcc2" w:date="2023-05-30T18:53:37Z">
        <w:r>
          <w:rPr>
            <w:rFonts w:eastAsia="等线"/>
          </w:rPr>
          <w:t>.1</w:t>
        </w:r>
      </w:ins>
      <w:ins w:id="1521" w:author="cmcc2" w:date="2023-05-30T18:53:37Z">
        <w:r>
          <w:rPr>
            <w:rFonts w:eastAsia="等线"/>
          </w:rPr>
          <w:tab/>
        </w:r>
      </w:ins>
      <w:ins w:id="1522" w:author="cmcc2" w:date="2023-05-30T18:53:37Z">
        <w:r>
          <w:rPr>
            <w:rFonts w:eastAsia="等线"/>
          </w:rPr>
          <w:t>Key issue</w:t>
        </w:r>
      </w:ins>
      <w:ins w:id="1523" w:author="cmcc2" w:date="2023-05-30T18:53:37Z">
        <w:r>
          <w:rPr>
            <w:rFonts w:hint="eastAsia" w:eastAsia="等线"/>
            <w:lang w:eastAsia="zh-CN"/>
          </w:rPr>
          <w:t xml:space="preserve"> </w:t>
        </w:r>
      </w:ins>
      <w:ins w:id="1524" w:author="cmcc2" w:date="2023-05-30T18:53:37Z">
        <w:r>
          <w:rPr>
            <w:rFonts w:eastAsia="等线"/>
          </w:rPr>
          <w:t>details</w:t>
        </w:r>
      </w:ins>
      <w:ins w:id="1525" w:author="cmcc2" w:date="2023-05-30T18:53:37Z">
        <w:r>
          <w:rPr/>
          <w:tab/>
        </w:r>
      </w:ins>
      <w:ins w:id="1526" w:author="cmcc2" w:date="2023-05-30T18:53:37Z">
        <w:r>
          <w:rPr/>
          <w:fldChar w:fldCharType="begin"/>
        </w:r>
      </w:ins>
      <w:ins w:id="1527" w:author="cmcc2" w:date="2023-05-30T18:53:37Z">
        <w:r>
          <w:rPr/>
          <w:instrText xml:space="preserve"> PAGEREF _Toc3236 \h </w:instrText>
        </w:r>
      </w:ins>
      <w:ins w:id="1528" w:author="cmcc2" w:date="2023-05-30T18:53:37Z">
        <w:r>
          <w:rPr/>
          <w:fldChar w:fldCharType="separate"/>
        </w:r>
      </w:ins>
      <w:ins w:id="1529" w:author="cmcc2" w:date="2023-05-30T18:53:39Z">
        <w:r>
          <w:rPr/>
          <w:t>10</w:t>
        </w:r>
      </w:ins>
      <w:ins w:id="1530" w:author="cmcc2" w:date="2023-05-30T18:53:37Z">
        <w:r>
          <w:rPr/>
          <w:fldChar w:fldCharType="end"/>
        </w:r>
      </w:ins>
    </w:p>
    <w:p>
      <w:pPr>
        <w:pStyle w:val="18"/>
        <w:tabs>
          <w:tab w:val="right" w:pos="2000"/>
          <w:tab w:val="right" w:leader="dot" w:pos="9641"/>
          <w:tab w:val="clear" w:pos="9639"/>
        </w:tabs>
        <w:rPr>
          <w:ins w:id="1531" w:author="cmcc2" w:date="2023-05-30T18:53:37Z"/>
        </w:rPr>
      </w:pPr>
      <w:ins w:id="1532" w:author="cmcc2" w:date="2023-05-30T18:53:37Z">
        <w:r>
          <w:rPr/>
          <w:t>5.</w:t>
        </w:r>
      </w:ins>
      <w:ins w:id="1533" w:author="cmcc2" w:date="2023-05-30T18:53:37Z">
        <w:r>
          <w:rPr>
            <w:rFonts w:hint="eastAsia"/>
            <w:lang w:eastAsia="zh-CN"/>
          </w:rPr>
          <w:t>1</w:t>
        </w:r>
      </w:ins>
      <w:ins w:id="1534" w:author="cmcc2" w:date="2023-05-30T18:53:37Z">
        <w:r>
          <w:rPr>
            <w:rFonts w:eastAsia="等线"/>
          </w:rPr>
          <w:t>.2</w:t>
        </w:r>
      </w:ins>
      <w:ins w:id="1535" w:author="cmcc2" w:date="2023-05-30T18:53:37Z">
        <w:r>
          <w:rPr>
            <w:rFonts w:eastAsia="等线"/>
          </w:rPr>
          <w:tab/>
        </w:r>
      </w:ins>
      <w:ins w:id="1536" w:author="cmcc2" w:date="2023-05-30T18:53:37Z">
        <w:r>
          <w:rPr>
            <w:rFonts w:eastAsia="等线"/>
          </w:rPr>
          <w:t>Security threats</w:t>
        </w:r>
      </w:ins>
      <w:ins w:id="1537" w:author="cmcc2" w:date="2023-05-30T18:53:37Z">
        <w:r>
          <w:rPr/>
          <w:tab/>
        </w:r>
      </w:ins>
      <w:ins w:id="1538" w:author="cmcc2" w:date="2023-05-30T18:53:37Z">
        <w:r>
          <w:rPr/>
          <w:fldChar w:fldCharType="begin"/>
        </w:r>
      </w:ins>
      <w:ins w:id="1539" w:author="cmcc2" w:date="2023-05-30T18:53:37Z">
        <w:r>
          <w:rPr/>
          <w:instrText xml:space="preserve"> PAGEREF _Toc6419 \h </w:instrText>
        </w:r>
      </w:ins>
      <w:ins w:id="1540" w:author="cmcc2" w:date="2023-05-30T18:53:37Z">
        <w:r>
          <w:rPr/>
          <w:fldChar w:fldCharType="separate"/>
        </w:r>
      </w:ins>
      <w:ins w:id="1541" w:author="cmcc2" w:date="2023-05-30T18:53:39Z">
        <w:r>
          <w:rPr/>
          <w:t>10</w:t>
        </w:r>
      </w:ins>
      <w:ins w:id="1542" w:author="cmcc2" w:date="2023-05-30T18:53:37Z">
        <w:r>
          <w:rPr/>
          <w:fldChar w:fldCharType="end"/>
        </w:r>
      </w:ins>
    </w:p>
    <w:p>
      <w:pPr>
        <w:pStyle w:val="18"/>
        <w:tabs>
          <w:tab w:val="right" w:pos="2000"/>
          <w:tab w:val="right" w:leader="dot" w:pos="9641"/>
          <w:tab w:val="clear" w:pos="9639"/>
        </w:tabs>
        <w:rPr>
          <w:ins w:id="1543" w:author="cmcc2" w:date="2023-05-30T18:53:37Z"/>
        </w:rPr>
      </w:pPr>
      <w:ins w:id="1544" w:author="cmcc2" w:date="2023-05-30T18:53:37Z">
        <w:r>
          <w:rPr/>
          <w:t>5.</w:t>
        </w:r>
      </w:ins>
      <w:ins w:id="1545" w:author="cmcc2" w:date="2023-05-30T18:53:37Z">
        <w:r>
          <w:rPr>
            <w:rFonts w:hint="eastAsia"/>
            <w:lang w:eastAsia="zh-CN"/>
          </w:rPr>
          <w:t>1</w:t>
        </w:r>
      </w:ins>
      <w:ins w:id="1546" w:author="cmcc2" w:date="2023-05-30T18:53:37Z">
        <w:r>
          <w:rPr>
            <w:rFonts w:eastAsia="等线"/>
          </w:rPr>
          <w:t>.3</w:t>
        </w:r>
      </w:ins>
      <w:ins w:id="1547" w:author="cmcc2" w:date="2023-05-30T18:53:37Z">
        <w:r>
          <w:rPr>
            <w:rFonts w:eastAsia="等线"/>
          </w:rPr>
          <w:tab/>
        </w:r>
      </w:ins>
      <w:ins w:id="1548" w:author="cmcc2" w:date="2023-05-30T18:53:37Z">
        <w:r>
          <w:rPr>
            <w:rFonts w:eastAsia="等线"/>
          </w:rPr>
          <w:t>Potential security requirements</w:t>
        </w:r>
      </w:ins>
      <w:ins w:id="1549" w:author="cmcc2" w:date="2023-05-30T18:53:37Z">
        <w:r>
          <w:rPr/>
          <w:tab/>
        </w:r>
      </w:ins>
      <w:ins w:id="1550" w:author="cmcc2" w:date="2023-05-30T18:53:37Z">
        <w:r>
          <w:rPr/>
          <w:fldChar w:fldCharType="begin"/>
        </w:r>
      </w:ins>
      <w:ins w:id="1551" w:author="cmcc2" w:date="2023-05-30T18:53:37Z">
        <w:r>
          <w:rPr/>
          <w:instrText xml:space="preserve"> PAGEREF _Toc15745 \h </w:instrText>
        </w:r>
      </w:ins>
      <w:ins w:id="1552" w:author="cmcc2" w:date="2023-05-30T18:53:37Z">
        <w:r>
          <w:rPr/>
          <w:fldChar w:fldCharType="separate"/>
        </w:r>
      </w:ins>
      <w:ins w:id="1553" w:author="cmcc2" w:date="2023-05-30T18:53:39Z">
        <w:r>
          <w:rPr/>
          <w:t>11</w:t>
        </w:r>
      </w:ins>
      <w:ins w:id="1554" w:author="cmcc2" w:date="2023-05-30T18:53:37Z">
        <w:r>
          <w:rPr/>
          <w:fldChar w:fldCharType="end"/>
        </w:r>
      </w:ins>
    </w:p>
    <w:p>
      <w:pPr>
        <w:pStyle w:val="19"/>
        <w:tabs>
          <w:tab w:val="right" w:pos="2000"/>
          <w:tab w:val="right" w:leader="dot" w:pos="9641"/>
          <w:tab w:val="clear" w:pos="9639"/>
        </w:tabs>
        <w:rPr>
          <w:ins w:id="1555" w:author="cmcc2" w:date="2023-05-30T18:53:37Z"/>
        </w:rPr>
      </w:pPr>
      <w:ins w:id="1556" w:author="cmcc2" w:date="2023-05-30T18:53:37Z">
        <w:r>
          <w:rPr>
            <w:rFonts w:eastAsia="等线"/>
          </w:rPr>
          <w:t>5.</w:t>
        </w:r>
      </w:ins>
      <w:ins w:id="1557" w:author="cmcc2" w:date="2023-05-30T18:53:37Z">
        <w:r>
          <w:rPr/>
          <w:t>3</w:t>
        </w:r>
      </w:ins>
      <w:ins w:id="1558" w:author="cmcc2" w:date="2023-05-30T18:53:37Z">
        <w:r>
          <w:rPr>
            <w:rFonts w:eastAsia="等线"/>
          </w:rPr>
          <w:tab/>
        </w:r>
      </w:ins>
      <w:ins w:id="1559" w:author="cmcc2" w:date="2023-05-30T18:53:37Z">
        <w:r>
          <w:rPr>
            <w:rFonts w:eastAsia="等线"/>
          </w:rPr>
          <w:t>Key Issue #</w:t>
        </w:r>
      </w:ins>
      <w:ins w:id="1560" w:author="cmcc2" w:date="2023-05-30T18:53:37Z">
        <w:r>
          <w:rPr/>
          <w:t>3</w:t>
        </w:r>
      </w:ins>
      <w:ins w:id="1561" w:author="cmcc2" w:date="2023-05-30T18:53:37Z">
        <w:r>
          <w:rPr>
            <w:rFonts w:eastAsia="等线"/>
          </w:rPr>
          <w:t>: Security for AI/ML model storage and sharing</w:t>
        </w:r>
      </w:ins>
      <w:ins w:id="1562" w:author="cmcc2" w:date="2023-05-30T18:53:37Z">
        <w:r>
          <w:rPr/>
          <w:tab/>
        </w:r>
      </w:ins>
      <w:ins w:id="1563" w:author="cmcc2" w:date="2023-05-30T18:53:37Z">
        <w:r>
          <w:rPr/>
          <w:fldChar w:fldCharType="begin"/>
        </w:r>
      </w:ins>
      <w:ins w:id="1564" w:author="cmcc2" w:date="2023-05-30T18:53:37Z">
        <w:r>
          <w:rPr/>
          <w:instrText xml:space="preserve"> PAGEREF _Toc624 \h </w:instrText>
        </w:r>
      </w:ins>
      <w:ins w:id="1565" w:author="cmcc2" w:date="2023-05-30T18:53:37Z">
        <w:r>
          <w:rPr/>
          <w:fldChar w:fldCharType="separate"/>
        </w:r>
      </w:ins>
      <w:ins w:id="1566" w:author="cmcc2" w:date="2023-05-30T18:53:39Z">
        <w:r>
          <w:rPr/>
          <w:t>12</w:t>
        </w:r>
      </w:ins>
      <w:ins w:id="1567" w:author="cmcc2" w:date="2023-05-30T18:53:37Z">
        <w:r>
          <w:rPr/>
          <w:fldChar w:fldCharType="end"/>
        </w:r>
      </w:ins>
    </w:p>
    <w:p>
      <w:pPr>
        <w:pStyle w:val="18"/>
        <w:tabs>
          <w:tab w:val="right" w:pos="2000"/>
          <w:tab w:val="right" w:leader="dot" w:pos="9641"/>
          <w:tab w:val="clear" w:pos="9639"/>
        </w:tabs>
        <w:rPr>
          <w:ins w:id="1568" w:author="cmcc2" w:date="2023-05-30T18:53:37Z"/>
        </w:rPr>
      </w:pPr>
      <w:ins w:id="1569" w:author="cmcc2" w:date="2023-05-30T18:53:37Z">
        <w:r>
          <w:rPr>
            <w:rFonts w:eastAsia="等线"/>
          </w:rPr>
          <w:t>5.</w:t>
        </w:r>
      </w:ins>
      <w:ins w:id="1570" w:author="cmcc2" w:date="2023-05-30T18:53:37Z">
        <w:r>
          <w:rPr/>
          <w:t>3</w:t>
        </w:r>
      </w:ins>
      <w:ins w:id="1571" w:author="cmcc2" w:date="2023-05-30T18:53:37Z">
        <w:r>
          <w:rPr>
            <w:rFonts w:eastAsia="等线"/>
          </w:rPr>
          <w:t>.1</w:t>
        </w:r>
      </w:ins>
      <w:ins w:id="1572" w:author="cmcc2" w:date="2023-05-30T18:53:37Z">
        <w:r>
          <w:rPr>
            <w:rFonts w:eastAsia="等线"/>
          </w:rPr>
          <w:tab/>
        </w:r>
      </w:ins>
      <w:ins w:id="1573" w:author="cmcc2" w:date="2023-05-30T18:53:37Z">
        <w:r>
          <w:rPr>
            <w:rFonts w:eastAsia="等线"/>
          </w:rPr>
          <w:t>Issue details</w:t>
        </w:r>
      </w:ins>
      <w:ins w:id="1574" w:author="cmcc2" w:date="2023-05-30T18:53:37Z">
        <w:r>
          <w:rPr/>
          <w:tab/>
        </w:r>
      </w:ins>
      <w:ins w:id="1575" w:author="cmcc2" w:date="2023-05-30T18:53:37Z">
        <w:r>
          <w:rPr/>
          <w:fldChar w:fldCharType="begin"/>
        </w:r>
      </w:ins>
      <w:ins w:id="1576" w:author="cmcc2" w:date="2023-05-30T18:53:37Z">
        <w:r>
          <w:rPr/>
          <w:instrText xml:space="preserve"> PAGEREF _Toc11946 \h </w:instrText>
        </w:r>
      </w:ins>
      <w:ins w:id="1577" w:author="cmcc2" w:date="2023-05-30T18:53:37Z">
        <w:r>
          <w:rPr/>
          <w:fldChar w:fldCharType="separate"/>
        </w:r>
      </w:ins>
      <w:ins w:id="1578" w:author="cmcc2" w:date="2023-05-30T18:53:39Z">
        <w:r>
          <w:rPr/>
          <w:t>12</w:t>
        </w:r>
      </w:ins>
      <w:ins w:id="1579" w:author="cmcc2" w:date="2023-05-30T18:53:37Z">
        <w:r>
          <w:rPr/>
          <w:fldChar w:fldCharType="end"/>
        </w:r>
      </w:ins>
    </w:p>
    <w:p>
      <w:pPr>
        <w:pStyle w:val="18"/>
        <w:tabs>
          <w:tab w:val="right" w:pos="2000"/>
          <w:tab w:val="right" w:leader="dot" w:pos="9641"/>
          <w:tab w:val="clear" w:pos="9639"/>
        </w:tabs>
        <w:rPr>
          <w:ins w:id="1580" w:author="cmcc2" w:date="2023-05-30T18:53:37Z"/>
        </w:rPr>
      </w:pPr>
      <w:ins w:id="1581" w:author="cmcc2" w:date="2023-05-30T18:53:37Z">
        <w:r>
          <w:rPr>
            <w:rFonts w:eastAsia="等线"/>
          </w:rPr>
          <w:t>5.</w:t>
        </w:r>
      </w:ins>
      <w:ins w:id="1582" w:author="cmcc2" w:date="2023-05-30T18:53:37Z">
        <w:r>
          <w:rPr/>
          <w:t>3</w:t>
        </w:r>
      </w:ins>
      <w:ins w:id="1583" w:author="cmcc2" w:date="2023-05-30T18:53:37Z">
        <w:r>
          <w:rPr>
            <w:rFonts w:eastAsia="等线"/>
          </w:rPr>
          <w:t>.2</w:t>
        </w:r>
      </w:ins>
      <w:ins w:id="1584" w:author="cmcc2" w:date="2023-05-30T18:53:37Z">
        <w:r>
          <w:rPr>
            <w:rFonts w:eastAsia="等线"/>
          </w:rPr>
          <w:tab/>
        </w:r>
      </w:ins>
      <w:ins w:id="1585" w:author="cmcc2" w:date="2023-05-30T18:53:37Z">
        <w:r>
          <w:rPr>
            <w:rFonts w:eastAsia="等线"/>
          </w:rPr>
          <w:t>Security Threats</w:t>
        </w:r>
      </w:ins>
      <w:ins w:id="1586" w:author="cmcc2" w:date="2023-05-30T18:53:37Z">
        <w:r>
          <w:rPr/>
          <w:tab/>
        </w:r>
      </w:ins>
      <w:ins w:id="1587" w:author="cmcc2" w:date="2023-05-30T18:53:37Z">
        <w:r>
          <w:rPr/>
          <w:fldChar w:fldCharType="begin"/>
        </w:r>
      </w:ins>
      <w:ins w:id="1588" w:author="cmcc2" w:date="2023-05-30T18:53:37Z">
        <w:r>
          <w:rPr/>
          <w:instrText xml:space="preserve"> PAGEREF _Toc17370 \h </w:instrText>
        </w:r>
      </w:ins>
      <w:ins w:id="1589" w:author="cmcc2" w:date="2023-05-30T18:53:37Z">
        <w:r>
          <w:rPr/>
          <w:fldChar w:fldCharType="separate"/>
        </w:r>
      </w:ins>
      <w:ins w:id="1590" w:author="cmcc2" w:date="2023-05-30T18:53:39Z">
        <w:r>
          <w:rPr/>
          <w:t>12</w:t>
        </w:r>
      </w:ins>
      <w:ins w:id="1591" w:author="cmcc2" w:date="2023-05-30T18:53:37Z">
        <w:r>
          <w:rPr/>
          <w:fldChar w:fldCharType="end"/>
        </w:r>
      </w:ins>
    </w:p>
    <w:p>
      <w:pPr>
        <w:pStyle w:val="18"/>
        <w:tabs>
          <w:tab w:val="right" w:pos="2000"/>
          <w:tab w:val="right" w:leader="dot" w:pos="9641"/>
          <w:tab w:val="clear" w:pos="9639"/>
        </w:tabs>
        <w:rPr>
          <w:ins w:id="1592" w:author="cmcc2" w:date="2023-05-30T18:53:37Z"/>
        </w:rPr>
      </w:pPr>
      <w:ins w:id="1593" w:author="cmcc2" w:date="2023-05-30T18:53:37Z">
        <w:r>
          <w:rPr>
            <w:rFonts w:eastAsia="等线"/>
          </w:rPr>
          <w:t>5.</w:t>
        </w:r>
      </w:ins>
      <w:ins w:id="1594" w:author="cmcc2" w:date="2023-05-30T18:53:37Z">
        <w:r>
          <w:rPr/>
          <w:t>3</w:t>
        </w:r>
      </w:ins>
      <w:ins w:id="1595" w:author="cmcc2" w:date="2023-05-30T18:53:37Z">
        <w:r>
          <w:rPr>
            <w:rFonts w:eastAsia="等线"/>
          </w:rPr>
          <w:t>.3</w:t>
        </w:r>
      </w:ins>
      <w:ins w:id="1596" w:author="cmcc2" w:date="2023-05-30T18:53:37Z">
        <w:r>
          <w:rPr>
            <w:rFonts w:eastAsia="等线"/>
          </w:rPr>
          <w:tab/>
        </w:r>
      </w:ins>
      <w:ins w:id="1597" w:author="cmcc2" w:date="2023-05-30T18:53:37Z">
        <w:r>
          <w:rPr>
            <w:rFonts w:eastAsia="等线"/>
          </w:rPr>
          <w:t>Potential security requirements</w:t>
        </w:r>
      </w:ins>
      <w:ins w:id="1598" w:author="cmcc2" w:date="2023-05-30T18:53:37Z">
        <w:r>
          <w:rPr/>
          <w:tab/>
        </w:r>
      </w:ins>
      <w:ins w:id="1599" w:author="cmcc2" w:date="2023-05-30T18:53:37Z">
        <w:r>
          <w:rPr/>
          <w:fldChar w:fldCharType="begin"/>
        </w:r>
      </w:ins>
      <w:ins w:id="1600" w:author="cmcc2" w:date="2023-05-30T18:53:37Z">
        <w:r>
          <w:rPr/>
          <w:instrText xml:space="preserve"> PAGEREF _Toc21983 \h </w:instrText>
        </w:r>
      </w:ins>
      <w:ins w:id="1601" w:author="cmcc2" w:date="2023-05-30T18:53:37Z">
        <w:r>
          <w:rPr/>
          <w:fldChar w:fldCharType="separate"/>
        </w:r>
      </w:ins>
      <w:ins w:id="1602" w:author="cmcc2" w:date="2023-05-30T18:53:39Z">
        <w:r>
          <w:rPr/>
          <w:t>12</w:t>
        </w:r>
      </w:ins>
      <w:ins w:id="1603" w:author="cmcc2" w:date="2023-05-30T18:53:37Z">
        <w:r>
          <w:rPr/>
          <w:fldChar w:fldCharType="end"/>
        </w:r>
      </w:ins>
    </w:p>
    <w:p>
      <w:pPr>
        <w:pStyle w:val="19"/>
        <w:tabs>
          <w:tab w:val="right" w:pos="2000"/>
          <w:tab w:val="right" w:leader="dot" w:pos="9641"/>
          <w:tab w:val="clear" w:pos="9639"/>
        </w:tabs>
        <w:rPr>
          <w:ins w:id="1604" w:author="cmcc2" w:date="2023-05-30T18:53:37Z"/>
        </w:rPr>
      </w:pPr>
      <w:ins w:id="1605" w:author="cmcc2" w:date="2023-05-30T18:53:37Z">
        <w:r>
          <w:rPr/>
          <w:t>5.4</w:t>
        </w:r>
      </w:ins>
      <w:ins w:id="1606" w:author="cmcc2" w:date="2023-05-30T18:53:37Z">
        <w:r>
          <w:rPr/>
          <w:tab/>
        </w:r>
      </w:ins>
      <w:ins w:id="1607" w:author="cmcc2" w:date="2023-05-30T18:53:37Z">
        <w:r>
          <w:rPr/>
          <w:t>Key Issue #4: Anomalous NF behaviour detection by NWDAF</w:t>
        </w:r>
        <w:r>
          <w:rPr/>
          <w:tab/>
        </w:r>
      </w:ins>
      <w:ins w:id="1608" w:author="cmcc2" w:date="2023-05-30T18:53:37Z">
        <w:r>
          <w:rPr/>
          <w:fldChar w:fldCharType="begin"/>
        </w:r>
      </w:ins>
      <w:ins w:id="1609" w:author="cmcc2" w:date="2023-05-30T18:53:37Z">
        <w:r>
          <w:rPr/>
          <w:instrText xml:space="preserve"> PAGEREF _Toc3455 \h </w:instrText>
        </w:r>
      </w:ins>
      <w:ins w:id="1610" w:author="cmcc2" w:date="2023-05-30T18:53:37Z">
        <w:r>
          <w:rPr/>
          <w:fldChar w:fldCharType="separate"/>
        </w:r>
      </w:ins>
      <w:ins w:id="1611" w:author="cmcc2" w:date="2023-05-30T18:53:39Z">
        <w:r>
          <w:rPr/>
          <w:t>12</w:t>
        </w:r>
      </w:ins>
      <w:ins w:id="1612" w:author="cmcc2" w:date="2023-05-30T18:53:37Z">
        <w:r>
          <w:rPr/>
          <w:fldChar w:fldCharType="end"/>
        </w:r>
      </w:ins>
    </w:p>
    <w:p>
      <w:pPr>
        <w:pStyle w:val="18"/>
        <w:tabs>
          <w:tab w:val="right" w:pos="2000"/>
          <w:tab w:val="right" w:leader="dot" w:pos="9641"/>
          <w:tab w:val="clear" w:pos="9639"/>
        </w:tabs>
        <w:rPr>
          <w:ins w:id="1613" w:author="cmcc2" w:date="2023-05-30T18:53:37Z"/>
        </w:rPr>
      </w:pPr>
      <w:ins w:id="1614" w:author="cmcc2" w:date="2023-05-30T18:53:37Z">
        <w:r>
          <w:rPr/>
          <w:t>5.4.1</w:t>
        </w:r>
      </w:ins>
      <w:ins w:id="1615" w:author="cmcc2" w:date="2023-05-30T18:53:37Z">
        <w:r>
          <w:rPr/>
          <w:tab/>
        </w:r>
      </w:ins>
      <w:ins w:id="1616" w:author="cmcc2" w:date="2023-05-30T18:53:37Z">
        <w:r>
          <w:rPr/>
          <w:t>Issue details</w:t>
        </w:r>
        <w:r>
          <w:rPr/>
          <w:tab/>
        </w:r>
      </w:ins>
      <w:ins w:id="1617" w:author="cmcc2" w:date="2023-05-30T18:53:37Z">
        <w:r>
          <w:rPr/>
          <w:fldChar w:fldCharType="begin"/>
        </w:r>
      </w:ins>
      <w:ins w:id="1618" w:author="cmcc2" w:date="2023-05-30T18:53:37Z">
        <w:r>
          <w:rPr/>
          <w:instrText xml:space="preserve"> PAGEREF _Toc13892 \h </w:instrText>
        </w:r>
      </w:ins>
      <w:ins w:id="1619" w:author="cmcc2" w:date="2023-05-30T18:53:37Z">
        <w:r>
          <w:rPr/>
          <w:fldChar w:fldCharType="separate"/>
        </w:r>
      </w:ins>
      <w:ins w:id="1620" w:author="cmcc2" w:date="2023-05-30T18:53:39Z">
        <w:r>
          <w:rPr/>
          <w:t>12</w:t>
        </w:r>
      </w:ins>
      <w:ins w:id="1621" w:author="cmcc2" w:date="2023-05-30T18:53:37Z">
        <w:r>
          <w:rPr/>
          <w:fldChar w:fldCharType="end"/>
        </w:r>
      </w:ins>
    </w:p>
    <w:p>
      <w:pPr>
        <w:pStyle w:val="18"/>
        <w:tabs>
          <w:tab w:val="right" w:pos="2000"/>
          <w:tab w:val="right" w:leader="dot" w:pos="9641"/>
          <w:tab w:val="clear" w:pos="9639"/>
        </w:tabs>
        <w:rPr>
          <w:ins w:id="1622" w:author="cmcc2" w:date="2023-05-30T18:53:37Z"/>
        </w:rPr>
      </w:pPr>
      <w:ins w:id="1623" w:author="cmcc2" w:date="2023-05-30T18:53:37Z">
        <w:r>
          <w:rPr/>
          <w:t>5.4.2</w:t>
        </w:r>
      </w:ins>
      <w:ins w:id="1624" w:author="cmcc2" w:date="2023-05-30T18:53:37Z">
        <w:r>
          <w:rPr/>
          <w:tab/>
        </w:r>
      </w:ins>
      <w:ins w:id="1625" w:author="cmcc2" w:date="2023-05-30T18:53:37Z">
        <w:r>
          <w:rPr/>
          <w:t>Security Threats</w:t>
        </w:r>
        <w:r>
          <w:rPr/>
          <w:tab/>
        </w:r>
      </w:ins>
      <w:ins w:id="1626" w:author="cmcc2" w:date="2023-05-30T18:53:37Z">
        <w:r>
          <w:rPr/>
          <w:fldChar w:fldCharType="begin"/>
        </w:r>
      </w:ins>
      <w:ins w:id="1627" w:author="cmcc2" w:date="2023-05-30T18:53:37Z">
        <w:r>
          <w:rPr/>
          <w:instrText xml:space="preserve"> PAGEREF _Toc17142 \h </w:instrText>
        </w:r>
      </w:ins>
      <w:ins w:id="1628" w:author="cmcc2" w:date="2023-05-30T18:53:37Z">
        <w:r>
          <w:rPr/>
          <w:fldChar w:fldCharType="separate"/>
        </w:r>
      </w:ins>
      <w:ins w:id="1629" w:author="cmcc2" w:date="2023-05-30T18:53:39Z">
        <w:r>
          <w:rPr/>
          <w:t>13</w:t>
        </w:r>
      </w:ins>
      <w:ins w:id="1630" w:author="cmcc2" w:date="2023-05-30T18:53:37Z">
        <w:r>
          <w:rPr/>
          <w:fldChar w:fldCharType="end"/>
        </w:r>
      </w:ins>
    </w:p>
    <w:p>
      <w:pPr>
        <w:pStyle w:val="18"/>
        <w:tabs>
          <w:tab w:val="right" w:pos="2000"/>
          <w:tab w:val="right" w:leader="dot" w:pos="9641"/>
          <w:tab w:val="clear" w:pos="9639"/>
        </w:tabs>
        <w:rPr>
          <w:ins w:id="1631" w:author="cmcc2" w:date="2023-05-30T18:53:37Z"/>
        </w:rPr>
      </w:pPr>
      <w:ins w:id="1632" w:author="cmcc2" w:date="2023-05-30T18:53:37Z">
        <w:r>
          <w:rPr/>
          <w:t>5.4.3</w:t>
        </w:r>
      </w:ins>
      <w:ins w:id="1633" w:author="cmcc2" w:date="2023-05-30T18:53:37Z">
        <w:r>
          <w:rPr/>
          <w:tab/>
        </w:r>
      </w:ins>
      <w:ins w:id="1634" w:author="cmcc2" w:date="2023-05-30T18:53:37Z">
        <w:r>
          <w:rPr/>
          <w:t>Potential security requirements</w:t>
        </w:r>
        <w:r>
          <w:rPr/>
          <w:tab/>
        </w:r>
      </w:ins>
      <w:ins w:id="1635" w:author="cmcc2" w:date="2023-05-30T18:53:37Z">
        <w:r>
          <w:rPr/>
          <w:fldChar w:fldCharType="begin"/>
        </w:r>
      </w:ins>
      <w:ins w:id="1636" w:author="cmcc2" w:date="2023-05-30T18:53:37Z">
        <w:r>
          <w:rPr/>
          <w:instrText xml:space="preserve"> PAGEREF _Toc26124 \h </w:instrText>
        </w:r>
      </w:ins>
      <w:ins w:id="1637" w:author="cmcc2" w:date="2023-05-30T18:53:37Z">
        <w:r>
          <w:rPr/>
          <w:fldChar w:fldCharType="separate"/>
        </w:r>
      </w:ins>
      <w:ins w:id="1638" w:author="cmcc2" w:date="2023-05-30T18:53:39Z">
        <w:r>
          <w:rPr/>
          <w:t>13</w:t>
        </w:r>
      </w:ins>
      <w:ins w:id="1639" w:author="cmcc2" w:date="2023-05-30T18:53:37Z">
        <w:r>
          <w:rPr/>
          <w:fldChar w:fldCharType="end"/>
        </w:r>
      </w:ins>
    </w:p>
    <w:p>
      <w:pPr>
        <w:pStyle w:val="19"/>
        <w:tabs>
          <w:tab w:val="right" w:pos="2000"/>
          <w:tab w:val="right" w:leader="dot" w:pos="9641"/>
          <w:tab w:val="clear" w:pos="9639"/>
        </w:tabs>
        <w:rPr>
          <w:ins w:id="1640" w:author="cmcc2" w:date="2023-05-30T18:53:37Z"/>
        </w:rPr>
      </w:pPr>
      <w:ins w:id="1641" w:author="cmcc2" w:date="2023-05-30T18:53:37Z">
        <w:r>
          <w:rPr/>
          <w:t>5.</w:t>
        </w:r>
      </w:ins>
      <w:ins w:id="1642" w:author="cmcc2" w:date="2023-05-30T18:53:37Z">
        <w:r>
          <w:rPr>
            <w:rFonts w:hint="eastAsia"/>
            <w:lang w:eastAsia="zh-CN"/>
          </w:rPr>
          <w:t>5</w:t>
        </w:r>
      </w:ins>
      <w:ins w:id="1643" w:author="cmcc2" w:date="2023-05-30T18:53:37Z">
        <w:r>
          <w:rPr/>
          <w:tab/>
        </w:r>
      </w:ins>
      <w:ins w:id="1644" w:author="cmcc2" w:date="2023-05-30T18:53:37Z">
        <w:r>
          <w:rPr/>
          <w:t>Key Issue #</w:t>
        </w:r>
      </w:ins>
      <w:ins w:id="1645" w:author="cmcc2" w:date="2023-05-30T18:53:37Z">
        <w:r>
          <w:rPr>
            <w:rFonts w:hint="eastAsia"/>
            <w:lang w:eastAsia="zh-CN"/>
          </w:rPr>
          <w:t>5</w:t>
        </w:r>
      </w:ins>
      <w:ins w:id="1646" w:author="cmcc2" w:date="2023-05-30T18:53:37Z">
        <w:r>
          <w:rPr>
            <w:rFonts w:eastAsia="等线"/>
          </w:rPr>
          <w:t xml:space="preserve">: KI on </w:t>
        </w:r>
      </w:ins>
      <w:ins w:id="1647" w:author="cmcc2" w:date="2023-05-30T18:53:37Z">
        <w:r>
          <w:rPr>
            <w:rFonts w:hint="eastAsia" w:eastAsia="等线"/>
            <w:lang w:eastAsia="zh-CN"/>
          </w:rPr>
          <w:t xml:space="preserve">Security for </w:t>
        </w:r>
      </w:ins>
      <w:ins w:id="1648" w:author="cmcc2" w:date="2023-05-30T18:53:37Z">
        <w:r>
          <w:rPr>
            <w:rFonts w:eastAsia="等线"/>
            <w:lang w:eastAsia="ko-KR"/>
          </w:rPr>
          <w:t>NWDAF-assisted application detection</w:t>
        </w:r>
      </w:ins>
      <w:ins w:id="1649" w:author="cmcc2" w:date="2023-05-30T18:53:37Z">
        <w:r>
          <w:rPr/>
          <w:tab/>
        </w:r>
      </w:ins>
      <w:ins w:id="1650" w:author="cmcc2" w:date="2023-05-30T18:53:37Z">
        <w:r>
          <w:rPr/>
          <w:fldChar w:fldCharType="begin"/>
        </w:r>
      </w:ins>
      <w:ins w:id="1651" w:author="cmcc2" w:date="2023-05-30T18:53:37Z">
        <w:r>
          <w:rPr/>
          <w:instrText xml:space="preserve"> PAGEREF _Toc18107 \h </w:instrText>
        </w:r>
      </w:ins>
      <w:ins w:id="1652" w:author="cmcc2" w:date="2023-05-30T18:53:37Z">
        <w:r>
          <w:rPr/>
          <w:fldChar w:fldCharType="separate"/>
        </w:r>
      </w:ins>
      <w:ins w:id="1653" w:author="cmcc2" w:date="2023-05-30T18:53:39Z">
        <w:r>
          <w:rPr/>
          <w:t>13</w:t>
        </w:r>
      </w:ins>
      <w:ins w:id="1654" w:author="cmcc2" w:date="2023-05-30T18:53:37Z">
        <w:r>
          <w:rPr/>
          <w:fldChar w:fldCharType="end"/>
        </w:r>
      </w:ins>
    </w:p>
    <w:p>
      <w:pPr>
        <w:pStyle w:val="18"/>
        <w:tabs>
          <w:tab w:val="right" w:pos="2000"/>
          <w:tab w:val="right" w:leader="dot" w:pos="9641"/>
          <w:tab w:val="clear" w:pos="9639"/>
        </w:tabs>
        <w:rPr>
          <w:ins w:id="1655" w:author="cmcc2" w:date="2023-05-30T18:53:37Z"/>
        </w:rPr>
      </w:pPr>
      <w:ins w:id="1656" w:author="cmcc2" w:date="2023-05-30T18:53:37Z">
        <w:r>
          <w:rPr/>
          <w:t>5.</w:t>
        </w:r>
      </w:ins>
      <w:ins w:id="1657" w:author="cmcc2" w:date="2023-05-30T18:53:37Z">
        <w:r>
          <w:rPr>
            <w:rFonts w:hint="eastAsia"/>
            <w:lang w:eastAsia="zh-CN"/>
          </w:rPr>
          <w:t>5</w:t>
        </w:r>
      </w:ins>
      <w:ins w:id="1658" w:author="cmcc2" w:date="2023-05-30T18:53:37Z">
        <w:r>
          <w:rPr>
            <w:rFonts w:eastAsia="等线"/>
          </w:rPr>
          <w:t>.1</w:t>
        </w:r>
      </w:ins>
      <w:ins w:id="1659" w:author="cmcc2" w:date="2023-05-30T18:53:37Z">
        <w:r>
          <w:rPr>
            <w:rFonts w:eastAsia="等线"/>
          </w:rPr>
          <w:tab/>
        </w:r>
      </w:ins>
      <w:ins w:id="1660" w:author="cmcc2" w:date="2023-05-30T18:53:37Z">
        <w:r>
          <w:rPr>
            <w:rFonts w:eastAsia="等线"/>
          </w:rPr>
          <w:t>Key issue</w:t>
        </w:r>
      </w:ins>
      <w:ins w:id="1661" w:author="cmcc2" w:date="2023-05-30T18:53:37Z">
        <w:r>
          <w:rPr>
            <w:rFonts w:hint="eastAsia" w:eastAsia="等线"/>
            <w:lang w:eastAsia="zh-CN"/>
          </w:rPr>
          <w:t xml:space="preserve"> </w:t>
        </w:r>
      </w:ins>
      <w:ins w:id="1662" w:author="cmcc2" w:date="2023-05-30T18:53:37Z">
        <w:r>
          <w:rPr>
            <w:rFonts w:eastAsia="等线"/>
          </w:rPr>
          <w:t>details</w:t>
        </w:r>
      </w:ins>
      <w:ins w:id="1663" w:author="cmcc2" w:date="2023-05-30T18:53:37Z">
        <w:r>
          <w:rPr/>
          <w:tab/>
        </w:r>
      </w:ins>
      <w:ins w:id="1664" w:author="cmcc2" w:date="2023-05-30T18:53:37Z">
        <w:r>
          <w:rPr/>
          <w:fldChar w:fldCharType="begin"/>
        </w:r>
      </w:ins>
      <w:ins w:id="1665" w:author="cmcc2" w:date="2023-05-30T18:53:37Z">
        <w:r>
          <w:rPr/>
          <w:instrText xml:space="preserve"> PAGEREF _Toc5772 \h </w:instrText>
        </w:r>
      </w:ins>
      <w:ins w:id="1666" w:author="cmcc2" w:date="2023-05-30T18:53:37Z">
        <w:r>
          <w:rPr/>
          <w:fldChar w:fldCharType="separate"/>
        </w:r>
      </w:ins>
      <w:ins w:id="1667" w:author="cmcc2" w:date="2023-05-30T18:53:39Z">
        <w:r>
          <w:rPr/>
          <w:t>13</w:t>
        </w:r>
      </w:ins>
      <w:ins w:id="1668" w:author="cmcc2" w:date="2023-05-30T18:53:37Z">
        <w:r>
          <w:rPr/>
          <w:fldChar w:fldCharType="end"/>
        </w:r>
      </w:ins>
    </w:p>
    <w:p>
      <w:pPr>
        <w:pStyle w:val="18"/>
        <w:tabs>
          <w:tab w:val="right" w:pos="2000"/>
          <w:tab w:val="right" w:leader="dot" w:pos="9641"/>
          <w:tab w:val="clear" w:pos="9639"/>
        </w:tabs>
        <w:rPr>
          <w:ins w:id="1669" w:author="cmcc2" w:date="2023-05-30T18:53:37Z"/>
        </w:rPr>
      </w:pPr>
      <w:ins w:id="1670" w:author="cmcc2" w:date="2023-05-30T18:53:37Z">
        <w:r>
          <w:rPr/>
          <w:t>5.</w:t>
        </w:r>
      </w:ins>
      <w:ins w:id="1671" w:author="cmcc2" w:date="2023-05-30T18:53:37Z">
        <w:r>
          <w:rPr>
            <w:rFonts w:hint="eastAsia"/>
            <w:lang w:eastAsia="zh-CN"/>
          </w:rPr>
          <w:t>5</w:t>
        </w:r>
      </w:ins>
      <w:ins w:id="1672" w:author="cmcc2" w:date="2023-05-30T18:53:37Z">
        <w:r>
          <w:rPr>
            <w:rFonts w:eastAsia="等线"/>
          </w:rPr>
          <w:t>.2</w:t>
        </w:r>
      </w:ins>
      <w:ins w:id="1673" w:author="cmcc2" w:date="2023-05-30T18:53:37Z">
        <w:r>
          <w:rPr>
            <w:rFonts w:eastAsia="等线"/>
          </w:rPr>
          <w:tab/>
        </w:r>
      </w:ins>
      <w:ins w:id="1674" w:author="cmcc2" w:date="2023-05-30T18:53:37Z">
        <w:r>
          <w:rPr>
            <w:rFonts w:eastAsia="等线"/>
          </w:rPr>
          <w:t>Security threats</w:t>
        </w:r>
      </w:ins>
      <w:ins w:id="1675" w:author="cmcc2" w:date="2023-05-30T18:53:37Z">
        <w:r>
          <w:rPr/>
          <w:tab/>
        </w:r>
      </w:ins>
      <w:ins w:id="1676" w:author="cmcc2" w:date="2023-05-30T18:53:37Z">
        <w:r>
          <w:rPr/>
          <w:fldChar w:fldCharType="begin"/>
        </w:r>
      </w:ins>
      <w:ins w:id="1677" w:author="cmcc2" w:date="2023-05-30T18:53:37Z">
        <w:r>
          <w:rPr/>
          <w:instrText xml:space="preserve"> PAGEREF _Toc8811 \h </w:instrText>
        </w:r>
      </w:ins>
      <w:ins w:id="1678" w:author="cmcc2" w:date="2023-05-30T18:53:37Z">
        <w:r>
          <w:rPr/>
          <w:fldChar w:fldCharType="separate"/>
        </w:r>
      </w:ins>
      <w:ins w:id="1679" w:author="cmcc2" w:date="2023-05-30T18:53:39Z">
        <w:r>
          <w:rPr/>
          <w:t>13</w:t>
        </w:r>
      </w:ins>
      <w:ins w:id="1680" w:author="cmcc2" w:date="2023-05-30T18:53:37Z">
        <w:r>
          <w:rPr/>
          <w:fldChar w:fldCharType="end"/>
        </w:r>
      </w:ins>
    </w:p>
    <w:p>
      <w:pPr>
        <w:pStyle w:val="18"/>
        <w:tabs>
          <w:tab w:val="right" w:pos="2000"/>
          <w:tab w:val="right" w:leader="dot" w:pos="9641"/>
          <w:tab w:val="clear" w:pos="9639"/>
        </w:tabs>
        <w:rPr>
          <w:ins w:id="1681" w:author="cmcc2" w:date="2023-05-30T18:53:37Z"/>
        </w:rPr>
      </w:pPr>
      <w:ins w:id="1682" w:author="cmcc2" w:date="2023-05-30T18:53:37Z">
        <w:r>
          <w:rPr/>
          <w:t>5.</w:t>
        </w:r>
      </w:ins>
      <w:ins w:id="1683" w:author="cmcc2" w:date="2023-05-30T18:53:37Z">
        <w:r>
          <w:rPr>
            <w:rFonts w:hint="eastAsia"/>
            <w:lang w:eastAsia="zh-CN"/>
          </w:rPr>
          <w:t>5</w:t>
        </w:r>
      </w:ins>
      <w:ins w:id="1684" w:author="cmcc2" w:date="2023-05-30T18:53:37Z">
        <w:r>
          <w:rPr>
            <w:rFonts w:eastAsia="等线"/>
          </w:rPr>
          <w:t>.3</w:t>
        </w:r>
      </w:ins>
      <w:ins w:id="1685" w:author="cmcc2" w:date="2023-05-30T18:53:37Z">
        <w:r>
          <w:rPr>
            <w:rFonts w:eastAsia="等线"/>
          </w:rPr>
          <w:tab/>
        </w:r>
      </w:ins>
      <w:ins w:id="1686" w:author="cmcc2" w:date="2023-05-30T18:53:37Z">
        <w:r>
          <w:rPr>
            <w:rFonts w:eastAsia="等线"/>
          </w:rPr>
          <w:t>Potential security requirements</w:t>
        </w:r>
      </w:ins>
      <w:ins w:id="1687" w:author="cmcc2" w:date="2023-05-30T18:53:37Z">
        <w:r>
          <w:rPr/>
          <w:tab/>
        </w:r>
      </w:ins>
      <w:ins w:id="1688" w:author="cmcc2" w:date="2023-05-30T18:53:37Z">
        <w:r>
          <w:rPr/>
          <w:fldChar w:fldCharType="begin"/>
        </w:r>
      </w:ins>
      <w:ins w:id="1689" w:author="cmcc2" w:date="2023-05-30T18:53:37Z">
        <w:r>
          <w:rPr/>
          <w:instrText xml:space="preserve"> PAGEREF _Toc23048 \h </w:instrText>
        </w:r>
      </w:ins>
      <w:ins w:id="1690" w:author="cmcc2" w:date="2023-05-30T18:53:37Z">
        <w:r>
          <w:rPr/>
          <w:fldChar w:fldCharType="separate"/>
        </w:r>
      </w:ins>
      <w:ins w:id="1691" w:author="cmcc2" w:date="2023-05-30T18:53:39Z">
        <w:r>
          <w:rPr/>
          <w:t>13</w:t>
        </w:r>
      </w:ins>
      <w:ins w:id="1692" w:author="cmcc2" w:date="2023-05-30T18:53:37Z">
        <w:r>
          <w:rPr/>
          <w:fldChar w:fldCharType="end"/>
        </w:r>
      </w:ins>
    </w:p>
    <w:p>
      <w:pPr>
        <w:pStyle w:val="19"/>
        <w:tabs>
          <w:tab w:val="right" w:pos="2000"/>
          <w:tab w:val="right" w:leader="dot" w:pos="9641"/>
          <w:tab w:val="clear" w:pos="9639"/>
        </w:tabs>
        <w:rPr>
          <w:ins w:id="1693" w:author="cmcc2" w:date="2023-05-30T18:53:37Z"/>
        </w:rPr>
      </w:pPr>
      <w:ins w:id="1694" w:author="cmcc2" w:date="2023-05-30T18:53:37Z">
        <w:r>
          <w:rPr>
            <w:rFonts w:eastAsia="Times New Roman"/>
            <w:lang w:eastAsia="zh-CN"/>
          </w:rPr>
          <w:t>5</w:t>
        </w:r>
      </w:ins>
      <w:ins w:id="1695" w:author="cmcc2" w:date="2023-05-30T18:53:37Z">
        <w:r>
          <w:rPr>
            <w:rFonts w:eastAsia="Times New Roman"/>
          </w:rPr>
          <w:t>.</w:t>
        </w:r>
      </w:ins>
      <w:ins w:id="1696" w:author="cmcc2" w:date="2023-05-30T18:53:37Z">
        <w:r>
          <w:rPr>
            <w:rFonts w:hint="eastAsia"/>
            <w:lang w:eastAsia="zh-CN"/>
          </w:rPr>
          <w:t>6</w:t>
        </w:r>
      </w:ins>
      <w:ins w:id="1697" w:author="cmcc2" w:date="2023-05-30T18:53:37Z">
        <w:r>
          <w:rPr>
            <w:rFonts w:eastAsia="Times New Roman"/>
          </w:rPr>
          <w:tab/>
        </w:r>
      </w:ins>
      <w:ins w:id="1698" w:author="cmcc2" w:date="2023-05-30T18:53:37Z">
        <w:r>
          <w:rPr/>
          <w:t>Key Issue #</w:t>
        </w:r>
      </w:ins>
      <w:ins w:id="1699" w:author="cmcc2" w:date="2023-05-30T18:53:37Z">
        <w:r>
          <w:rPr>
            <w:rFonts w:hint="eastAsia"/>
            <w:lang w:eastAsia="zh-CN"/>
          </w:rPr>
          <w:t>6</w:t>
        </w:r>
      </w:ins>
      <w:ins w:id="1700" w:author="cmcc2" w:date="2023-05-30T18:53:37Z">
        <w:r>
          <w:rPr>
            <w:rFonts w:eastAsia="等线"/>
          </w:rPr>
          <w:t>:</w:t>
        </w:r>
      </w:ins>
      <w:ins w:id="1701" w:author="cmcc2" w:date="2023-05-30T18:53:37Z">
        <w:r>
          <w:rPr>
            <w:rFonts w:hint="eastAsia" w:eastAsia="等线"/>
            <w:lang w:eastAsia="zh-CN"/>
          </w:rPr>
          <w:t xml:space="preserve"> </w:t>
        </w:r>
      </w:ins>
      <w:ins w:id="1702" w:author="cmcc2" w:date="2023-05-30T18:53:37Z">
        <w:r>
          <w:rPr>
            <w:rFonts w:eastAsia="Times New Roman"/>
          </w:rPr>
          <w:t>Key issues on Cyber-attack detection</w:t>
        </w:r>
      </w:ins>
      <w:ins w:id="1703" w:author="cmcc2" w:date="2023-05-30T18:53:37Z">
        <w:r>
          <w:rPr/>
          <w:tab/>
        </w:r>
      </w:ins>
      <w:ins w:id="1704" w:author="cmcc2" w:date="2023-05-30T18:53:37Z">
        <w:r>
          <w:rPr/>
          <w:fldChar w:fldCharType="begin"/>
        </w:r>
      </w:ins>
      <w:ins w:id="1705" w:author="cmcc2" w:date="2023-05-30T18:53:37Z">
        <w:r>
          <w:rPr/>
          <w:instrText xml:space="preserve"> PAGEREF _Toc31216 \h </w:instrText>
        </w:r>
      </w:ins>
      <w:ins w:id="1706" w:author="cmcc2" w:date="2023-05-30T18:53:37Z">
        <w:r>
          <w:rPr/>
          <w:fldChar w:fldCharType="separate"/>
        </w:r>
      </w:ins>
      <w:ins w:id="1707" w:author="cmcc2" w:date="2023-05-30T18:53:39Z">
        <w:r>
          <w:rPr/>
          <w:t>14</w:t>
        </w:r>
      </w:ins>
      <w:ins w:id="1708" w:author="cmcc2" w:date="2023-05-30T18:53:37Z">
        <w:r>
          <w:rPr/>
          <w:fldChar w:fldCharType="end"/>
        </w:r>
      </w:ins>
    </w:p>
    <w:p>
      <w:pPr>
        <w:pStyle w:val="18"/>
        <w:tabs>
          <w:tab w:val="right" w:pos="2000"/>
          <w:tab w:val="right" w:leader="dot" w:pos="9641"/>
          <w:tab w:val="clear" w:pos="9639"/>
        </w:tabs>
        <w:rPr>
          <w:ins w:id="1709" w:author="cmcc2" w:date="2023-05-30T18:53:37Z"/>
        </w:rPr>
      </w:pPr>
      <w:ins w:id="1710" w:author="cmcc2" w:date="2023-05-30T18:53:37Z">
        <w:r>
          <w:rPr>
            <w:rFonts w:eastAsia="等线"/>
          </w:rPr>
          <w:t>5.</w:t>
        </w:r>
      </w:ins>
      <w:ins w:id="1711" w:author="cmcc2" w:date="2023-05-30T18:53:37Z">
        <w:r>
          <w:rPr>
            <w:rFonts w:hint="eastAsia"/>
            <w:lang w:eastAsia="zh-CN"/>
          </w:rPr>
          <w:t>6</w:t>
        </w:r>
      </w:ins>
      <w:ins w:id="1712" w:author="cmcc2" w:date="2023-05-30T18:53:37Z">
        <w:r>
          <w:rPr>
            <w:rFonts w:eastAsia="等线"/>
          </w:rPr>
          <w:t>.1</w:t>
        </w:r>
      </w:ins>
      <w:ins w:id="1713" w:author="cmcc2" w:date="2023-05-30T18:53:37Z">
        <w:r>
          <w:rPr>
            <w:rFonts w:eastAsia="等线"/>
          </w:rPr>
          <w:tab/>
        </w:r>
      </w:ins>
      <w:ins w:id="1714" w:author="cmcc2" w:date="2023-05-30T18:53:37Z">
        <w:r>
          <w:rPr>
            <w:rFonts w:eastAsia="等线"/>
          </w:rPr>
          <w:t>Key Issue Details</w:t>
        </w:r>
      </w:ins>
      <w:ins w:id="1715" w:author="cmcc2" w:date="2023-05-30T18:53:37Z">
        <w:r>
          <w:rPr/>
          <w:tab/>
        </w:r>
      </w:ins>
      <w:ins w:id="1716" w:author="cmcc2" w:date="2023-05-30T18:53:37Z">
        <w:r>
          <w:rPr/>
          <w:fldChar w:fldCharType="begin"/>
        </w:r>
      </w:ins>
      <w:ins w:id="1717" w:author="cmcc2" w:date="2023-05-30T18:53:37Z">
        <w:r>
          <w:rPr/>
          <w:instrText xml:space="preserve"> PAGEREF _Toc31920 \h </w:instrText>
        </w:r>
      </w:ins>
      <w:ins w:id="1718" w:author="cmcc2" w:date="2023-05-30T18:53:37Z">
        <w:r>
          <w:rPr/>
          <w:fldChar w:fldCharType="separate"/>
        </w:r>
      </w:ins>
      <w:ins w:id="1719" w:author="cmcc2" w:date="2023-05-30T18:53:39Z">
        <w:r>
          <w:rPr/>
          <w:t>14</w:t>
        </w:r>
      </w:ins>
      <w:ins w:id="1720" w:author="cmcc2" w:date="2023-05-30T18:53:37Z">
        <w:r>
          <w:rPr/>
          <w:fldChar w:fldCharType="end"/>
        </w:r>
      </w:ins>
    </w:p>
    <w:p>
      <w:pPr>
        <w:pStyle w:val="18"/>
        <w:tabs>
          <w:tab w:val="right" w:pos="2000"/>
          <w:tab w:val="right" w:leader="dot" w:pos="9641"/>
          <w:tab w:val="clear" w:pos="9639"/>
        </w:tabs>
        <w:rPr>
          <w:ins w:id="1721" w:author="cmcc2" w:date="2023-05-30T18:53:37Z"/>
        </w:rPr>
      </w:pPr>
      <w:ins w:id="1722" w:author="cmcc2" w:date="2023-05-30T18:53:37Z">
        <w:r>
          <w:rPr>
            <w:rFonts w:eastAsia="等线"/>
          </w:rPr>
          <w:t>5.</w:t>
        </w:r>
      </w:ins>
      <w:ins w:id="1723" w:author="cmcc2" w:date="2023-05-30T18:53:37Z">
        <w:r>
          <w:rPr>
            <w:rFonts w:hint="eastAsia"/>
            <w:lang w:eastAsia="zh-CN"/>
          </w:rPr>
          <w:t>6</w:t>
        </w:r>
      </w:ins>
      <w:ins w:id="1724" w:author="cmcc2" w:date="2023-05-30T18:53:37Z">
        <w:r>
          <w:rPr>
            <w:rFonts w:eastAsia="等线"/>
          </w:rPr>
          <w:t>.2</w:t>
        </w:r>
      </w:ins>
      <w:ins w:id="1725" w:author="cmcc2" w:date="2023-05-30T18:53:37Z">
        <w:r>
          <w:rPr>
            <w:rFonts w:eastAsia="等线"/>
          </w:rPr>
          <w:tab/>
        </w:r>
      </w:ins>
      <w:ins w:id="1726" w:author="cmcc2" w:date="2023-05-30T18:53:37Z">
        <w:r>
          <w:rPr>
            <w:rFonts w:eastAsia="等线"/>
          </w:rPr>
          <w:t>Security Threats</w:t>
        </w:r>
      </w:ins>
      <w:ins w:id="1727" w:author="cmcc2" w:date="2023-05-30T18:53:37Z">
        <w:r>
          <w:rPr/>
          <w:tab/>
        </w:r>
      </w:ins>
      <w:ins w:id="1728" w:author="cmcc2" w:date="2023-05-30T18:53:37Z">
        <w:r>
          <w:rPr/>
          <w:fldChar w:fldCharType="begin"/>
        </w:r>
      </w:ins>
      <w:ins w:id="1729" w:author="cmcc2" w:date="2023-05-30T18:53:37Z">
        <w:r>
          <w:rPr/>
          <w:instrText xml:space="preserve"> PAGEREF _Toc26876 \h </w:instrText>
        </w:r>
      </w:ins>
      <w:ins w:id="1730" w:author="cmcc2" w:date="2023-05-30T18:53:37Z">
        <w:r>
          <w:rPr/>
          <w:fldChar w:fldCharType="separate"/>
        </w:r>
      </w:ins>
      <w:ins w:id="1731" w:author="cmcc2" w:date="2023-05-30T18:53:39Z">
        <w:r>
          <w:rPr/>
          <w:t>14</w:t>
        </w:r>
      </w:ins>
      <w:ins w:id="1732" w:author="cmcc2" w:date="2023-05-30T18:53:37Z">
        <w:r>
          <w:rPr/>
          <w:fldChar w:fldCharType="end"/>
        </w:r>
      </w:ins>
    </w:p>
    <w:p>
      <w:pPr>
        <w:pStyle w:val="18"/>
        <w:tabs>
          <w:tab w:val="right" w:pos="2000"/>
          <w:tab w:val="right" w:leader="dot" w:pos="9641"/>
          <w:tab w:val="clear" w:pos="9639"/>
        </w:tabs>
        <w:rPr>
          <w:ins w:id="1733" w:author="cmcc2" w:date="2023-05-30T18:53:37Z"/>
        </w:rPr>
      </w:pPr>
      <w:ins w:id="1734" w:author="cmcc2" w:date="2023-05-30T18:53:37Z">
        <w:r>
          <w:rPr>
            <w:rFonts w:eastAsia="等线"/>
          </w:rPr>
          <w:t>5.</w:t>
        </w:r>
      </w:ins>
      <w:ins w:id="1735" w:author="cmcc2" w:date="2023-05-30T18:53:37Z">
        <w:r>
          <w:rPr>
            <w:rFonts w:hint="eastAsia"/>
            <w:lang w:eastAsia="zh-CN"/>
          </w:rPr>
          <w:t>6</w:t>
        </w:r>
      </w:ins>
      <w:ins w:id="1736" w:author="cmcc2" w:date="2023-05-30T18:53:37Z">
        <w:r>
          <w:rPr>
            <w:rFonts w:eastAsia="等线"/>
          </w:rPr>
          <w:t>.3</w:t>
        </w:r>
      </w:ins>
      <w:ins w:id="1737" w:author="cmcc2" w:date="2023-05-30T18:53:37Z">
        <w:r>
          <w:rPr>
            <w:rFonts w:eastAsia="等线"/>
          </w:rPr>
          <w:tab/>
        </w:r>
      </w:ins>
      <w:ins w:id="1738" w:author="cmcc2" w:date="2023-05-30T18:53:37Z">
        <w:r>
          <w:rPr>
            <w:rFonts w:eastAsia="等线"/>
          </w:rPr>
          <w:t>Potential Security Requirements</w:t>
        </w:r>
      </w:ins>
      <w:ins w:id="1739" w:author="cmcc2" w:date="2023-05-30T18:53:37Z">
        <w:r>
          <w:rPr/>
          <w:tab/>
        </w:r>
      </w:ins>
      <w:ins w:id="1740" w:author="cmcc2" w:date="2023-05-30T18:53:37Z">
        <w:r>
          <w:rPr/>
          <w:fldChar w:fldCharType="begin"/>
        </w:r>
      </w:ins>
      <w:ins w:id="1741" w:author="cmcc2" w:date="2023-05-30T18:53:37Z">
        <w:r>
          <w:rPr/>
          <w:instrText xml:space="preserve"> PAGEREF _Toc12959 \h </w:instrText>
        </w:r>
      </w:ins>
      <w:ins w:id="1742" w:author="cmcc2" w:date="2023-05-30T18:53:37Z">
        <w:r>
          <w:rPr/>
          <w:fldChar w:fldCharType="separate"/>
        </w:r>
      </w:ins>
      <w:ins w:id="1743" w:author="cmcc2" w:date="2023-05-30T18:53:39Z">
        <w:r>
          <w:rPr/>
          <w:t>14</w:t>
        </w:r>
      </w:ins>
      <w:ins w:id="1744" w:author="cmcc2" w:date="2023-05-30T18:53:37Z">
        <w:r>
          <w:rPr/>
          <w:fldChar w:fldCharType="end"/>
        </w:r>
      </w:ins>
    </w:p>
    <w:p>
      <w:pPr>
        <w:pStyle w:val="19"/>
        <w:tabs>
          <w:tab w:val="right" w:pos="2000"/>
          <w:tab w:val="right" w:leader="dot" w:pos="9641"/>
          <w:tab w:val="clear" w:pos="9639"/>
        </w:tabs>
        <w:rPr>
          <w:ins w:id="1745" w:author="cmcc2" w:date="2023-05-30T18:53:37Z"/>
        </w:rPr>
      </w:pPr>
      <w:ins w:id="1746" w:author="cmcc2" w:date="2023-05-30T18:53:37Z">
        <w:r>
          <w:rPr/>
          <w:t>5.X</w:t>
        </w:r>
      </w:ins>
      <w:ins w:id="1747" w:author="cmcc2" w:date="2023-05-30T18:53:37Z">
        <w:r>
          <w:rPr/>
          <w:tab/>
        </w:r>
      </w:ins>
      <w:ins w:id="1748" w:author="cmcc2" w:date="2023-05-30T18:53:37Z">
        <w:r>
          <w:rPr/>
          <w:t>Key Issue #X: &lt;Key Issue Name&gt;</w:t>
        </w:r>
        <w:r>
          <w:rPr/>
          <w:tab/>
        </w:r>
      </w:ins>
      <w:ins w:id="1749" w:author="cmcc2" w:date="2023-05-30T18:53:37Z">
        <w:r>
          <w:rPr/>
          <w:fldChar w:fldCharType="begin"/>
        </w:r>
      </w:ins>
      <w:ins w:id="1750" w:author="cmcc2" w:date="2023-05-30T18:53:37Z">
        <w:r>
          <w:rPr/>
          <w:instrText xml:space="preserve"> PAGEREF _Toc9614 \h </w:instrText>
        </w:r>
      </w:ins>
      <w:ins w:id="1751" w:author="cmcc2" w:date="2023-05-30T18:53:37Z">
        <w:r>
          <w:rPr/>
          <w:fldChar w:fldCharType="separate"/>
        </w:r>
      </w:ins>
      <w:ins w:id="1752" w:author="cmcc2" w:date="2023-05-30T18:53:39Z">
        <w:r>
          <w:rPr/>
          <w:t>14</w:t>
        </w:r>
      </w:ins>
      <w:ins w:id="1753" w:author="cmcc2" w:date="2023-05-30T18:53:37Z">
        <w:r>
          <w:rPr/>
          <w:fldChar w:fldCharType="end"/>
        </w:r>
      </w:ins>
    </w:p>
    <w:p>
      <w:pPr>
        <w:pStyle w:val="18"/>
        <w:tabs>
          <w:tab w:val="right" w:pos="2000"/>
          <w:tab w:val="right" w:leader="dot" w:pos="9641"/>
          <w:tab w:val="clear" w:pos="9639"/>
        </w:tabs>
        <w:rPr>
          <w:ins w:id="1754" w:author="cmcc2" w:date="2023-05-30T18:53:37Z"/>
        </w:rPr>
      </w:pPr>
      <w:ins w:id="1755" w:author="cmcc2" w:date="2023-05-30T18:53:37Z">
        <w:r>
          <w:rPr/>
          <w:t>5.X.1</w:t>
        </w:r>
      </w:ins>
      <w:ins w:id="1756" w:author="cmcc2" w:date="2023-05-30T18:53:37Z">
        <w:r>
          <w:rPr/>
          <w:tab/>
        </w:r>
      </w:ins>
      <w:ins w:id="1757" w:author="cmcc2" w:date="2023-05-30T18:53:37Z">
        <w:r>
          <w:rPr/>
          <w:t>Key issue</w:t>
        </w:r>
      </w:ins>
      <w:ins w:id="1758" w:author="cmcc2" w:date="2023-05-30T18:53:37Z">
        <w:r>
          <w:rPr>
            <w:rFonts w:hint="eastAsia"/>
            <w:lang w:eastAsia="zh-CN"/>
          </w:rPr>
          <w:t xml:space="preserve"> </w:t>
        </w:r>
      </w:ins>
      <w:ins w:id="1759" w:author="cmcc2" w:date="2023-05-30T18:53:37Z">
        <w:r>
          <w:rPr/>
          <w:t>details</w:t>
        </w:r>
        <w:r>
          <w:rPr/>
          <w:tab/>
        </w:r>
      </w:ins>
      <w:ins w:id="1760" w:author="cmcc2" w:date="2023-05-30T18:53:37Z">
        <w:r>
          <w:rPr/>
          <w:fldChar w:fldCharType="begin"/>
        </w:r>
      </w:ins>
      <w:ins w:id="1761" w:author="cmcc2" w:date="2023-05-30T18:53:37Z">
        <w:r>
          <w:rPr/>
          <w:instrText xml:space="preserve"> PAGEREF _Toc10986 \h </w:instrText>
        </w:r>
      </w:ins>
      <w:ins w:id="1762" w:author="cmcc2" w:date="2023-05-30T18:53:37Z">
        <w:r>
          <w:rPr/>
          <w:fldChar w:fldCharType="separate"/>
        </w:r>
      </w:ins>
      <w:ins w:id="1763" w:author="cmcc2" w:date="2023-05-30T18:53:39Z">
        <w:r>
          <w:rPr/>
          <w:t>14</w:t>
        </w:r>
      </w:ins>
      <w:ins w:id="1764" w:author="cmcc2" w:date="2023-05-30T18:53:37Z">
        <w:r>
          <w:rPr/>
          <w:fldChar w:fldCharType="end"/>
        </w:r>
      </w:ins>
    </w:p>
    <w:p>
      <w:pPr>
        <w:pStyle w:val="18"/>
        <w:tabs>
          <w:tab w:val="right" w:pos="2000"/>
          <w:tab w:val="right" w:leader="dot" w:pos="9641"/>
          <w:tab w:val="clear" w:pos="9639"/>
        </w:tabs>
        <w:rPr>
          <w:ins w:id="1765" w:author="cmcc2" w:date="2023-05-30T18:53:37Z"/>
        </w:rPr>
      </w:pPr>
      <w:ins w:id="1766" w:author="cmcc2" w:date="2023-05-30T18:53:37Z">
        <w:r>
          <w:rPr/>
          <w:t>5.X.2</w:t>
        </w:r>
      </w:ins>
      <w:ins w:id="1767" w:author="cmcc2" w:date="2023-05-30T18:53:37Z">
        <w:r>
          <w:rPr/>
          <w:tab/>
        </w:r>
      </w:ins>
      <w:ins w:id="1768" w:author="cmcc2" w:date="2023-05-30T18:53:37Z">
        <w:r>
          <w:rPr/>
          <w:t>Security threats</w:t>
        </w:r>
        <w:r>
          <w:rPr/>
          <w:tab/>
        </w:r>
      </w:ins>
      <w:ins w:id="1769" w:author="cmcc2" w:date="2023-05-30T18:53:37Z">
        <w:r>
          <w:rPr/>
          <w:fldChar w:fldCharType="begin"/>
        </w:r>
      </w:ins>
      <w:ins w:id="1770" w:author="cmcc2" w:date="2023-05-30T18:53:37Z">
        <w:r>
          <w:rPr/>
          <w:instrText xml:space="preserve"> PAGEREF _Toc22348 \h </w:instrText>
        </w:r>
      </w:ins>
      <w:ins w:id="1771" w:author="cmcc2" w:date="2023-05-30T18:53:37Z">
        <w:r>
          <w:rPr/>
          <w:fldChar w:fldCharType="separate"/>
        </w:r>
      </w:ins>
      <w:ins w:id="1772" w:author="cmcc2" w:date="2023-05-30T18:53:39Z">
        <w:r>
          <w:rPr/>
          <w:t>14</w:t>
        </w:r>
      </w:ins>
      <w:ins w:id="1773" w:author="cmcc2" w:date="2023-05-30T18:53:37Z">
        <w:r>
          <w:rPr/>
          <w:fldChar w:fldCharType="end"/>
        </w:r>
      </w:ins>
    </w:p>
    <w:p>
      <w:pPr>
        <w:pStyle w:val="18"/>
        <w:tabs>
          <w:tab w:val="right" w:pos="2000"/>
          <w:tab w:val="right" w:leader="dot" w:pos="9641"/>
          <w:tab w:val="clear" w:pos="9639"/>
        </w:tabs>
        <w:rPr>
          <w:ins w:id="1774" w:author="cmcc2" w:date="2023-05-30T18:53:37Z"/>
        </w:rPr>
      </w:pPr>
      <w:ins w:id="1775" w:author="cmcc2" w:date="2023-05-30T18:53:37Z">
        <w:r>
          <w:rPr/>
          <w:t>5.X.3</w:t>
        </w:r>
      </w:ins>
      <w:ins w:id="1776" w:author="cmcc2" w:date="2023-05-30T18:53:37Z">
        <w:r>
          <w:rPr/>
          <w:tab/>
        </w:r>
      </w:ins>
      <w:ins w:id="1777" w:author="cmcc2" w:date="2023-05-30T18:53:37Z">
        <w:r>
          <w:rPr/>
          <w:t>Potential security requirements</w:t>
        </w:r>
        <w:r>
          <w:rPr/>
          <w:tab/>
        </w:r>
      </w:ins>
      <w:ins w:id="1778" w:author="cmcc2" w:date="2023-05-30T18:53:37Z">
        <w:r>
          <w:rPr/>
          <w:fldChar w:fldCharType="begin"/>
        </w:r>
      </w:ins>
      <w:ins w:id="1779" w:author="cmcc2" w:date="2023-05-30T18:53:37Z">
        <w:r>
          <w:rPr/>
          <w:instrText xml:space="preserve"> PAGEREF _Toc22518 \h </w:instrText>
        </w:r>
      </w:ins>
      <w:ins w:id="1780" w:author="cmcc2" w:date="2023-05-30T18:53:37Z">
        <w:r>
          <w:rPr/>
          <w:fldChar w:fldCharType="separate"/>
        </w:r>
      </w:ins>
      <w:ins w:id="1781" w:author="cmcc2" w:date="2023-05-30T18:53:39Z">
        <w:r>
          <w:rPr/>
          <w:t>14</w:t>
        </w:r>
      </w:ins>
      <w:ins w:id="1782" w:author="cmcc2" w:date="2023-05-30T18:53:37Z">
        <w:r>
          <w:rPr/>
          <w:fldChar w:fldCharType="end"/>
        </w:r>
      </w:ins>
    </w:p>
    <w:p>
      <w:pPr>
        <w:pStyle w:val="20"/>
        <w:tabs>
          <w:tab w:val="right" w:pos="2000"/>
          <w:tab w:val="right" w:leader="dot" w:pos="9641"/>
          <w:tab w:val="clear" w:pos="9639"/>
        </w:tabs>
        <w:rPr>
          <w:ins w:id="1783" w:author="cmcc2" w:date="2023-05-30T18:53:37Z"/>
        </w:rPr>
      </w:pPr>
      <w:ins w:id="1784" w:author="cmcc2" w:date="2023-05-30T18:53:37Z">
        <w:r>
          <w:rPr/>
          <w:t>6</w:t>
        </w:r>
      </w:ins>
      <w:ins w:id="1785" w:author="cmcc2" w:date="2023-05-30T18:53:37Z">
        <w:r>
          <w:rPr/>
          <w:tab/>
        </w:r>
      </w:ins>
      <w:ins w:id="1786" w:author="cmcc2" w:date="2023-05-30T18:53:37Z">
        <w:r>
          <w:rPr/>
          <w:t>Solutions</w:t>
        </w:r>
        <w:r>
          <w:rPr/>
          <w:tab/>
        </w:r>
      </w:ins>
      <w:ins w:id="1787" w:author="cmcc2" w:date="2023-05-30T18:53:37Z">
        <w:r>
          <w:rPr/>
          <w:fldChar w:fldCharType="begin"/>
        </w:r>
      </w:ins>
      <w:ins w:id="1788" w:author="cmcc2" w:date="2023-05-30T18:53:37Z">
        <w:r>
          <w:rPr/>
          <w:instrText xml:space="preserve"> PAGEREF _Toc21237 \h </w:instrText>
        </w:r>
      </w:ins>
      <w:ins w:id="1789" w:author="cmcc2" w:date="2023-05-30T18:53:37Z">
        <w:r>
          <w:rPr/>
          <w:fldChar w:fldCharType="separate"/>
        </w:r>
      </w:ins>
      <w:ins w:id="1790" w:author="cmcc2" w:date="2023-05-30T18:53:39Z">
        <w:r>
          <w:rPr/>
          <w:t>15</w:t>
        </w:r>
      </w:ins>
      <w:ins w:id="1791" w:author="cmcc2" w:date="2023-05-30T18:53:37Z">
        <w:r>
          <w:rPr/>
          <w:fldChar w:fldCharType="end"/>
        </w:r>
      </w:ins>
    </w:p>
    <w:p>
      <w:pPr>
        <w:pStyle w:val="19"/>
        <w:tabs>
          <w:tab w:val="right" w:pos="2000"/>
          <w:tab w:val="right" w:leader="dot" w:pos="9641"/>
          <w:tab w:val="clear" w:pos="9639"/>
        </w:tabs>
        <w:rPr>
          <w:ins w:id="1792" w:author="cmcc2" w:date="2023-05-30T18:53:37Z"/>
        </w:rPr>
      </w:pPr>
      <w:ins w:id="1793" w:author="cmcc2" w:date="2023-05-30T18:53:37Z">
        <w:r>
          <w:rPr>
            <w:lang w:eastAsia="zh-CN"/>
          </w:rPr>
          <w:t>6.0</w:t>
        </w:r>
      </w:ins>
      <w:ins w:id="1794" w:author="cmcc2" w:date="2023-05-30T18:53:37Z">
        <w:r>
          <w:rPr>
            <w:lang w:eastAsia="zh-CN"/>
          </w:rPr>
          <w:tab/>
        </w:r>
      </w:ins>
      <w:ins w:id="1795" w:author="cmcc2" w:date="2023-05-30T18:53:37Z">
        <w:r>
          <w:rPr>
            <w:lang w:eastAsia="zh-CN"/>
          </w:rPr>
          <w:t>Mapping Solutions to Key Issues</w:t>
        </w:r>
      </w:ins>
      <w:ins w:id="1796" w:author="cmcc2" w:date="2023-05-30T18:53:37Z">
        <w:r>
          <w:rPr/>
          <w:tab/>
        </w:r>
      </w:ins>
      <w:ins w:id="1797" w:author="cmcc2" w:date="2023-05-30T18:53:37Z">
        <w:r>
          <w:rPr/>
          <w:fldChar w:fldCharType="begin"/>
        </w:r>
      </w:ins>
      <w:ins w:id="1798" w:author="cmcc2" w:date="2023-05-30T18:53:37Z">
        <w:r>
          <w:rPr/>
          <w:instrText xml:space="preserve"> PAGEREF _Toc32690 \h </w:instrText>
        </w:r>
      </w:ins>
      <w:ins w:id="1799" w:author="cmcc2" w:date="2023-05-30T18:53:37Z">
        <w:r>
          <w:rPr/>
          <w:fldChar w:fldCharType="separate"/>
        </w:r>
      </w:ins>
      <w:ins w:id="1800" w:author="cmcc2" w:date="2023-05-30T18:53:39Z">
        <w:r>
          <w:rPr/>
          <w:t>15</w:t>
        </w:r>
      </w:ins>
      <w:ins w:id="1801" w:author="cmcc2" w:date="2023-05-30T18:53:37Z">
        <w:r>
          <w:rPr/>
          <w:fldChar w:fldCharType="end"/>
        </w:r>
      </w:ins>
    </w:p>
    <w:p>
      <w:pPr>
        <w:pStyle w:val="19"/>
        <w:tabs>
          <w:tab w:val="right" w:pos="2000"/>
          <w:tab w:val="right" w:leader="dot" w:pos="9641"/>
          <w:tab w:val="clear" w:pos="9639"/>
        </w:tabs>
        <w:rPr>
          <w:ins w:id="1802" w:author="cmcc2" w:date="2023-05-30T18:53:38Z"/>
        </w:rPr>
      </w:pPr>
      <w:ins w:id="1803" w:author="cmcc2" w:date="2023-05-30T18:53:38Z">
        <w:r>
          <w:rPr/>
          <w:t>6.</w:t>
        </w:r>
      </w:ins>
      <w:ins w:id="1804" w:author="cmcc2" w:date="2023-05-30T18:53:38Z">
        <w:r>
          <w:rPr>
            <w:rFonts w:hint="eastAsia"/>
            <w:lang w:eastAsia="zh-CN"/>
          </w:rPr>
          <w:t>1</w:t>
        </w:r>
      </w:ins>
      <w:ins w:id="1805" w:author="cmcc2" w:date="2023-05-30T18:53:38Z">
        <w:r>
          <w:rPr>
            <w:rFonts w:eastAsia="等线"/>
          </w:rPr>
          <w:tab/>
        </w:r>
      </w:ins>
      <w:ins w:id="1806" w:author="cmcc2" w:date="2023-05-30T18:53:38Z">
        <w:r>
          <w:rPr>
            <w:rFonts w:eastAsia="等线"/>
          </w:rPr>
          <w:t>Solution #</w:t>
        </w:r>
      </w:ins>
      <w:ins w:id="1807" w:author="cmcc2" w:date="2023-05-30T18:53:38Z">
        <w:r>
          <w:rPr>
            <w:rFonts w:hint="eastAsia" w:eastAsia="等线"/>
            <w:lang w:eastAsia="zh-CN"/>
          </w:rPr>
          <w:t>1</w:t>
        </w:r>
      </w:ins>
      <w:ins w:id="1808" w:author="cmcc2" w:date="2023-05-30T18:53:38Z">
        <w:r>
          <w:rPr>
            <w:rFonts w:eastAsia="等线"/>
          </w:rPr>
          <w:t>: Authorization of AI/ML model retrieving</w:t>
        </w:r>
      </w:ins>
      <w:ins w:id="1809" w:author="cmcc2" w:date="2023-05-30T18:53:38Z">
        <w:r>
          <w:rPr/>
          <w:tab/>
        </w:r>
      </w:ins>
      <w:ins w:id="1810" w:author="cmcc2" w:date="2023-05-30T18:53:38Z">
        <w:r>
          <w:rPr/>
          <w:fldChar w:fldCharType="begin"/>
        </w:r>
      </w:ins>
      <w:ins w:id="1811" w:author="cmcc2" w:date="2023-05-30T18:53:38Z">
        <w:r>
          <w:rPr/>
          <w:instrText xml:space="preserve"> PAGEREF _Toc8771 \h </w:instrText>
        </w:r>
      </w:ins>
      <w:ins w:id="1812" w:author="cmcc2" w:date="2023-05-30T18:53:38Z">
        <w:r>
          <w:rPr/>
          <w:fldChar w:fldCharType="separate"/>
        </w:r>
      </w:ins>
      <w:ins w:id="1813" w:author="cmcc2" w:date="2023-05-30T18:53:39Z">
        <w:r>
          <w:rPr/>
          <w:t>15</w:t>
        </w:r>
      </w:ins>
      <w:ins w:id="1814" w:author="cmcc2" w:date="2023-05-30T18:53:38Z">
        <w:r>
          <w:rPr/>
          <w:fldChar w:fldCharType="end"/>
        </w:r>
      </w:ins>
    </w:p>
    <w:p>
      <w:pPr>
        <w:pStyle w:val="18"/>
        <w:tabs>
          <w:tab w:val="right" w:pos="2000"/>
          <w:tab w:val="right" w:leader="dot" w:pos="9641"/>
          <w:tab w:val="clear" w:pos="9639"/>
        </w:tabs>
        <w:rPr>
          <w:ins w:id="1815" w:author="cmcc2" w:date="2023-05-30T18:53:38Z"/>
        </w:rPr>
      </w:pPr>
      <w:ins w:id="1816" w:author="cmcc2" w:date="2023-05-30T18:53:38Z">
        <w:r>
          <w:rPr/>
          <w:t>6.</w:t>
        </w:r>
      </w:ins>
      <w:ins w:id="1817" w:author="cmcc2" w:date="2023-05-30T18:53:38Z">
        <w:r>
          <w:rPr>
            <w:rFonts w:hint="eastAsia"/>
            <w:lang w:eastAsia="zh-CN"/>
          </w:rPr>
          <w:t>1</w:t>
        </w:r>
      </w:ins>
      <w:ins w:id="1818" w:author="cmcc2" w:date="2023-05-30T18:53:38Z">
        <w:r>
          <w:rPr>
            <w:rFonts w:eastAsia="等线"/>
          </w:rPr>
          <w:t>.1</w:t>
        </w:r>
      </w:ins>
      <w:ins w:id="1819" w:author="cmcc2" w:date="2023-05-30T18:53:38Z">
        <w:r>
          <w:rPr>
            <w:rFonts w:eastAsia="等线"/>
          </w:rPr>
          <w:tab/>
        </w:r>
      </w:ins>
      <w:ins w:id="1820" w:author="cmcc2" w:date="2023-05-30T18:53:38Z">
        <w:r>
          <w:rPr>
            <w:rFonts w:eastAsia="等线"/>
          </w:rPr>
          <w:t>Introduction</w:t>
        </w:r>
      </w:ins>
      <w:ins w:id="1821" w:author="cmcc2" w:date="2023-05-30T18:53:38Z">
        <w:r>
          <w:rPr/>
          <w:tab/>
        </w:r>
      </w:ins>
      <w:ins w:id="1822" w:author="cmcc2" w:date="2023-05-30T18:53:38Z">
        <w:r>
          <w:rPr/>
          <w:fldChar w:fldCharType="begin"/>
        </w:r>
      </w:ins>
      <w:ins w:id="1823" w:author="cmcc2" w:date="2023-05-30T18:53:38Z">
        <w:r>
          <w:rPr/>
          <w:instrText xml:space="preserve"> PAGEREF _Toc31333 \h </w:instrText>
        </w:r>
      </w:ins>
      <w:ins w:id="1824" w:author="cmcc2" w:date="2023-05-30T18:53:38Z">
        <w:r>
          <w:rPr/>
          <w:fldChar w:fldCharType="separate"/>
        </w:r>
      </w:ins>
      <w:ins w:id="1825" w:author="cmcc2" w:date="2023-05-30T18:53:39Z">
        <w:r>
          <w:rPr/>
          <w:t>15</w:t>
        </w:r>
      </w:ins>
      <w:ins w:id="1826" w:author="cmcc2" w:date="2023-05-30T18:53:38Z">
        <w:r>
          <w:rPr/>
          <w:fldChar w:fldCharType="end"/>
        </w:r>
      </w:ins>
    </w:p>
    <w:p>
      <w:pPr>
        <w:pStyle w:val="18"/>
        <w:tabs>
          <w:tab w:val="right" w:pos="2000"/>
          <w:tab w:val="right" w:leader="dot" w:pos="9641"/>
          <w:tab w:val="clear" w:pos="9639"/>
        </w:tabs>
        <w:rPr>
          <w:ins w:id="1827" w:author="cmcc2" w:date="2023-05-30T18:53:38Z"/>
        </w:rPr>
      </w:pPr>
      <w:ins w:id="1828" w:author="cmcc2" w:date="2023-05-30T18:53:38Z">
        <w:r>
          <w:rPr/>
          <w:t>6.</w:t>
        </w:r>
      </w:ins>
      <w:ins w:id="1829" w:author="cmcc2" w:date="2023-05-30T18:53:38Z">
        <w:r>
          <w:rPr>
            <w:rFonts w:hint="eastAsia"/>
            <w:lang w:eastAsia="zh-CN"/>
          </w:rPr>
          <w:t>1</w:t>
        </w:r>
      </w:ins>
      <w:ins w:id="1830" w:author="cmcc2" w:date="2023-05-30T18:53:38Z">
        <w:r>
          <w:rPr>
            <w:rFonts w:eastAsia="等线"/>
          </w:rPr>
          <w:t>.2</w:t>
        </w:r>
      </w:ins>
      <w:ins w:id="1831" w:author="cmcc2" w:date="2023-05-30T18:53:38Z">
        <w:r>
          <w:rPr>
            <w:rFonts w:eastAsia="等线"/>
          </w:rPr>
          <w:tab/>
        </w:r>
      </w:ins>
      <w:ins w:id="1832" w:author="cmcc2" w:date="2023-05-30T18:53:38Z">
        <w:r>
          <w:rPr>
            <w:rFonts w:eastAsia="等线"/>
          </w:rPr>
          <w:t>Solution details</w:t>
        </w:r>
      </w:ins>
      <w:ins w:id="1833" w:author="cmcc2" w:date="2023-05-30T18:53:38Z">
        <w:r>
          <w:rPr/>
          <w:tab/>
        </w:r>
      </w:ins>
      <w:ins w:id="1834" w:author="cmcc2" w:date="2023-05-30T18:53:38Z">
        <w:r>
          <w:rPr/>
          <w:fldChar w:fldCharType="begin"/>
        </w:r>
      </w:ins>
      <w:ins w:id="1835" w:author="cmcc2" w:date="2023-05-30T18:53:38Z">
        <w:r>
          <w:rPr/>
          <w:instrText xml:space="preserve"> PAGEREF _Toc17391 \h </w:instrText>
        </w:r>
      </w:ins>
      <w:ins w:id="1836" w:author="cmcc2" w:date="2023-05-30T18:53:38Z">
        <w:r>
          <w:rPr/>
          <w:fldChar w:fldCharType="separate"/>
        </w:r>
      </w:ins>
      <w:ins w:id="1837" w:author="cmcc2" w:date="2023-05-30T18:53:39Z">
        <w:r>
          <w:rPr/>
          <w:t>15</w:t>
        </w:r>
      </w:ins>
      <w:ins w:id="1838" w:author="cmcc2" w:date="2023-05-30T18:53:38Z">
        <w:r>
          <w:rPr/>
          <w:fldChar w:fldCharType="end"/>
        </w:r>
      </w:ins>
    </w:p>
    <w:p>
      <w:pPr>
        <w:pStyle w:val="17"/>
        <w:tabs>
          <w:tab w:val="right" w:pos="2400"/>
          <w:tab w:val="right" w:leader="dot" w:pos="9641"/>
          <w:tab w:val="clear" w:pos="9639"/>
        </w:tabs>
        <w:rPr>
          <w:ins w:id="1839" w:author="cmcc2" w:date="2023-05-30T18:53:38Z"/>
        </w:rPr>
      </w:pPr>
      <w:ins w:id="1840" w:author="cmcc2" w:date="2023-05-30T18:53:38Z">
        <w:r>
          <w:rPr/>
          <w:t>6.</w:t>
        </w:r>
      </w:ins>
      <w:ins w:id="1841" w:author="cmcc2" w:date="2023-05-30T18:53:38Z">
        <w:r>
          <w:rPr>
            <w:rFonts w:hint="eastAsia"/>
          </w:rPr>
          <w:t>1</w:t>
        </w:r>
      </w:ins>
      <w:ins w:id="1842" w:author="cmcc2" w:date="2023-05-30T18:53:38Z">
        <w:r>
          <w:rPr/>
          <w:t>.2.1</w:t>
        </w:r>
      </w:ins>
      <w:ins w:id="1843" w:author="cmcc2" w:date="2023-05-30T18:53:38Z">
        <w:r>
          <w:rPr/>
          <w:tab/>
        </w:r>
      </w:ins>
      <w:ins w:id="1844" w:author="cmcc2" w:date="2023-05-30T18:53:38Z">
        <w:r>
          <w:rPr/>
          <w:t>Authorization of AI/ML model retrieving from NWDAF</w:t>
        </w:r>
        <w:r>
          <w:rPr/>
          <w:tab/>
        </w:r>
      </w:ins>
      <w:ins w:id="1845" w:author="cmcc2" w:date="2023-05-30T18:53:38Z">
        <w:r>
          <w:rPr/>
          <w:fldChar w:fldCharType="begin"/>
        </w:r>
      </w:ins>
      <w:ins w:id="1846" w:author="cmcc2" w:date="2023-05-30T18:53:38Z">
        <w:r>
          <w:rPr/>
          <w:instrText xml:space="preserve"> PAGEREF _Toc32050 \h </w:instrText>
        </w:r>
      </w:ins>
      <w:ins w:id="1847" w:author="cmcc2" w:date="2023-05-30T18:53:38Z">
        <w:r>
          <w:rPr/>
          <w:fldChar w:fldCharType="separate"/>
        </w:r>
      </w:ins>
      <w:ins w:id="1848" w:author="cmcc2" w:date="2023-05-30T18:53:39Z">
        <w:r>
          <w:rPr/>
          <w:t>15</w:t>
        </w:r>
      </w:ins>
      <w:ins w:id="1849" w:author="cmcc2" w:date="2023-05-30T18:53:38Z">
        <w:r>
          <w:rPr/>
          <w:fldChar w:fldCharType="end"/>
        </w:r>
      </w:ins>
    </w:p>
    <w:p>
      <w:pPr>
        <w:pStyle w:val="17"/>
        <w:tabs>
          <w:tab w:val="right" w:pos="2400"/>
          <w:tab w:val="right" w:leader="dot" w:pos="9641"/>
          <w:tab w:val="clear" w:pos="9639"/>
        </w:tabs>
        <w:rPr>
          <w:ins w:id="1850" w:author="cmcc2" w:date="2023-05-30T18:53:38Z"/>
        </w:rPr>
      </w:pPr>
      <w:ins w:id="1851" w:author="cmcc2" w:date="2023-05-30T18:53:38Z">
        <w:r>
          <w:rPr/>
          <w:t>6.</w:t>
        </w:r>
      </w:ins>
      <w:ins w:id="1852" w:author="cmcc2" w:date="2023-05-30T18:53:38Z">
        <w:r>
          <w:rPr>
            <w:rFonts w:hint="eastAsia"/>
            <w:lang w:eastAsia="zh-CN"/>
          </w:rPr>
          <w:t>1</w:t>
        </w:r>
      </w:ins>
      <w:ins w:id="1853" w:author="cmcc2" w:date="2023-05-30T18:53:38Z">
        <w:r>
          <w:rPr>
            <w:rFonts w:eastAsia="等线"/>
          </w:rPr>
          <w:t>.2.2</w:t>
        </w:r>
      </w:ins>
      <w:ins w:id="1854" w:author="cmcc2" w:date="2023-05-30T18:53:38Z">
        <w:r>
          <w:rPr>
            <w:rFonts w:eastAsia="等线"/>
          </w:rPr>
          <w:tab/>
        </w:r>
      </w:ins>
      <w:ins w:id="1855" w:author="cmcc2" w:date="2023-05-30T18:53:38Z">
        <w:r>
          <w:rPr>
            <w:rFonts w:eastAsia="等线"/>
          </w:rPr>
          <w:t>Authorization of AI/ML model retrieving from ADRF</w:t>
        </w:r>
      </w:ins>
      <w:ins w:id="1856" w:author="cmcc2" w:date="2023-05-30T18:53:38Z">
        <w:r>
          <w:rPr/>
          <w:tab/>
        </w:r>
      </w:ins>
      <w:ins w:id="1857" w:author="cmcc2" w:date="2023-05-30T18:53:38Z">
        <w:r>
          <w:rPr/>
          <w:fldChar w:fldCharType="begin"/>
        </w:r>
      </w:ins>
      <w:ins w:id="1858" w:author="cmcc2" w:date="2023-05-30T18:53:38Z">
        <w:r>
          <w:rPr/>
          <w:instrText xml:space="preserve"> PAGEREF _Toc11443 \h </w:instrText>
        </w:r>
      </w:ins>
      <w:ins w:id="1859" w:author="cmcc2" w:date="2023-05-30T18:53:38Z">
        <w:r>
          <w:rPr/>
          <w:fldChar w:fldCharType="separate"/>
        </w:r>
      </w:ins>
      <w:ins w:id="1860" w:author="cmcc2" w:date="2023-05-30T18:53:39Z">
        <w:r>
          <w:rPr/>
          <w:t>16</w:t>
        </w:r>
      </w:ins>
      <w:ins w:id="1861" w:author="cmcc2" w:date="2023-05-30T18:53:38Z">
        <w:r>
          <w:rPr/>
          <w:fldChar w:fldCharType="end"/>
        </w:r>
      </w:ins>
    </w:p>
    <w:p>
      <w:pPr>
        <w:pStyle w:val="18"/>
        <w:tabs>
          <w:tab w:val="right" w:pos="2000"/>
          <w:tab w:val="right" w:leader="dot" w:pos="9641"/>
          <w:tab w:val="clear" w:pos="9639"/>
        </w:tabs>
        <w:rPr>
          <w:ins w:id="1862" w:author="cmcc2" w:date="2023-05-30T18:53:38Z"/>
        </w:rPr>
      </w:pPr>
      <w:ins w:id="1863" w:author="cmcc2" w:date="2023-05-30T18:53:38Z">
        <w:r>
          <w:rPr>
            <w:rFonts w:eastAsia="等线"/>
          </w:rPr>
          <w:t>6.</w:t>
        </w:r>
      </w:ins>
      <w:ins w:id="1864" w:author="cmcc2" w:date="2023-05-30T18:53:38Z">
        <w:r>
          <w:rPr>
            <w:rFonts w:hint="eastAsia" w:eastAsia="等线"/>
            <w:lang w:eastAsia="zh-CN"/>
          </w:rPr>
          <w:t>1</w:t>
        </w:r>
      </w:ins>
      <w:ins w:id="1865" w:author="cmcc2" w:date="2023-05-30T18:53:38Z">
        <w:r>
          <w:rPr>
            <w:rFonts w:eastAsia="等线"/>
          </w:rPr>
          <w:t>.3</w:t>
        </w:r>
      </w:ins>
      <w:ins w:id="1866" w:author="cmcc2" w:date="2023-05-30T18:53:38Z">
        <w:r>
          <w:rPr>
            <w:rFonts w:eastAsia="等线"/>
          </w:rPr>
          <w:tab/>
        </w:r>
      </w:ins>
      <w:ins w:id="1867" w:author="cmcc2" w:date="2023-05-30T18:53:38Z">
        <w:r>
          <w:rPr>
            <w:rFonts w:eastAsia="等线"/>
          </w:rPr>
          <w:t>Evaluation</w:t>
        </w:r>
      </w:ins>
      <w:ins w:id="1868" w:author="cmcc2" w:date="2023-05-30T18:53:38Z">
        <w:r>
          <w:rPr/>
          <w:tab/>
        </w:r>
      </w:ins>
      <w:ins w:id="1869" w:author="cmcc2" w:date="2023-05-30T18:53:38Z">
        <w:r>
          <w:rPr/>
          <w:fldChar w:fldCharType="begin"/>
        </w:r>
      </w:ins>
      <w:ins w:id="1870" w:author="cmcc2" w:date="2023-05-30T18:53:38Z">
        <w:r>
          <w:rPr/>
          <w:instrText xml:space="preserve"> PAGEREF _Toc30084 \h </w:instrText>
        </w:r>
      </w:ins>
      <w:ins w:id="1871" w:author="cmcc2" w:date="2023-05-30T18:53:38Z">
        <w:r>
          <w:rPr/>
          <w:fldChar w:fldCharType="separate"/>
        </w:r>
      </w:ins>
      <w:ins w:id="1872" w:author="cmcc2" w:date="2023-05-30T18:53:39Z">
        <w:r>
          <w:rPr/>
          <w:t>16</w:t>
        </w:r>
      </w:ins>
      <w:ins w:id="1873" w:author="cmcc2" w:date="2023-05-30T18:53:38Z">
        <w:r>
          <w:rPr/>
          <w:fldChar w:fldCharType="end"/>
        </w:r>
      </w:ins>
    </w:p>
    <w:p>
      <w:pPr>
        <w:pStyle w:val="19"/>
        <w:tabs>
          <w:tab w:val="right" w:pos="2000"/>
          <w:tab w:val="right" w:leader="dot" w:pos="9641"/>
          <w:tab w:val="clear" w:pos="9639"/>
        </w:tabs>
        <w:rPr>
          <w:ins w:id="1874" w:author="cmcc2" w:date="2023-05-30T18:53:38Z"/>
        </w:rPr>
      </w:pPr>
      <w:ins w:id="1875" w:author="cmcc2" w:date="2023-05-30T18:53:38Z">
        <w:r>
          <w:rPr/>
          <w:t>6.</w:t>
        </w:r>
      </w:ins>
      <w:ins w:id="1876" w:author="cmcc2" w:date="2023-05-30T18:53:38Z">
        <w:r>
          <w:rPr>
            <w:rFonts w:hint="eastAsia"/>
          </w:rPr>
          <w:t>3</w:t>
        </w:r>
      </w:ins>
      <w:ins w:id="1877" w:author="cmcc2" w:date="2023-05-30T18:53:38Z">
        <w:r>
          <w:rPr/>
          <w:tab/>
        </w:r>
      </w:ins>
      <w:ins w:id="1878" w:author="cmcc2" w:date="2023-05-30T18:53:38Z">
        <w:r>
          <w:rPr/>
          <w:t>Solution #</w:t>
        </w:r>
      </w:ins>
      <w:ins w:id="1879" w:author="cmcc2" w:date="2023-05-30T18:53:38Z">
        <w:r>
          <w:rPr>
            <w:rFonts w:hint="eastAsia"/>
            <w:lang w:eastAsia="zh-CN"/>
          </w:rPr>
          <w:t>3</w:t>
        </w:r>
      </w:ins>
      <w:ins w:id="1880" w:author="cmcc2" w:date="2023-05-30T18:53:38Z">
        <w:r>
          <w:rPr/>
          <w:t>: AI/ML model authorization and retrieval</w:t>
        </w:r>
        <w:r>
          <w:rPr/>
          <w:tab/>
        </w:r>
      </w:ins>
      <w:ins w:id="1881" w:author="cmcc2" w:date="2023-05-30T18:53:38Z">
        <w:r>
          <w:rPr/>
          <w:fldChar w:fldCharType="begin"/>
        </w:r>
      </w:ins>
      <w:ins w:id="1882" w:author="cmcc2" w:date="2023-05-30T18:53:38Z">
        <w:r>
          <w:rPr/>
          <w:instrText xml:space="preserve"> PAGEREF _Toc6526 \h </w:instrText>
        </w:r>
      </w:ins>
      <w:ins w:id="1883" w:author="cmcc2" w:date="2023-05-30T18:53:38Z">
        <w:r>
          <w:rPr/>
          <w:fldChar w:fldCharType="separate"/>
        </w:r>
      </w:ins>
      <w:ins w:id="1884" w:author="cmcc2" w:date="2023-05-30T18:53:39Z">
        <w:r>
          <w:rPr/>
          <w:t>18</w:t>
        </w:r>
      </w:ins>
      <w:ins w:id="1885" w:author="cmcc2" w:date="2023-05-30T18:53:38Z">
        <w:r>
          <w:rPr/>
          <w:fldChar w:fldCharType="end"/>
        </w:r>
      </w:ins>
    </w:p>
    <w:p>
      <w:pPr>
        <w:pStyle w:val="18"/>
        <w:tabs>
          <w:tab w:val="right" w:pos="2000"/>
          <w:tab w:val="right" w:leader="dot" w:pos="9641"/>
          <w:tab w:val="clear" w:pos="9639"/>
        </w:tabs>
        <w:rPr>
          <w:ins w:id="1886" w:author="cmcc2" w:date="2023-05-30T18:53:38Z"/>
        </w:rPr>
      </w:pPr>
      <w:ins w:id="1887" w:author="cmcc2" w:date="2023-05-30T18:53:38Z">
        <w:r>
          <w:rPr/>
          <w:t>6.</w:t>
        </w:r>
      </w:ins>
      <w:ins w:id="1888" w:author="cmcc2" w:date="2023-05-30T18:53:38Z">
        <w:r>
          <w:rPr>
            <w:rFonts w:hint="eastAsia"/>
            <w:lang w:eastAsia="zh-CN"/>
          </w:rPr>
          <w:t>3</w:t>
        </w:r>
      </w:ins>
      <w:ins w:id="1889" w:author="cmcc2" w:date="2023-05-30T18:53:38Z">
        <w:r>
          <w:rPr/>
          <w:t>.1</w:t>
        </w:r>
      </w:ins>
      <w:ins w:id="1890" w:author="cmcc2" w:date="2023-05-30T18:53:38Z">
        <w:r>
          <w:rPr/>
          <w:tab/>
        </w:r>
      </w:ins>
      <w:ins w:id="1891" w:author="cmcc2" w:date="2023-05-30T18:53:38Z">
        <w:r>
          <w:rPr/>
          <w:t>Introduction</w:t>
        </w:r>
        <w:r>
          <w:rPr/>
          <w:tab/>
        </w:r>
      </w:ins>
      <w:ins w:id="1892" w:author="cmcc2" w:date="2023-05-30T18:53:38Z">
        <w:r>
          <w:rPr/>
          <w:fldChar w:fldCharType="begin"/>
        </w:r>
      </w:ins>
      <w:ins w:id="1893" w:author="cmcc2" w:date="2023-05-30T18:53:38Z">
        <w:r>
          <w:rPr/>
          <w:instrText xml:space="preserve"> PAGEREF _Toc25850 \h </w:instrText>
        </w:r>
      </w:ins>
      <w:ins w:id="1894" w:author="cmcc2" w:date="2023-05-30T18:53:38Z">
        <w:r>
          <w:rPr/>
          <w:fldChar w:fldCharType="separate"/>
        </w:r>
      </w:ins>
      <w:ins w:id="1895" w:author="cmcc2" w:date="2023-05-30T18:53:39Z">
        <w:r>
          <w:rPr/>
          <w:t>18</w:t>
        </w:r>
      </w:ins>
      <w:ins w:id="1896" w:author="cmcc2" w:date="2023-05-30T18:53:38Z">
        <w:r>
          <w:rPr/>
          <w:fldChar w:fldCharType="end"/>
        </w:r>
      </w:ins>
    </w:p>
    <w:p>
      <w:pPr>
        <w:pStyle w:val="18"/>
        <w:tabs>
          <w:tab w:val="right" w:pos="2000"/>
          <w:tab w:val="right" w:leader="dot" w:pos="9641"/>
          <w:tab w:val="clear" w:pos="9639"/>
        </w:tabs>
        <w:rPr>
          <w:ins w:id="1897" w:author="cmcc2" w:date="2023-05-30T18:53:38Z"/>
        </w:rPr>
      </w:pPr>
      <w:ins w:id="1898" w:author="cmcc2" w:date="2023-05-30T18:53:38Z">
        <w:r>
          <w:rPr/>
          <w:t>6.</w:t>
        </w:r>
      </w:ins>
      <w:ins w:id="1899" w:author="cmcc2" w:date="2023-05-30T18:53:38Z">
        <w:r>
          <w:rPr>
            <w:rFonts w:hint="eastAsia"/>
            <w:lang w:eastAsia="zh-CN"/>
          </w:rPr>
          <w:t>3</w:t>
        </w:r>
      </w:ins>
      <w:ins w:id="1900" w:author="cmcc2" w:date="2023-05-30T18:53:38Z">
        <w:r>
          <w:rPr/>
          <w:t>.2</w:t>
        </w:r>
      </w:ins>
      <w:ins w:id="1901" w:author="cmcc2" w:date="2023-05-30T18:53:38Z">
        <w:r>
          <w:rPr/>
          <w:tab/>
        </w:r>
      </w:ins>
      <w:ins w:id="1902" w:author="cmcc2" w:date="2023-05-30T18:53:38Z">
        <w:r>
          <w:rPr/>
          <w:t>Solution details</w:t>
        </w:r>
        <w:r>
          <w:rPr/>
          <w:tab/>
        </w:r>
      </w:ins>
      <w:ins w:id="1903" w:author="cmcc2" w:date="2023-05-30T18:53:38Z">
        <w:r>
          <w:rPr/>
          <w:fldChar w:fldCharType="begin"/>
        </w:r>
      </w:ins>
      <w:ins w:id="1904" w:author="cmcc2" w:date="2023-05-30T18:53:38Z">
        <w:r>
          <w:rPr/>
          <w:instrText xml:space="preserve"> PAGEREF _Toc1084 \h </w:instrText>
        </w:r>
      </w:ins>
      <w:ins w:id="1905" w:author="cmcc2" w:date="2023-05-30T18:53:38Z">
        <w:r>
          <w:rPr/>
          <w:fldChar w:fldCharType="separate"/>
        </w:r>
      </w:ins>
      <w:ins w:id="1906" w:author="cmcc2" w:date="2023-05-30T18:53:39Z">
        <w:r>
          <w:rPr/>
          <w:t>18</w:t>
        </w:r>
      </w:ins>
      <w:ins w:id="1907" w:author="cmcc2" w:date="2023-05-30T18:53:38Z">
        <w:r>
          <w:rPr/>
          <w:fldChar w:fldCharType="end"/>
        </w:r>
      </w:ins>
    </w:p>
    <w:p>
      <w:pPr>
        <w:pStyle w:val="18"/>
        <w:tabs>
          <w:tab w:val="right" w:pos="2000"/>
          <w:tab w:val="right" w:leader="dot" w:pos="9641"/>
          <w:tab w:val="clear" w:pos="9639"/>
        </w:tabs>
        <w:rPr>
          <w:ins w:id="1908" w:author="cmcc2" w:date="2023-05-30T18:53:38Z"/>
        </w:rPr>
      </w:pPr>
      <w:ins w:id="1909" w:author="cmcc2" w:date="2023-05-30T18:53:38Z">
        <w:r>
          <w:rPr/>
          <w:t>6.</w:t>
        </w:r>
      </w:ins>
      <w:ins w:id="1910" w:author="cmcc2" w:date="2023-05-30T18:53:38Z">
        <w:r>
          <w:rPr>
            <w:rFonts w:hint="eastAsia"/>
            <w:lang w:eastAsia="zh-CN"/>
          </w:rPr>
          <w:t>3</w:t>
        </w:r>
      </w:ins>
      <w:ins w:id="1911" w:author="cmcc2" w:date="2023-05-30T18:53:38Z">
        <w:r>
          <w:rPr/>
          <w:t>.3</w:t>
        </w:r>
      </w:ins>
      <w:ins w:id="1912" w:author="cmcc2" w:date="2023-05-30T18:53:38Z">
        <w:r>
          <w:rPr/>
          <w:tab/>
        </w:r>
      </w:ins>
      <w:ins w:id="1913" w:author="cmcc2" w:date="2023-05-30T18:53:38Z">
        <w:r>
          <w:rPr/>
          <w:t>Evaluation</w:t>
        </w:r>
        <w:r>
          <w:rPr/>
          <w:tab/>
        </w:r>
      </w:ins>
      <w:ins w:id="1914" w:author="cmcc2" w:date="2023-05-30T18:53:38Z">
        <w:r>
          <w:rPr/>
          <w:fldChar w:fldCharType="begin"/>
        </w:r>
      </w:ins>
      <w:ins w:id="1915" w:author="cmcc2" w:date="2023-05-30T18:53:38Z">
        <w:r>
          <w:rPr/>
          <w:instrText xml:space="preserve"> PAGEREF _Toc27017 \h </w:instrText>
        </w:r>
      </w:ins>
      <w:ins w:id="1916" w:author="cmcc2" w:date="2023-05-30T18:53:38Z">
        <w:r>
          <w:rPr/>
          <w:fldChar w:fldCharType="separate"/>
        </w:r>
      </w:ins>
      <w:ins w:id="1917" w:author="cmcc2" w:date="2023-05-30T18:53:39Z">
        <w:r>
          <w:rPr/>
          <w:t>20</w:t>
        </w:r>
      </w:ins>
      <w:ins w:id="1918" w:author="cmcc2" w:date="2023-05-30T18:53:38Z">
        <w:r>
          <w:rPr/>
          <w:fldChar w:fldCharType="end"/>
        </w:r>
      </w:ins>
    </w:p>
    <w:p>
      <w:pPr>
        <w:pStyle w:val="19"/>
        <w:tabs>
          <w:tab w:val="right" w:pos="2000"/>
          <w:tab w:val="right" w:leader="dot" w:pos="9641"/>
          <w:tab w:val="clear" w:pos="9639"/>
        </w:tabs>
        <w:rPr>
          <w:ins w:id="1919" w:author="cmcc2" w:date="2023-05-30T18:53:38Z"/>
        </w:rPr>
      </w:pPr>
      <w:ins w:id="1920" w:author="cmcc2" w:date="2023-05-30T18:53:38Z">
        <w:r>
          <w:rPr/>
          <w:t>6.</w:t>
        </w:r>
      </w:ins>
      <w:ins w:id="1921" w:author="cmcc2" w:date="2023-05-30T18:53:38Z">
        <w:r>
          <w:rPr>
            <w:rFonts w:hint="eastAsia"/>
            <w:lang w:eastAsia="zh-CN"/>
          </w:rPr>
          <w:t>4</w:t>
        </w:r>
      </w:ins>
      <w:ins w:id="1922" w:author="cmcc2" w:date="2023-05-30T18:53:38Z">
        <w:r>
          <w:rPr/>
          <w:tab/>
        </w:r>
      </w:ins>
      <w:ins w:id="1923" w:author="cmcc2" w:date="2023-05-30T18:53:38Z">
        <w:r>
          <w:rPr/>
          <w:t>Solution #</w:t>
        </w:r>
      </w:ins>
      <w:ins w:id="1924" w:author="cmcc2" w:date="2023-05-30T18:53:38Z">
        <w:r>
          <w:rPr>
            <w:rFonts w:hint="eastAsia"/>
            <w:lang w:eastAsia="zh-CN"/>
          </w:rPr>
          <w:t>4</w:t>
        </w:r>
      </w:ins>
      <w:ins w:id="1925" w:author="cmcc2" w:date="2023-05-30T18:53:38Z">
        <w:r>
          <w:rPr/>
          <w:t>: AI/ML model storage and sharing security</w:t>
        </w:r>
        <w:r>
          <w:rPr/>
          <w:tab/>
        </w:r>
      </w:ins>
      <w:ins w:id="1926" w:author="cmcc2" w:date="2023-05-30T18:53:38Z">
        <w:r>
          <w:rPr/>
          <w:fldChar w:fldCharType="begin"/>
        </w:r>
      </w:ins>
      <w:ins w:id="1927" w:author="cmcc2" w:date="2023-05-30T18:53:38Z">
        <w:r>
          <w:rPr/>
          <w:instrText xml:space="preserve"> PAGEREF _Toc22489 \h </w:instrText>
        </w:r>
      </w:ins>
      <w:ins w:id="1928" w:author="cmcc2" w:date="2023-05-30T18:53:38Z">
        <w:r>
          <w:rPr/>
          <w:fldChar w:fldCharType="separate"/>
        </w:r>
      </w:ins>
      <w:ins w:id="1929" w:author="cmcc2" w:date="2023-05-30T18:53:39Z">
        <w:r>
          <w:rPr/>
          <w:t>21</w:t>
        </w:r>
      </w:ins>
      <w:ins w:id="1930" w:author="cmcc2" w:date="2023-05-30T18:53:38Z">
        <w:r>
          <w:rPr/>
          <w:fldChar w:fldCharType="end"/>
        </w:r>
      </w:ins>
    </w:p>
    <w:p>
      <w:pPr>
        <w:pStyle w:val="18"/>
        <w:tabs>
          <w:tab w:val="right" w:pos="2000"/>
          <w:tab w:val="right" w:leader="dot" w:pos="9641"/>
          <w:tab w:val="clear" w:pos="9639"/>
        </w:tabs>
        <w:rPr>
          <w:ins w:id="1931" w:author="cmcc2" w:date="2023-05-30T18:53:38Z"/>
        </w:rPr>
      </w:pPr>
      <w:ins w:id="1932" w:author="cmcc2" w:date="2023-05-30T18:53:38Z">
        <w:r>
          <w:rPr/>
          <w:t>6.</w:t>
        </w:r>
      </w:ins>
      <w:ins w:id="1933" w:author="cmcc2" w:date="2023-05-30T18:53:38Z">
        <w:r>
          <w:rPr>
            <w:rFonts w:hint="eastAsia"/>
            <w:lang w:eastAsia="zh-CN"/>
          </w:rPr>
          <w:t>4</w:t>
        </w:r>
      </w:ins>
      <w:ins w:id="1934" w:author="cmcc2" w:date="2023-05-30T18:53:38Z">
        <w:r>
          <w:rPr/>
          <w:t>.1</w:t>
        </w:r>
      </w:ins>
      <w:ins w:id="1935" w:author="cmcc2" w:date="2023-05-30T18:53:38Z">
        <w:r>
          <w:rPr/>
          <w:tab/>
        </w:r>
      </w:ins>
      <w:ins w:id="1936" w:author="cmcc2" w:date="2023-05-30T18:53:38Z">
        <w:r>
          <w:rPr/>
          <w:t>Introduction</w:t>
        </w:r>
        <w:r>
          <w:rPr/>
          <w:tab/>
        </w:r>
      </w:ins>
      <w:ins w:id="1937" w:author="cmcc2" w:date="2023-05-30T18:53:38Z">
        <w:r>
          <w:rPr/>
          <w:fldChar w:fldCharType="begin"/>
        </w:r>
      </w:ins>
      <w:ins w:id="1938" w:author="cmcc2" w:date="2023-05-30T18:53:38Z">
        <w:r>
          <w:rPr/>
          <w:instrText xml:space="preserve"> PAGEREF _Toc15349 \h </w:instrText>
        </w:r>
      </w:ins>
      <w:ins w:id="1939" w:author="cmcc2" w:date="2023-05-30T18:53:38Z">
        <w:r>
          <w:rPr/>
          <w:fldChar w:fldCharType="separate"/>
        </w:r>
      </w:ins>
      <w:ins w:id="1940" w:author="cmcc2" w:date="2023-05-30T18:53:39Z">
        <w:r>
          <w:rPr/>
          <w:t>21</w:t>
        </w:r>
      </w:ins>
      <w:ins w:id="1941" w:author="cmcc2" w:date="2023-05-30T18:53:38Z">
        <w:r>
          <w:rPr/>
          <w:fldChar w:fldCharType="end"/>
        </w:r>
      </w:ins>
    </w:p>
    <w:p>
      <w:pPr>
        <w:pStyle w:val="18"/>
        <w:tabs>
          <w:tab w:val="right" w:pos="2000"/>
          <w:tab w:val="right" w:leader="dot" w:pos="9641"/>
          <w:tab w:val="clear" w:pos="9639"/>
        </w:tabs>
        <w:rPr>
          <w:ins w:id="1942" w:author="cmcc2" w:date="2023-05-30T18:53:38Z"/>
        </w:rPr>
      </w:pPr>
      <w:ins w:id="1943" w:author="cmcc2" w:date="2023-05-30T18:53:38Z">
        <w:r>
          <w:rPr/>
          <w:t>6.</w:t>
        </w:r>
      </w:ins>
      <w:ins w:id="1944" w:author="cmcc2" w:date="2023-05-30T18:53:38Z">
        <w:r>
          <w:rPr>
            <w:rFonts w:hint="eastAsia"/>
            <w:lang w:eastAsia="zh-CN"/>
          </w:rPr>
          <w:t>4</w:t>
        </w:r>
      </w:ins>
      <w:ins w:id="1945" w:author="cmcc2" w:date="2023-05-30T18:53:38Z">
        <w:r>
          <w:rPr/>
          <w:t>.2</w:t>
        </w:r>
      </w:ins>
      <w:ins w:id="1946" w:author="cmcc2" w:date="2023-05-30T18:53:38Z">
        <w:r>
          <w:rPr/>
          <w:tab/>
        </w:r>
      </w:ins>
      <w:ins w:id="1947" w:author="cmcc2" w:date="2023-05-30T18:53:38Z">
        <w:r>
          <w:rPr/>
          <w:t>Solution details</w:t>
        </w:r>
        <w:r>
          <w:rPr/>
          <w:tab/>
        </w:r>
      </w:ins>
      <w:ins w:id="1948" w:author="cmcc2" w:date="2023-05-30T18:53:38Z">
        <w:r>
          <w:rPr/>
          <w:fldChar w:fldCharType="begin"/>
        </w:r>
      </w:ins>
      <w:ins w:id="1949" w:author="cmcc2" w:date="2023-05-30T18:53:38Z">
        <w:r>
          <w:rPr/>
          <w:instrText xml:space="preserve"> PAGEREF _Toc9581 \h </w:instrText>
        </w:r>
      </w:ins>
      <w:ins w:id="1950" w:author="cmcc2" w:date="2023-05-30T18:53:38Z">
        <w:r>
          <w:rPr/>
          <w:fldChar w:fldCharType="separate"/>
        </w:r>
      </w:ins>
      <w:ins w:id="1951" w:author="cmcc2" w:date="2023-05-30T18:53:39Z">
        <w:r>
          <w:rPr/>
          <w:t>21</w:t>
        </w:r>
      </w:ins>
      <w:ins w:id="1952" w:author="cmcc2" w:date="2023-05-30T18:53:38Z">
        <w:r>
          <w:rPr/>
          <w:fldChar w:fldCharType="end"/>
        </w:r>
      </w:ins>
    </w:p>
    <w:p>
      <w:pPr>
        <w:pStyle w:val="18"/>
        <w:tabs>
          <w:tab w:val="right" w:pos="2000"/>
          <w:tab w:val="right" w:leader="dot" w:pos="9641"/>
          <w:tab w:val="clear" w:pos="9639"/>
        </w:tabs>
        <w:rPr>
          <w:ins w:id="1953" w:author="cmcc2" w:date="2023-05-30T18:53:38Z"/>
        </w:rPr>
      </w:pPr>
      <w:ins w:id="1954" w:author="cmcc2" w:date="2023-05-30T18:53:38Z">
        <w:r>
          <w:rPr/>
          <w:t>6.</w:t>
        </w:r>
      </w:ins>
      <w:ins w:id="1955" w:author="cmcc2" w:date="2023-05-30T18:53:38Z">
        <w:r>
          <w:rPr>
            <w:rFonts w:hint="eastAsia"/>
            <w:lang w:eastAsia="zh-CN"/>
          </w:rPr>
          <w:t>4</w:t>
        </w:r>
      </w:ins>
      <w:ins w:id="1956" w:author="cmcc2" w:date="2023-05-30T18:53:38Z">
        <w:r>
          <w:rPr/>
          <w:t>.3</w:t>
        </w:r>
      </w:ins>
      <w:ins w:id="1957" w:author="cmcc2" w:date="2023-05-30T18:53:38Z">
        <w:r>
          <w:rPr/>
          <w:tab/>
        </w:r>
      </w:ins>
      <w:ins w:id="1958" w:author="cmcc2" w:date="2023-05-30T18:53:38Z">
        <w:r>
          <w:rPr/>
          <w:t>Evaluation</w:t>
        </w:r>
        <w:r>
          <w:rPr/>
          <w:tab/>
        </w:r>
      </w:ins>
      <w:ins w:id="1959" w:author="cmcc2" w:date="2023-05-30T18:53:38Z">
        <w:r>
          <w:rPr/>
          <w:fldChar w:fldCharType="begin"/>
        </w:r>
      </w:ins>
      <w:ins w:id="1960" w:author="cmcc2" w:date="2023-05-30T18:53:38Z">
        <w:r>
          <w:rPr/>
          <w:instrText xml:space="preserve"> PAGEREF _Toc32465 \h </w:instrText>
        </w:r>
      </w:ins>
      <w:ins w:id="1961" w:author="cmcc2" w:date="2023-05-30T18:53:38Z">
        <w:r>
          <w:rPr/>
          <w:fldChar w:fldCharType="separate"/>
        </w:r>
      </w:ins>
      <w:ins w:id="1962" w:author="cmcc2" w:date="2023-05-30T18:53:39Z">
        <w:r>
          <w:rPr/>
          <w:t>24</w:t>
        </w:r>
      </w:ins>
      <w:ins w:id="1963" w:author="cmcc2" w:date="2023-05-30T18:53:38Z">
        <w:r>
          <w:rPr/>
          <w:fldChar w:fldCharType="end"/>
        </w:r>
      </w:ins>
    </w:p>
    <w:p>
      <w:pPr>
        <w:pStyle w:val="19"/>
        <w:tabs>
          <w:tab w:val="right" w:pos="2000"/>
          <w:tab w:val="right" w:leader="dot" w:pos="9641"/>
          <w:tab w:val="clear" w:pos="9639"/>
        </w:tabs>
        <w:rPr>
          <w:ins w:id="1964" w:author="cmcc2" w:date="2023-05-30T18:53:38Z"/>
        </w:rPr>
      </w:pPr>
      <w:ins w:id="1965" w:author="cmcc2" w:date="2023-05-30T18:53:38Z">
        <w:r>
          <w:rPr/>
          <w:t>6.</w:t>
        </w:r>
      </w:ins>
      <w:ins w:id="1966" w:author="cmcc2" w:date="2023-05-30T18:53:38Z">
        <w:r>
          <w:rPr>
            <w:rFonts w:hint="eastAsia"/>
            <w:lang w:eastAsia="zh-CN"/>
          </w:rPr>
          <w:t>5</w:t>
        </w:r>
      </w:ins>
      <w:ins w:id="1967" w:author="cmcc2" w:date="2023-05-30T18:53:38Z">
        <w:r>
          <w:rPr/>
          <w:tab/>
        </w:r>
      </w:ins>
      <w:ins w:id="1968" w:author="cmcc2" w:date="2023-05-30T18:53:38Z">
        <w:r>
          <w:rPr/>
          <w:t>Solution #</w:t>
        </w:r>
      </w:ins>
      <w:ins w:id="1969" w:author="cmcc2" w:date="2023-05-30T18:53:38Z">
        <w:r>
          <w:rPr>
            <w:rFonts w:hint="eastAsia"/>
            <w:lang w:eastAsia="zh-CN"/>
          </w:rPr>
          <w:t>5</w:t>
        </w:r>
      </w:ins>
      <w:ins w:id="1970" w:author="cmcc2" w:date="2023-05-30T18:53:38Z">
        <w:r>
          <w:rPr/>
          <w:t>: Access control and anonymization for data and analytics exchange in roaming</w:t>
        </w:r>
        <w:r>
          <w:rPr/>
          <w:tab/>
        </w:r>
      </w:ins>
      <w:ins w:id="1971" w:author="cmcc2" w:date="2023-05-30T18:53:38Z">
        <w:r>
          <w:rPr/>
          <w:fldChar w:fldCharType="begin"/>
        </w:r>
      </w:ins>
      <w:ins w:id="1972" w:author="cmcc2" w:date="2023-05-30T18:53:38Z">
        <w:r>
          <w:rPr/>
          <w:instrText xml:space="preserve"> PAGEREF _Toc27569 \h </w:instrText>
        </w:r>
      </w:ins>
      <w:ins w:id="1973" w:author="cmcc2" w:date="2023-05-30T18:53:38Z">
        <w:r>
          <w:rPr/>
          <w:fldChar w:fldCharType="separate"/>
        </w:r>
      </w:ins>
      <w:ins w:id="1974" w:author="cmcc2" w:date="2023-05-30T18:53:39Z">
        <w:r>
          <w:rPr/>
          <w:t>24</w:t>
        </w:r>
      </w:ins>
      <w:ins w:id="1975" w:author="cmcc2" w:date="2023-05-30T18:53:38Z">
        <w:r>
          <w:rPr/>
          <w:fldChar w:fldCharType="end"/>
        </w:r>
      </w:ins>
    </w:p>
    <w:p>
      <w:pPr>
        <w:pStyle w:val="18"/>
        <w:tabs>
          <w:tab w:val="right" w:pos="2000"/>
          <w:tab w:val="right" w:leader="dot" w:pos="9641"/>
          <w:tab w:val="clear" w:pos="9639"/>
        </w:tabs>
        <w:rPr>
          <w:ins w:id="1976" w:author="cmcc2" w:date="2023-05-30T18:53:38Z"/>
        </w:rPr>
      </w:pPr>
      <w:ins w:id="1977" w:author="cmcc2" w:date="2023-05-30T18:53:38Z">
        <w:r>
          <w:rPr/>
          <w:t>6.5.1</w:t>
        </w:r>
      </w:ins>
      <w:ins w:id="1978" w:author="cmcc2" w:date="2023-05-30T18:53:38Z">
        <w:r>
          <w:rPr/>
          <w:tab/>
        </w:r>
      </w:ins>
      <w:ins w:id="1979" w:author="cmcc2" w:date="2023-05-30T18:53:38Z">
        <w:r>
          <w:rPr/>
          <w:t>Introduction</w:t>
        </w:r>
        <w:r>
          <w:rPr/>
          <w:tab/>
        </w:r>
      </w:ins>
      <w:ins w:id="1980" w:author="cmcc2" w:date="2023-05-30T18:53:38Z">
        <w:r>
          <w:rPr/>
          <w:fldChar w:fldCharType="begin"/>
        </w:r>
      </w:ins>
      <w:ins w:id="1981" w:author="cmcc2" w:date="2023-05-30T18:53:38Z">
        <w:r>
          <w:rPr/>
          <w:instrText xml:space="preserve"> PAGEREF _Toc19099 \h </w:instrText>
        </w:r>
      </w:ins>
      <w:ins w:id="1982" w:author="cmcc2" w:date="2023-05-30T18:53:38Z">
        <w:r>
          <w:rPr/>
          <w:fldChar w:fldCharType="separate"/>
        </w:r>
      </w:ins>
      <w:ins w:id="1983" w:author="cmcc2" w:date="2023-05-30T18:53:39Z">
        <w:r>
          <w:rPr/>
          <w:t>24</w:t>
        </w:r>
      </w:ins>
      <w:ins w:id="1984" w:author="cmcc2" w:date="2023-05-30T18:53:38Z">
        <w:r>
          <w:rPr/>
          <w:fldChar w:fldCharType="end"/>
        </w:r>
      </w:ins>
    </w:p>
    <w:p>
      <w:pPr>
        <w:pStyle w:val="18"/>
        <w:tabs>
          <w:tab w:val="right" w:pos="2000"/>
          <w:tab w:val="right" w:leader="dot" w:pos="9641"/>
          <w:tab w:val="clear" w:pos="9639"/>
        </w:tabs>
        <w:rPr>
          <w:ins w:id="1985" w:author="cmcc2" w:date="2023-05-30T18:53:38Z"/>
        </w:rPr>
      </w:pPr>
      <w:ins w:id="1986" w:author="cmcc2" w:date="2023-05-30T18:53:38Z">
        <w:r>
          <w:rPr/>
          <w:t>6.5.2</w:t>
        </w:r>
      </w:ins>
      <w:ins w:id="1987" w:author="cmcc2" w:date="2023-05-30T18:53:38Z">
        <w:r>
          <w:rPr/>
          <w:tab/>
        </w:r>
      </w:ins>
      <w:ins w:id="1988" w:author="cmcc2" w:date="2023-05-30T18:53:38Z">
        <w:r>
          <w:rPr/>
          <w:t>Solution details</w:t>
        </w:r>
        <w:r>
          <w:rPr/>
          <w:tab/>
        </w:r>
      </w:ins>
      <w:ins w:id="1989" w:author="cmcc2" w:date="2023-05-30T18:53:38Z">
        <w:r>
          <w:rPr/>
          <w:fldChar w:fldCharType="begin"/>
        </w:r>
      </w:ins>
      <w:ins w:id="1990" w:author="cmcc2" w:date="2023-05-30T18:53:38Z">
        <w:r>
          <w:rPr/>
          <w:instrText xml:space="preserve"> PAGEREF _Toc19243 \h </w:instrText>
        </w:r>
      </w:ins>
      <w:ins w:id="1991" w:author="cmcc2" w:date="2023-05-30T18:53:38Z">
        <w:r>
          <w:rPr/>
          <w:fldChar w:fldCharType="separate"/>
        </w:r>
      </w:ins>
      <w:ins w:id="1992" w:author="cmcc2" w:date="2023-05-30T18:53:39Z">
        <w:r>
          <w:rPr/>
          <w:t>25</w:t>
        </w:r>
      </w:ins>
      <w:ins w:id="1993" w:author="cmcc2" w:date="2023-05-30T18:53:38Z">
        <w:r>
          <w:rPr/>
          <w:fldChar w:fldCharType="end"/>
        </w:r>
      </w:ins>
    </w:p>
    <w:p>
      <w:pPr>
        <w:pStyle w:val="18"/>
        <w:tabs>
          <w:tab w:val="right" w:pos="2000"/>
          <w:tab w:val="right" w:leader="dot" w:pos="9641"/>
          <w:tab w:val="clear" w:pos="9639"/>
        </w:tabs>
        <w:rPr>
          <w:ins w:id="1994" w:author="cmcc2" w:date="2023-05-30T18:53:38Z"/>
        </w:rPr>
      </w:pPr>
      <w:ins w:id="1995" w:author="cmcc2" w:date="2023-05-30T18:53:38Z">
        <w:r>
          <w:rPr/>
          <w:t>6.5.3</w:t>
        </w:r>
      </w:ins>
      <w:ins w:id="1996" w:author="cmcc2" w:date="2023-05-30T18:53:38Z">
        <w:r>
          <w:rPr/>
          <w:tab/>
        </w:r>
      </w:ins>
      <w:ins w:id="1997" w:author="cmcc2" w:date="2023-05-30T18:53:38Z">
        <w:r>
          <w:rPr/>
          <w:t>Evaluation</w:t>
        </w:r>
        <w:r>
          <w:rPr/>
          <w:tab/>
        </w:r>
      </w:ins>
      <w:ins w:id="1998" w:author="cmcc2" w:date="2023-05-30T18:53:38Z">
        <w:r>
          <w:rPr/>
          <w:fldChar w:fldCharType="begin"/>
        </w:r>
      </w:ins>
      <w:ins w:id="1999" w:author="cmcc2" w:date="2023-05-30T18:53:38Z">
        <w:r>
          <w:rPr/>
          <w:instrText xml:space="preserve"> PAGEREF _Toc1980 \h </w:instrText>
        </w:r>
      </w:ins>
      <w:ins w:id="2000" w:author="cmcc2" w:date="2023-05-30T18:53:38Z">
        <w:r>
          <w:rPr/>
          <w:fldChar w:fldCharType="separate"/>
        </w:r>
      </w:ins>
      <w:ins w:id="2001" w:author="cmcc2" w:date="2023-05-30T18:53:39Z">
        <w:r>
          <w:rPr/>
          <w:t>27</w:t>
        </w:r>
      </w:ins>
      <w:ins w:id="2002" w:author="cmcc2" w:date="2023-05-30T18:53:38Z">
        <w:r>
          <w:rPr/>
          <w:fldChar w:fldCharType="end"/>
        </w:r>
      </w:ins>
    </w:p>
    <w:p>
      <w:pPr>
        <w:pStyle w:val="19"/>
        <w:tabs>
          <w:tab w:val="right" w:pos="2000"/>
          <w:tab w:val="right" w:leader="dot" w:pos="9641"/>
          <w:tab w:val="clear" w:pos="9639"/>
        </w:tabs>
        <w:rPr>
          <w:ins w:id="2003" w:author="cmcc2" w:date="2023-05-30T18:53:38Z"/>
        </w:rPr>
      </w:pPr>
      <w:ins w:id="2004" w:author="cmcc2" w:date="2023-05-30T18:53:38Z">
        <w:r>
          <w:rPr/>
          <w:t>6.</w:t>
        </w:r>
      </w:ins>
      <w:ins w:id="2005" w:author="cmcc2" w:date="2023-05-30T18:53:38Z">
        <w:r>
          <w:rPr>
            <w:rFonts w:hint="eastAsia"/>
            <w:lang w:eastAsia="zh-CN"/>
          </w:rPr>
          <w:t>6</w:t>
        </w:r>
      </w:ins>
      <w:ins w:id="2006" w:author="cmcc2" w:date="2023-05-30T18:53:38Z">
        <w:r>
          <w:rPr/>
          <w:tab/>
        </w:r>
      </w:ins>
      <w:ins w:id="2007" w:author="cmcc2" w:date="2023-05-30T18:53:38Z">
        <w:r>
          <w:rPr/>
          <w:t>Solution #</w:t>
        </w:r>
      </w:ins>
      <w:ins w:id="2008" w:author="cmcc2" w:date="2023-05-30T18:53:38Z">
        <w:r>
          <w:rPr>
            <w:rFonts w:hint="eastAsia"/>
            <w:lang w:eastAsia="zh-CN"/>
          </w:rPr>
          <w:t>6</w:t>
        </w:r>
      </w:ins>
      <w:ins w:id="2009" w:author="cmcc2" w:date="2023-05-30T18:53:38Z">
        <w:r>
          <w:rPr/>
          <w:t>: Anomalous NF behaviour detection by NWDAF</w:t>
        </w:r>
        <w:r>
          <w:rPr/>
          <w:tab/>
        </w:r>
      </w:ins>
      <w:ins w:id="2010" w:author="cmcc2" w:date="2023-05-30T18:53:38Z">
        <w:r>
          <w:rPr/>
          <w:fldChar w:fldCharType="begin"/>
        </w:r>
      </w:ins>
      <w:ins w:id="2011" w:author="cmcc2" w:date="2023-05-30T18:53:38Z">
        <w:r>
          <w:rPr/>
          <w:instrText xml:space="preserve"> PAGEREF _Toc5304 \h </w:instrText>
        </w:r>
      </w:ins>
      <w:ins w:id="2012" w:author="cmcc2" w:date="2023-05-30T18:53:38Z">
        <w:r>
          <w:rPr/>
          <w:fldChar w:fldCharType="separate"/>
        </w:r>
      </w:ins>
      <w:ins w:id="2013" w:author="cmcc2" w:date="2023-05-30T18:53:39Z">
        <w:r>
          <w:rPr/>
          <w:t>27</w:t>
        </w:r>
      </w:ins>
      <w:ins w:id="2014" w:author="cmcc2" w:date="2023-05-30T18:53:38Z">
        <w:r>
          <w:rPr/>
          <w:fldChar w:fldCharType="end"/>
        </w:r>
      </w:ins>
    </w:p>
    <w:p>
      <w:pPr>
        <w:pStyle w:val="18"/>
        <w:tabs>
          <w:tab w:val="right" w:pos="2000"/>
          <w:tab w:val="right" w:leader="dot" w:pos="9641"/>
          <w:tab w:val="clear" w:pos="9639"/>
        </w:tabs>
        <w:rPr>
          <w:ins w:id="2015" w:author="cmcc2" w:date="2023-05-30T18:53:38Z"/>
        </w:rPr>
      </w:pPr>
      <w:ins w:id="2016" w:author="cmcc2" w:date="2023-05-30T18:53:38Z">
        <w:r>
          <w:rPr/>
          <w:t>6.</w:t>
        </w:r>
      </w:ins>
      <w:ins w:id="2017" w:author="cmcc2" w:date="2023-05-30T18:53:38Z">
        <w:r>
          <w:rPr>
            <w:rFonts w:hint="eastAsia"/>
            <w:lang w:eastAsia="zh-CN"/>
          </w:rPr>
          <w:t>6</w:t>
        </w:r>
      </w:ins>
      <w:ins w:id="2018" w:author="cmcc2" w:date="2023-05-30T18:53:38Z">
        <w:r>
          <w:rPr/>
          <w:t>.1</w:t>
        </w:r>
      </w:ins>
      <w:ins w:id="2019" w:author="cmcc2" w:date="2023-05-30T18:53:38Z">
        <w:r>
          <w:rPr/>
          <w:tab/>
        </w:r>
      </w:ins>
      <w:ins w:id="2020" w:author="cmcc2" w:date="2023-05-30T18:53:38Z">
        <w:r>
          <w:rPr/>
          <w:t>Introduction</w:t>
        </w:r>
        <w:r>
          <w:rPr/>
          <w:tab/>
        </w:r>
      </w:ins>
      <w:ins w:id="2021" w:author="cmcc2" w:date="2023-05-30T18:53:38Z">
        <w:r>
          <w:rPr/>
          <w:fldChar w:fldCharType="begin"/>
        </w:r>
      </w:ins>
      <w:ins w:id="2022" w:author="cmcc2" w:date="2023-05-30T18:53:38Z">
        <w:r>
          <w:rPr/>
          <w:instrText xml:space="preserve"> PAGEREF _Toc28009 \h </w:instrText>
        </w:r>
      </w:ins>
      <w:ins w:id="2023" w:author="cmcc2" w:date="2023-05-30T18:53:38Z">
        <w:r>
          <w:rPr/>
          <w:fldChar w:fldCharType="separate"/>
        </w:r>
      </w:ins>
      <w:ins w:id="2024" w:author="cmcc2" w:date="2023-05-30T18:53:39Z">
        <w:r>
          <w:rPr/>
          <w:t>27</w:t>
        </w:r>
      </w:ins>
      <w:ins w:id="2025" w:author="cmcc2" w:date="2023-05-30T18:53:38Z">
        <w:r>
          <w:rPr/>
          <w:fldChar w:fldCharType="end"/>
        </w:r>
      </w:ins>
    </w:p>
    <w:p>
      <w:pPr>
        <w:pStyle w:val="18"/>
        <w:tabs>
          <w:tab w:val="right" w:pos="2000"/>
          <w:tab w:val="right" w:leader="dot" w:pos="9641"/>
          <w:tab w:val="clear" w:pos="9639"/>
        </w:tabs>
        <w:rPr>
          <w:ins w:id="2026" w:author="cmcc2" w:date="2023-05-30T18:53:38Z"/>
        </w:rPr>
      </w:pPr>
      <w:ins w:id="2027" w:author="cmcc2" w:date="2023-05-30T18:53:38Z">
        <w:r>
          <w:rPr/>
          <w:t>6.</w:t>
        </w:r>
      </w:ins>
      <w:ins w:id="2028" w:author="cmcc2" w:date="2023-05-30T18:53:38Z">
        <w:r>
          <w:rPr>
            <w:rFonts w:hint="eastAsia"/>
          </w:rPr>
          <w:t>6</w:t>
        </w:r>
      </w:ins>
      <w:ins w:id="2029" w:author="cmcc2" w:date="2023-05-30T18:53:38Z">
        <w:r>
          <w:rPr/>
          <w:t>.2</w:t>
        </w:r>
      </w:ins>
      <w:ins w:id="2030" w:author="cmcc2" w:date="2023-05-30T18:53:38Z">
        <w:r>
          <w:rPr/>
          <w:tab/>
        </w:r>
      </w:ins>
      <w:ins w:id="2031" w:author="cmcc2" w:date="2023-05-30T18:53:38Z">
        <w:r>
          <w:rPr/>
          <w:t>Solution details</w:t>
        </w:r>
        <w:r>
          <w:rPr/>
          <w:tab/>
        </w:r>
      </w:ins>
      <w:ins w:id="2032" w:author="cmcc2" w:date="2023-05-30T18:53:38Z">
        <w:r>
          <w:rPr/>
          <w:fldChar w:fldCharType="begin"/>
        </w:r>
      </w:ins>
      <w:ins w:id="2033" w:author="cmcc2" w:date="2023-05-30T18:53:38Z">
        <w:r>
          <w:rPr/>
          <w:instrText xml:space="preserve"> PAGEREF _Toc19799 \h </w:instrText>
        </w:r>
      </w:ins>
      <w:ins w:id="2034" w:author="cmcc2" w:date="2023-05-30T18:53:38Z">
        <w:r>
          <w:rPr/>
          <w:fldChar w:fldCharType="separate"/>
        </w:r>
      </w:ins>
      <w:ins w:id="2035" w:author="cmcc2" w:date="2023-05-30T18:53:39Z">
        <w:r>
          <w:rPr/>
          <w:t>27</w:t>
        </w:r>
      </w:ins>
      <w:ins w:id="2036" w:author="cmcc2" w:date="2023-05-30T18:53:38Z">
        <w:r>
          <w:rPr/>
          <w:fldChar w:fldCharType="end"/>
        </w:r>
      </w:ins>
    </w:p>
    <w:p>
      <w:pPr>
        <w:pStyle w:val="17"/>
        <w:tabs>
          <w:tab w:val="right" w:leader="dot" w:pos="9641"/>
          <w:tab w:val="clear" w:pos="9639"/>
        </w:tabs>
        <w:rPr>
          <w:ins w:id="2037" w:author="cmcc2" w:date="2023-05-30T18:53:38Z"/>
        </w:rPr>
      </w:pPr>
      <w:ins w:id="2038" w:author="cmcc2" w:date="2023-05-30T18:53:38Z">
        <w:r>
          <w:rPr/>
          <w:t>6.6.2.1 General</w:t>
        </w:r>
        <w:r>
          <w:rPr/>
          <w:tab/>
        </w:r>
      </w:ins>
      <w:ins w:id="2039" w:author="cmcc2" w:date="2023-05-30T18:53:38Z">
        <w:r>
          <w:rPr/>
          <w:fldChar w:fldCharType="begin"/>
        </w:r>
      </w:ins>
      <w:ins w:id="2040" w:author="cmcc2" w:date="2023-05-30T18:53:38Z">
        <w:r>
          <w:rPr/>
          <w:instrText xml:space="preserve"> PAGEREF _Toc29886 \h </w:instrText>
        </w:r>
      </w:ins>
      <w:ins w:id="2041" w:author="cmcc2" w:date="2023-05-30T18:53:38Z">
        <w:r>
          <w:rPr/>
          <w:fldChar w:fldCharType="separate"/>
        </w:r>
      </w:ins>
      <w:ins w:id="2042" w:author="cmcc2" w:date="2023-05-30T18:53:39Z">
        <w:r>
          <w:rPr/>
          <w:t>27</w:t>
        </w:r>
      </w:ins>
      <w:ins w:id="2043" w:author="cmcc2" w:date="2023-05-30T18:53:38Z">
        <w:r>
          <w:rPr/>
          <w:fldChar w:fldCharType="end"/>
        </w:r>
      </w:ins>
    </w:p>
    <w:p>
      <w:pPr>
        <w:pStyle w:val="17"/>
        <w:tabs>
          <w:tab w:val="right" w:leader="dot" w:pos="9641"/>
          <w:tab w:val="clear" w:pos="9639"/>
        </w:tabs>
        <w:rPr>
          <w:ins w:id="2044" w:author="cmcc2" w:date="2023-05-30T18:53:38Z"/>
        </w:rPr>
      </w:pPr>
      <w:ins w:id="2045" w:author="cmcc2" w:date="2023-05-30T18:53:38Z">
        <w:r>
          <w:rPr/>
          <w:t>6.</w:t>
        </w:r>
      </w:ins>
      <w:ins w:id="2046" w:author="cmcc2" w:date="2023-05-30T18:53:38Z">
        <w:r>
          <w:rPr>
            <w:rFonts w:hint="eastAsia"/>
            <w:lang w:eastAsia="zh-CN"/>
          </w:rPr>
          <w:t>6</w:t>
        </w:r>
      </w:ins>
      <w:ins w:id="2047" w:author="cmcc2" w:date="2023-05-30T18:53:38Z">
        <w:r>
          <w:rPr/>
          <w:t>.2.2 Collection of security related log data of NFs via NFs EventExposure APIs</w:t>
        </w:r>
        <w:r>
          <w:rPr/>
          <w:tab/>
        </w:r>
      </w:ins>
      <w:ins w:id="2048" w:author="cmcc2" w:date="2023-05-30T18:53:38Z">
        <w:r>
          <w:rPr/>
          <w:fldChar w:fldCharType="begin"/>
        </w:r>
      </w:ins>
      <w:ins w:id="2049" w:author="cmcc2" w:date="2023-05-30T18:53:38Z">
        <w:r>
          <w:rPr/>
          <w:instrText xml:space="preserve"> PAGEREF _Toc22884 \h </w:instrText>
        </w:r>
      </w:ins>
      <w:ins w:id="2050" w:author="cmcc2" w:date="2023-05-30T18:53:38Z">
        <w:r>
          <w:rPr/>
          <w:fldChar w:fldCharType="separate"/>
        </w:r>
      </w:ins>
      <w:ins w:id="2051" w:author="cmcc2" w:date="2023-05-30T18:53:39Z">
        <w:r>
          <w:rPr/>
          <w:t>28</w:t>
        </w:r>
      </w:ins>
      <w:ins w:id="2052" w:author="cmcc2" w:date="2023-05-30T18:53:38Z">
        <w:r>
          <w:rPr/>
          <w:fldChar w:fldCharType="end"/>
        </w:r>
      </w:ins>
    </w:p>
    <w:p>
      <w:pPr>
        <w:pStyle w:val="17"/>
        <w:tabs>
          <w:tab w:val="right" w:leader="dot" w:pos="9641"/>
          <w:tab w:val="clear" w:pos="9639"/>
        </w:tabs>
        <w:rPr>
          <w:ins w:id="2053" w:author="cmcc2" w:date="2023-05-30T18:53:38Z"/>
        </w:rPr>
      </w:pPr>
      <w:ins w:id="2054" w:author="cmcc2" w:date="2023-05-30T18:53:38Z">
        <w:r>
          <w:rPr/>
          <w:t>6.</w:t>
        </w:r>
      </w:ins>
      <w:ins w:id="2055" w:author="cmcc2" w:date="2023-05-30T18:53:38Z">
        <w:r>
          <w:rPr>
            <w:rFonts w:hint="eastAsia"/>
            <w:lang w:eastAsia="zh-CN"/>
          </w:rPr>
          <w:t>6</w:t>
        </w:r>
      </w:ins>
      <w:ins w:id="2056" w:author="cmcc2" w:date="2023-05-30T18:53:38Z">
        <w:r>
          <w:rPr/>
          <w:t>.2.3 Collection of security related log data of NFs via OAM</w:t>
        </w:r>
        <w:r>
          <w:rPr/>
          <w:tab/>
        </w:r>
      </w:ins>
      <w:ins w:id="2057" w:author="cmcc2" w:date="2023-05-30T18:53:38Z">
        <w:r>
          <w:rPr/>
          <w:fldChar w:fldCharType="begin"/>
        </w:r>
      </w:ins>
      <w:ins w:id="2058" w:author="cmcc2" w:date="2023-05-30T18:53:38Z">
        <w:r>
          <w:rPr/>
          <w:instrText xml:space="preserve"> PAGEREF _Toc18830 \h </w:instrText>
        </w:r>
      </w:ins>
      <w:ins w:id="2059" w:author="cmcc2" w:date="2023-05-30T18:53:38Z">
        <w:r>
          <w:rPr/>
          <w:fldChar w:fldCharType="separate"/>
        </w:r>
      </w:ins>
      <w:ins w:id="2060" w:author="cmcc2" w:date="2023-05-30T18:53:39Z">
        <w:r>
          <w:rPr/>
          <w:t>29</w:t>
        </w:r>
      </w:ins>
      <w:ins w:id="2061" w:author="cmcc2" w:date="2023-05-30T18:53:38Z">
        <w:r>
          <w:rPr/>
          <w:fldChar w:fldCharType="end"/>
        </w:r>
      </w:ins>
    </w:p>
    <w:p>
      <w:pPr>
        <w:pStyle w:val="18"/>
        <w:tabs>
          <w:tab w:val="right" w:pos="2000"/>
          <w:tab w:val="right" w:leader="dot" w:pos="9641"/>
          <w:tab w:val="clear" w:pos="9639"/>
        </w:tabs>
        <w:rPr>
          <w:ins w:id="2062" w:author="cmcc2" w:date="2023-05-30T18:53:38Z"/>
        </w:rPr>
      </w:pPr>
      <w:ins w:id="2063" w:author="cmcc2" w:date="2023-05-30T18:53:38Z">
        <w:r>
          <w:rPr/>
          <w:t>6.</w:t>
        </w:r>
      </w:ins>
      <w:ins w:id="2064" w:author="cmcc2" w:date="2023-05-30T18:53:38Z">
        <w:r>
          <w:rPr>
            <w:rFonts w:hint="eastAsia"/>
          </w:rPr>
          <w:t>6</w:t>
        </w:r>
      </w:ins>
      <w:ins w:id="2065" w:author="cmcc2" w:date="2023-05-30T18:53:38Z">
        <w:r>
          <w:rPr/>
          <w:t>.3</w:t>
        </w:r>
      </w:ins>
      <w:ins w:id="2066" w:author="cmcc2" w:date="2023-05-30T18:53:38Z">
        <w:r>
          <w:rPr/>
          <w:tab/>
        </w:r>
      </w:ins>
      <w:ins w:id="2067" w:author="cmcc2" w:date="2023-05-30T18:53:38Z">
        <w:r>
          <w:rPr/>
          <w:t>Evaluation</w:t>
        </w:r>
        <w:r>
          <w:rPr/>
          <w:tab/>
        </w:r>
      </w:ins>
      <w:ins w:id="2068" w:author="cmcc2" w:date="2023-05-30T18:53:38Z">
        <w:r>
          <w:rPr/>
          <w:fldChar w:fldCharType="begin"/>
        </w:r>
      </w:ins>
      <w:ins w:id="2069" w:author="cmcc2" w:date="2023-05-30T18:53:38Z">
        <w:r>
          <w:rPr/>
          <w:instrText xml:space="preserve"> PAGEREF _Toc21163 \h </w:instrText>
        </w:r>
      </w:ins>
      <w:ins w:id="2070" w:author="cmcc2" w:date="2023-05-30T18:53:38Z">
        <w:r>
          <w:rPr/>
          <w:fldChar w:fldCharType="separate"/>
        </w:r>
      </w:ins>
      <w:ins w:id="2071" w:author="cmcc2" w:date="2023-05-30T18:53:39Z">
        <w:r>
          <w:rPr/>
          <w:t>31</w:t>
        </w:r>
      </w:ins>
      <w:ins w:id="2072" w:author="cmcc2" w:date="2023-05-30T18:53:38Z">
        <w:r>
          <w:rPr/>
          <w:fldChar w:fldCharType="end"/>
        </w:r>
      </w:ins>
    </w:p>
    <w:p>
      <w:pPr>
        <w:pStyle w:val="19"/>
        <w:tabs>
          <w:tab w:val="right" w:pos="2000"/>
          <w:tab w:val="right" w:leader="dot" w:pos="9641"/>
          <w:tab w:val="clear" w:pos="9639"/>
        </w:tabs>
        <w:rPr>
          <w:ins w:id="2073" w:author="cmcc2" w:date="2023-05-30T18:53:38Z"/>
        </w:rPr>
      </w:pPr>
      <w:ins w:id="2074" w:author="cmcc2" w:date="2023-05-30T18:53:38Z">
        <w:r>
          <w:rPr/>
          <w:t>6.</w:t>
        </w:r>
      </w:ins>
      <w:ins w:id="2075" w:author="cmcc2" w:date="2023-05-30T18:53:38Z">
        <w:r>
          <w:rPr>
            <w:rFonts w:hint="eastAsia"/>
            <w:lang w:val="en-US" w:eastAsia="zh-CN"/>
          </w:rPr>
          <w:t>7</w:t>
        </w:r>
      </w:ins>
      <w:ins w:id="2076" w:author="cmcc2" w:date="2023-05-30T18:53:38Z">
        <w:r>
          <w:rPr/>
          <w:tab/>
        </w:r>
      </w:ins>
      <w:ins w:id="2077" w:author="cmcc2" w:date="2023-05-30T18:53:38Z">
        <w:r>
          <w:rPr/>
          <w:t>Solution #</w:t>
        </w:r>
      </w:ins>
      <w:ins w:id="2078" w:author="cmcc2" w:date="2023-05-30T18:53:38Z">
        <w:r>
          <w:rPr>
            <w:rFonts w:hint="eastAsia"/>
            <w:lang w:val="en-US" w:eastAsia="zh-CN"/>
          </w:rPr>
          <w:t>7</w:t>
        </w:r>
      </w:ins>
      <w:ins w:id="2079" w:author="cmcc2" w:date="2023-05-30T18:53:38Z">
        <w:r>
          <w:rPr/>
          <w:t>: Secured and authorized AI/ML model transfer and retrieval</w:t>
        </w:r>
        <w:r>
          <w:rPr/>
          <w:tab/>
        </w:r>
      </w:ins>
      <w:ins w:id="2080" w:author="cmcc2" w:date="2023-05-30T18:53:38Z">
        <w:r>
          <w:rPr/>
          <w:fldChar w:fldCharType="begin"/>
        </w:r>
      </w:ins>
      <w:ins w:id="2081" w:author="cmcc2" w:date="2023-05-30T18:53:38Z">
        <w:r>
          <w:rPr/>
          <w:instrText xml:space="preserve"> PAGEREF _Toc20147 \h </w:instrText>
        </w:r>
      </w:ins>
      <w:ins w:id="2082" w:author="cmcc2" w:date="2023-05-30T18:53:38Z">
        <w:r>
          <w:rPr/>
          <w:fldChar w:fldCharType="separate"/>
        </w:r>
      </w:ins>
      <w:ins w:id="2083" w:author="cmcc2" w:date="2023-05-30T18:53:39Z">
        <w:r>
          <w:rPr/>
          <w:t>32</w:t>
        </w:r>
      </w:ins>
      <w:ins w:id="2084" w:author="cmcc2" w:date="2023-05-30T18:53:38Z">
        <w:r>
          <w:rPr/>
          <w:fldChar w:fldCharType="end"/>
        </w:r>
      </w:ins>
    </w:p>
    <w:p>
      <w:pPr>
        <w:pStyle w:val="18"/>
        <w:tabs>
          <w:tab w:val="right" w:pos="2000"/>
          <w:tab w:val="right" w:leader="dot" w:pos="9641"/>
          <w:tab w:val="clear" w:pos="9639"/>
        </w:tabs>
        <w:rPr>
          <w:ins w:id="2085" w:author="cmcc2" w:date="2023-05-30T18:53:38Z"/>
        </w:rPr>
      </w:pPr>
      <w:ins w:id="2086" w:author="cmcc2" w:date="2023-05-30T18:53:38Z">
        <w:r>
          <w:rPr/>
          <w:t>6.</w:t>
        </w:r>
      </w:ins>
      <w:ins w:id="2087" w:author="cmcc2" w:date="2023-05-30T18:53:38Z">
        <w:r>
          <w:rPr>
            <w:rFonts w:hint="eastAsia"/>
            <w:lang w:val="en-US" w:eastAsia="zh-CN"/>
          </w:rPr>
          <w:t>7</w:t>
        </w:r>
      </w:ins>
      <w:ins w:id="2088" w:author="cmcc2" w:date="2023-05-30T18:53:38Z">
        <w:r>
          <w:rPr/>
          <w:t>.1</w:t>
        </w:r>
      </w:ins>
      <w:ins w:id="2089" w:author="cmcc2" w:date="2023-05-30T18:53:38Z">
        <w:r>
          <w:rPr/>
          <w:tab/>
        </w:r>
      </w:ins>
      <w:ins w:id="2090" w:author="cmcc2" w:date="2023-05-30T18:53:38Z">
        <w:r>
          <w:rPr/>
          <w:t>Introduction</w:t>
        </w:r>
        <w:r>
          <w:rPr/>
          <w:tab/>
        </w:r>
      </w:ins>
      <w:ins w:id="2091" w:author="cmcc2" w:date="2023-05-30T18:53:38Z">
        <w:r>
          <w:rPr/>
          <w:fldChar w:fldCharType="begin"/>
        </w:r>
      </w:ins>
      <w:ins w:id="2092" w:author="cmcc2" w:date="2023-05-30T18:53:38Z">
        <w:r>
          <w:rPr/>
          <w:instrText xml:space="preserve"> PAGEREF _Toc26608 \h </w:instrText>
        </w:r>
      </w:ins>
      <w:ins w:id="2093" w:author="cmcc2" w:date="2023-05-30T18:53:38Z">
        <w:r>
          <w:rPr/>
          <w:fldChar w:fldCharType="separate"/>
        </w:r>
      </w:ins>
      <w:ins w:id="2094" w:author="cmcc2" w:date="2023-05-30T18:53:39Z">
        <w:r>
          <w:rPr/>
          <w:t>32</w:t>
        </w:r>
      </w:ins>
      <w:ins w:id="2095" w:author="cmcc2" w:date="2023-05-30T18:53:38Z">
        <w:r>
          <w:rPr/>
          <w:fldChar w:fldCharType="end"/>
        </w:r>
      </w:ins>
    </w:p>
    <w:p>
      <w:pPr>
        <w:pStyle w:val="18"/>
        <w:tabs>
          <w:tab w:val="right" w:pos="2000"/>
          <w:tab w:val="right" w:leader="dot" w:pos="9641"/>
          <w:tab w:val="clear" w:pos="9639"/>
        </w:tabs>
        <w:rPr>
          <w:ins w:id="2096" w:author="cmcc2" w:date="2023-05-30T18:53:38Z"/>
        </w:rPr>
      </w:pPr>
      <w:ins w:id="2097" w:author="cmcc2" w:date="2023-05-30T18:53:38Z">
        <w:r>
          <w:rPr/>
          <w:t>6.</w:t>
        </w:r>
      </w:ins>
      <w:ins w:id="2098" w:author="cmcc2" w:date="2023-05-30T18:53:38Z">
        <w:r>
          <w:rPr>
            <w:rFonts w:hint="eastAsia"/>
            <w:lang w:val="en-US" w:eastAsia="zh-CN"/>
          </w:rPr>
          <w:t>7</w:t>
        </w:r>
      </w:ins>
      <w:ins w:id="2099" w:author="cmcc2" w:date="2023-05-30T18:53:38Z">
        <w:r>
          <w:rPr/>
          <w:t>.2</w:t>
        </w:r>
      </w:ins>
      <w:ins w:id="2100" w:author="cmcc2" w:date="2023-05-30T18:53:38Z">
        <w:r>
          <w:rPr/>
          <w:tab/>
        </w:r>
      </w:ins>
      <w:ins w:id="2101" w:author="cmcc2" w:date="2023-05-30T18:53:38Z">
        <w:r>
          <w:rPr/>
          <w:t>Solution details</w:t>
        </w:r>
        <w:r>
          <w:rPr/>
          <w:tab/>
        </w:r>
      </w:ins>
      <w:ins w:id="2102" w:author="cmcc2" w:date="2023-05-30T18:53:38Z">
        <w:r>
          <w:rPr/>
          <w:fldChar w:fldCharType="begin"/>
        </w:r>
      </w:ins>
      <w:ins w:id="2103" w:author="cmcc2" w:date="2023-05-30T18:53:38Z">
        <w:r>
          <w:rPr/>
          <w:instrText xml:space="preserve"> PAGEREF _Toc14824 \h </w:instrText>
        </w:r>
      </w:ins>
      <w:ins w:id="2104" w:author="cmcc2" w:date="2023-05-30T18:53:38Z">
        <w:r>
          <w:rPr/>
          <w:fldChar w:fldCharType="separate"/>
        </w:r>
      </w:ins>
      <w:ins w:id="2105" w:author="cmcc2" w:date="2023-05-30T18:53:39Z">
        <w:r>
          <w:rPr/>
          <w:t>32</w:t>
        </w:r>
      </w:ins>
      <w:ins w:id="2106" w:author="cmcc2" w:date="2023-05-30T18:53:38Z">
        <w:r>
          <w:rPr/>
          <w:fldChar w:fldCharType="end"/>
        </w:r>
      </w:ins>
    </w:p>
    <w:p>
      <w:pPr>
        <w:pStyle w:val="18"/>
        <w:tabs>
          <w:tab w:val="right" w:pos="2000"/>
          <w:tab w:val="right" w:leader="dot" w:pos="9641"/>
          <w:tab w:val="clear" w:pos="9639"/>
        </w:tabs>
        <w:rPr>
          <w:ins w:id="2107" w:author="cmcc2" w:date="2023-05-30T18:53:38Z"/>
        </w:rPr>
      </w:pPr>
      <w:ins w:id="2108" w:author="cmcc2" w:date="2023-05-30T18:53:38Z">
        <w:r>
          <w:rPr/>
          <w:t>6.</w:t>
        </w:r>
      </w:ins>
      <w:ins w:id="2109" w:author="cmcc2" w:date="2023-05-30T18:53:38Z">
        <w:r>
          <w:rPr>
            <w:rFonts w:hint="eastAsia"/>
            <w:lang w:val="en-US" w:eastAsia="zh-CN"/>
          </w:rPr>
          <w:t>7</w:t>
        </w:r>
      </w:ins>
      <w:ins w:id="2110" w:author="cmcc2" w:date="2023-05-30T18:53:38Z">
        <w:r>
          <w:rPr/>
          <w:t>.3</w:t>
        </w:r>
      </w:ins>
      <w:ins w:id="2111" w:author="cmcc2" w:date="2023-05-30T18:53:38Z">
        <w:r>
          <w:rPr/>
          <w:tab/>
        </w:r>
      </w:ins>
      <w:ins w:id="2112" w:author="cmcc2" w:date="2023-05-30T18:53:38Z">
        <w:r>
          <w:rPr/>
          <w:t>Evaluation</w:t>
        </w:r>
        <w:r>
          <w:rPr/>
          <w:tab/>
        </w:r>
      </w:ins>
      <w:ins w:id="2113" w:author="cmcc2" w:date="2023-05-30T18:53:38Z">
        <w:r>
          <w:rPr/>
          <w:fldChar w:fldCharType="begin"/>
        </w:r>
      </w:ins>
      <w:ins w:id="2114" w:author="cmcc2" w:date="2023-05-30T18:53:38Z">
        <w:r>
          <w:rPr/>
          <w:instrText xml:space="preserve"> PAGEREF _Toc23013 \h </w:instrText>
        </w:r>
      </w:ins>
      <w:ins w:id="2115" w:author="cmcc2" w:date="2023-05-30T18:53:38Z">
        <w:r>
          <w:rPr/>
          <w:fldChar w:fldCharType="separate"/>
        </w:r>
      </w:ins>
      <w:ins w:id="2116" w:author="cmcc2" w:date="2023-05-30T18:53:39Z">
        <w:r>
          <w:rPr/>
          <w:t>34</w:t>
        </w:r>
      </w:ins>
      <w:ins w:id="2117" w:author="cmcc2" w:date="2023-05-30T18:53:38Z">
        <w:r>
          <w:rPr/>
          <w:fldChar w:fldCharType="end"/>
        </w:r>
      </w:ins>
    </w:p>
    <w:p>
      <w:pPr>
        <w:pStyle w:val="19"/>
        <w:tabs>
          <w:tab w:val="right" w:pos="2000"/>
          <w:tab w:val="right" w:leader="dot" w:pos="9641"/>
          <w:tab w:val="clear" w:pos="9639"/>
        </w:tabs>
        <w:rPr>
          <w:ins w:id="2118" w:author="cmcc2" w:date="2023-05-30T18:53:38Z"/>
        </w:rPr>
      </w:pPr>
      <w:ins w:id="2119" w:author="cmcc2" w:date="2023-05-30T18:53:38Z">
        <w:r>
          <w:rPr/>
          <w:t>6.</w:t>
        </w:r>
      </w:ins>
      <w:ins w:id="2120" w:author="cmcc2" w:date="2023-05-30T18:53:38Z">
        <w:r>
          <w:rPr>
            <w:rFonts w:hint="eastAsia"/>
            <w:lang w:val="en-US" w:eastAsia="zh-CN"/>
          </w:rPr>
          <w:t>8</w:t>
        </w:r>
      </w:ins>
      <w:ins w:id="2121" w:author="cmcc2" w:date="2023-05-30T18:53:38Z">
        <w:r>
          <w:rPr>
            <w:rFonts w:eastAsia="等线"/>
          </w:rPr>
          <w:tab/>
        </w:r>
      </w:ins>
      <w:ins w:id="2122" w:author="cmcc2" w:date="2023-05-30T18:53:38Z">
        <w:r>
          <w:rPr>
            <w:rFonts w:eastAsia="等线"/>
          </w:rPr>
          <w:t>Solution #</w:t>
        </w:r>
      </w:ins>
      <w:ins w:id="2123" w:author="cmcc2" w:date="2023-05-30T18:53:38Z">
        <w:r>
          <w:rPr>
            <w:rFonts w:hint="eastAsia" w:eastAsia="等线"/>
            <w:lang w:val="en-US" w:eastAsia="zh-CN"/>
          </w:rPr>
          <w:t>8</w:t>
        </w:r>
      </w:ins>
      <w:ins w:id="2124" w:author="cmcc2" w:date="2023-05-30T18:53:38Z">
        <w:r>
          <w:rPr>
            <w:rFonts w:eastAsia="等线"/>
          </w:rPr>
          <w:t>: Protection of data and analytics exchange in roaming case</w:t>
        </w:r>
      </w:ins>
      <w:ins w:id="2125" w:author="cmcc2" w:date="2023-05-30T18:53:38Z">
        <w:r>
          <w:rPr/>
          <w:tab/>
        </w:r>
      </w:ins>
      <w:ins w:id="2126" w:author="cmcc2" w:date="2023-05-30T18:53:38Z">
        <w:r>
          <w:rPr/>
          <w:fldChar w:fldCharType="begin"/>
        </w:r>
      </w:ins>
      <w:ins w:id="2127" w:author="cmcc2" w:date="2023-05-30T18:53:38Z">
        <w:r>
          <w:rPr/>
          <w:instrText xml:space="preserve"> PAGEREF _Toc11123 \h </w:instrText>
        </w:r>
      </w:ins>
      <w:ins w:id="2128" w:author="cmcc2" w:date="2023-05-30T18:53:38Z">
        <w:r>
          <w:rPr/>
          <w:fldChar w:fldCharType="separate"/>
        </w:r>
      </w:ins>
      <w:ins w:id="2129" w:author="cmcc2" w:date="2023-05-30T18:53:39Z">
        <w:r>
          <w:rPr/>
          <w:t>35</w:t>
        </w:r>
      </w:ins>
      <w:ins w:id="2130" w:author="cmcc2" w:date="2023-05-30T18:53:38Z">
        <w:r>
          <w:rPr/>
          <w:fldChar w:fldCharType="end"/>
        </w:r>
      </w:ins>
    </w:p>
    <w:p>
      <w:pPr>
        <w:pStyle w:val="18"/>
        <w:tabs>
          <w:tab w:val="right" w:pos="2000"/>
          <w:tab w:val="right" w:leader="dot" w:pos="9641"/>
          <w:tab w:val="clear" w:pos="9639"/>
        </w:tabs>
        <w:rPr>
          <w:ins w:id="2131" w:author="cmcc2" w:date="2023-05-30T18:53:38Z"/>
        </w:rPr>
      </w:pPr>
      <w:ins w:id="2132" w:author="cmcc2" w:date="2023-05-30T18:53:38Z">
        <w:r>
          <w:rPr/>
          <w:t>6.</w:t>
        </w:r>
      </w:ins>
      <w:ins w:id="2133" w:author="cmcc2" w:date="2023-05-30T18:53:38Z">
        <w:r>
          <w:rPr>
            <w:rFonts w:hint="eastAsia"/>
            <w:lang w:val="en-US" w:eastAsia="zh-CN"/>
          </w:rPr>
          <w:t>8</w:t>
        </w:r>
      </w:ins>
      <w:ins w:id="2134" w:author="cmcc2" w:date="2023-05-30T18:53:38Z">
        <w:r>
          <w:rPr>
            <w:rFonts w:eastAsia="等线"/>
          </w:rPr>
          <w:t>.1</w:t>
        </w:r>
      </w:ins>
      <w:ins w:id="2135" w:author="cmcc2" w:date="2023-05-30T18:53:38Z">
        <w:r>
          <w:rPr>
            <w:rFonts w:eastAsia="等线"/>
          </w:rPr>
          <w:tab/>
        </w:r>
      </w:ins>
      <w:ins w:id="2136" w:author="cmcc2" w:date="2023-05-30T18:53:38Z">
        <w:r>
          <w:rPr>
            <w:rFonts w:eastAsia="等线"/>
          </w:rPr>
          <w:t>Introduction</w:t>
        </w:r>
      </w:ins>
      <w:ins w:id="2137" w:author="cmcc2" w:date="2023-05-30T18:53:38Z">
        <w:r>
          <w:rPr/>
          <w:tab/>
        </w:r>
      </w:ins>
      <w:ins w:id="2138" w:author="cmcc2" w:date="2023-05-30T18:53:38Z">
        <w:r>
          <w:rPr/>
          <w:fldChar w:fldCharType="begin"/>
        </w:r>
      </w:ins>
      <w:ins w:id="2139" w:author="cmcc2" w:date="2023-05-30T18:53:38Z">
        <w:r>
          <w:rPr/>
          <w:instrText xml:space="preserve"> PAGEREF _Toc2213 \h </w:instrText>
        </w:r>
      </w:ins>
      <w:ins w:id="2140" w:author="cmcc2" w:date="2023-05-30T18:53:38Z">
        <w:r>
          <w:rPr/>
          <w:fldChar w:fldCharType="separate"/>
        </w:r>
      </w:ins>
      <w:ins w:id="2141" w:author="cmcc2" w:date="2023-05-30T18:53:39Z">
        <w:r>
          <w:rPr/>
          <w:t>35</w:t>
        </w:r>
      </w:ins>
      <w:ins w:id="2142" w:author="cmcc2" w:date="2023-05-30T18:53:38Z">
        <w:r>
          <w:rPr/>
          <w:fldChar w:fldCharType="end"/>
        </w:r>
      </w:ins>
    </w:p>
    <w:p>
      <w:pPr>
        <w:pStyle w:val="18"/>
        <w:tabs>
          <w:tab w:val="right" w:pos="2000"/>
          <w:tab w:val="right" w:leader="dot" w:pos="9641"/>
          <w:tab w:val="clear" w:pos="9639"/>
        </w:tabs>
        <w:rPr>
          <w:ins w:id="2143" w:author="cmcc2" w:date="2023-05-30T18:53:38Z"/>
        </w:rPr>
      </w:pPr>
      <w:ins w:id="2144" w:author="cmcc2" w:date="2023-05-30T18:53:38Z">
        <w:r>
          <w:rPr>
            <w:rFonts w:eastAsia="等线"/>
          </w:rPr>
          <w:t xml:space="preserve">6. </w:t>
        </w:r>
      </w:ins>
      <w:ins w:id="2145" w:author="cmcc2" w:date="2023-05-30T18:53:38Z">
        <w:r>
          <w:rPr>
            <w:rFonts w:hint="eastAsia" w:eastAsia="等线"/>
            <w:lang w:val="en-US" w:eastAsia="zh-CN"/>
          </w:rPr>
          <w:t>8</w:t>
        </w:r>
      </w:ins>
      <w:ins w:id="2146" w:author="cmcc2" w:date="2023-05-30T18:53:38Z">
        <w:r>
          <w:rPr>
            <w:rFonts w:eastAsia="等线"/>
          </w:rPr>
          <w:t>.2</w:t>
        </w:r>
      </w:ins>
      <w:ins w:id="2147" w:author="cmcc2" w:date="2023-05-30T18:53:38Z">
        <w:r>
          <w:rPr>
            <w:rFonts w:eastAsia="等线"/>
          </w:rPr>
          <w:tab/>
        </w:r>
      </w:ins>
      <w:ins w:id="2148" w:author="cmcc2" w:date="2023-05-30T18:53:38Z">
        <w:r>
          <w:rPr>
            <w:rFonts w:eastAsia="等线"/>
          </w:rPr>
          <w:t>Solution details</w:t>
        </w:r>
      </w:ins>
      <w:ins w:id="2149" w:author="cmcc2" w:date="2023-05-30T18:53:38Z">
        <w:r>
          <w:rPr/>
          <w:tab/>
        </w:r>
      </w:ins>
      <w:ins w:id="2150" w:author="cmcc2" w:date="2023-05-30T18:53:38Z">
        <w:r>
          <w:rPr/>
          <w:fldChar w:fldCharType="begin"/>
        </w:r>
      </w:ins>
      <w:ins w:id="2151" w:author="cmcc2" w:date="2023-05-30T18:53:38Z">
        <w:r>
          <w:rPr/>
          <w:instrText xml:space="preserve"> PAGEREF _Toc2094 \h </w:instrText>
        </w:r>
      </w:ins>
      <w:ins w:id="2152" w:author="cmcc2" w:date="2023-05-30T18:53:38Z">
        <w:r>
          <w:rPr/>
          <w:fldChar w:fldCharType="separate"/>
        </w:r>
      </w:ins>
      <w:ins w:id="2153" w:author="cmcc2" w:date="2023-05-30T18:53:39Z">
        <w:r>
          <w:rPr/>
          <w:t>35</w:t>
        </w:r>
      </w:ins>
      <w:ins w:id="2154" w:author="cmcc2" w:date="2023-05-30T18:53:38Z">
        <w:r>
          <w:rPr/>
          <w:fldChar w:fldCharType="end"/>
        </w:r>
      </w:ins>
    </w:p>
    <w:p>
      <w:pPr>
        <w:pStyle w:val="18"/>
        <w:tabs>
          <w:tab w:val="right" w:pos="2000"/>
          <w:tab w:val="right" w:leader="dot" w:pos="9641"/>
          <w:tab w:val="clear" w:pos="9639"/>
        </w:tabs>
        <w:rPr>
          <w:ins w:id="2155" w:author="cmcc2" w:date="2023-05-30T18:53:38Z"/>
        </w:rPr>
      </w:pPr>
      <w:ins w:id="2156" w:author="cmcc2" w:date="2023-05-30T18:53:38Z">
        <w:r>
          <w:rPr>
            <w:rFonts w:eastAsia="等线"/>
          </w:rPr>
          <w:t>6.</w:t>
        </w:r>
      </w:ins>
      <w:ins w:id="2157" w:author="cmcc2" w:date="2023-05-30T18:53:38Z">
        <w:r>
          <w:rPr>
            <w:rFonts w:hint="eastAsia" w:eastAsia="等线"/>
            <w:lang w:val="en-US" w:eastAsia="zh-CN"/>
          </w:rPr>
          <w:t>8</w:t>
        </w:r>
      </w:ins>
      <w:ins w:id="2158" w:author="cmcc2" w:date="2023-05-30T18:53:38Z">
        <w:r>
          <w:rPr>
            <w:rFonts w:eastAsia="等线"/>
          </w:rPr>
          <w:t>.3</w:t>
        </w:r>
      </w:ins>
      <w:ins w:id="2159" w:author="cmcc2" w:date="2023-05-30T18:53:38Z">
        <w:r>
          <w:rPr>
            <w:rFonts w:eastAsia="等线"/>
          </w:rPr>
          <w:tab/>
        </w:r>
      </w:ins>
      <w:ins w:id="2160" w:author="cmcc2" w:date="2023-05-30T18:53:38Z">
        <w:r>
          <w:rPr>
            <w:rFonts w:eastAsia="等线"/>
          </w:rPr>
          <w:t>Evaluation</w:t>
        </w:r>
      </w:ins>
      <w:ins w:id="2161" w:author="cmcc2" w:date="2023-05-30T18:53:38Z">
        <w:r>
          <w:rPr/>
          <w:tab/>
        </w:r>
      </w:ins>
      <w:ins w:id="2162" w:author="cmcc2" w:date="2023-05-30T18:53:38Z">
        <w:r>
          <w:rPr/>
          <w:fldChar w:fldCharType="begin"/>
        </w:r>
      </w:ins>
      <w:ins w:id="2163" w:author="cmcc2" w:date="2023-05-30T18:53:38Z">
        <w:r>
          <w:rPr/>
          <w:instrText xml:space="preserve"> PAGEREF _Toc24104 \h </w:instrText>
        </w:r>
      </w:ins>
      <w:ins w:id="2164" w:author="cmcc2" w:date="2023-05-30T18:53:38Z">
        <w:r>
          <w:rPr/>
          <w:fldChar w:fldCharType="separate"/>
        </w:r>
      </w:ins>
      <w:ins w:id="2165" w:author="cmcc2" w:date="2023-05-30T18:53:39Z">
        <w:r>
          <w:rPr/>
          <w:t>37</w:t>
        </w:r>
      </w:ins>
      <w:ins w:id="2166" w:author="cmcc2" w:date="2023-05-30T18:53:38Z">
        <w:r>
          <w:rPr/>
          <w:fldChar w:fldCharType="end"/>
        </w:r>
      </w:ins>
    </w:p>
    <w:p>
      <w:pPr>
        <w:pStyle w:val="19"/>
        <w:tabs>
          <w:tab w:val="right" w:pos="2000"/>
          <w:tab w:val="right" w:leader="dot" w:pos="9641"/>
          <w:tab w:val="clear" w:pos="9639"/>
        </w:tabs>
        <w:rPr>
          <w:ins w:id="2167" w:author="cmcc2" w:date="2023-05-30T18:53:38Z"/>
        </w:rPr>
      </w:pPr>
      <w:ins w:id="2168" w:author="cmcc2" w:date="2023-05-30T18:53:38Z">
        <w:r>
          <w:rPr/>
          <w:t>6.</w:t>
        </w:r>
      </w:ins>
      <w:ins w:id="2169" w:author="cmcc2" w:date="2023-05-30T18:53:38Z">
        <w:r>
          <w:rPr>
            <w:rFonts w:hint="eastAsia"/>
            <w:lang w:val="en-US" w:eastAsia="zh-CN"/>
          </w:rPr>
          <w:t>9</w:t>
        </w:r>
      </w:ins>
      <w:ins w:id="2170" w:author="cmcc2" w:date="2023-05-30T18:53:38Z">
        <w:r>
          <w:rPr/>
          <w:tab/>
        </w:r>
      </w:ins>
      <w:ins w:id="2171" w:author="cmcc2" w:date="2023-05-30T18:53:38Z">
        <w:r>
          <w:rPr/>
          <w:t>Solution #</w:t>
        </w:r>
      </w:ins>
      <w:ins w:id="2172" w:author="cmcc2" w:date="2023-05-30T18:53:38Z">
        <w:r>
          <w:rPr>
            <w:rFonts w:hint="eastAsia"/>
            <w:lang w:val="en-US" w:eastAsia="zh-CN"/>
          </w:rPr>
          <w:t>9</w:t>
        </w:r>
      </w:ins>
      <w:ins w:id="2173" w:author="cmcc2" w:date="2023-05-30T18:53:38Z">
        <w:r>
          <w:rPr/>
          <w:t>: Anomalous NF behaviour event related data collection and anomalous NF detection</w:t>
        </w:r>
        <w:r>
          <w:rPr/>
          <w:tab/>
        </w:r>
      </w:ins>
      <w:ins w:id="2174" w:author="cmcc2" w:date="2023-05-30T18:53:38Z">
        <w:r>
          <w:rPr/>
          <w:fldChar w:fldCharType="begin"/>
        </w:r>
      </w:ins>
      <w:ins w:id="2175" w:author="cmcc2" w:date="2023-05-30T18:53:38Z">
        <w:r>
          <w:rPr/>
          <w:instrText xml:space="preserve"> PAGEREF _Toc20647 \h </w:instrText>
        </w:r>
      </w:ins>
      <w:ins w:id="2176" w:author="cmcc2" w:date="2023-05-30T18:53:38Z">
        <w:r>
          <w:rPr/>
          <w:fldChar w:fldCharType="separate"/>
        </w:r>
      </w:ins>
      <w:ins w:id="2177" w:author="cmcc2" w:date="2023-05-30T18:53:39Z">
        <w:r>
          <w:rPr/>
          <w:t>37</w:t>
        </w:r>
      </w:ins>
      <w:ins w:id="2178" w:author="cmcc2" w:date="2023-05-30T18:53:38Z">
        <w:r>
          <w:rPr/>
          <w:fldChar w:fldCharType="end"/>
        </w:r>
      </w:ins>
    </w:p>
    <w:p>
      <w:pPr>
        <w:pStyle w:val="18"/>
        <w:tabs>
          <w:tab w:val="right" w:pos="2000"/>
          <w:tab w:val="right" w:leader="dot" w:pos="9641"/>
          <w:tab w:val="clear" w:pos="9639"/>
        </w:tabs>
        <w:rPr>
          <w:ins w:id="2179" w:author="cmcc2" w:date="2023-05-30T18:53:38Z"/>
        </w:rPr>
      </w:pPr>
      <w:ins w:id="2180" w:author="cmcc2" w:date="2023-05-30T18:53:38Z">
        <w:r>
          <w:rPr/>
          <w:t>6.</w:t>
        </w:r>
      </w:ins>
      <w:ins w:id="2181" w:author="cmcc2" w:date="2023-05-30T18:53:38Z">
        <w:r>
          <w:rPr>
            <w:rFonts w:hint="eastAsia"/>
            <w:lang w:val="en-US" w:eastAsia="zh-CN"/>
          </w:rPr>
          <w:t>9</w:t>
        </w:r>
      </w:ins>
      <w:ins w:id="2182" w:author="cmcc2" w:date="2023-05-30T18:53:38Z">
        <w:r>
          <w:rPr/>
          <w:t>.1</w:t>
        </w:r>
      </w:ins>
      <w:ins w:id="2183" w:author="cmcc2" w:date="2023-05-30T18:53:38Z">
        <w:r>
          <w:rPr/>
          <w:tab/>
        </w:r>
      </w:ins>
      <w:ins w:id="2184" w:author="cmcc2" w:date="2023-05-30T18:53:38Z">
        <w:r>
          <w:rPr/>
          <w:t>Introduction</w:t>
        </w:r>
        <w:r>
          <w:rPr/>
          <w:tab/>
        </w:r>
      </w:ins>
      <w:ins w:id="2185" w:author="cmcc2" w:date="2023-05-30T18:53:38Z">
        <w:r>
          <w:rPr/>
          <w:fldChar w:fldCharType="begin"/>
        </w:r>
      </w:ins>
      <w:ins w:id="2186" w:author="cmcc2" w:date="2023-05-30T18:53:38Z">
        <w:r>
          <w:rPr/>
          <w:instrText xml:space="preserve"> PAGEREF _Toc1367 \h </w:instrText>
        </w:r>
      </w:ins>
      <w:ins w:id="2187" w:author="cmcc2" w:date="2023-05-30T18:53:38Z">
        <w:r>
          <w:rPr/>
          <w:fldChar w:fldCharType="separate"/>
        </w:r>
      </w:ins>
      <w:ins w:id="2188" w:author="cmcc2" w:date="2023-05-30T18:53:39Z">
        <w:r>
          <w:rPr/>
          <w:t>37</w:t>
        </w:r>
      </w:ins>
      <w:ins w:id="2189" w:author="cmcc2" w:date="2023-05-30T18:53:38Z">
        <w:r>
          <w:rPr/>
          <w:fldChar w:fldCharType="end"/>
        </w:r>
      </w:ins>
    </w:p>
    <w:p>
      <w:pPr>
        <w:pStyle w:val="18"/>
        <w:tabs>
          <w:tab w:val="right" w:pos="2000"/>
          <w:tab w:val="right" w:leader="dot" w:pos="9641"/>
          <w:tab w:val="clear" w:pos="9639"/>
        </w:tabs>
        <w:rPr>
          <w:ins w:id="2190" w:author="cmcc2" w:date="2023-05-30T18:53:38Z"/>
        </w:rPr>
      </w:pPr>
      <w:ins w:id="2191" w:author="cmcc2" w:date="2023-05-30T18:53:38Z">
        <w:r>
          <w:rPr/>
          <w:t>6.</w:t>
        </w:r>
      </w:ins>
      <w:ins w:id="2192" w:author="cmcc2" w:date="2023-05-30T18:53:38Z">
        <w:r>
          <w:rPr>
            <w:rFonts w:hint="eastAsia"/>
            <w:lang w:val="en-US" w:eastAsia="zh-CN"/>
          </w:rPr>
          <w:t>9</w:t>
        </w:r>
      </w:ins>
      <w:ins w:id="2193" w:author="cmcc2" w:date="2023-05-30T18:53:38Z">
        <w:r>
          <w:rPr/>
          <w:t>.2</w:t>
        </w:r>
      </w:ins>
      <w:ins w:id="2194" w:author="cmcc2" w:date="2023-05-30T18:53:38Z">
        <w:r>
          <w:rPr/>
          <w:tab/>
        </w:r>
      </w:ins>
      <w:ins w:id="2195" w:author="cmcc2" w:date="2023-05-30T18:53:38Z">
        <w:r>
          <w:rPr/>
          <w:t>Solution details</w:t>
        </w:r>
        <w:r>
          <w:rPr/>
          <w:tab/>
        </w:r>
      </w:ins>
      <w:ins w:id="2196" w:author="cmcc2" w:date="2023-05-30T18:53:38Z">
        <w:r>
          <w:rPr/>
          <w:fldChar w:fldCharType="begin"/>
        </w:r>
      </w:ins>
      <w:ins w:id="2197" w:author="cmcc2" w:date="2023-05-30T18:53:38Z">
        <w:r>
          <w:rPr/>
          <w:instrText xml:space="preserve"> PAGEREF _Toc18031 \h </w:instrText>
        </w:r>
      </w:ins>
      <w:ins w:id="2198" w:author="cmcc2" w:date="2023-05-30T18:53:38Z">
        <w:r>
          <w:rPr/>
          <w:fldChar w:fldCharType="separate"/>
        </w:r>
      </w:ins>
      <w:ins w:id="2199" w:author="cmcc2" w:date="2023-05-30T18:53:39Z">
        <w:r>
          <w:rPr/>
          <w:t>37</w:t>
        </w:r>
      </w:ins>
      <w:ins w:id="2200" w:author="cmcc2" w:date="2023-05-30T18:53:38Z">
        <w:r>
          <w:rPr/>
          <w:fldChar w:fldCharType="end"/>
        </w:r>
      </w:ins>
    </w:p>
    <w:p>
      <w:pPr>
        <w:pStyle w:val="18"/>
        <w:tabs>
          <w:tab w:val="right" w:pos="2000"/>
          <w:tab w:val="right" w:leader="dot" w:pos="9641"/>
          <w:tab w:val="clear" w:pos="9639"/>
        </w:tabs>
        <w:rPr>
          <w:ins w:id="2201" w:author="cmcc2" w:date="2023-05-30T18:53:38Z"/>
        </w:rPr>
      </w:pPr>
      <w:ins w:id="2202" w:author="cmcc2" w:date="2023-05-30T18:53:38Z">
        <w:r>
          <w:rPr/>
          <w:t>6.</w:t>
        </w:r>
      </w:ins>
      <w:ins w:id="2203" w:author="cmcc2" w:date="2023-05-30T18:53:38Z">
        <w:r>
          <w:rPr>
            <w:rFonts w:hint="eastAsia"/>
            <w:lang w:val="en-US" w:eastAsia="zh-CN"/>
          </w:rPr>
          <w:t>9</w:t>
        </w:r>
      </w:ins>
      <w:ins w:id="2204" w:author="cmcc2" w:date="2023-05-30T18:53:38Z">
        <w:r>
          <w:rPr/>
          <w:t>.3</w:t>
        </w:r>
      </w:ins>
      <w:ins w:id="2205" w:author="cmcc2" w:date="2023-05-30T18:53:38Z">
        <w:r>
          <w:rPr/>
          <w:tab/>
        </w:r>
      </w:ins>
      <w:ins w:id="2206" w:author="cmcc2" w:date="2023-05-30T18:53:38Z">
        <w:r>
          <w:rPr/>
          <w:t>Evaluation</w:t>
        </w:r>
        <w:r>
          <w:rPr/>
          <w:tab/>
        </w:r>
      </w:ins>
      <w:ins w:id="2207" w:author="cmcc2" w:date="2023-05-30T18:53:38Z">
        <w:r>
          <w:rPr/>
          <w:fldChar w:fldCharType="begin"/>
        </w:r>
      </w:ins>
      <w:ins w:id="2208" w:author="cmcc2" w:date="2023-05-30T18:53:38Z">
        <w:r>
          <w:rPr/>
          <w:instrText xml:space="preserve"> PAGEREF _Toc6815 \h </w:instrText>
        </w:r>
      </w:ins>
      <w:ins w:id="2209" w:author="cmcc2" w:date="2023-05-30T18:53:38Z">
        <w:r>
          <w:rPr/>
          <w:fldChar w:fldCharType="separate"/>
        </w:r>
      </w:ins>
      <w:ins w:id="2210" w:author="cmcc2" w:date="2023-05-30T18:53:39Z">
        <w:r>
          <w:rPr/>
          <w:t>40</w:t>
        </w:r>
      </w:ins>
      <w:ins w:id="2211" w:author="cmcc2" w:date="2023-05-30T18:53:38Z">
        <w:r>
          <w:rPr/>
          <w:fldChar w:fldCharType="end"/>
        </w:r>
      </w:ins>
    </w:p>
    <w:p>
      <w:pPr>
        <w:pStyle w:val="19"/>
        <w:tabs>
          <w:tab w:val="right" w:pos="2000"/>
          <w:tab w:val="right" w:leader="dot" w:pos="9641"/>
          <w:tab w:val="clear" w:pos="9639"/>
        </w:tabs>
        <w:rPr>
          <w:ins w:id="2212" w:author="cmcc2" w:date="2023-05-30T18:53:38Z"/>
        </w:rPr>
      </w:pPr>
      <w:ins w:id="2213" w:author="cmcc2" w:date="2023-05-30T18:53:38Z">
        <w:r>
          <w:rPr/>
          <w:t>6.10</w:t>
        </w:r>
      </w:ins>
      <w:ins w:id="2214" w:author="cmcc2" w:date="2023-05-30T18:53:38Z">
        <w:r>
          <w:rPr/>
          <w:tab/>
        </w:r>
      </w:ins>
      <w:ins w:id="2215" w:author="cmcc2" w:date="2023-05-30T18:53:38Z">
        <w:r>
          <w:rPr/>
          <w:t>Solution #10: Authorization of AI/ML model sharing between different vendors and usage of one-time URLs</w:t>
        </w:r>
        <w:r>
          <w:rPr/>
          <w:tab/>
        </w:r>
      </w:ins>
      <w:ins w:id="2216" w:author="cmcc2" w:date="2023-05-30T18:53:38Z">
        <w:r>
          <w:rPr/>
          <w:fldChar w:fldCharType="begin"/>
        </w:r>
      </w:ins>
      <w:ins w:id="2217" w:author="cmcc2" w:date="2023-05-30T18:53:38Z">
        <w:r>
          <w:rPr/>
          <w:instrText xml:space="preserve"> PAGEREF _Toc30939 \h </w:instrText>
        </w:r>
      </w:ins>
      <w:ins w:id="2218" w:author="cmcc2" w:date="2023-05-30T18:53:38Z">
        <w:r>
          <w:rPr/>
          <w:fldChar w:fldCharType="separate"/>
        </w:r>
      </w:ins>
      <w:ins w:id="2219" w:author="cmcc2" w:date="2023-05-30T18:53:39Z">
        <w:r>
          <w:rPr/>
          <w:t>41</w:t>
        </w:r>
      </w:ins>
      <w:ins w:id="2220" w:author="cmcc2" w:date="2023-05-30T18:53:38Z">
        <w:r>
          <w:rPr/>
          <w:fldChar w:fldCharType="end"/>
        </w:r>
      </w:ins>
    </w:p>
    <w:p>
      <w:pPr>
        <w:pStyle w:val="19"/>
        <w:tabs>
          <w:tab w:val="right" w:pos="2000"/>
          <w:tab w:val="right" w:leader="dot" w:pos="9641"/>
          <w:tab w:val="clear" w:pos="9639"/>
        </w:tabs>
        <w:rPr>
          <w:ins w:id="2221" w:author="cmcc2" w:date="2023-05-30T18:53:38Z"/>
        </w:rPr>
      </w:pPr>
      <w:ins w:id="2222" w:author="cmcc2" w:date="2023-05-30T18:53:38Z">
        <w:r>
          <w:rPr/>
          <w:t>6.11</w:t>
        </w:r>
      </w:ins>
      <w:ins w:id="2223" w:author="cmcc2" w:date="2023-05-30T18:53:38Z">
        <w:r>
          <w:rPr/>
          <w:tab/>
        </w:r>
      </w:ins>
      <w:ins w:id="2224" w:author="cmcc2" w:date="2023-05-30T18:53:38Z">
        <w:r>
          <w:rPr/>
          <w:t>Solution #11: Secured and authorized AI/ML model sharing between different vendors</w:t>
        </w:r>
        <w:r>
          <w:rPr/>
          <w:tab/>
        </w:r>
      </w:ins>
      <w:ins w:id="2225" w:author="cmcc2" w:date="2023-05-30T18:53:38Z">
        <w:r>
          <w:rPr/>
          <w:fldChar w:fldCharType="begin"/>
        </w:r>
      </w:ins>
      <w:ins w:id="2226" w:author="cmcc2" w:date="2023-05-30T18:53:38Z">
        <w:r>
          <w:rPr/>
          <w:instrText xml:space="preserve"> PAGEREF _Toc10802 \h </w:instrText>
        </w:r>
      </w:ins>
      <w:ins w:id="2227" w:author="cmcc2" w:date="2023-05-30T18:53:38Z">
        <w:r>
          <w:rPr/>
          <w:fldChar w:fldCharType="separate"/>
        </w:r>
      </w:ins>
      <w:ins w:id="2228" w:author="cmcc2" w:date="2023-05-30T18:53:39Z">
        <w:r>
          <w:rPr/>
          <w:t>44</w:t>
        </w:r>
      </w:ins>
      <w:ins w:id="2229" w:author="cmcc2" w:date="2023-05-30T18:53:38Z">
        <w:r>
          <w:rPr/>
          <w:fldChar w:fldCharType="end"/>
        </w:r>
      </w:ins>
    </w:p>
    <w:p>
      <w:pPr>
        <w:pStyle w:val="18"/>
        <w:tabs>
          <w:tab w:val="right" w:pos="2400"/>
          <w:tab w:val="right" w:leader="dot" w:pos="9641"/>
          <w:tab w:val="clear" w:pos="9639"/>
        </w:tabs>
        <w:rPr>
          <w:ins w:id="2230" w:author="cmcc2" w:date="2023-05-30T18:53:38Z"/>
        </w:rPr>
      </w:pPr>
      <w:ins w:id="2231" w:author="cmcc2" w:date="2023-05-30T18:53:38Z">
        <w:r>
          <w:rPr/>
          <w:t>6.11.1</w:t>
        </w:r>
      </w:ins>
      <w:ins w:id="2232" w:author="cmcc2" w:date="2023-05-30T18:53:38Z">
        <w:r>
          <w:rPr/>
          <w:tab/>
        </w:r>
      </w:ins>
      <w:ins w:id="2233" w:author="cmcc2" w:date="2023-05-30T18:53:38Z">
        <w:r>
          <w:rPr/>
          <w:t>Introduction</w:t>
        </w:r>
        <w:r>
          <w:rPr/>
          <w:tab/>
        </w:r>
      </w:ins>
      <w:ins w:id="2234" w:author="cmcc2" w:date="2023-05-30T18:53:38Z">
        <w:r>
          <w:rPr/>
          <w:fldChar w:fldCharType="begin"/>
        </w:r>
      </w:ins>
      <w:ins w:id="2235" w:author="cmcc2" w:date="2023-05-30T18:53:38Z">
        <w:r>
          <w:rPr/>
          <w:instrText xml:space="preserve"> PAGEREF _Toc23739 \h </w:instrText>
        </w:r>
      </w:ins>
      <w:ins w:id="2236" w:author="cmcc2" w:date="2023-05-30T18:53:38Z">
        <w:r>
          <w:rPr/>
          <w:fldChar w:fldCharType="separate"/>
        </w:r>
      </w:ins>
      <w:ins w:id="2237" w:author="cmcc2" w:date="2023-05-30T18:53:39Z">
        <w:r>
          <w:rPr/>
          <w:t>44</w:t>
        </w:r>
      </w:ins>
      <w:ins w:id="2238" w:author="cmcc2" w:date="2023-05-30T18:53:38Z">
        <w:r>
          <w:rPr/>
          <w:fldChar w:fldCharType="end"/>
        </w:r>
      </w:ins>
    </w:p>
    <w:p>
      <w:pPr>
        <w:pStyle w:val="18"/>
        <w:tabs>
          <w:tab w:val="right" w:pos="2400"/>
          <w:tab w:val="right" w:leader="dot" w:pos="9641"/>
          <w:tab w:val="clear" w:pos="9639"/>
        </w:tabs>
        <w:rPr>
          <w:ins w:id="2239" w:author="cmcc2" w:date="2023-05-30T18:53:38Z"/>
        </w:rPr>
      </w:pPr>
      <w:ins w:id="2240" w:author="cmcc2" w:date="2023-05-30T18:53:38Z">
        <w:r>
          <w:rPr/>
          <w:t>6.11.2</w:t>
        </w:r>
      </w:ins>
      <w:ins w:id="2241" w:author="cmcc2" w:date="2023-05-30T18:53:38Z">
        <w:r>
          <w:rPr/>
          <w:tab/>
        </w:r>
      </w:ins>
      <w:ins w:id="2242" w:author="cmcc2" w:date="2023-05-30T18:53:38Z">
        <w:r>
          <w:rPr/>
          <w:t>Solution details</w:t>
        </w:r>
        <w:r>
          <w:rPr/>
          <w:tab/>
        </w:r>
      </w:ins>
      <w:ins w:id="2243" w:author="cmcc2" w:date="2023-05-30T18:53:38Z">
        <w:r>
          <w:rPr/>
          <w:fldChar w:fldCharType="begin"/>
        </w:r>
      </w:ins>
      <w:ins w:id="2244" w:author="cmcc2" w:date="2023-05-30T18:53:38Z">
        <w:r>
          <w:rPr/>
          <w:instrText xml:space="preserve"> PAGEREF _Toc12643 \h </w:instrText>
        </w:r>
      </w:ins>
      <w:ins w:id="2245" w:author="cmcc2" w:date="2023-05-30T18:53:38Z">
        <w:r>
          <w:rPr/>
          <w:fldChar w:fldCharType="separate"/>
        </w:r>
      </w:ins>
      <w:ins w:id="2246" w:author="cmcc2" w:date="2023-05-30T18:53:39Z">
        <w:r>
          <w:rPr/>
          <w:t>44</w:t>
        </w:r>
      </w:ins>
      <w:ins w:id="2247" w:author="cmcc2" w:date="2023-05-30T18:53:38Z">
        <w:r>
          <w:rPr/>
          <w:fldChar w:fldCharType="end"/>
        </w:r>
      </w:ins>
    </w:p>
    <w:p>
      <w:pPr>
        <w:pStyle w:val="18"/>
        <w:tabs>
          <w:tab w:val="right" w:pos="2400"/>
          <w:tab w:val="right" w:leader="dot" w:pos="9641"/>
          <w:tab w:val="clear" w:pos="9639"/>
        </w:tabs>
        <w:rPr>
          <w:ins w:id="2248" w:author="cmcc2" w:date="2023-05-30T18:53:38Z"/>
        </w:rPr>
      </w:pPr>
      <w:ins w:id="2249" w:author="cmcc2" w:date="2023-05-30T18:53:38Z">
        <w:r>
          <w:rPr/>
          <w:t>6.11.</w:t>
        </w:r>
      </w:ins>
      <w:ins w:id="2250" w:author="cmcc2" w:date="2023-05-30T18:53:38Z">
        <w:r>
          <w:rPr>
            <w:rFonts w:hint="eastAsia"/>
          </w:rPr>
          <w:t>3</w:t>
        </w:r>
      </w:ins>
      <w:ins w:id="2251" w:author="cmcc2" w:date="2023-05-30T18:53:38Z">
        <w:r>
          <w:rPr/>
          <w:tab/>
        </w:r>
      </w:ins>
      <w:ins w:id="2252" w:author="cmcc2" w:date="2023-05-30T18:53:38Z">
        <w:r>
          <w:rPr/>
          <w:t>Evaluation</w:t>
        </w:r>
        <w:r>
          <w:rPr/>
          <w:tab/>
        </w:r>
      </w:ins>
      <w:ins w:id="2253" w:author="cmcc2" w:date="2023-05-30T18:53:38Z">
        <w:r>
          <w:rPr/>
          <w:fldChar w:fldCharType="begin"/>
        </w:r>
      </w:ins>
      <w:ins w:id="2254" w:author="cmcc2" w:date="2023-05-30T18:53:38Z">
        <w:r>
          <w:rPr/>
          <w:instrText xml:space="preserve"> PAGEREF _Toc28372 \h </w:instrText>
        </w:r>
      </w:ins>
      <w:ins w:id="2255" w:author="cmcc2" w:date="2023-05-30T18:53:38Z">
        <w:r>
          <w:rPr/>
          <w:fldChar w:fldCharType="separate"/>
        </w:r>
      </w:ins>
      <w:ins w:id="2256" w:author="cmcc2" w:date="2023-05-30T18:53:39Z">
        <w:r>
          <w:rPr/>
          <w:t>46</w:t>
        </w:r>
      </w:ins>
      <w:ins w:id="2257" w:author="cmcc2" w:date="2023-05-30T18:53:38Z">
        <w:r>
          <w:rPr/>
          <w:fldChar w:fldCharType="end"/>
        </w:r>
      </w:ins>
    </w:p>
    <w:p>
      <w:pPr>
        <w:pStyle w:val="19"/>
        <w:tabs>
          <w:tab w:val="right" w:pos="2000"/>
          <w:tab w:val="right" w:leader="dot" w:pos="9641"/>
          <w:tab w:val="clear" w:pos="9639"/>
        </w:tabs>
        <w:rPr>
          <w:ins w:id="2258" w:author="cmcc2" w:date="2023-05-30T18:53:38Z"/>
        </w:rPr>
      </w:pPr>
      <w:ins w:id="2259" w:author="cmcc2" w:date="2023-05-30T18:53:38Z">
        <w:r>
          <w:rPr/>
          <w:t>6.12</w:t>
        </w:r>
      </w:ins>
      <w:ins w:id="2260" w:author="cmcc2" w:date="2023-05-30T18:53:38Z">
        <w:r>
          <w:rPr/>
          <w:tab/>
        </w:r>
      </w:ins>
      <w:ins w:id="2261" w:author="cmcc2" w:date="2023-05-30T18:53:38Z">
        <w:r>
          <w:rPr/>
          <w:t>Solution #12: Secured and authorized AI/ML model sharing between different vendors</w:t>
        </w:r>
        <w:r>
          <w:rPr/>
          <w:tab/>
        </w:r>
      </w:ins>
      <w:ins w:id="2262" w:author="cmcc2" w:date="2023-05-30T18:53:38Z">
        <w:r>
          <w:rPr/>
          <w:fldChar w:fldCharType="begin"/>
        </w:r>
      </w:ins>
      <w:ins w:id="2263" w:author="cmcc2" w:date="2023-05-30T18:53:38Z">
        <w:r>
          <w:rPr/>
          <w:instrText xml:space="preserve"> PAGEREF _Toc17335 \h </w:instrText>
        </w:r>
      </w:ins>
      <w:ins w:id="2264" w:author="cmcc2" w:date="2023-05-30T18:53:38Z">
        <w:r>
          <w:rPr/>
          <w:fldChar w:fldCharType="separate"/>
        </w:r>
      </w:ins>
      <w:ins w:id="2265" w:author="cmcc2" w:date="2023-05-30T18:53:39Z">
        <w:r>
          <w:rPr/>
          <w:t>47</w:t>
        </w:r>
      </w:ins>
      <w:ins w:id="2266" w:author="cmcc2" w:date="2023-05-30T18:53:38Z">
        <w:r>
          <w:rPr/>
          <w:fldChar w:fldCharType="end"/>
        </w:r>
      </w:ins>
    </w:p>
    <w:p>
      <w:pPr>
        <w:pStyle w:val="18"/>
        <w:tabs>
          <w:tab w:val="right" w:pos="2400"/>
          <w:tab w:val="right" w:leader="dot" w:pos="9641"/>
          <w:tab w:val="clear" w:pos="9639"/>
        </w:tabs>
        <w:rPr>
          <w:ins w:id="2267" w:author="cmcc2" w:date="2023-05-30T18:53:38Z"/>
        </w:rPr>
      </w:pPr>
      <w:ins w:id="2268" w:author="cmcc2" w:date="2023-05-30T18:53:38Z">
        <w:r>
          <w:rPr/>
          <w:t>6.12.1</w:t>
        </w:r>
      </w:ins>
      <w:ins w:id="2269" w:author="cmcc2" w:date="2023-05-30T18:53:38Z">
        <w:r>
          <w:rPr/>
          <w:tab/>
        </w:r>
      </w:ins>
      <w:ins w:id="2270" w:author="cmcc2" w:date="2023-05-30T18:53:38Z">
        <w:r>
          <w:rPr/>
          <w:t>Introduction</w:t>
        </w:r>
        <w:r>
          <w:rPr/>
          <w:tab/>
        </w:r>
      </w:ins>
      <w:ins w:id="2271" w:author="cmcc2" w:date="2023-05-30T18:53:38Z">
        <w:r>
          <w:rPr/>
          <w:fldChar w:fldCharType="begin"/>
        </w:r>
      </w:ins>
      <w:ins w:id="2272" w:author="cmcc2" w:date="2023-05-30T18:53:38Z">
        <w:r>
          <w:rPr/>
          <w:instrText xml:space="preserve"> PAGEREF _Toc7968 \h </w:instrText>
        </w:r>
      </w:ins>
      <w:ins w:id="2273" w:author="cmcc2" w:date="2023-05-30T18:53:38Z">
        <w:r>
          <w:rPr/>
          <w:fldChar w:fldCharType="separate"/>
        </w:r>
      </w:ins>
      <w:ins w:id="2274" w:author="cmcc2" w:date="2023-05-30T18:53:39Z">
        <w:r>
          <w:rPr/>
          <w:t>47</w:t>
        </w:r>
      </w:ins>
      <w:ins w:id="2275" w:author="cmcc2" w:date="2023-05-30T18:53:38Z">
        <w:r>
          <w:rPr/>
          <w:fldChar w:fldCharType="end"/>
        </w:r>
      </w:ins>
    </w:p>
    <w:p>
      <w:pPr>
        <w:pStyle w:val="18"/>
        <w:tabs>
          <w:tab w:val="right" w:pos="2400"/>
          <w:tab w:val="right" w:leader="dot" w:pos="9641"/>
          <w:tab w:val="clear" w:pos="9639"/>
        </w:tabs>
        <w:rPr>
          <w:ins w:id="2276" w:author="cmcc2" w:date="2023-05-30T18:53:38Z"/>
        </w:rPr>
      </w:pPr>
      <w:ins w:id="2277" w:author="cmcc2" w:date="2023-05-30T18:53:38Z">
        <w:r>
          <w:rPr/>
          <w:t>6.12.2</w:t>
        </w:r>
      </w:ins>
      <w:ins w:id="2278" w:author="cmcc2" w:date="2023-05-30T18:53:38Z">
        <w:r>
          <w:rPr/>
          <w:tab/>
        </w:r>
      </w:ins>
      <w:ins w:id="2279" w:author="cmcc2" w:date="2023-05-30T18:53:38Z">
        <w:r>
          <w:rPr/>
          <w:t>Solution details</w:t>
        </w:r>
        <w:r>
          <w:rPr/>
          <w:tab/>
        </w:r>
      </w:ins>
      <w:ins w:id="2280" w:author="cmcc2" w:date="2023-05-30T18:53:38Z">
        <w:r>
          <w:rPr/>
          <w:fldChar w:fldCharType="begin"/>
        </w:r>
      </w:ins>
      <w:ins w:id="2281" w:author="cmcc2" w:date="2023-05-30T18:53:38Z">
        <w:r>
          <w:rPr/>
          <w:instrText xml:space="preserve"> PAGEREF _Toc14751 \h </w:instrText>
        </w:r>
      </w:ins>
      <w:ins w:id="2282" w:author="cmcc2" w:date="2023-05-30T18:53:38Z">
        <w:r>
          <w:rPr/>
          <w:fldChar w:fldCharType="separate"/>
        </w:r>
      </w:ins>
      <w:ins w:id="2283" w:author="cmcc2" w:date="2023-05-30T18:53:39Z">
        <w:r>
          <w:rPr/>
          <w:t>47</w:t>
        </w:r>
      </w:ins>
      <w:ins w:id="2284" w:author="cmcc2" w:date="2023-05-30T18:53:38Z">
        <w:r>
          <w:rPr/>
          <w:fldChar w:fldCharType="end"/>
        </w:r>
      </w:ins>
    </w:p>
    <w:p>
      <w:pPr>
        <w:pStyle w:val="18"/>
        <w:tabs>
          <w:tab w:val="right" w:pos="2400"/>
          <w:tab w:val="right" w:leader="dot" w:pos="9641"/>
          <w:tab w:val="clear" w:pos="9639"/>
        </w:tabs>
        <w:rPr>
          <w:ins w:id="2285" w:author="cmcc2" w:date="2023-05-30T18:53:38Z"/>
        </w:rPr>
      </w:pPr>
      <w:ins w:id="2286" w:author="cmcc2" w:date="2023-05-30T18:53:38Z">
        <w:r>
          <w:rPr/>
          <w:t>6.12.</w:t>
        </w:r>
      </w:ins>
      <w:ins w:id="2287" w:author="cmcc2" w:date="2023-05-30T18:53:38Z">
        <w:r>
          <w:rPr>
            <w:rFonts w:hint="eastAsia"/>
          </w:rPr>
          <w:t>3</w:t>
        </w:r>
      </w:ins>
      <w:ins w:id="2288" w:author="cmcc2" w:date="2023-05-30T18:53:38Z">
        <w:r>
          <w:rPr/>
          <w:tab/>
        </w:r>
      </w:ins>
      <w:ins w:id="2289" w:author="cmcc2" w:date="2023-05-30T18:53:38Z">
        <w:r>
          <w:rPr/>
          <w:t>Evaluation</w:t>
        </w:r>
        <w:r>
          <w:rPr/>
          <w:tab/>
        </w:r>
      </w:ins>
      <w:ins w:id="2290" w:author="cmcc2" w:date="2023-05-30T18:53:38Z">
        <w:r>
          <w:rPr/>
          <w:fldChar w:fldCharType="begin"/>
        </w:r>
      </w:ins>
      <w:ins w:id="2291" w:author="cmcc2" w:date="2023-05-30T18:53:38Z">
        <w:r>
          <w:rPr/>
          <w:instrText xml:space="preserve"> PAGEREF _Toc29475 \h </w:instrText>
        </w:r>
      </w:ins>
      <w:ins w:id="2292" w:author="cmcc2" w:date="2023-05-30T18:53:38Z">
        <w:r>
          <w:rPr/>
          <w:fldChar w:fldCharType="separate"/>
        </w:r>
      </w:ins>
      <w:ins w:id="2293" w:author="cmcc2" w:date="2023-05-30T18:53:39Z">
        <w:r>
          <w:rPr/>
          <w:t>49</w:t>
        </w:r>
      </w:ins>
      <w:ins w:id="2294" w:author="cmcc2" w:date="2023-05-30T18:53:38Z">
        <w:r>
          <w:rPr/>
          <w:fldChar w:fldCharType="end"/>
        </w:r>
      </w:ins>
    </w:p>
    <w:p>
      <w:pPr>
        <w:pStyle w:val="19"/>
        <w:tabs>
          <w:tab w:val="right" w:pos="2000"/>
          <w:tab w:val="right" w:leader="dot" w:pos="9641"/>
          <w:tab w:val="clear" w:pos="9639"/>
        </w:tabs>
        <w:rPr>
          <w:ins w:id="2295" w:author="cmcc2" w:date="2023-05-30T18:53:38Z"/>
        </w:rPr>
      </w:pPr>
      <w:ins w:id="2296" w:author="cmcc2" w:date="2023-05-30T18:53:38Z">
        <w:r>
          <w:rPr/>
          <w:t>6.13</w:t>
        </w:r>
      </w:ins>
      <w:ins w:id="2297" w:author="cmcc2" w:date="2023-05-30T18:53:38Z">
        <w:r>
          <w:rPr/>
          <w:tab/>
        </w:r>
      </w:ins>
      <w:ins w:id="2298" w:author="cmcc2" w:date="2023-05-30T18:53:38Z">
        <w:r>
          <w:rPr/>
          <w:t>Solution #13: Support authorization of AI/ML model sharing By NWDAF containing MTLF</w:t>
        </w:r>
        <w:r>
          <w:rPr/>
          <w:tab/>
        </w:r>
      </w:ins>
      <w:ins w:id="2299" w:author="cmcc2" w:date="2023-05-30T18:53:38Z">
        <w:r>
          <w:rPr/>
          <w:fldChar w:fldCharType="begin"/>
        </w:r>
      </w:ins>
      <w:ins w:id="2300" w:author="cmcc2" w:date="2023-05-30T18:53:38Z">
        <w:r>
          <w:rPr/>
          <w:instrText xml:space="preserve"> PAGEREF _Toc15873 \h </w:instrText>
        </w:r>
      </w:ins>
      <w:ins w:id="2301" w:author="cmcc2" w:date="2023-05-30T18:53:38Z">
        <w:r>
          <w:rPr/>
          <w:fldChar w:fldCharType="separate"/>
        </w:r>
      </w:ins>
      <w:ins w:id="2302" w:author="cmcc2" w:date="2023-05-30T18:53:39Z">
        <w:r>
          <w:rPr/>
          <w:t>49</w:t>
        </w:r>
      </w:ins>
      <w:ins w:id="2303" w:author="cmcc2" w:date="2023-05-30T18:53:38Z">
        <w:r>
          <w:rPr/>
          <w:fldChar w:fldCharType="end"/>
        </w:r>
      </w:ins>
    </w:p>
    <w:p>
      <w:pPr>
        <w:pStyle w:val="18"/>
        <w:tabs>
          <w:tab w:val="right" w:pos="2400"/>
          <w:tab w:val="right" w:leader="dot" w:pos="9641"/>
          <w:tab w:val="clear" w:pos="9639"/>
        </w:tabs>
        <w:rPr>
          <w:ins w:id="2304" w:author="cmcc2" w:date="2023-05-30T18:53:38Z"/>
        </w:rPr>
      </w:pPr>
      <w:ins w:id="2305" w:author="cmcc2" w:date="2023-05-30T18:53:38Z">
        <w:r>
          <w:rPr/>
          <w:t>6.13.1</w:t>
        </w:r>
      </w:ins>
      <w:ins w:id="2306" w:author="cmcc2" w:date="2023-05-30T18:53:38Z">
        <w:r>
          <w:rPr/>
          <w:tab/>
        </w:r>
      </w:ins>
      <w:ins w:id="2307" w:author="cmcc2" w:date="2023-05-30T18:53:38Z">
        <w:r>
          <w:rPr/>
          <w:t>Introduction</w:t>
        </w:r>
        <w:r>
          <w:rPr/>
          <w:tab/>
        </w:r>
      </w:ins>
      <w:ins w:id="2308" w:author="cmcc2" w:date="2023-05-30T18:53:38Z">
        <w:r>
          <w:rPr/>
          <w:fldChar w:fldCharType="begin"/>
        </w:r>
      </w:ins>
      <w:ins w:id="2309" w:author="cmcc2" w:date="2023-05-30T18:53:38Z">
        <w:r>
          <w:rPr/>
          <w:instrText xml:space="preserve"> PAGEREF _Toc32728 \h </w:instrText>
        </w:r>
      </w:ins>
      <w:ins w:id="2310" w:author="cmcc2" w:date="2023-05-30T18:53:38Z">
        <w:r>
          <w:rPr/>
          <w:fldChar w:fldCharType="separate"/>
        </w:r>
      </w:ins>
      <w:ins w:id="2311" w:author="cmcc2" w:date="2023-05-30T18:53:39Z">
        <w:r>
          <w:rPr/>
          <w:t>49</w:t>
        </w:r>
      </w:ins>
      <w:ins w:id="2312" w:author="cmcc2" w:date="2023-05-30T18:53:38Z">
        <w:r>
          <w:rPr/>
          <w:fldChar w:fldCharType="end"/>
        </w:r>
      </w:ins>
    </w:p>
    <w:p>
      <w:pPr>
        <w:pStyle w:val="18"/>
        <w:tabs>
          <w:tab w:val="right" w:pos="2400"/>
          <w:tab w:val="right" w:leader="dot" w:pos="9641"/>
          <w:tab w:val="clear" w:pos="9639"/>
        </w:tabs>
        <w:rPr>
          <w:ins w:id="2313" w:author="cmcc2" w:date="2023-05-30T18:53:38Z"/>
        </w:rPr>
      </w:pPr>
      <w:ins w:id="2314" w:author="cmcc2" w:date="2023-05-30T18:53:38Z">
        <w:r>
          <w:rPr/>
          <w:t>6.13.2</w:t>
        </w:r>
      </w:ins>
      <w:ins w:id="2315" w:author="cmcc2" w:date="2023-05-30T18:53:38Z">
        <w:r>
          <w:rPr/>
          <w:tab/>
        </w:r>
      </w:ins>
      <w:ins w:id="2316" w:author="cmcc2" w:date="2023-05-30T18:53:38Z">
        <w:r>
          <w:rPr/>
          <w:t>Solution details</w:t>
        </w:r>
        <w:r>
          <w:rPr/>
          <w:tab/>
        </w:r>
      </w:ins>
      <w:ins w:id="2317" w:author="cmcc2" w:date="2023-05-30T18:53:38Z">
        <w:r>
          <w:rPr/>
          <w:fldChar w:fldCharType="begin"/>
        </w:r>
      </w:ins>
      <w:ins w:id="2318" w:author="cmcc2" w:date="2023-05-30T18:53:38Z">
        <w:r>
          <w:rPr/>
          <w:instrText xml:space="preserve"> PAGEREF _Toc30962 \h </w:instrText>
        </w:r>
      </w:ins>
      <w:ins w:id="2319" w:author="cmcc2" w:date="2023-05-30T18:53:38Z">
        <w:r>
          <w:rPr/>
          <w:fldChar w:fldCharType="separate"/>
        </w:r>
      </w:ins>
      <w:ins w:id="2320" w:author="cmcc2" w:date="2023-05-30T18:53:39Z">
        <w:r>
          <w:rPr/>
          <w:t>50</w:t>
        </w:r>
      </w:ins>
      <w:ins w:id="2321" w:author="cmcc2" w:date="2023-05-30T18:53:38Z">
        <w:r>
          <w:rPr/>
          <w:fldChar w:fldCharType="end"/>
        </w:r>
      </w:ins>
    </w:p>
    <w:p>
      <w:pPr>
        <w:pStyle w:val="18"/>
        <w:tabs>
          <w:tab w:val="right" w:pos="2400"/>
          <w:tab w:val="right" w:leader="dot" w:pos="9641"/>
          <w:tab w:val="clear" w:pos="9639"/>
        </w:tabs>
        <w:rPr>
          <w:ins w:id="2322" w:author="cmcc2" w:date="2023-05-30T18:53:38Z"/>
        </w:rPr>
      </w:pPr>
      <w:ins w:id="2323" w:author="cmcc2" w:date="2023-05-30T18:53:38Z">
        <w:r>
          <w:rPr/>
          <w:t>6.13.</w:t>
        </w:r>
      </w:ins>
      <w:ins w:id="2324" w:author="cmcc2" w:date="2023-05-30T18:53:38Z">
        <w:r>
          <w:rPr>
            <w:rFonts w:hint="eastAsia"/>
          </w:rPr>
          <w:t>3</w:t>
        </w:r>
      </w:ins>
      <w:ins w:id="2325" w:author="cmcc2" w:date="2023-05-30T18:53:38Z">
        <w:r>
          <w:rPr/>
          <w:tab/>
        </w:r>
      </w:ins>
      <w:ins w:id="2326" w:author="cmcc2" w:date="2023-05-30T18:53:38Z">
        <w:r>
          <w:rPr/>
          <w:t>Evaluation</w:t>
        </w:r>
        <w:r>
          <w:rPr/>
          <w:tab/>
        </w:r>
      </w:ins>
      <w:ins w:id="2327" w:author="cmcc2" w:date="2023-05-30T18:53:38Z">
        <w:r>
          <w:rPr/>
          <w:fldChar w:fldCharType="begin"/>
        </w:r>
      </w:ins>
      <w:ins w:id="2328" w:author="cmcc2" w:date="2023-05-30T18:53:38Z">
        <w:r>
          <w:rPr/>
          <w:instrText xml:space="preserve"> PAGEREF _Toc8186 \h </w:instrText>
        </w:r>
      </w:ins>
      <w:ins w:id="2329" w:author="cmcc2" w:date="2023-05-30T18:53:38Z">
        <w:r>
          <w:rPr/>
          <w:fldChar w:fldCharType="separate"/>
        </w:r>
      </w:ins>
      <w:ins w:id="2330" w:author="cmcc2" w:date="2023-05-30T18:53:39Z">
        <w:r>
          <w:rPr/>
          <w:t>51</w:t>
        </w:r>
      </w:ins>
      <w:ins w:id="2331" w:author="cmcc2" w:date="2023-05-30T18:53:38Z">
        <w:r>
          <w:rPr/>
          <w:fldChar w:fldCharType="end"/>
        </w:r>
      </w:ins>
    </w:p>
    <w:p>
      <w:pPr>
        <w:pStyle w:val="19"/>
        <w:tabs>
          <w:tab w:val="right" w:pos="2000"/>
          <w:tab w:val="right" w:leader="dot" w:pos="9641"/>
          <w:tab w:val="clear" w:pos="9639"/>
        </w:tabs>
        <w:rPr>
          <w:ins w:id="2332" w:author="cmcc2" w:date="2023-05-30T18:53:38Z"/>
        </w:rPr>
      </w:pPr>
      <w:ins w:id="2333" w:author="cmcc2" w:date="2023-05-30T18:53:38Z">
        <w:r>
          <w:rPr/>
          <w:t>6.</w:t>
        </w:r>
      </w:ins>
      <w:ins w:id="2334" w:author="cmcc2" w:date="2023-05-30T18:53:38Z">
        <w:r>
          <w:rPr>
            <w:lang w:val="en-US" w:eastAsia="zh-CN"/>
          </w:rPr>
          <w:t>14</w:t>
        </w:r>
      </w:ins>
      <w:ins w:id="2335" w:author="cmcc2" w:date="2023-05-30T18:53:38Z">
        <w:r>
          <w:rPr>
            <w:rFonts w:eastAsia="等线"/>
          </w:rPr>
          <w:tab/>
        </w:r>
      </w:ins>
      <w:ins w:id="2336" w:author="cmcc2" w:date="2023-05-30T18:53:38Z">
        <w:r>
          <w:rPr>
            <w:rFonts w:eastAsia="等线"/>
          </w:rPr>
          <w:t>Solution #</w:t>
        </w:r>
      </w:ins>
      <w:ins w:id="2337" w:author="cmcc2" w:date="2023-05-30T18:53:38Z">
        <w:r>
          <w:rPr>
            <w:rFonts w:eastAsia="等线"/>
            <w:lang w:val="en-US" w:eastAsia="zh-CN"/>
          </w:rPr>
          <w:t>14</w:t>
        </w:r>
      </w:ins>
      <w:ins w:id="2338" w:author="cmcc2" w:date="2023-05-30T18:53:38Z">
        <w:r>
          <w:rPr>
            <w:rFonts w:eastAsia="等线"/>
          </w:rPr>
          <w:t>:</w:t>
        </w:r>
      </w:ins>
      <w:ins w:id="2339" w:author="cmcc2" w:date="2023-05-30T18:53:38Z">
        <w:r>
          <w:rPr>
            <w:rFonts w:hint="eastAsia" w:eastAsia="等线"/>
            <w:lang w:val="en-US" w:eastAsia="zh-CN"/>
          </w:rPr>
          <w:t xml:space="preserve"> Protection of data and analytics exchange in roaming case using Secure Multi-party Computation</w:t>
        </w:r>
      </w:ins>
      <w:ins w:id="2340" w:author="cmcc2" w:date="2023-05-30T18:53:38Z">
        <w:r>
          <w:rPr/>
          <w:tab/>
        </w:r>
      </w:ins>
      <w:ins w:id="2341" w:author="cmcc2" w:date="2023-05-30T18:53:38Z">
        <w:r>
          <w:rPr/>
          <w:fldChar w:fldCharType="begin"/>
        </w:r>
      </w:ins>
      <w:ins w:id="2342" w:author="cmcc2" w:date="2023-05-30T18:53:38Z">
        <w:r>
          <w:rPr/>
          <w:instrText xml:space="preserve"> PAGEREF _Toc18765 \h </w:instrText>
        </w:r>
      </w:ins>
      <w:ins w:id="2343" w:author="cmcc2" w:date="2023-05-30T18:53:38Z">
        <w:r>
          <w:rPr/>
          <w:fldChar w:fldCharType="separate"/>
        </w:r>
      </w:ins>
      <w:ins w:id="2344" w:author="cmcc2" w:date="2023-05-30T18:53:39Z">
        <w:r>
          <w:rPr/>
          <w:t>52</w:t>
        </w:r>
      </w:ins>
      <w:ins w:id="2345" w:author="cmcc2" w:date="2023-05-30T18:53:38Z">
        <w:r>
          <w:rPr/>
          <w:fldChar w:fldCharType="end"/>
        </w:r>
      </w:ins>
    </w:p>
    <w:p>
      <w:pPr>
        <w:pStyle w:val="18"/>
        <w:tabs>
          <w:tab w:val="right" w:pos="2400"/>
          <w:tab w:val="right" w:leader="dot" w:pos="9641"/>
          <w:tab w:val="clear" w:pos="9639"/>
        </w:tabs>
        <w:rPr>
          <w:ins w:id="2346" w:author="cmcc2" w:date="2023-05-30T18:53:38Z"/>
        </w:rPr>
      </w:pPr>
      <w:ins w:id="2347" w:author="cmcc2" w:date="2023-05-30T18:53:38Z">
        <w:r>
          <w:rPr/>
          <w:t>6.</w:t>
        </w:r>
      </w:ins>
      <w:ins w:id="2348" w:author="cmcc2" w:date="2023-05-30T18:53:38Z">
        <w:r>
          <w:rPr>
            <w:lang w:val="en-US" w:eastAsia="zh-CN"/>
          </w:rPr>
          <w:t>14</w:t>
        </w:r>
      </w:ins>
      <w:ins w:id="2349" w:author="cmcc2" w:date="2023-05-30T18:53:38Z">
        <w:r>
          <w:rPr>
            <w:rFonts w:eastAsia="等线"/>
          </w:rPr>
          <w:t>.1</w:t>
        </w:r>
      </w:ins>
      <w:ins w:id="2350" w:author="cmcc2" w:date="2023-05-30T18:53:38Z">
        <w:r>
          <w:rPr>
            <w:rFonts w:eastAsia="等线"/>
          </w:rPr>
          <w:tab/>
        </w:r>
      </w:ins>
      <w:ins w:id="2351" w:author="cmcc2" w:date="2023-05-30T18:53:38Z">
        <w:r>
          <w:rPr>
            <w:rFonts w:eastAsia="等线"/>
          </w:rPr>
          <w:t>Introduction</w:t>
        </w:r>
      </w:ins>
      <w:ins w:id="2352" w:author="cmcc2" w:date="2023-05-30T18:53:38Z">
        <w:r>
          <w:rPr/>
          <w:tab/>
        </w:r>
      </w:ins>
      <w:ins w:id="2353" w:author="cmcc2" w:date="2023-05-30T18:53:38Z">
        <w:r>
          <w:rPr/>
          <w:fldChar w:fldCharType="begin"/>
        </w:r>
      </w:ins>
      <w:ins w:id="2354" w:author="cmcc2" w:date="2023-05-30T18:53:38Z">
        <w:r>
          <w:rPr/>
          <w:instrText xml:space="preserve"> PAGEREF _Toc12736 \h </w:instrText>
        </w:r>
      </w:ins>
      <w:ins w:id="2355" w:author="cmcc2" w:date="2023-05-30T18:53:38Z">
        <w:r>
          <w:rPr/>
          <w:fldChar w:fldCharType="separate"/>
        </w:r>
      </w:ins>
      <w:ins w:id="2356" w:author="cmcc2" w:date="2023-05-30T18:53:39Z">
        <w:r>
          <w:rPr/>
          <w:t>52</w:t>
        </w:r>
      </w:ins>
      <w:ins w:id="2357" w:author="cmcc2" w:date="2023-05-30T18:53:38Z">
        <w:r>
          <w:rPr/>
          <w:fldChar w:fldCharType="end"/>
        </w:r>
      </w:ins>
    </w:p>
    <w:p>
      <w:pPr>
        <w:pStyle w:val="18"/>
        <w:tabs>
          <w:tab w:val="right" w:pos="2400"/>
          <w:tab w:val="right" w:leader="dot" w:pos="9641"/>
          <w:tab w:val="clear" w:pos="9639"/>
        </w:tabs>
        <w:rPr>
          <w:ins w:id="2358" w:author="cmcc2" w:date="2023-05-30T18:53:38Z"/>
        </w:rPr>
      </w:pPr>
      <w:ins w:id="2359" w:author="cmcc2" w:date="2023-05-30T18:53:38Z">
        <w:r>
          <w:rPr>
            <w:rFonts w:hint="eastAsia" w:eastAsia="等线"/>
            <w:lang w:val="en-US" w:eastAsia="zh-CN"/>
          </w:rPr>
          <w:t>6.</w:t>
        </w:r>
      </w:ins>
      <w:ins w:id="2360" w:author="cmcc2" w:date="2023-05-30T18:53:38Z">
        <w:r>
          <w:rPr>
            <w:rFonts w:eastAsia="等线"/>
            <w:lang w:val="en-US" w:eastAsia="zh-CN"/>
          </w:rPr>
          <w:t>14</w:t>
        </w:r>
      </w:ins>
      <w:ins w:id="2361" w:author="cmcc2" w:date="2023-05-30T18:53:38Z">
        <w:r>
          <w:rPr>
            <w:rFonts w:eastAsia="等线"/>
          </w:rPr>
          <w:t>.2</w:t>
        </w:r>
      </w:ins>
      <w:ins w:id="2362" w:author="cmcc2" w:date="2023-05-30T18:53:38Z">
        <w:r>
          <w:rPr>
            <w:rFonts w:eastAsia="等线"/>
          </w:rPr>
          <w:tab/>
        </w:r>
      </w:ins>
      <w:ins w:id="2363" w:author="cmcc2" w:date="2023-05-30T18:53:38Z">
        <w:r>
          <w:rPr>
            <w:rFonts w:eastAsia="等线"/>
          </w:rPr>
          <w:t>Solution details</w:t>
        </w:r>
      </w:ins>
      <w:ins w:id="2364" w:author="cmcc2" w:date="2023-05-30T18:53:38Z">
        <w:r>
          <w:rPr/>
          <w:tab/>
        </w:r>
      </w:ins>
      <w:ins w:id="2365" w:author="cmcc2" w:date="2023-05-30T18:53:38Z">
        <w:r>
          <w:rPr/>
          <w:fldChar w:fldCharType="begin"/>
        </w:r>
      </w:ins>
      <w:ins w:id="2366" w:author="cmcc2" w:date="2023-05-30T18:53:38Z">
        <w:r>
          <w:rPr/>
          <w:instrText xml:space="preserve"> PAGEREF _Toc19476 \h </w:instrText>
        </w:r>
      </w:ins>
      <w:ins w:id="2367" w:author="cmcc2" w:date="2023-05-30T18:53:38Z">
        <w:r>
          <w:rPr/>
          <w:fldChar w:fldCharType="separate"/>
        </w:r>
      </w:ins>
      <w:ins w:id="2368" w:author="cmcc2" w:date="2023-05-30T18:53:39Z">
        <w:r>
          <w:rPr/>
          <w:t>52</w:t>
        </w:r>
      </w:ins>
      <w:ins w:id="2369" w:author="cmcc2" w:date="2023-05-30T18:53:38Z">
        <w:r>
          <w:rPr/>
          <w:fldChar w:fldCharType="end"/>
        </w:r>
      </w:ins>
    </w:p>
    <w:p>
      <w:pPr>
        <w:pStyle w:val="17"/>
        <w:tabs>
          <w:tab w:val="right" w:leader="dot" w:pos="9641"/>
          <w:tab w:val="clear" w:pos="9639"/>
        </w:tabs>
        <w:rPr>
          <w:ins w:id="2370" w:author="cmcc2" w:date="2023-05-30T18:53:38Z"/>
        </w:rPr>
      </w:pPr>
      <w:ins w:id="2371" w:author="cmcc2" w:date="2023-05-30T18:53:38Z">
        <w:r>
          <w:rPr>
            <w:rFonts w:hint="eastAsia" w:eastAsia="等线"/>
            <w:lang w:val="en-US" w:eastAsia="zh-CN"/>
          </w:rPr>
          <w:t>6.</w:t>
        </w:r>
      </w:ins>
      <w:ins w:id="2372" w:author="cmcc2" w:date="2023-05-30T18:53:38Z">
        <w:r>
          <w:rPr>
            <w:rFonts w:eastAsia="等线"/>
            <w:lang w:val="en-US" w:eastAsia="zh-CN"/>
          </w:rPr>
          <w:t>14</w:t>
        </w:r>
      </w:ins>
      <w:ins w:id="2373" w:author="cmcc2" w:date="2023-05-30T18:53:38Z">
        <w:r>
          <w:rPr>
            <w:rFonts w:hint="eastAsia" w:eastAsia="等线"/>
            <w:lang w:val="en-US" w:eastAsia="zh-CN"/>
          </w:rPr>
          <w:t>.2.1 Data Privacy Computing Function DPCF</w:t>
        </w:r>
      </w:ins>
      <w:ins w:id="2374" w:author="cmcc2" w:date="2023-05-30T18:53:38Z">
        <w:r>
          <w:rPr/>
          <w:tab/>
        </w:r>
      </w:ins>
      <w:ins w:id="2375" w:author="cmcc2" w:date="2023-05-30T18:53:38Z">
        <w:r>
          <w:rPr/>
          <w:fldChar w:fldCharType="begin"/>
        </w:r>
      </w:ins>
      <w:ins w:id="2376" w:author="cmcc2" w:date="2023-05-30T18:53:38Z">
        <w:r>
          <w:rPr/>
          <w:instrText xml:space="preserve"> PAGEREF _Toc16191 \h </w:instrText>
        </w:r>
      </w:ins>
      <w:ins w:id="2377" w:author="cmcc2" w:date="2023-05-30T18:53:38Z">
        <w:r>
          <w:rPr/>
          <w:fldChar w:fldCharType="separate"/>
        </w:r>
      </w:ins>
      <w:ins w:id="2378" w:author="cmcc2" w:date="2023-05-30T18:53:39Z">
        <w:r>
          <w:rPr/>
          <w:t>52</w:t>
        </w:r>
      </w:ins>
      <w:ins w:id="2379" w:author="cmcc2" w:date="2023-05-30T18:53:38Z">
        <w:r>
          <w:rPr/>
          <w:fldChar w:fldCharType="end"/>
        </w:r>
      </w:ins>
    </w:p>
    <w:p>
      <w:pPr>
        <w:pStyle w:val="17"/>
        <w:tabs>
          <w:tab w:val="right" w:leader="dot" w:pos="9641"/>
          <w:tab w:val="clear" w:pos="9639"/>
        </w:tabs>
        <w:rPr>
          <w:ins w:id="2380" w:author="cmcc2" w:date="2023-05-30T18:53:38Z"/>
        </w:rPr>
      </w:pPr>
      <w:ins w:id="2381" w:author="cmcc2" w:date="2023-05-30T18:53:38Z">
        <w:r>
          <w:rPr>
            <w:rFonts w:hint="eastAsia" w:eastAsia="等线"/>
            <w:lang w:val="en-US" w:eastAsia="zh-CN"/>
          </w:rPr>
          <w:t>6.</w:t>
        </w:r>
      </w:ins>
      <w:ins w:id="2382" w:author="cmcc2" w:date="2023-05-30T18:53:38Z">
        <w:r>
          <w:rPr>
            <w:rFonts w:eastAsia="等线"/>
            <w:lang w:val="en-US" w:eastAsia="zh-CN"/>
          </w:rPr>
          <w:t>14</w:t>
        </w:r>
      </w:ins>
      <w:ins w:id="2383" w:author="cmcc2" w:date="2023-05-30T18:53:38Z">
        <w:r>
          <w:rPr>
            <w:rFonts w:hint="eastAsia" w:eastAsia="等线"/>
            <w:lang w:val="en-US" w:eastAsia="zh-CN"/>
          </w:rPr>
          <w:t>.2.2 Data collection protection architecture based on Secure Multi-party Computation</w:t>
        </w:r>
      </w:ins>
      <w:ins w:id="2384" w:author="cmcc2" w:date="2023-05-30T18:53:38Z">
        <w:r>
          <w:rPr/>
          <w:tab/>
        </w:r>
      </w:ins>
      <w:ins w:id="2385" w:author="cmcc2" w:date="2023-05-30T18:53:38Z">
        <w:r>
          <w:rPr/>
          <w:fldChar w:fldCharType="begin"/>
        </w:r>
      </w:ins>
      <w:ins w:id="2386" w:author="cmcc2" w:date="2023-05-30T18:53:38Z">
        <w:r>
          <w:rPr/>
          <w:instrText xml:space="preserve"> PAGEREF _Toc10169 \h </w:instrText>
        </w:r>
      </w:ins>
      <w:ins w:id="2387" w:author="cmcc2" w:date="2023-05-30T18:53:38Z">
        <w:r>
          <w:rPr/>
          <w:fldChar w:fldCharType="separate"/>
        </w:r>
      </w:ins>
      <w:ins w:id="2388" w:author="cmcc2" w:date="2023-05-30T18:53:39Z">
        <w:r>
          <w:rPr/>
          <w:t>52</w:t>
        </w:r>
      </w:ins>
      <w:ins w:id="2389" w:author="cmcc2" w:date="2023-05-30T18:53:38Z">
        <w:r>
          <w:rPr/>
          <w:fldChar w:fldCharType="end"/>
        </w:r>
      </w:ins>
    </w:p>
    <w:p>
      <w:pPr>
        <w:pStyle w:val="18"/>
        <w:tabs>
          <w:tab w:val="right" w:pos="2400"/>
          <w:tab w:val="right" w:leader="dot" w:pos="9641"/>
          <w:tab w:val="clear" w:pos="9639"/>
        </w:tabs>
        <w:rPr>
          <w:ins w:id="2390" w:author="cmcc2" w:date="2023-05-30T18:53:38Z"/>
        </w:rPr>
      </w:pPr>
      <w:ins w:id="2391" w:author="cmcc2" w:date="2023-05-30T18:53:38Z">
        <w:r>
          <w:rPr>
            <w:rFonts w:eastAsia="等线"/>
          </w:rPr>
          <w:t>6.</w:t>
        </w:r>
      </w:ins>
      <w:ins w:id="2392" w:author="cmcc2" w:date="2023-05-30T18:53:38Z">
        <w:r>
          <w:rPr>
            <w:rFonts w:eastAsia="等线"/>
            <w:lang w:val="en-US" w:eastAsia="zh-CN"/>
          </w:rPr>
          <w:t>14</w:t>
        </w:r>
      </w:ins>
      <w:ins w:id="2393" w:author="cmcc2" w:date="2023-05-30T18:53:38Z">
        <w:r>
          <w:rPr>
            <w:rFonts w:eastAsia="等线"/>
          </w:rPr>
          <w:t>.3</w:t>
        </w:r>
      </w:ins>
      <w:ins w:id="2394" w:author="cmcc2" w:date="2023-05-30T18:53:38Z">
        <w:r>
          <w:rPr>
            <w:rFonts w:eastAsia="等线"/>
          </w:rPr>
          <w:tab/>
        </w:r>
      </w:ins>
      <w:ins w:id="2395" w:author="cmcc2" w:date="2023-05-30T18:53:38Z">
        <w:r>
          <w:rPr>
            <w:rFonts w:eastAsia="等线"/>
          </w:rPr>
          <w:t>Evaluation</w:t>
        </w:r>
      </w:ins>
      <w:ins w:id="2396" w:author="cmcc2" w:date="2023-05-30T18:53:38Z">
        <w:r>
          <w:rPr/>
          <w:tab/>
        </w:r>
      </w:ins>
      <w:ins w:id="2397" w:author="cmcc2" w:date="2023-05-30T18:53:38Z">
        <w:r>
          <w:rPr/>
          <w:fldChar w:fldCharType="begin"/>
        </w:r>
      </w:ins>
      <w:ins w:id="2398" w:author="cmcc2" w:date="2023-05-30T18:53:38Z">
        <w:r>
          <w:rPr/>
          <w:instrText xml:space="preserve"> PAGEREF _Toc20236 \h </w:instrText>
        </w:r>
      </w:ins>
      <w:ins w:id="2399" w:author="cmcc2" w:date="2023-05-30T18:53:38Z">
        <w:r>
          <w:rPr/>
          <w:fldChar w:fldCharType="separate"/>
        </w:r>
      </w:ins>
      <w:ins w:id="2400" w:author="cmcc2" w:date="2023-05-30T18:53:39Z">
        <w:r>
          <w:rPr/>
          <w:t>53</w:t>
        </w:r>
      </w:ins>
      <w:ins w:id="2401" w:author="cmcc2" w:date="2023-05-30T18:53:38Z">
        <w:r>
          <w:rPr/>
          <w:fldChar w:fldCharType="end"/>
        </w:r>
      </w:ins>
    </w:p>
    <w:p>
      <w:pPr>
        <w:pStyle w:val="19"/>
        <w:tabs>
          <w:tab w:val="right" w:pos="2000"/>
          <w:tab w:val="right" w:leader="dot" w:pos="9641"/>
          <w:tab w:val="clear" w:pos="9639"/>
        </w:tabs>
        <w:rPr>
          <w:ins w:id="2402" w:author="cmcc2" w:date="2023-05-30T18:53:38Z"/>
        </w:rPr>
      </w:pPr>
      <w:ins w:id="2403" w:author="cmcc2" w:date="2023-05-30T18:53:38Z">
        <w:r>
          <w:rPr/>
          <w:t>6.</w:t>
        </w:r>
      </w:ins>
      <w:ins w:id="2404" w:author="cmcc2" w:date="2023-05-30T18:53:38Z">
        <w:r>
          <w:rPr>
            <w:rFonts w:hint="eastAsia"/>
            <w:lang w:val="en-US" w:eastAsia="zh-CN"/>
          </w:rPr>
          <w:t>15</w:t>
        </w:r>
      </w:ins>
      <w:ins w:id="2405" w:author="cmcc2" w:date="2023-05-30T18:53:38Z">
        <w:r>
          <w:rPr/>
          <w:tab/>
        </w:r>
      </w:ins>
      <w:ins w:id="2406" w:author="cmcc2" w:date="2023-05-30T18:53:38Z">
        <w:r>
          <w:rPr/>
          <w:t>Solution #</w:t>
        </w:r>
      </w:ins>
      <w:ins w:id="2407" w:author="cmcc2" w:date="2023-05-30T18:53:38Z">
        <w:r>
          <w:rPr>
            <w:rFonts w:hint="eastAsia"/>
            <w:lang w:val="en-US" w:eastAsia="zh-CN"/>
          </w:rPr>
          <w:t>15</w:t>
        </w:r>
      </w:ins>
      <w:ins w:id="2408" w:author="cmcc2" w:date="2023-05-30T18:53:38Z">
        <w:r>
          <w:rPr/>
          <w:t>: Authorization of selection of participant NWDAF instances in the FL group</w:t>
        </w:r>
        <w:r>
          <w:rPr/>
          <w:tab/>
        </w:r>
      </w:ins>
      <w:ins w:id="2409" w:author="cmcc2" w:date="2023-05-30T18:53:38Z">
        <w:r>
          <w:rPr/>
          <w:fldChar w:fldCharType="begin"/>
        </w:r>
      </w:ins>
      <w:ins w:id="2410" w:author="cmcc2" w:date="2023-05-30T18:53:38Z">
        <w:r>
          <w:rPr/>
          <w:instrText xml:space="preserve"> PAGEREF _Toc701 \h </w:instrText>
        </w:r>
      </w:ins>
      <w:ins w:id="2411" w:author="cmcc2" w:date="2023-05-30T18:53:38Z">
        <w:r>
          <w:rPr/>
          <w:fldChar w:fldCharType="separate"/>
        </w:r>
      </w:ins>
      <w:ins w:id="2412" w:author="cmcc2" w:date="2023-05-30T18:53:39Z">
        <w:r>
          <w:rPr/>
          <w:t>54</w:t>
        </w:r>
      </w:ins>
      <w:ins w:id="2413" w:author="cmcc2" w:date="2023-05-30T18:53:38Z">
        <w:r>
          <w:rPr/>
          <w:fldChar w:fldCharType="end"/>
        </w:r>
      </w:ins>
    </w:p>
    <w:p>
      <w:pPr>
        <w:pStyle w:val="18"/>
        <w:tabs>
          <w:tab w:val="right" w:pos="2400"/>
          <w:tab w:val="right" w:leader="dot" w:pos="9641"/>
          <w:tab w:val="clear" w:pos="9639"/>
        </w:tabs>
        <w:rPr>
          <w:ins w:id="2414" w:author="cmcc2" w:date="2023-05-30T18:53:38Z"/>
        </w:rPr>
      </w:pPr>
      <w:ins w:id="2415" w:author="cmcc2" w:date="2023-05-30T18:53:38Z">
        <w:r>
          <w:rPr/>
          <w:t>6.</w:t>
        </w:r>
      </w:ins>
      <w:ins w:id="2416" w:author="cmcc2" w:date="2023-05-30T18:53:38Z">
        <w:r>
          <w:rPr>
            <w:rFonts w:hint="eastAsia"/>
            <w:lang w:val="en-US" w:eastAsia="zh-CN"/>
          </w:rPr>
          <w:t>15</w:t>
        </w:r>
      </w:ins>
      <w:ins w:id="2417" w:author="cmcc2" w:date="2023-05-30T18:53:38Z">
        <w:r>
          <w:rPr/>
          <w:t>.1</w:t>
        </w:r>
      </w:ins>
      <w:ins w:id="2418" w:author="cmcc2" w:date="2023-05-30T18:53:38Z">
        <w:r>
          <w:rPr/>
          <w:tab/>
        </w:r>
      </w:ins>
      <w:ins w:id="2419" w:author="cmcc2" w:date="2023-05-30T18:53:38Z">
        <w:r>
          <w:rPr/>
          <w:t>Introduction</w:t>
        </w:r>
        <w:r>
          <w:rPr/>
          <w:tab/>
        </w:r>
      </w:ins>
      <w:ins w:id="2420" w:author="cmcc2" w:date="2023-05-30T18:53:38Z">
        <w:r>
          <w:rPr/>
          <w:fldChar w:fldCharType="begin"/>
        </w:r>
      </w:ins>
      <w:ins w:id="2421" w:author="cmcc2" w:date="2023-05-30T18:53:38Z">
        <w:r>
          <w:rPr/>
          <w:instrText xml:space="preserve"> PAGEREF _Toc18143 \h </w:instrText>
        </w:r>
      </w:ins>
      <w:ins w:id="2422" w:author="cmcc2" w:date="2023-05-30T18:53:38Z">
        <w:r>
          <w:rPr/>
          <w:fldChar w:fldCharType="separate"/>
        </w:r>
      </w:ins>
      <w:ins w:id="2423" w:author="cmcc2" w:date="2023-05-30T18:53:39Z">
        <w:r>
          <w:rPr/>
          <w:t>54</w:t>
        </w:r>
      </w:ins>
      <w:ins w:id="2424" w:author="cmcc2" w:date="2023-05-30T18:53:38Z">
        <w:r>
          <w:rPr/>
          <w:fldChar w:fldCharType="end"/>
        </w:r>
      </w:ins>
    </w:p>
    <w:p>
      <w:pPr>
        <w:pStyle w:val="18"/>
        <w:tabs>
          <w:tab w:val="right" w:pos="2400"/>
          <w:tab w:val="right" w:leader="dot" w:pos="9641"/>
          <w:tab w:val="clear" w:pos="9639"/>
        </w:tabs>
        <w:rPr>
          <w:ins w:id="2425" w:author="cmcc2" w:date="2023-05-30T18:53:38Z"/>
        </w:rPr>
      </w:pPr>
      <w:ins w:id="2426" w:author="cmcc2" w:date="2023-05-30T18:53:38Z">
        <w:r>
          <w:rPr/>
          <w:t>6.</w:t>
        </w:r>
      </w:ins>
      <w:ins w:id="2427" w:author="cmcc2" w:date="2023-05-30T18:53:38Z">
        <w:r>
          <w:rPr>
            <w:rFonts w:hint="eastAsia"/>
            <w:lang w:val="en-US" w:eastAsia="zh-CN"/>
          </w:rPr>
          <w:t>15</w:t>
        </w:r>
      </w:ins>
      <w:ins w:id="2428" w:author="cmcc2" w:date="2023-05-30T18:53:38Z">
        <w:r>
          <w:rPr/>
          <w:t>.2</w:t>
        </w:r>
      </w:ins>
      <w:ins w:id="2429" w:author="cmcc2" w:date="2023-05-30T18:53:38Z">
        <w:r>
          <w:rPr/>
          <w:tab/>
        </w:r>
      </w:ins>
      <w:ins w:id="2430" w:author="cmcc2" w:date="2023-05-30T18:53:38Z">
        <w:r>
          <w:rPr/>
          <w:t>Solution details</w:t>
        </w:r>
        <w:r>
          <w:rPr/>
          <w:tab/>
        </w:r>
      </w:ins>
      <w:ins w:id="2431" w:author="cmcc2" w:date="2023-05-30T18:53:38Z">
        <w:r>
          <w:rPr/>
          <w:fldChar w:fldCharType="begin"/>
        </w:r>
      </w:ins>
      <w:ins w:id="2432" w:author="cmcc2" w:date="2023-05-30T18:53:38Z">
        <w:r>
          <w:rPr/>
          <w:instrText xml:space="preserve"> PAGEREF _Toc2124 \h </w:instrText>
        </w:r>
      </w:ins>
      <w:ins w:id="2433" w:author="cmcc2" w:date="2023-05-30T18:53:38Z">
        <w:r>
          <w:rPr/>
          <w:fldChar w:fldCharType="separate"/>
        </w:r>
      </w:ins>
      <w:ins w:id="2434" w:author="cmcc2" w:date="2023-05-30T18:53:39Z">
        <w:r>
          <w:rPr/>
          <w:t>54</w:t>
        </w:r>
      </w:ins>
      <w:ins w:id="2435" w:author="cmcc2" w:date="2023-05-30T18:53:38Z">
        <w:r>
          <w:rPr/>
          <w:fldChar w:fldCharType="end"/>
        </w:r>
      </w:ins>
    </w:p>
    <w:p>
      <w:pPr>
        <w:pStyle w:val="18"/>
        <w:tabs>
          <w:tab w:val="right" w:pos="2400"/>
          <w:tab w:val="right" w:leader="dot" w:pos="9641"/>
          <w:tab w:val="clear" w:pos="9639"/>
        </w:tabs>
        <w:rPr>
          <w:ins w:id="2436" w:author="cmcc2" w:date="2023-05-30T18:53:38Z"/>
        </w:rPr>
      </w:pPr>
      <w:ins w:id="2437" w:author="cmcc2" w:date="2023-05-30T18:53:38Z">
        <w:r>
          <w:rPr/>
          <w:t>6.</w:t>
        </w:r>
      </w:ins>
      <w:ins w:id="2438" w:author="cmcc2" w:date="2023-05-30T18:53:38Z">
        <w:r>
          <w:rPr>
            <w:rFonts w:hint="eastAsia"/>
            <w:lang w:val="en-US" w:eastAsia="zh-CN"/>
          </w:rPr>
          <w:t>15</w:t>
        </w:r>
      </w:ins>
      <w:ins w:id="2439" w:author="cmcc2" w:date="2023-05-30T18:53:38Z">
        <w:r>
          <w:rPr/>
          <w:t>.3</w:t>
        </w:r>
      </w:ins>
      <w:ins w:id="2440" w:author="cmcc2" w:date="2023-05-30T18:53:38Z">
        <w:r>
          <w:rPr/>
          <w:tab/>
        </w:r>
      </w:ins>
      <w:ins w:id="2441" w:author="cmcc2" w:date="2023-05-30T18:53:38Z">
        <w:r>
          <w:rPr/>
          <w:t>Evaluation</w:t>
        </w:r>
        <w:r>
          <w:rPr/>
          <w:tab/>
        </w:r>
      </w:ins>
      <w:ins w:id="2442" w:author="cmcc2" w:date="2023-05-30T18:53:38Z">
        <w:r>
          <w:rPr/>
          <w:fldChar w:fldCharType="begin"/>
        </w:r>
      </w:ins>
      <w:ins w:id="2443" w:author="cmcc2" w:date="2023-05-30T18:53:38Z">
        <w:r>
          <w:rPr/>
          <w:instrText xml:space="preserve"> PAGEREF _Toc22585 \h </w:instrText>
        </w:r>
      </w:ins>
      <w:ins w:id="2444" w:author="cmcc2" w:date="2023-05-30T18:53:38Z">
        <w:r>
          <w:rPr/>
          <w:fldChar w:fldCharType="separate"/>
        </w:r>
      </w:ins>
      <w:ins w:id="2445" w:author="cmcc2" w:date="2023-05-30T18:53:39Z">
        <w:r>
          <w:rPr/>
          <w:t>55</w:t>
        </w:r>
      </w:ins>
      <w:ins w:id="2446" w:author="cmcc2" w:date="2023-05-30T18:53:38Z">
        <w:r>
          <w:rPr/>
          <w:fldChar w:fldCharType="end"/>
        </w:r>
      </w:ins>
    </w:p>
    <w:p>
      <w:pPr>
        <w:pStyle w:val="18"/>
        <w:tabs>
          <w:tab w:val="right" w:pos="2400"/>
          <w:tab w:val="right" w:leader="dot" w:pos="9641"/>
          <w:tab w:val="clear" w:pos="9639"/>
        </w:tabs>
        <w:rPr>
          <w:ins w:id="2447" w:author="cmcc2" w:date="2023-05-30T18:53:38Z"/>
        </w:rPr>
      </w:pPr>
      <w:ins w:id="2448" w:author="cmcc2" w:date="2023-05-30T18:53:38Z">
        <w:r>
          <w:rPr/>
          <w:t>6.</w:t>
        </w:r>
      </w:ins>
      <w:ins w:id="2449" w:author="cmcc2" w:date="2023-05-30T18:53:38Z">
        <w:r>
          <w:rPr>
            <w:rFonts w:hint="eastAsia"/>
            <w:lang w:val="en-US" w:eastAsia="zh-CN"/>
          </w:rPr>
          <w:t>16</w:t>
        </w:r>
      </w:ins>
      <w:ins w:id="2450" w:author="cmcc2" w:date="2023-05-30T18:53:38Z">
        <w:r>
          <w:rPr/>
          <w:t>.3</w:t>
        </w:r>
      </w:ins>
      <w:ins w:id="2451" w:author="cmcc2" w:date="2023-05-30T18:53:38Z">
        <w:r>
          <w:rPr/>
          <w:tab/>
        </w:r>
      </w:ins>
      <w:ins w:id="2452" w:author="cmcc2" w:date="2023-05-30T18:53:38Z">
        <w:r>
          <w:rPr/>
          <w:t>Evaluation</w:t>
        </w:r>
        <w:r>
          <w:rPr/>
          <w:tab/>
        </w:r>
      </w:ins>
      <w:ins w:id="2453" w:author="cmcc2" w:date="2023-05-30T18:53:38Z">
        <w:r>
          <w:rPr/>
          <w:fldChar w:fldCharType="begin"/>
        </w:r>
      </w:ins>
      <w:ins w:id="2454" w:author="cmcc2" w:date="2023-05-30T18:53:38Z">
        <w:r>
          <w:rPr/>
          <w:instrText xml:space="preserve"> PAGEREF _Toc12994 \h </w:instrText>
        </w:r>
      </w:ins>
      <w:ins w:id="2455" w:author="cmcc2" w:date="2023-05-30T18:53:38Z">
        <w:r>
          <w:rPr/>
          <w:fldChar w:fldCharType="separate"/>
        </w:r>
      </w:ins>
      <w:ins w:id="2456" w:author="cmcc2" w:date="2023-05-30T18:53:39Z">
        <w:r>
          <w:rPr/>
          <w:t>57</w:t>
        </w:r>
      </w:ins>
      <w:ins w:id="2457" w:author="cmcc2" w:date="2023-05-30T18:53:38Z">
        <w:r>
          <w:rPr/>
          <w:fldChar w:fldCharType="end"/>
        </w:r>
      </w:ins>
    </w:p>
    <w:p>
      <w:pPr>
        <w:pStyle w:val="19"/>
        <w:tabs>
          <w:tab w:val="right" w:pos="2000"/>
          <w:tab w:val="right" w:leader="dot" w:pos="9641"/>
          <w:tab w:val="clear" w:pos="9639"/>
        </w:tabs>
        <w:rPr>
          <w:ins w:id="2458" w:author="cmcc2" w:date="2023-05-30T18:53:38Z"/>
        </w:rPr>
      </w:pPr>
      <w:ins w:id="2459" w:author="cmcc2" w:date="2023-05-30T18:53:38Z">
        <w:r>
          <w:rPr/>
          <w:t>6.</w:t>
        </w:r>
      </w:ins>
      <w:ins w:id="2460" w:author="cmcc2" w:date="2023-05-30T18:53:38Z">
        <w:r>
          <w:rPr>
            <w:rFonts w:hint="eastAsia"/>
            <w:lang w:val="en-US" w:eastAsia="zh-CN"/>
          </w:rPr>
          <w:t>17</w:t>
        </w:r>
      </w:ins>
      <w:ins w:id="2461" w:author="cmcc2" w:date="2023-05-30T18:53:38Z">
        <w:r>
          <w:rPr/>
          <w:tab/>
        </w:r>
      </w:ins>
      <w:ins w:id="2462" w:author="cmcc2" w:date="2023-05-30T18:53:38Z">
        <w:r>
          <w:rPr/>
          <w:t>Solution #</w:t>
        </w:r>
      </w:ins>
      <w:ins w:id="2463" w:author="cmcc2" w:date="2023-05-30T18:53:38Z">
        <w:r>
          <w:rPr>
            <w:rFonts w:hint="eastAsia"/>
            <w:lang w:val="en-US" w:eastAsia="zh-CN"/>
          </w:rPr>
          <w:t>17</w:t>
        </w:r>
      </w:ins>
      <w:ins w:id="2464" w:author="cmcc2" w:date="2023-05-30T18:53:38Z">
        <w:r>
          <w:rPr/>
          <w:t>: Authorization of FL Server and FL Client in FL group</w:t>
        </w:r>
        <w:r>
          <w:rPr/>
          <w:tab/>
        </w:r>
      </w:ins>
      <w:ins w:id="2465" w:author="cmcc2" w:date="2023-05-30T18:53:38Z">
        <w:r>
          <w:rPr/>
          <w:fldChar w:fldCharType="begin"/>
        </w:r>
      </w:ins>
      <w:ins w:id="2466" w:author="cmcc2" w:date="2023-05-30T18:53:38Z">
        <w:r>
          <w:rPr/>
          <w:instrText xml:space="preserve"> PAGEREF _Toc28517 \h </w:instrText>
        </w:r>
      </w:ins>
      <w:ins w:id="2467" w:author="cmcc2" w:date="2023-05-30T18:53:38Z">
        <w:r>
          <w:rPr/>
          <w:fldChar w:fldCharType="separate"/>
        </w:r>
      </w:ins>
      <w:ins w:id="2468" w:author="cmcc2" w:date="2023-05-30T18:53:39Z">
        <w:r>
          <w:rPr/>
          <w:t>58</w:t>
        </w:r>
      </w:ins>
      <w:ins w:id="2469" w:author="cmcc2" w:date="2023-05-30T18:53:38Z">
        <w:r>
          <w:rPr/>
          <w:fldChar w:fldCharType="end"/>
        </w:r>
      </w:ins>
    </w:p>
    <w:p>
      <w:pPr>
        <w:pStyle w:val="18"/>
        <w:tabs>
          <w:tab w:val="right" w:pos="2400"/>
          <w:tab w:val="right" w:leader="dot" w:pos="9641"/>
          <w:tab w:val="clear" w:pos="9639"/>
        </w:tabs>
        <w:rPr>
          <w:ins w:id="2470" w:author="cmcc2" w:date="2023-05-30T18:53:38Z"/>
        </w:rPr>
      </w:pPr>
      <w:ins w:id="2471" w:author="cmcc2" w:date="2023-05-30T18:53:38Z">
        <w:r>
          <w:rPr/>
          <w:t>6.</w:t>
        </w:r>
      </w:ins>
      <w:ins w:id="2472" w:author="cmcc2" w:date="2023-05-30T18:53:38Z">
        <w:r>
          <w:rPr>
            <w:rFonts w:hint="eastAsia"/>
            <w:lang w:val="en-US" w:eastAsia="zh-CN"/>
          </w:rPr>
          <w:t>17</w:t>
        </w:r>
      </w:ins>
      <w:ins w:id="2473" w:author="cmcc2" w:date="2023-05-30T18:53:38Z">
        <w:r>
          <w:rPr/>
          <w:t>.1</w:t>
        </w:r>
      </w:ins>
      <w:ins w:id="2474" w:author="cmcc2" w:date="2023-05-30T18:53:38Z">
        <w:r>
          <w:rPr/>
          <w:tab/>
        </w:r>
      </w:ins>
      <w:ins w:id="2475" w:author="cmcc2" w:date="2023-05-30T18:53:38Z">
        <w:r>
          <w:rPr/>
          <w:t>Introduction</w:t>
        </w:r>
        <w:r>
          <w:rPr/>
          <w:tab/>
        </w:r>
      </w:ins>
      <w:ins w:id="2476" w:author="cmcc2" w:date="2023-05-30T18:53:38Z">
        <w:r>
          <w:rPr/>
          <w:fldChar w:fldCharType="begin"/>
        </w:r>
      </w:ins>
      <w:ins w:id="2477" w:author="cmcc2" w:date="2023-05-30T18:53:38Z">
        <w:r>
          <w:rPr/>
          <w:instrText xml:space="preserve"> PAGEREF _Toc4919 \h </w:instrText>
        </w:r>
      </w:ins>
      <w:ins w:id="2478" w:author="cmcc2" w:date="2023-05-30T18:53:38Z">
        <w:r>
          <w:rPr/>
          <w:fldChar w:fldCharType="separate"/>
        </w:r>
      </w:ins>
      <w:ins w:id="2479" w:author="cmcc2" w:date="2023-05-30T18:53:39Z">
        <w:r>
          <w:rPr/>
          <w:t>58</w:t>
        </w:r>
      </w:ins>
      <w:ins w:id="2480" w:author="cmcc2" w:date="2023-05-30T18:53:38Z">
        <w:r>
          <w:rPr/>
          <w:fldChar w:fldCharType="end"/>
        </w:r>
      </w:ins>
    </w:p>
    <w:p>
      <w:pPr>
        <w:pStyle w:val="18"/>
        <w:tabs>
          <w:tab w:val="right" w:pos="2400"/>
          <w:tab w:val="right" w:leader="dot" w:pos="9641"/>
          <w:tab w:val="clear" w:pos="9639"/>
        </w:tabs>
        <w:rPr>
          <w:ins w:id="2481" w:author="cmcc2" w:date="2023-05-30T18:53:38Z"/>
        </w:rPr>
      </w:pPr>
      <w:ins w:id="2482" w:author="cmcc2" w:date="2023-05-30T18:53:38Z">
        <w:r>
          <w:rPr/>
          <w:t>6.</w:t>
        </w:r>
      </w:ins>
      <w:ins w:id="2483" w:author="cmcc2" w:date="2023-05-30T18:53:38Z">
        <w:r>
          <w:rPr>
            <w:rFonts w:hint="eastAsia"/>
            <w:lang w:val="en-US" w:eastAsia="zh-CN"/>
          </w:rPr>
          <w:t>17</w:t>
        </w:r>
      </w:ins>
      <w:ins w:id="2484" w:author="cmcc2" w:date="2023-05-30T18:53:38Z">
        <w:r>
          <w:rPr/>
          <w:t>.2</w:t>
        </w:r>
      </w:ins>
      <w:ins w:id="2485" w:author="cmcc2" w:date="2023-05-30T18:53:38Z">
        <w:r>
          <w:rPr/>
          <w:tab/>
        </w:r>
      </w:ins>
      <w:ins w:id="2486" w:author="cmcc2" w:date="2023-05-30T18:53:38Z">
        <w:r>
          <w:rPr/>
          <w:t>Solution details</w:t>
        </w:r>
        <w:r>
          <w:rPr/>
          <w:tab/>
        </w:r>
      </w:ins>
      <w:ins w:id="2487" w:author="cmcc2" w:date="2023-05-30T18:53:38Z">
        <w:r>
          <w:rPr/>
          <w:fldChar w:fldCharType="begin"/>
        </w:r>
      </w:ins>
      <w:ins w:id="2488" w:author="cmcc2" w:date="2023-05-30T18:53:38Z">
        <w:r>
          <w:rPr/>
          <w:instrText xml:space="preserve"> PAGEREF _Toc8004 \h </w:instrText>
        </w:r>
      </w:ins>
      <w:ins w:id="2489" w:author="cmcc2" w:date="2023-05-30T18:53:38Z">
        <w:r>
          <w:rPr/>
          <w:fldChar w:fldCharType="separate"/>
        </w:r>
      </w:ins>
      <w:ins w:id="2490" w:author="cmcc2" w:date="2023-05-30T18:53:39Z">
        <w:r>
          <w:rPr/>
          <w:t>58</w:t>
        </w:r>
      </w:ins>
      <w:ins w:id="2491" w:author="cmcc2" w:date="2023-05-30T18:53:38Z">
        <w:r>
          <w:rPr/>
          <w:fldChar w:fldCharType="end"/>
        </w:r>
      </w:ins>
    </w:p>
    <w:p>
      <w:pPr>
        <w:pStyle w:val="19"/>
        <w:tabs>
          <w:tab w:val="right" w:pos="2000"/>
          <w:tab w:val="right" w:leader="dot" w:pos="9641"/>
          <w:tab w:val="clear" w:pos="9639"/>
        </w:tabs>
        <w:rPr>
          <w:ins w:id="2492" w:author="cmcc2" w:date="2023-05-30T18:53:38Z"/>
        </w:rPr>
      </w:pPr>
      <w:ins w:id="2493" w:author="cmcc2" w:date="2023-05-30T18:53:38Z">
        <w:r>
          <w:rPr/>
          <w:t>6.</w:t>
        </w:r>
      </w:ins>
      <w:ins w:id="2494" w:author="cmcc2" w:date="2023-05-30T18:53:38Z">
        <w:r>
          <w:rPr>
            <w:rFonts w:hint="eastAsia"/>
            <w:lang w:val="en-US" w:eastAsia="zh-CN"/>
          </w:rPr>
          <w:t>18</w:t>
        </w:r>
      </w:ins>
      <w:ins w:id="2495" w:author="cmcc2" w:date="2023-05-30T18:53:38Z">
        <w:r>
          <w:rPr/>
          <w:tab/>
        </w:r>
      </w:ins>
      <w:ins w:id="2496" w:author="cmcc2" w:date="2023-05-30T18:53:38Z">
        <w:r>
          <w:rPr/>
          <w:t>Solution #</w:t>
        </w:r>
      </w:ins>
      <w:ins w:id="2497" w:author="cmcc2" w:date="2023-05-30T18:53:38Z">
        <w:r>
          <w:rPr>
            <w:rFonts w:hint="eastAsia"/>
            <w:lang w:val="en-US" w:eastAsia="zh-CN"/>
          </w:rPr>
          <w:t>18</w:t>
        </w:r>
      </w:ins>
      <w:ins w:id="2498" w:author="cmcc2" w:date="2023-05-30T18:53:38Z">
        <w:r>
          <w:rPr/>
          <w:t xml:space="preserve">: </w:t>
        </w:r>
      </w:ins>
      <w:ins w:id="2499" w:author="cmcc2" w:date="2023-05-30T18:53:38Z">
        <w:r>
          <w:rPr>
            <w:rFonts w:hint="eastAsia"/>
          </w:rPr>
          <w:t>Solution for authorization in FL</w:t>
        </w:r>
      </w:ins>
      <w:ins w:id="2500" w:author="cmcc2" w:date="2023-05-30T18:53:38Z">
        <w:r>
          <w:rPr/>
          <w:tab/>
        </w:r>
      </w:ins>
      <w:ins w:id="2501" w:author="cmcc2" w:date="2023-05-30T18:53:38Z">
        <w:r>
          <w:rPr/>
          <w:fldChar w:fldCharType="begin"/>
        </w:r>
      </w:ins>
      <w:ins w:id="2502" w:author="cmcc2" w:date="2023-05-30T18:53:38Z">
        <w:r>
          <w:rPr/>
          <w:instrText xml:space="preserve"> PAGEREF _Toc18049 \h </w:instrText>
        </w:r>
      </w:ins>
      <w:ins w:id="2503" w:author="cmcc2" w:date="2023-05-30T18:53:38Z">
        <w:r>
          <w:rPr/>
          <w:fldChar w:fldCharType="separate"/>
        </w:r>
      </w:ins>
      <w:ins w:id="2504" w:author="cmcc2" w:date="2023-05-30T18:53:39Z">
        <w:r>
          <w:rPr/>
          <w:t>60</w:t>
        </w:r>
      </w:ins>
      <w:ins w:id="2505" w:author="cmcc2" w:date="2023-05-30T18:53:38Z">
        <w:r>
          <w:rPr/>
          <w:fldChar w:fldCharType="end"/>
        </w:r>
      </w:ins>
    </w:p>
    <w:p>
      <w:pPr>
        <w:pStyle w:val="18"/>
        <w:tabs>
          <w:tab w:val="right" w:pos="2400"/>
          <w:tab w:val="right" w:leader="dot" w:pos="9641"/>
          <w:tab w:val="clear" w:pos="9639"/>
        </w:tabs>
        <w:rPr>
          <w:ins w:id="2506" w:author="cmcc2" w:date="2023-05-30T18:53:38Z"/>
        </w:rPr>
      </w:pPr>
      <w:ins w:id="2507" w:author="cmcc2" w:date="2023-05-30T18:53:38Z">
        <w:r>
          <w:rPr/>
          <w:t>6.</w:t>
        </w:r>
      </w:ins>
      <w:ins w:id="2508" w:author="cmcc2" w:date="2023-05-30T18:53:38Z">
        <w:r>
          <w:rPr>
            <w:rFonts w:hint="eastAsia"/>
            <w:lang w:val="en-US" w:eastAsia="zh-CN"/>
          </w:rPr>
          <w:t>18</w:t>
        </w:r>
      </w:ins>
      <w:ins w:id="2509" w:author="cmcc2" w:date="2023-05-30T18:53:38Z">
        <w:r>
          <w:rPr/>
          <w:t>.1</w:t>
        </w:r>
      </w:ins>
      <w:ins w:id="2510" w:author="cmcc2" w:date="2023-05-30T18:53:38Z">
        <w:r>
          <w:rPr/>
          <w:tab/>
        </w:r>
      </w:ins>
      <w:ins w:id="2511" w:author="cmcc2" w:date="2023-05-30T18:53:38Z">
        <w:r>
          <w:rPr/>
          <w:t>Introduction</w:t>
        </w:r>
        <w:r>
          <w:rPr/>
          <w:tab/>
        </w:r>
      </w:ins>
      <w:ins w:id="2512" w:author="cmcc2" w:date="2023-05-30T18:53:38Z">
        <w:r>
          <w:rPr/>
          <w:fldChar w:fldCharType="begin"/>
        </w:r>
      </w:ins>
      <w:ins w:id="2513" w:author="cmcc2" w:date="2023-05-30T18:53:38Z">
        <w:r>
          <w:rPr/>
          <w:instrText xml:space="preserve"> PAGEREF _Toc6347 \h </w:instrText>
        </w:r>
      </w:ins>
      <w:ins w:id="2514" w:author="cmcc2" w:date="2023-05-30T18:53:38Z">
        <w:r>
          <w:rPr/>
          <w:fldChar w:fldCharType="separate"/>
        </w:r>
      </w:ins>
      <w:ins w:id="2515" w:author="cmcc2" w:date="2023-05-30T18:53:39Z">
        <w:r>
          <w:rPr/>
          <w:t>60</w:t>
        </w:r>
      </w:ins>
      <w:ins w:id="2516" w:author="cmcc2" w:date="2023-05-30T18:53:38Z">
        <w:r>
          <w:rPr/>
          <w:fldChar w:fldCharType="end"/>
        </w:r>
      </w:ins>
    </w:p>
    <w:p>
      <w:pPr>
        <w:pStyle w:val="18"/>
        <w:tabs>
          <w:tab w:val="right" w:pos="2400"/>
          <w:tab w:val="right" w:leader="dot" w:pos="9641"/>
          <w:tab w:val="clear" w:pos="9639"/>
        </w:tabs>
        <w:rPr>
          <w:ins w:id="2517" w:author="cmcc2" w:date="2023-05-30T18:53:38Z"/>
        </w:rPr>
      </w:pPr>
      <w:ins w:id="2518" w:author="cmcc2" w:date="2023-05-30T18:53:38Z">
        <w:r>
          <w:rPr/>
          <w:t>6.</w:t>
        </w:r>
      </w:ins>
      <w:ins w:id="2519" w:author="cmcc2" w:date="2023-05-30T18:53:38Z">
        <w:r>
          <w:rPr>
            <w:rFonts w:hint="eastAsia"/>
            <w:lang w:val="en-US" w:eastAsia="zh-CN"/>
          </w:rPr>
          <w:t>18</w:t>
        </w:r>
      </w:ins>
      <w:ins w:id="2520" w:author="cmcc2" w:date="2023-05-30T18:53:38Z">
        <w:r>
          <w:rPr/>
          <w:t>.2</w:t>
        </w:r>
      </w:ins>
      <w:ins w:id="2521" w:author="cmcc2" w:date="2023-05-30T18:53:38Z">
        <w:r>
          <w:rPr/>
          <w:tab/>
        </w:r>
      </w:ins>
      <w:ins w:id="2522" w:author="cmcc2" w:date="2023-05-30T18:53:38Z">
        <w:r>
          <w:rPr/>
          <w:t>Solution details</w:t>
        </w:r>
        <w:r>
          <w:rPr/>
          <w:tab/>
        </w:r>
      </w:ins>
      <w:ins w:id="2523" w:author="cmcc2" w:date="2023-05-30T18:53:38Z">
        <w:r>
          <w:rPr/>
          <w:fldChar w:fldCharType="begin"/>
        </w:r>
      </w:ins>
      <w:ins w:id="2524" w:author="cmcc2" w:date="2023-05-30T18:53:38Z">
        <w:r>
          <w:rPr/>
          <w:instrText xml:space="preserve"> PAGEREF _Toc2906 \h </w:instrText>
        </w:r>
      </w:ins>
      <w:ins w:id="2525" w:author="cmcc2" w:date="2023-05-30T18:53:38Z">
        <w:r>
          <w:rPr/>
          <w:fldChar w:fldCharType="separate"/>
        </w:r>
      </w:ins>
      <w:ins w:id="2526" w:author="cmcc2" w:date="2023-05-30T18:53:39Z">
        <w:r>
          <w:rPr/>
          <w:t>60</w:t>
        </w:r>
      </w:ins>
      <w:ins w:id="2527" w:author="cmcc2" w:date="2023-05-30T18:53:38Z">
        <w:r>
          <w:rPr/>
          <w:fldChar w:fldCharType="end"/>
        </w:r>
      </w:ins>
    </w:p>
    <w:p>
      <w:pPr>
        <w:pStyle w:val="18"/>
        <w:tabs>
          <w:tab w:val="right" w:pos="2400"/>
          <w:tab w:val="right" w:leader="dot" w:pos="9641"/>
          <w:tab w:val="clear" w:pos="9639"/>
        </w:tabs>
        <w:rPr>
          <w:ins w:id="2528" w:author="cmcc2" w:date="2023-05-30T18:53:38Z"/>
        </w:rPr>
      </w:pPr>
      <w:ins w:id="2529" w:author="cmcc2" w:date="2023-05-30T18:53:38Z">
        <w:r>
          <w:rPr/>
          <w:t>6.</w:t>
        </w:r>
      </w:ins>
      <w:ins w:id="2530" w:author="cmcc2" w:date="2023-05-30T18:53:38Z">
        <w:r>
          <w:rPr>
            <w:rFonts w:hint="eastAsia"/>
            <w:lang w:val="en-US" w:eastAsia="zh-CN"/>
          </w:rPr>
          <w:t>18</w:t>
        </w:r>
      </w:ins>
      <w:ins w:id="2531" w:author="cmcc2" w:date="2023-05-30T18:53:38Z">
        <w:r>
          <w:rPr/>
          <w:t>.3</w:t>
        </w:r>
      </w:ins>
      <w:ins w:id="2532" w:author="cmcc2" w:date="2023-05-30T18:53:38Z">
        <w:r>
          <w:rPr/>
          <w:tab/>
        </w:r>
      </w:ins>
      <w:ins w:id="2533" w:author="cmcc2" w:date="2023-05-30T18:53:38Z">
        <w:r>
          <w:rPr/>
          <w:t>Evaluation</w:t>
        </w:r>
        <w:r>
          <w:rPr/>
          <w:tab/>
        </w:r>
      </w:ins>
      <w:ins w:id="2534" w:author="cmcc2" w:date="2023-05-30T18:53:38Z">
        <w:r>
          <w:rPr/>
          <w:fldChar w:fldCharType="begin"/>
        </w:r>
      </w:ins>
      <w:ins w:id="2535" w:author="cmcc2" w:date="2023-05-30T18:53:38Z">
        <w:r>
          <w:rPr/>
          <w:instrText xml:space="preserve"> PAGEREF _Toc29466 \h </w:instrText>
        </w:r>
      </w:ins>
      <w:ins w:id="2536" w:author="cmcc2" w:date="2023-05-30T18:53:38Z">
        <w:r>
          <w:rPr/>
          <w:fldChar w:fldCharType="separate"/>
        </w:r>
      </w:ins>
      <w:ins w:id="2537" w:author="cmcc2" w:date="2023-05-30T18:53:39Z">
        <w:r>
          <w:rPr/>
          <w:t>62</w:t>
        </w:r>
      </w:ins>
      <w:ins w:id="2538" w:author="cmcc2" w:date="2023-05-30T18:53:38Z">
        <w:r>
          <w:rPr/>
          <w:fldChar w:fldCharType="end"/>
        </w:r>
      </w:ins>
    </w:p>
    <w:p>
      <w:pPr>
        <w:pStyle w:val="19"/>
        <w:tabs>
          <w:tab w:val="right" w:pos="2000"/>
          <w:tab w:val="right" w:leader="dot" w:pos="9641"/>
          <w:tab w:val="clear" w:pos="9639"/>
        </w:tabs>
        <w:rPr>
          <w:ins w:id="2539" w:author="cmcc2" w:date="2023-05-30T18:53:38Z"/>
        </w:rPr>
      </w:pPr>
      <w:ins w:id="2540" w:author="cmcc2" w:date="2023-05-30T18:53:38Z">
        <w:r>
          <w:rPr/>
          <w:t>6.</w:t>
        </w:r>
      </w:ins>
      <w:ins w:id="2541" w:author="cmcc2" w:date="2023-05-30T18:53:38Z">
        <w:r>
          <w:rPr>
            <w:rFonts w:hint="eastAsia"/>
            <w:lang w:val="en-US" w:eastAsia="zh-CN"/>
          </w:rPr>
          <w:t>19</w:t>
        </w:r>
      </w:ins>
      <w:ins w:id="2542" w:author="cmcc2" w:date="2023-05-30T18:53:38Z">
        <w:r>
          <w:rPr/>
          <w:tab/>
        </w:r>
      </w:ins>
      <w:ins w:id="2543" w:author="cmcc2" w:date="2023-05-30T18:53:38Z">
        <w:r>
          <w:rPr/>
          <w:t>Solution #</w:t>
        </w:r>
      </w:ins>
      <w:ins w:id="2544" w:author="cmcc2" w:date="2023-05-30T18:53:38Z">
        <w:r>
          <w:rPr>
            <w:rFonts w:hint="eastAsia"/>
            <w:lang w:val="en-US" w:eastAsia="zh-CN"/>
          </w:rPr>
          <w:t>19</w:t>
        </w:r>
      </w:ins>
      <w:ins w:id="2545" w:author="cmcc2" w:date="2023-05-30T18:53:38Z">
        <w:r>
          <w:rPr/>
          <w:t>: Access control for user plane data</w:t>
        </w:r>
        <w:r>
          <w:rPr/>
          <w:tab/>
        </w:r>
      </w:ins>
      <w:ins w:id="2546" w:author="cmcc2" w:date="2023-05-30T18:53:38Z">
        <w:r>
          <w:rPr/>
          <w:fldChar w:fldCharType="begin"/>
        </w:r>
      </w:ins>
      <w:ins w:id="2547" w:author="cmcc2" w:date="2023-05-30T18:53:38Z">
        <w:r>
          <w:rPr/>
          <w:instrText xml:space="preserve"> PAGEREF _Toc19072 \h </w:instrText>
        </w:r>
      </w:ins>
      <w:ins w:id="2548" w:author="cmcc2" w:date="2023-05-30T18:53:38Z">
        <w:r>
          <w:rPr/>
          <w:fldChar w:fldCharType="separate"/>
        </w:r>
      </w:ins>
      <w:ins w:id="2549" w:author="cmcc2" w:date="2023-05-30T18:53:39Z">
        <w:r>
          <w:rPr/>
          <w:t>62</w:t>
        </w:r>
      </w:ins>
      <w:ins w:id="2550" w:author="cmcc2" w:date="2023-05-30T18:53:38Z">
        <w:r>
          <w:rPr/>
          <w:fldChar w:fldCharType="end"/>
        </w:r>
      </w:ins>
    </w:p>
    <w:p>
      <w:pPr>
        <w:pStyle w:val="18"/>
        <w:tabs>
          <w:tab w:val="right" w:pos="2400"/>
          <w:tab w:val="right" w:leader="dot" w:pos="9641"/>
          <w:tab w:val="clear" w:pos="9639"/>
        </w:tabs>
        <w:rPr>
          <w:ins w:id="2551" w:author="cmcc2" w:date="2023-05-30T18:53:38Z"/>
        </w:rPr>
      </w:pPr>
      <w:ins w:id="2552" w:author="cmcc2" w:date="2023-05-30T18:53:38Z">
        <w:r>
          <w:rPr/>
          <w:t>6.</w:t>
        </w:r>
      </w:ins>
      <w:ins w:id="2553" w:author="cmcc2" w:date="2023-05-30T18:53:38Z">
        <w:r>
          <w:rPr>
            <w:rFonts w:hint="eastAsia"/>
            <w:lang w:val="en-US" w:eastAsia="zh-CN"/>
          </w:rPr>
          <w:t>19</w:t>
        </w:r>
      </w:ins>
      <w:ins w:id="2554" w:author="cmcc2" w:date="2023-05-30T18:53:38Z">
        <w:r>
          <w:rPr/>
          <w:t>.1</w:t>
        </w:r>
      </w:ins>
      <w:ins w:id="2555" w:author="cmcc2" w:date="2023-05-30T18:53:38Z">
        <w:r>
          <w:rPr/>
          <w:tab/>
        </w:r>
      </w:ins>
      <w:ins w:id="2556" w:author="cmcc2" w:date="2023-05-30T18:53:38Z">
        <w:r>
          <w:rPr/>
          <w:t>Introduction</w:t>
        </w:r>
        <w:r>
          <w:rPr/>
          <w:tab/>
        </w:r>
      </w:ins>
      <w:ins w:id="2557" w:author="cmcc2" w:date="2023-05-30T18:53:38Z">
        <w:r>
          <w:rPr/>
          <w:fldChar w:fldCharType="begin"/>
        </w:r>
      </w:ins>
      <w:ins w:id="2558" w:author="cmcc2" w:date="2023-05-30T18:53:38Z">
        <w:r>
          <w:rPr/>
          <w:instrText xml:space="preserve"> PAGEREF _Toc29071 \h </w:instrText>
        </w:r>
      </w:ins>
      <w:ins w:id="2559" w:author="cmcc2" w:date="2023-05-30T18:53:38Z">
        <w:r>
          <w:rPr/>
          <w:fldChar w:fldCharType="separate"/>
        </w:r>
      </w:ins>
      <w:ins w:id="2560" w:author="cmcc2" w:date="2023-05-30T18:53:39Z">
        <w:r>
          <w:rPr/>
          <w:t>62</w:t>
        </w:r>
      </w:ins>
      <w:ins w:id="2561" w:author="cmcc2" w:date="2023-05-30T18:53:38Z">
        <w:r>
          <w:rPr/>
          <w:fldChar w:fldCharType="end"/>
        </w:r>
      </w:ins>
    </w:p>
    <w:p>
      <w:pPr>
        <w:pStyle w:val="18"/>
        <w:tabs>
          <w:tab w:val="right" w:pos="2400"/>
          <w:tab w:val="right" w:leader="dot" w:pos="9641"/>
          <w:tab w:val="clear" w:pos="9639"/>
        </w:tabs>
        <w:rPr>
          <w:ins w:id="2562" w:author="cmcc2" w:date="2023-05-30T18:53:38Z"/>
        </w:rPr>
      </w:pPr>
      <w:ins w:id="2563" w:author="cmcc2" w:date="2023-05-30T18:53:38Z">
        <w:r>
          <w:rPr/>
          <w:t>6.</w:t>
        </w:r>
      </w:ins>
      <w:ins w:id="2564" w:author="cmcc2" w:date="2023-05-30T18:53:38Z">
        <w:r>
          <w:rPr>
            <w:rFonts w:hint="eastAsia"/>
            <w:lang w:val="en-US" w:eastAsia="zh-CN"/>
          </w:rPr>
          <w:t>19</w:t>
        </w:r>
      </w:ins>
      <w:ins w:id="2565" w:author="cmcc2" w:date="2023-05-30T18:53:38Z">
        <w:r>
          <w:rPr/>
          <w:t>.2</w:t>
        </w:r>
      </w:ins>
      <w:ins w:id="2566" w:author="cmcc2" w:date="2023-05-30T18:53:38Z">
        <w:r>
          <w:rPr/>
          <w:tab/>
        </w:r>
      </w:ins>
      <w:ins w:id="2567" w:author="cmcc2" w:date="2023-05-30T18:53:38Z">
        <w:r>
          <w:rPr/>
          <w:t>Solution details</w:t>
        </w:r>
        <w:r>
          <w:rPr/>
          <w:tab/>
        </w:r>
      </w:ins>
      <w:ins w:id="2568" w:author="cmcc2" w:date="2023-05-30T18:53:38Z">
        <w:r>
          <w:rPr/>
          <w:fldChar w:fldCharType="begin"/>
        </w:r>
      </w:ins>
      <w:ins w:id="2569" w:author="cmcc2" w:date="2023-05-30T18:53:38Z">
        <w:r>
          <w:rPr/>
          <w:instrText xml:space="preserve"> PAGEREF _Toc10506 \h </w:instrText>
        </w:r>
      </w:ins>
      <w:ins w:id="2570" w:author="cmcc2" w:date="2023-05-30T18:53:38Z">
        <w:r>
          <w:rPr/>
          <w:fldChar w:fldCharType="separate"/>
        </w:r>
      </w:ins>
      <w:ins w:id="2571" w:author="cmcc2" w:date="2023-05-30T18:53:39Z">
        <w:r>
          <w:rPr/>
          <w:t>62</w:t>
        </w:r>
      </w:ins>
      <w:ins w:id="2572" w:author="cmcc2" w:date="2023-05-30T18:53:38Z">
        <w:r>
          <w:rPr/>
          <w:fldChar w:fldCharType="end"/>
        </w:r>
      </w:ins>
    </w:p>
    <w:p>
      <w:pPr>
        <w:pStyle w:val="18"/>
        <w:tabs>
          <w:tab w:val="right" w:pos="2400"/>
          <w:tab w:val="right" w:leader="dot" w:pos="9641"/>
          <w:tab w:val="clear" w:pos="9639"/>
        </w:tabs>
        <w:rPr>
          <w:ins w:id="2573" w:author="cmcc2" w:date="2023-05-30T18:53:38Z"/>
        </w:rPr>
      </w:pPr>
      <w:ins w:id="2574" w:author="cmcc2" w:date="2023-05-30T18:53:38Z">
        <w:r>
          <w:rPr/>
          <w:t>6.</w:t>
        </w:r>
      </w:ins>
      <w:ins w:id="2575" w:author="cmcc2" w:date="2023-05-30T18:53:38Z">
        <w:r>
          <w:rPr>
            <w:rFonts w:hint="eastAsia"/>
            <w:lang w:val="en-US" w:eastAsia="zh-CN"/>
          </w:rPr>
          <w:t>19</w:t>
        </w:r>
      </w:ins>
      <w:ins w:id="2576" w:author="cmcc2" w:date="2023-05-30T18:53:38Z">
        <w:r>
          <w:rPr/>
          <w:t>.3</w:t>
        </w:r>
      </w:ins>
      <w:ins w:id="2577" w:author="cmcc2" w:date="2023-05-30T18:53:38Z">
        <w:r>
          <w:rPr/>
          <w:tab/>
        </w:r>
      </w:ins>
      <w:ins w:id="2578" w:author="cmcc2" w:date="2023-05-30T18:53:38Z">
        <w:r>
          <w:rPr/>
          <w:t>Evaluation</w:t>
        </w:r>
        <w:r>
          <w:rPr/>
          <w:tab/>
        </w:r>
      </w:ins>
      <w:ins w:id="2579" w:author="cmcc2" w:date="2023-05-30T18:53:38Z">
        <w:r>
          <w:rPr/>
          <w:fldChar w:fldCharType="begin"/>
        </w:r>
      </w:ins>
      <w:ins w:id="2580" w:author="cmcc2" w:date="2023-05-30T18:53:38Z">
        <w:r>
          <w:rPr/>
          <w:instrText xml:space="preserve"> PAGEREF _Toc8015 \h </w:instrText>
        </w:r>
      </w:ins>
      <w:ins w:id="2581" w:author="cmcc2" w:date="2023-05-30T18:53:38Z">
        <w:r>
          <w:rPr/>
          <w:fldChar w:fldCharType="separate"/>
        </w:r>
      </w:ins>
      <w:ins w:id="2582" w:author="cmcc2" w:date="2023-05-30T18:53:39Z">
        <w:r>
          <w:rPr/>
          <w:t>63</w:t>
        </w:r>
      </w:ins>
      <w:ins w:id="2583" w:author="cmcc2" w:date="2023-05-30T18:53:38Z">
        <w:r>
          <w:rPr/>
          <w:fldChar w:fldCharType="end"/>
        </w:r>
      </w:ins>
    </w:p>
    <w:p>
      <w:pPr>
        <w:pStyle w:val="19"/>
        <w:tabs>
          <w:tab w:val="right" w:pos="2000"/>
          <w:tab w:val="right" w:leader="dot" w:pos="9641"/>
          <w:tab w:val="clear" w:pos="9639"/>
        </w:tabs>
        <w:rPr>
          <w:ins w:id="2584" w:author="cmcc2" w:date="2023-05-30T18:53:38Z"/>
        </w:rPr>
      </w:pPr>
      <w:ins w:id="2585" w:author="cmcc2" w:date="2023-05-30T18:53:38Z">
        <w:r>
          <w:rPr/>
          <w:t>6.</w:t>
        </w:r>
      </w:ins>
      <w:ins w:id="2586" w:author="cmcc2" w:date="2023-05-30T18:53:38Z">
        <w:r>
          <w:rPr>
            <w:rFonts w:hint="eastAsia"/>
            <w:lang w:val="en-US" w:eastAsia="zh-CN"/>
          </w:rPr>
          <w:t>20</w:t>
        </w:r>
      </w:ins>
      <w:ins w:id="2587" w:author="cmcc2" w:date="2023-05-30T18:53:38Z">
        <w:r>
          <w:rPr/>
          <w:tab/>
        </w:r>
      </w:ins>
      <w:ins w:id="2588" w:author="cmcc2" w:date="2023-05-30T18:53:38Z">
        <w:r>
          <w:rPr/>
          <w:t>Solution #</w:t>
        </w:r>
      </w:ins>
      <w:ins w:id="2589" w:author="cmcc2" w:date="2023-05-30T18:53:38Z">
        <w:r>
          <w:rPr>
            <w:rFonts w:hint="eastAsia"/>
            <w:lang w:val="en-US" w:eastAsia="zh-CN"/>
          </w:rPr>
          <w:t>20</w:t>
        </w:r>
      </w:ins>
      <w:ins w:id="2590" w:author="cmcc2" w:date="2023-05-30T18:53:38Z">
        <w:r>
          <w:rPr/>
          <w:t>: Cyber attack detection using an analytics function</w:t>
        </w:r>
        <w:r>
          <w:rPr/>
          <w:tab/>
        </w:r>
      </w:ins>
      <w:ins w:id="2591" w:author="cmcc2" w:date="2023-05-30T18:53:38Z">
        <w:r>
          <w:rPr/>
          <w:fldChar w:fldCharType="begin"/>
        </w:r>
      </w:ins>
      <w:ins w:id="2592" w:author="cmcc2" w:date="2023-05-30T18:53:38Z">
        <w:r>
          <w:rPr/>
          <w:instrText xml:space="preserve"> PAGEREF _Toc15953 \h </w:instrText>
        </w:r>
      </w:ins>
      <w:ins w:id="2593" w:author="cmcc2" w:date="2023-05-30T18:53:38Z">
        <w:r>
          <w:rPr/>
          <w:fldChar w:fldCharType="separate"/>
        </w:r>
      </w:ins>
      <w:ins w:id="2594" w:author="cmcc2" w:date="2023-05-30T18:53:39Z">
        <w:r>
          <w:rPr/>
          <w:t>63</w:t>
        </w:r>
      </w:ins>
      <w:ins w:id="2595" w:author="cmcc2" w:date="2023-05-30T18:53:38Z">
        <w:r>
          <w:rPr/>
          <w:fldChar w:fldCharType="end"/>
        </w:r>
      </w:ins>
    </w:p>
    <w:p>
      <w:pPr>
        <w:pStyle w:val="18"/>
        <w:tabs>
          <w:tab w:val="right" w:pos="2400"/>
          <w:tab w:val="right" w:leader="dot" w:pos="9641"/>
          <w:tab w:val="clear" w:pos="9639"/>
        </w:tabs>
        <w:rPr>
          <w:ins w:id="2596" w:author="cmcc2" w:date="2023-05-30T18:53:38Z"/>
        </w:rPr>
      </w:pPr>
      <w:ins w:id="2597" w:author="cmcc2" w:date="2023-05-30T18:53:38Z">
        <w:r>
          <w:rPr/>
          <w:t>6.</w:t>
        </w:r>
      </w:ins>
      <w:ins w:id="2598" w:author="cmcc2" w:date="2023-05-30T18:53:38Z">
        <w:r>
          <w:rPr>
            <w:rFonts w:hint="eastAsia"/>
            <w:lang w:val="en-US" w:eastAsia="zh-CN"/>
          </w:rPr>
          <w:t>20</w:t>
        </w:r>
      </w:ins>
      <w:ins w:id="2599" w:author="cmcc2" w:date="2023-05-30T18:53:38Z">
        <w:r>
          <w:rPr/>
          <w:t>.1</w:t>
        </w:r>
      </w:ins>
      <w:ins w:id="2600" w:author="cmcc2" w:date="2023-05-30T18:53:38Z">
        <w:r>
          <w:rPr/>
          <w:tab/>
        </w:r>
      </w:ins>
      <w:ins w:id="2601" w:author="cmcc2" w:date="2023-05-30T18:53:38Z">
        <w:r>
          <w:rPr/>
          <w:t>Introduction</w:t>
        </w:r>
        <w:r>
          <w:rPr/>
          <w:tab/>
        </w:r>
      </w:ins>
      <w:ins w:id="2602" w:author="cmcc2" w:date="2023-05-30T18:53:38Z">
        <w:r>
          <w:rPr/>
          <w:fldChar w:fldCharType="begin"/>
        </w:r>
      </w:ins>
      <w:ins w:id="2603" w:author="cmcc2" w:date="2023-05-30T18:53:38Z">
        <w:r>
          <w:rPr/>
          <w:instrText xml:space="preserve"> PAGEREF _Toc5130 \h </w:instrText>
        </w:r>
      </w:ins>
      <w:ins w:id="2604" w:author="cmcc2" w:date="2023-05-30T18:53:38Z">
        <w:r>
          <w:rPr/>
          <w:fldChar w:fldCharType="separate"/>
        </w:r>
      </w:ins>
      <w:ins w:id="2605" w:author="cmcc2" w:date="2023-05-30T18:53:39Z">
        <w:r>
          <w:rPr/>
          <w:t>63</w:t>
        </w:r>
      </w:ins>
      <w:ins w:id="2606" w:author="cmcc2" w:date="2023-05-30T18:53:38Z">
        <w:r>
          <w:rPr/>
          <w:fldChar w:fldCharType="end"/>
        </w:r>
      </w:ins>
    </w:p>
    <w:p>
      <w:pPr>
        <w:pStyle w:val="18"/>
        <w:tabs>
          <w:tab w:val="right" w:pos="2400"/>
          <w:tab w:val="right" w:leader="dot" w:pos="9641"/>
          <w:tab w:val="clear" w:pos="9639"/>
        </w:tabs>
        <w:rPr>
          <w:ins w:id="2607" w:author="cmcc2" w:date="2023-05-30T18:53:38Z"/>
        </w:rPr>
      </w:pPr>
      <w:ins w:id="2608" w:author="cmcc2" w:date="2023-05-30T18:53:38Z">
        <w:r>
          <w:rPr/>
          <w:t>6.</w:t>
        </w:r>
      </w:ins>
      <w:ins w:id="2609" w:author="cmcc2" w:date="2023-05-30T18:53:38Z">
        <w:r>
          <w:rPr>
            <w:rFonts w:hint="eastAsia"/>
            <w:lang w:val="en-US" w:eastAsia="zh-CN"/>
          </w:rPr>
          <w:t>20</w:t>
        </w:r>
      </w:ins>
      <w:ins w:id="2610" w:author="cmcc2" w:date="2023-05-30T18:53:38Z">
        <w:r>
          <w:rPr/>
          <w:t>.2</w:t>
        </w:r>
      </w:ins>
      <w:ins w:id="2611" w:author="cmcc2" w:date="2023-05-30T18:53:38Z">
        <w:r>
          <w:rPr/>
          <w:tab/>
        </w:r>
      </w:ins>
      <w:ins w:id="2612" w:author="cmcc2" w:date="2023-05-30T18:53:38Z">
        <w:r>
          <w:rPr/>
          <w:t>Solution details</w:t>
        </w:r>
        <w:r>
          <w:rPr/>
          <w:tab/>
        </w:r>
      </w:ins>
      <w:ins w:id="2613" w:author="cmcc2" w:date="2023-05-30T18:53:38Z">
        <w:r>
          <w:rPr/>
          <w:fldChar w:fldCharType="begin"/>
        </w:r>
      </w:ins>
      <w:ins w:id="2614" w:author="cmcc2" w:date="2023-05-30T18:53:38Z">
        <w:r>
          <w:rPr/>
          <w:instrText xml:space="preserve"> PAGEREF _Toc4626 \h </w:instrText>
        </w:r>
      </w:ins>
      <w:ins w:id="2615" w:author="cmcc2" w:date="2023-05-30T18:53:38Z">
        <w:r>
          <w:rPr/>
          <w:fldChar w:fldCharType="separate"/>
        </w:r>
      </w:ins>
      <w:ins w:id="2616" w:author="cmcc2" w:date="2023-05-30T18:53:39Z">
        <w:r>
          <w:rPr/>
          <w:t>64</w:t>
        </w:r>
      </w:ins>
      <w:ins w:id="2617" w:author="cmcc2" w:date="2023-05-30T18:53:38Z">
        <w:r>
          <w:rPr/>
          <w:fldChar w:fldCharType="end"/>
        </w:r>
      </w:ins>
    </w:p>
    <w:p>
      <w:pPr>
        <w:pStyle w:val="18"/>
        <w:tabs>
          <w:tab w:val="right" w:pos="2400"/>
          <w:tab w:val="right" w:leader="dot" w:pos="9641"/>
          <w:tab w:val="clear" w:pos="9639"/>
        </w:tabs>
        <w:rPr>
          <w:ins w:id="2618" w:author="cmcc2" w:date="2023-05-30T18:53:38Z"/>
        </w:rPr>
      </w:pPr>
      <w:ins w:id="2619" w:author="cmcc2" w:date="2023-05-30T18:53:38Z">
        <w:r>
          <w:rPr/>
          <w:t>6.</w:t>
        </w:r>
      </w:ins>
      <w:ins w:id="2620" w:author="cmcc2" w:date="2023-05-30T18:53:38Z">
        <w:r>
          <w:rPr>
            <w:rFonts w:hint="eastAsia"/>
            <w:lang w:val="en-US" w:eastAsia="zh-CN"/>
          </w:rPr>
          <w:t>20</w:t>
        </w:r>
      </w:ins>
      <w:ins w:id="2621" w:author="cmcc2" w:date="2023-05-30T18:53:38Z">
        <w:r>
          <w:rPr/>
          <w:t>.3</w:t>
        </w:r>
      </w:ins>
      <w:ins w:id="2622" w:author="cmcc2" w:date="2023-05-30T18:53:38Z">
        <w:r>
          <w:rPr/>
          <w:tab/>
        </w:r>
      </w:ins>
      <w:ins w:id="2623" w:author="cmcc2" w:date="2023-05-30T18:53:38Z">
        <w:r>
          <w:rPr/>
          <w:t>Evaluation</w:t>
        </w:r>
        <w:r>
          <w:rPr/>
          <w:tab/>
        </w:r>
      </w:ins>
      <w:ins w:id="2624" w:author="cmcc2" w:date="2023-05-30T18:53:38Z">
        <w:r>
          <w:rPr/>
          <w:fldChar w:fldCharType="begin"/>
        </w:r>
      </w:ins>
      <w:ins w:id="2625" w:author="cmcc2" w:date="2023-05-30T18:53:38Z">
        <w:r>
          <w:rPr/>
          <w:instrText xml:space="preserve"> PAGEREF _Toc5138 \h </w:instrText>
        </w:r>
      </w:ins>
      <w:ins w:id="2626" w:author="cmcc2" w:date="2023-05-30T18:53:38Z">
        <w:r>
          <w:rPr/>
          <w:fldChar w:fldCharType="separate"/>
        </w:r>
      </w:ins>
      <w:ins w:id="2627" w:author="cmcc2" w:date="2023-05-30T18:53:39Z">
        <w:r>
          <w:rPr/>
          <w:t>66</w:t>
        </w:r>
      </w:ins>
      <w:ins w:id="2628" w:author="cmcc2" w:date="2023-05-30T18:53:38Z">
        <w:r>
          <w:rPr/>
          <w:fldChar w:fldCharType="end"/>
        </w:r>
      </w:ins>
    </w:p>
    <w:p>
      <w:pPr>
        <w:pStyle w:val="19"/>
        <w:tabs>
          <w:tab w:val="right" w:pos="2000"/>
          <w:tab w:val="right" w:leader="dot" w:pos="9641"/>
          <w:tab w:val="clear" w:pos="9639"/>
        </w:tabs>
        <w:rPr>
          <w:ins w:id="2629" w:author="cmcc2" w:date="2023-05-30T18:53:38Z"/>
        </w:rPr>
      </w:pPr>
      <w:ins w:id="2630" w:author="cmcc2" w:date="2023-05-30T18:53:38Z">
        <w:r>
          <w:rPr/>
          <w:t>6.</w:t>
        </w:r>
      </w:ins>
      <w:ins w:id="2631" w:author="cmcc2" w:date="2023-05-30T18:53:38Z">
        <w:r>
          <w:rPr>
            <w:rFonts w:hint="eastAsia"/>
            <w:lang w:val="en-US" w:eastAsia="zh-CN"/>
          </w:rPr>
          <w:t>21</w:t>
        </w:r>
      </w:ins>
      <w:ins w:id="2632" w:author="cmcc2" w:date="2023-05-30T18:53:38Z">
        <w:r>
          <w:rPr>
            <w:rFonts w:eastAsia="等线"/>
          </w:rPr>
          <w:tab/>
        </w:r>
      </w:ins>
      <w:ins w:id="2633" w:author="cmcc2" w:date="2023-05-30T18:53:38Z">
        <w:r>
          <w:rPr>
            <w:rFonts w:eastAsia="等线"/>
          </w:rPr>
          <w:t>Solution #</w:t>
        </w:r>
      </w:ins>
      <w:ins w:id="2634" w:author="cmcc2" w:date="2023-05-30T18:53:38Z">
        <w:r>
          <w:rPr>
            <w:rFonts w:hint="eastAsia" w:eastAsia="等线"/>
            <w:lang w:val="en-US" w:eastAsia="zh-CN"/>
          </w:rPr>
          <w:t>21</w:t>
        </w:r>
      </w:ins>
      <w:ins w:id="2635" w:author="cmcc2" w:date="2023-05-30T18:53:38Z">
        <w:r>
          <w:rPr>
            <w:rFonts w:eastAsia="等线"/>
          </w:rPr>
          <w:t>: Authorization of data and analytics exchange in roaming case</w:t>
        </w:r>
      </w:ins>
      <w:ins w:id="2636" w:author="cmcc2" w:date="2023-05-30T18:53:38Z">
        <w:r>
          <w:rPr/>
          <w:tab/>
        </w:r>
      </w:ins>
      <w:ins w:id="2637" w:author="cmcc2" w:date="2023-05-30T18:53:38Z">
        <w:r>
          <w:rPr/>
          <w:fldChar w:fldCharType="begin"/>
        </w:r>
      </w:ins>
      <w:ins w:id="2638" w:author="cmcc2" w:date="2023-05-30T18:53:38Z">
        <w:r>
          <w:rPr/>
          <w:instrText xml:space="preserve"> PAGEREF _Toc27833 \h </w:instrText>
        </w:r>
      </w:ins>
      <w:ins w:id="2639" w:author="cmcc2" w:date="2023-05-30T18:53:38Z">
        <w:r>
          <w:rPr/>
          <w:fldChar w:fldCharType="separate"/>
        </w:r>
      </w:ins>
      <w:ins w:id="2640" w:author="cmcc2" w:date="2023-05-30T18:53:39Z">
        <w:r>
          <w:rPr/>
          <w:t>66</w:t>
        </w:r>
      </w:ins>
      <w:ins w:id="2641" w:author="cmcc2" w:date="2023-05-30T18:53:38Z">
        <w:r>
          <w:rPr/>
          <w:fldChar w:fldCharType="end"/>
        </w:r>
      </w:ins>
    </w:p>
    <w:p>
      <w:pPr>
        <w:pStyle w:val="18"/>
        <w:tabs>
          <w:tab w:val="right" w:pos="2400"/>
          <w:tab w:val="right" w:leader="dot" w:pos="9641"/>
          <w:tab w:val="clear" w:pos="9639"/>
        </w:tabs>
        <w:rPr>
          <w:ins w:id="2642" w:author="cmcc2" w:date="2023-05-30T18:53:38Z"/>
        </w:rPr>
      </w:pPr>
      <w:ins w:id="2643" w:author="cmcc2" w:date="2023-05-30T18:53:38Z">
        <w:r>
          <w:rPr/>
          <w:t>6.</w:t>
        </w:r>
      </w:ins>
      <w:ins w:id="2644" w:author="cmcc2" w:date="2023-05-30T18:53:38Z">
        <w:r>
          <w:rPr>
            <w:rFonts w:hint="eastAsia"/>
            <w:lang w:val="en-US" w:eastAsia="zh-CN"/>
          </w:rPr>
          <w:t>21</w:t>
        </w:r>
      </w:ins>
      <w:ins w:id="2645" w:author="cmcc2" w:date="2023-05-30T18:53:38Z">
        <w:r>
          <w:rPr>
            <w:lang w:val="en-US" w:eastAsia="zh-CN"/>
          </w:rPr>
          <w:t>.</w:t>
        </w:r>
      </w:ins>
      <w:ins w:id="2646" w:author="cmcc2" w:date="2023-05-30T18:53:38Z">
        <w:r>
          <w:rPr>
            <w:rFonts w:eastAsia="等线"/>
          </w:rPr>
          <w:t>1</w:t>
        </w:r>
      </w:ins>
      <w:ins w:id="2647" w:author="cmcc2" w:date="2023-05-30T18:53:38Z">
        <w:r>
          <w:rPr>
            <w:rFonts w:eastAsia="等线"/>
          </w:rPr>
          <w:tab/>
        </w:r>
      </w:ins>
      <w:ins w:id="2648" w:author="cmcc2" w:date="2023-05-30T18:53:38Z">
        <w:r>
          <w:rPr>
            <w:rFonts w:eastAsia="等线"/>
          </w:rPr>
          <w:t>Introduction</w:t>
        </w:r>
      </w:ins>
      <w:ins w:id="2649" w:author="cmcc2" w:date="2023-05-30T18:53:38Z">
        <w:r>
          <w:rPr/>
          <w:tab/>
        </w:r>
      </w:ins>
      <w:ins w:id="2650" w:author="cmcc2" w:date="2023-05-30T18:53:38Z">
        <w:r>
          <w:rPr/>
          <w:fldChar w:fldCharType="begin"/>
        </w:r>
      </w:ins>
      <w:ins w:id="2651" w:author="cmcc2" w:date="2023-05-30T18:53:38Z">
        <w:r>
          <w:rPr/>
          <w:instrText xml:space="preserve"> PAGEREF _Toc3582 \h </w:instrText>
        </w:r>
      </w:ins>
      <w:ins w:id="2652" w:author="cmcc2" w:date="2023-05-30T18:53:38Z">
        <w:r>
          <w:rPr/>
          <w:fldChar w:fldCharType="separate"/>
        </w:r>
      </w:ins>
      <w:ins w:id="2653" w:author="cmcc2" w:date="2023-05-30T18:53:39Z">
        <w:r>
          <w:rPr/>
          <w:t>66</w:t>
        </w:r>
      </w:ins>
      <w:ins w:id="2654" w:author="cmcc2" w:date="2023-05-30T18:53:38Z">
        <w:r>
          <w:rPr/>
          <w:fldChar w:fldCharType="end"/>
        </w:r>
      </w:ins>
    </w:p>
    <w:p>
      <w:pPr>
        <w:pStyle w:val="18"/>
        <w:tabs>
          <w:tab w:val="right" w:pos="2400"/>
          <w:tab w:val="right" w:leader="dot" w:pos="9641"/>
          <w:tab w:val="clear" w:pos="9639"/>
        </w:tabs>
        <w:rPr>
          <w:ins w:id="2655" w:author="cmcc2" w:date="2023-05-30T18:53:38Z"/>
        </w:rPr>
      </w:pPr>
      <w:ins w:id="2656" w:author="cmcc2" w:date="2023-05-30T18:53:38Z">
        <w:r>
          <w:rPr/>
          <w:t>6.</w:t>
        </w:r>
      </w:ins>
      <w:ins w:id="2657" w:author="cmcc2" w:date="2023-05-30T18:53:38Z">
        <w:r>
          <w:rPr>
            <w:rFonts w:hint="eastAsia"/>
            <w:lang w:eastAsia="zh-CN"/>
          </w:rPr>
          <w:t>21</w:t>
        </w:r>
      </w:ins>
      <w:ins w:id="2658" w:author="cmcc2" w:date="2023-05-30T18:53:38Z">
        <w:r>
          <w:rPr/>
          <w:t>.2</w:t>
        </w:r>
      </w:ins>
      <w:ins w:id="2659" w:author="cmcc2" w:date="2023-05-30T18:53:38Z">
        <w:r>
          <w:rPr/>
          <w:tab/>
        </w:r>
      </w:ins>
      <w:ins w:id="2660" w:author="cmcc2" w:date="2023-05-30T18:53:38Z">
        <w:r>
          <w:rPr/>
          <w:t>Solution details</w:t>
        </w:r>
        <w:r>
          <w:rPr/>
          <w:tab/>
        </w:r>
      </w:ins>
      <w:ins w:id="2661" w:author="cmcc2" w:date="2023-05-30T18:53:38Z">
        <w:r>
          <w:rPr/>
          <w:fldChar w:fldCharType="begin"/>
        </w:r>
      </w:ins>
      <w:ins w:id="2662" w:author="cmcc2" w:date="2023-05-30T18:53:38Z">
        <w:r>
          <w:rPr/>
          <w:instrText xml:space="preserve"> PAGEREF _Toc4855 \h </w:instrText>
        </w:r>
      </w:ins>
      <w:ins w:id="2663" w:author="cmcc2" w:date="2023-05-30T18:53:38Z">
        <w:r>
          <w:rPr/>
          <w:fldChar w:fldCharType="separate"/>
        </w:r>
      </w:ins>
      <w:ins w:id="2664" w:author="cmcc2" w:date="2023-05-30T18:53:39Z">
        <w:r>
          <w:rPr/>
          <w:t>67</w:t>
        </w:r>
      </w:ins>
      <w:ins w:id="2665" w:author="cmcc2" w:date="2023-05-30T18:53:38Z">
        <w:r>
          <w:rPr/>
          <w:fldChar w:fldCharType="end"/>
        </w:r>
      </w:ins>
    </w:p>
    <w:p>
      <w:pPr>
        <w:pStyle w:val="18"/>
        <w:tabs>
          <w:tab w:val="right" w:pos="2400"/>
          <w:tab w:val="right" w:leader="dot" w:pos="9641"/>
          <w:tab w:val="clear" w:pos="9639"/>
        </w:tabs>
        <w:rPr>
          <w:ins w:id="2666" w:author="cmcc2" w:date="2023-05-30T18:53:38Z"/>
        </w:rPr>
      </w:pPr>
      <w:ins w:id="2667" w:author="cmcc2" w:date="2023-05-30T18:53:38Z">
        <w:r>
          <w:rPr>
            <w:rFonts w:eastAsia="等线"/>
          </w:rPr>
          <w:t>6.</w:t>
        </w:r>
      </w:ins>
      <w:ins w:id="2668" w:author="cmcc2" w:date="2023-05-30T18:53:38Z">
        <w:r>
          <w:rPr>
            <w:rFonts w:hint="eastAsia" w:eastAsia="等线"/>
            <w:lang w:val="en-US" w:eastAsia="zh-CN"/>
          </w:rPr>
          <w:t>21</w:t>
        </w:r>
      </w:ins>
      <w:ins w:id="2669" w:author="cmcc2" w:date="2023-05-30T18:53:38Z">
        <w:r>
          <w:rPr>
            <w:rFonts w:eastAsia="等线"/>
          </w:rPr>
          <w:t>.3</w:t>
        </w:r>
      </w:ins>
      <w:ins w:id="2670" w:author="cmcc2" w:date="2023-05-30T18:53:38Z">
        <w:r>
          <w:rPr>
            <w:rFonts w:eastAsia="等线"/>
          </w:rPr>
          <w:tab/>
        </w:r>
      </w:ins>
      <w:ins w:id="2671" w:author="cmcc2" w:date="2023-05-30T18:53:38Z">
        <w:r>
          <w:rPr>
            <w:rFonts w:eastAsia="等线"/>
          </w:rPr>
          <w:t>Evaluation</w:t>
        </w:r>
      </w:ins>
      <w:ins w:id="2672" w:author="cmcc2" w:date="2023-05-30T18:53:38Z">
        <w:r>
          <w:rPr/>
          <w:tab/>
        </w:r>
      </w:ins>
      <w:ins w:id="2673" w:author="cmcc2" w:date="2023-05-30T18:53:38Z">
        <w:r>
          <w:rPr/>
          <w:fldChar w:fldCharType="begin"/>
        </w:r>
      </w:ins>
      <w:ins w:id="2674" w:author="cmcc2" w:date="2023-05-30T18:53:38Z">
        <w:r>
          <w:rPr/>
          <w:instrText xml:space="preserve"> PAGEREF _Toc19041 \h </w:instrText>
        </w:r>
      </w:ins>
      <w:ins w:id="2675" w:author="cmcc2" w:date="2023-05-30T18:53:38Z">
        <w:r>
          <w:rPr/>
          <w:fldChar w:fldCharType="separate"/>
        </w:r>
      </w:ins>
      <w:ins w:id="2676" w:author="cmcc2" w:date="2023-05-30T18:53:39Z">
        <w:r>
          <w:rPr/>
          <w:t>68</w:t>
        </w:r>
      </w:ins>
      <w:ins w:id="2677" w:author="cmcc2" w:date="2023-05-30T18:53:38Z">
        <w:r>
          <w:rPr/>
          <w:fldChar w:fldCharType="end"/>
        </w:r>
      </w:ins>
    </w:p>
    <w:p>
      <w:pPr>
        <w:pStyle w:val="19"/>
        <w:tabs>
          <w:tab w:val="right" w:pos="2000"/>
          <w:tab w:val="right" w:leader="dot" w:pos="9641"/>
          <w:tab w:val="clear" w:pos="9639"/>
        </w:tabs>
        <w:rPr>
          <w:ins w:id="2678" w:author="cmcc2" w:date="2023-05-30T18:53:38Z"/>
        </w:rPr>
      </w:pPr>
      <w:ins w:id="2679" w:author="cmcc2" w:date="2023-05-30T18:53:38Z">
        <w:r>
          <w:rPr/>
          <w:t>6.Y</w:t>
        </w:r>
      </w:ins>
      <w:ins w:id="2680" w:author="cmcc2" w:date="2023-05-30T18:53:38Z">
        <w:r>
          <w:rPr/>
          <w:tab/>
        </w:r>
      </w:ins>
      <w:ins w:id="2681" w:author="cmcc2" w:date="2023-05-30T18:53:38Z">
        <w:r>
          <w:rPr/>
          <w:t>Solution #Y: &lt;Solution Name&gt;</w:t>
        </w:r>
        <w:r>
          <w:rPr/>
          <w:tab/>
        </w:r>
      </w:ins>
      <w:ins w:id="2682" w:author="cmcc2" w:date="2023-05-30T18:53:38Z">
        <w:r>
          <w:rPr/>
          <w:fldChar w:fldCharType="begin"/>
        </w:r>
      </w:ins>
      <w:ins w:id="2683" w:author="cmcc2" w:date="2023-05-30T18:53:38Z">
        <w:r>
          <w:rPr/>
          <w:instrText xml:space="preserve"> PAGEREF _Toc3857 \h </w:instrText>
        </w:r>
      </w:ins>
      <w:ins w:id="2684" w:author="cmcc2" w:date="2023-05-30T18:53:38Z">
        <w:r>
          <w:rPr/>
          <w:fldChar w:fldCharType="separate"/>
        </w:r>
      </w:ins>
      <w:ins w:id="2685" w:author="cmcc2" w:date="2023-05-30T18:53:39Z">
        <w:r>
          <w:rPr/>
          <w:t>68</w:t>
        </w:r>
      </w:ins>
      <w:ins w:id="2686" w:author="cmcc2" w:date="2023-05-30T18:53:38Z">
        <w:r>
          <w:rPr/>
          <w:fldChar w:fldCharType="end"/>
        </w:r>
      </w:ins>
    </w:p>
    <w:p>
      <w:pPr>
        <w:pStyle w:val="18"/>
        <w:tabs>
          <w:tab w:val="right" w:pos="2000"/>
          <w:tab w:val="right" w:leader="dot" w:pos="9641"/>
          <w:tab w:val="clear" w:pos="9639"/>
        </w:tabs>
        <w:rPr>
          <w:ins w:id="2687" w:author="cmcc2" w:date="2023-05-30T18:53:38Z"/>
        </w:rPr>
      </w:pPr>
      <w:ins w:id="2688" w:author="cmcc2" w:date="2023-05-30T18:53:38Z">
        <w:r>
          <w:rPr/>
          <w:t>6.Y.1</w:t>
        </w:r>
      </w:ins>
      <w:ins w:id="2689" w:author="cmcc2" w:date="2023-05-30T18:53:38Z">
        <w:r>
          <w:rPr/>
          <w:tab/>
        </w:r>
      </w:ins>
      <w:ins w:id="2690" w:author="cmcc2" w:date="2023-05-30T18:53:38Z">
        <w:r>
          <w:rPr/>
          <w:t>Introduction</w:t>
        </w:r>
        <w:r>
          <w:rPr/>
          <w:tab/>
        </w:r>
      </w:ins>
      <w:ins w:id="2691" w:author="cmcc2" w:date="2023-05-30T18:53:38Z">
        <w:r>
          <w:rPr/>
          <w:fldChar w:fldCharType="begin"/>
        </w:r>
      </w:ins>
      <w:ins w:id="2692" w:author="cmcc2" w:date="2023-05-30T18:53:38Z">
        <w:r>
          <w:rPr/>
          <w:instrText xml:space="preserve"> PAGEREF _Toc1646 \h </w:instrText>
        </w:r>
      </w:ins>
      <w:ins w:id="2693" w:author="cmcc2" w:date="2023-05-30T18:53:38Z">
        <w:r>
          <w:rPr/>
          <w:fldChar w:fldCharType="separate"/>
        </w:r>
      </w:ins>
      <w:ins w:id="2694" w:author="cmcc2" w:date="2023-05-30T18:53:39Z">
        <w:r>
          <w:rPr/>
          <w:t>68</w:t>
        </w:r>
      </w:ins>
      <w:ins w:id="2695" w:author="cmcc2" w:date="2023-05-30T18:53:38Z">
        <w:r>
          <w:rPr/>
          <w:fldChar w:fldCharType="end"/>
        </w:r>
      </w:ins>
    </w:p>
    <w:p>
      <w:pPr>
        <w:pStyle w:val="18"/>
        <w:tabs>
          <w:tab w:val="right" w:pos="2000"/>
          <w:tab w:val="right" w:leader="dot" w:pos="9641"/>
          <w:tab w:val="clear" w:pos="9639"/>
        </w:tabs>
        <w:rPr>
          <w:ins w:id="2696" w:author="cmcc2" w:date="2023-05-30T18:53:38Z"/>
        </w:rPr>
      </w:pPr>
      <w:ins w:id="2697" w:author="cmcc2" w:date="2023-05-30T18:53:38Z">
        <w:r>
          <w:rPr/>
          <w:t>6.Y.2</w:t>
        </w:r>
      </w:ins>
      <w:ins w:id="2698" w:author="cmcc2" w:date="2023-05-30T18:53:38Z">
        <w:r>
          <w:rPr/>
          <w:tab/>
        </w:r>
      </w:ins>
      <w:ins w:id="2699" w:author="cmcc2" w:date="2023-05-30T18:53:38Z">
        <w:r>
          <w:rPr/>
          <w:t>Solution details</w:t>
        </w:r>
        <w:r>
          <w:rPr/>
          <w:tab/>
        </w:r>
      </w:ins>
      <w:ins w:id="2700" w:author="cmcc2" w:date="2023-05-30T18:53:38Z">
        <w:r>
          <w:rPr/>
          <w:fldChar w:fldCharType="begin"/>
        </w:r>
      </w:ins>
      <w:ins w:id="2701" w:author="cmcc2" w:date="2023-05-30T18:53:38Z">
        <w:r>
          <w:rPr/>
          <w:instrText xml:space="preserve"> PAGEREF _Toc32129 \h </w:instrText>
        </w:r>
      </w:ins>
      <w:ins w:id="2702" w:author="cmcc2" w:date="2023-05-30T18:53:38Z">
        <w:r>
          <w:rPr/>
          <w:fldChar w:fldCharType="separate"/>
        </w:r>
      </w:ins>
      <w:ins w:id="2703" w:author="cmcc2" w:date="2023-05-30T18:53:39Z">
        <w:r>
          <w:rPr/>
          <w:t>68</w:t>
        </w:r>
      </w:ins>
      <w:ins w:id="2704" w:author="cmcc2" w:date="2023-05-30T18:53:38Z">
        <w:r>
          <w:rPr/>
          <w:fldChar w:fldCharType="end"/>
        </w:r>
      </w:ins>
    </w:p>
    <w:p>
      <w:pPr>
        <w:pStyle w:val="18"/>
        <w:tabs>
          <w:tab w:val="right" w:pos="2000"/>
          <w:tab w:val="right" w:leader="dot" w:pos="9641"/>
          <w:tab w:val="clear" w:pos="9639"/>
        </w:tabs>
        <w:rPr>
          <w:ins w:id="2705" w:author="cmcc2" w:date="2023-05-30T18:53:38Z"/>
        </w:rPr>
      </w:pPr>
      <w:ins w:id="2706" w:author="cmcc2" w:date="2023-05-30T18:53:38Z">
        <w:r>
          <w:rPr/>
          <w:t>6.Y.3</w:t>
        </w:r>
      </w:ins>
      <w:ins w:id="2707" w:author="cmcc2" w:date="2023-05-30T18:53:38Z">
        <w:r>
          <w:rPr/>
          <w:tab/>
        </w:r>
      </w:ins>
      <w:ins w:id="2708" w:author="cmcc2" w:date="2023-05-30T18:53:38Z">
        <w:r>
          <w:rPr/>
          <w:t>Evaluation</w:t>
        </w:r>
        <w:r>
          <w:rPr/>
          <w:tab/>
        </w:r>
      </w:ins>
      <w:ins w:id="2709" w:author="cmcc2" w:date="2023-05-30T18:53:38Z">
        <w:r>
          <w:rPr/>
          <w:fldChar w:fldCharType="begin"/>
        </w:r>
      </w:ins>
      <w:ins w:id="2710" w:author="cmcc2" w:date="2023-05-30T18:53:38Z">
        <w:r>
          <w:rPr/>
          <w:instrText xml:space="preserve"> PAGEREF _Toc14457 \h </w:instrText>
        </w:r>
      </w:ins>
      <w:ins w:id="2711" w:author="cmcc2" w:date="2023-05-30T18:53:38Z">
        <w:r>
          <w:rPr/>
          <w:fldChar w:fldCharType="separate"/>
        </w:r>
      </w:ins>
      <w:ins w:id="2712" w:author="cmcc2" w:date="2023-05-30T18:53:39Z">
        <w:r>
          <w:rPr/>
          <w:t>68</w:t>
        </w:r>
      </w:ins>
      <w:ins w:id="2713" w:author="cmcc2" w:date="2023-05-30T18:53:38Z">
        <w:r>
          <w:rPr/>
          <w:fldChar w:fldCharType="end"/>
        </w:r>
      </w:ins>
    </w:p>
    <w:p>
      <w:pPr>
        <w:pStyle w:val="20"/>
        <w:tabs>
          <w:tab w:val="right" w:pos="2000"/>
          <w:tab w:val="right" w:leader="dot" w:pos="9641"/>
          <w:tab w:val="clear" w:pos="9639"/>
        </w:tabs>
        <w:rPr>
          <w:ins w:id="2714" w:author="cmcc2" w:date="2023-05-30T18:53:38Z"/>
        </w:rPr>
      </w:pPr>
      <w:ins w:id="2715" w:author="cmcc2" w:date="2023-05-30T18:53:38Z">
        <w:r>
          <w:rPr/>
          <w:t>7</w:t>
        </w:r>
      </w:ins>
      <w:ins w:id="2716" w:author="cmcc2" w:date="2023-05-30T18:53:38Z">
        <w:r>
          <w:rPr/>
          <w:tab/>
        </w:r>
      </w:ins>
      <w:ins w:id="2717" w:author="cmcc2" w:date="2023-05-30T18:53:38Z">
        <w:r>
          <w:rPr/>
          <w:t>Conclusions</w:t>
        </w:r>
        <w:r>
          <w:rPr/>
          <w:tab/>
        </w:r>
      </w:ins>
      <w:ins w:id="2718" w:author="cmcc2" w:date="2023-05-30T18:53:38Z">
        <w:r>
          <w:rPr/>
          <w:fldChar w:fldCharType="begin"/>
        </w:r>
      </w:ins>
      <w:ins w:id="2719" w:author="cmcc2" w:date="2023-05-30T18:53:38Z">
        <w:r>
          <w:rPr/>
          <w:instrText xml:space="preserve"> PAGEREF _Toc16363 \h </w:instrText>
        </w:r>
      </w:ins>
      <w:ins w:id="2720" w:author="cmcc2" w:date="2023-05-30T18:53:38Z">
        <w:r>
          <w:rPr/>
          <w:fldChar w:fldCharType="separate"/>
        </w:r>
      </w:ins>
      <w:ins w:id="2721" w:author="cmcc2" w:date="2023-05-30T18:53:39Z">
        <w:r>
          <w:rPr/>
          <w:t>68</w:t>
        </w:r>
      </w:ins>
      <w:ins w:id="2722" w:author="cmcc2" w:date="2023-05-30T18:53:38Z">
        <w:r>
          <w:rPr/>
          <w:fldChar w:fldCharType="end"/>
        </w:r>
      </w:ins>
    </w:p>
    <w:p>
      <w:pPr>
        <w:pStyle w:val="19"/>
        <w:tabs>
          <w:tab w:val="right" w:pos="2000"/>
          <w:tab w:val="right" w:leader="dot" w:pos="9641"/>
          <w:tab w:val="clear" w:pos="9639"/>
        </w:tabs>
        <w:rPr>
          <w:ins w:id="2723" w:author="cmcc2" w:date="2023-05-30T18:53:38Z"/>
        </w:rPr>
      </w:pPr>
      <w:ins w:id="2724" w:author="cmcc2" w:date="2023-05-30T18:53:38Z">
        <w:r>
          <w:rPr/>
          <w:t>7.</w:t>
        </w:r>
      </w:ins>
      <w:ins w:id="2725" w:author="cmcc2" w:date="2023-05-30T18:53:38Z">
        <w:r>
          <w:rPr>
            <w:rFonts w:hint="eastAsia"/>
            <w:lang w:val="en-US" w:eastAsia="zh-CN"/>
          </w:rPr>
          <w:t>1</w:t>
        </w:r>
      </w:ins>
      <w:ins w:id="2726" w:author="cmcc2" w:date="2023-05-30T18:53:38Z">
        <w:r>
          <w:rPr/>
          <w:tab/>
        </w:r>
      </w:ins>
      <w:ins w:id="2727" w:author="cmcc2" w:date="2023-05-30T18:53:38Z">
        <w:r>
          <w:rPr/>
          <w:t>Conclusion on Key Issue #1 "Protection of data and analytics exchange in roaming case”</w:t>
        </w:r>
        <w:r>
          <w:rPr/>
          <w:tab/>
        </w:r>
      </w:ins>
      <w:ins w:id="2728" w:author="cmcc2" w:date="2023-05-30T18:53:38Z">
        <w:r>
          <w:rPr/>
          <w:fldChar w:fldCharType="begin"/>
        </w:r>
      </w:ins>
      <w:ins w:id="2729" w:author="cmcc2" w:date="2023-05-30T18:53:38Z">
        <w:r>
          <w:rPr/>
          <w:instrText xml:space="preserve"> PAGEREF _Toc30130 \h </w:instrText>
        </w:r>
      </w:ins>
      <w:ins w:id="2730" w:author="cmcc2" w:date="2023-05-30T18:53:38Z">
        <w:r>
          <w:rPr/>
          <w:fldChar w:fldCharType="separate"/>
        </w:r>
      </w:ins>
      <w:ins w:id="2731" w:author="cmcc2" w:date="2023-05-30T18:53:39Z">
        <w:r>
          <w:rPr/>
          <w:t>68</w:t>
        </w:r>
      </w:ins>
      <w:ins w:id="2732" w:author="cmcc2" w:date="2023-05-30T18:53:38Z">
        <w:r>
          <w:rPr/>
          <w:fldChar w:fldCharType="end"/>
        </w:r>
      </w:ins>
    </w:p>
    <w:p>
      <w:pPr>
        <w:pStyle w:val="19"/>
        <w:tabs>
          <w:tab w:val="right" w:pos="2000"/>
          <w:tab w:val="right" w:leader="dot" w:pos="9641"/>
          <w:tab w:val="clear" w:pos="9639"/>
        </w:tabs>
        <w:rPr>
          <w:ins w:id="2733" w:author="cmcc2" w:date="2023-05-30T18:53:38Z"/>
        </w:rPr>
      </w:pPr>
      <w:ins w:id="2734" w:author="cmcc2" w:date="2023-05-30T18:53:38Z">
        <w:r>
          <w:rPr/>
          <w:t>7.</w:t>
        </w:r>
      </w:ins>
      <w:ins w:id="2735" w:author="cmcc2" w:date="2023-05-30T18:53:38Z">
        <w:r>
          <w:rPr>
            <w:rFonts w:hint="eastAsia"/>
            <w:lang w:val="en-US" w:eastAsia="zh-CN"/>
          </w:rPr>
          <w:t>2</w:t>
        </w:r>
      </w:ins>
      <w:ins w:id="2736" w:author="cmcc2" w:date="2023-05-30T18:53:38Z">
        <w:r>
          <w:rPr/>
          <w:tab/>
        </w:r>
      </w:ins>
      <w:ins w:id="2737" w:author="cmcc2" w:date="2023-05-30T18:53:38Z">
        <w:r>
          <w:rPr/>
          <w:t xml:space="preserve">Conclusion on Key Issue </w:t>
        </w:r>
      </w:ins>
      <w:ins w:id="2738" w:author="cmcc2" w:date="2023-05-30T18:53:38Z">
        <w:r>
          <w:rPr>
            <w:lang w:eastAsia="ko-KR"/>
          </w:rPr>
          <w:t>#2 "</w:t>
        </w:r>
      </w:ins>
      <w:ins w:id="2739" w:author="cmcc2" w:date="2023-05-30T18:53:38Z">
        <w:r>
          <w:rPr/>
          <w:t>Authorization of selection of participant NWDAF instances in the Federated Learning group"</w:t>
        </w:r>
        <w:r>
          <w:rPr/>
          <w:tab/>
        </w:r>
      </w:ins>
      <w:ins w:id="2740" w:author="cmcc2" w:date="2023-05-30T18:53:38Z">
        <w:r>
          <w:rPr/>
          <w:fldChar w:fldCharType="begin"/>
        </w:r>
      </w:ins>
      <w:ins w:id="2741" w:author="cmcc2" w:date="2023-05-30T18:53:38Z">
        <w:r>
          <w:rPr/>
          <w:instrText xml:space="preserve"> PAGEREF _Toc20598 \h </w:instrText>
        </w:r>
      </w:ins>
      <w:ins w:id="2742" w:author="cmcc2" w:date="2023-05-30T18:53:38Z">
        <w:r>
          <w:rPr/>
          <w:fldChar w:fldCharType="separate"/>
        </w:r>
      </w:ins>
      <w:ins w:id="2743" w:author="cmcc2" w:date="2023-05-30T18:53:39Z">
        <w:r>
          <w:rPr/>
          <w:t>69</w:t>
        </w:r>
      </w:ins>
      <w:ins w:id="2744" w:author="cmcc2" w:date="2023-05-30T18:53:38Z">
        <w:r>
          <w:rPr/>
          <w:fldChar w:fldCharType="end"/>
        </w:r>
      </w:ins>
    </w:p>
    <w:p>
      <w:pPr>
        <w:pStyle w:val="19"/>
        <w:tabs>
          <w:tab w:val="right" w:pos="2000"/>
          <w:tab w:val="right" w:leader="dot" w:pos="9641"/>
          <w:tab w:val="clear" w:pos="9639"/>
        </w:tabs>
        <w:rPr>
          <w:ins w:id="2745" w:author="cmcc2" w:date="2023-05-30T18:53:38Z"/>
        </w:rPr>
      </w:pPr>
      <w:ins w:id="2746" w:author="cmcc2" w:date="2023-05-30T18:53:38Z">
        <w:r>
          <w:rPr/>
          <w:t>7.</w:t>
        </w:r>
      </w:ins>
      <w:ins w:id="2747" w:author="cmcc2" w:date="2023-05-30T18:53:38Z">
        <w:r>
          <w:rPr>
            <w:rFonts w:hint="eastAsia"/>
            <w:lang w:val="en-US" w:eastAsia="zh-CN"/>
          </w:rPr>
          <w:t>3</w:t>
        </w:r>
      </w:ins>
      <w:ins w:id="2748" w:author="cmcc2" w:date="2023-05-30T18:53:38Z">
        <w:r>
          <w:rPr/>
          <w:tab/>
        </w:r>
      </w:ins>
      <w:ins w:id="2749" w:author="cmcc2" w:date="2023-05-30T18:53:38Z">
        <w:r>
          <w:rPr/>
          <w:t xml:space="preserve">Conclusion on Key Issue </w:t>
        </w:r>
      </w:ins>
      <w:ins w:id="2750" w:author="cmcc2" w:date="2023-05-30T18:53:38Z">
        <w:r>
          <w:rPr>
            <w:lang w:eastAsia="ko-KR"/>
          </w:rPr>
          <w:t>#3 "</w:t>
        </w:r>
      </w:ins>
      <w:ins w:id="2751" w:author="cmcc2" w:date="2023-05-30T18:53:38Z">
        <w:r>
          <w:rPr>
            <w:rFonts w:eastAsia="等线"/>
          </w:rPr>
          <w:t>Security for AI/ML model storage and sharing"</w:t>
        </w:r>
      </w:ins>
      <w:ins w:id="2752" w:author="cmcc2" w:date="2023-05-30T18:53:38Z">
        <w:r>
          <w:rPr/>
          <w:tab/>
        </w:r>
      </w:ins>
      <w:ins w:id="2753" w:author="cmcc2" w:date="2023-05-30T18:53:38Z">
        <w:r>
          <w:rPr/>
          <w:fldChar w:fldCharType="begin"/>
        </w:r>
      </w:ins>
      <w:ins w:id="2754" w:author="cmcc2" w:date="2023-05-30T18:53:38Z">
        <w:r>
          <w:rPr/>
          <w:instrText xml:space="preserve"> PAGEREF _Toc27281 \h </w:instrText>
        </w:r>
      </w:ins>
      <w:ins w:id="2755" w:author="cmcc2" w:date="2023-05-30T18:53:38Z">
        <w:r>
          <w:rPr/>
          <w:fldChar w:fldCharType="separate"/>
        </w:r>
      </w:ins>
      <w:ins w:id="2756" w:author="cmcc2" w:date="2023-05-30T18:53:39Z">
        <w:r>
          <w:rPr/>
          <w:t>69</w:t>
        </w:r>
      </w:ins>
      <w:ins w:id="2757" w:author="cmcc2" w:date="2023-05-30T18:53:38Z">
        <w:r>
          <w:rPr/>
          <w:fldChar w:fldCharType="end"/>
        </w:r>
      </w:ins>
    </w:p>
    <w:p>
      <w:pPr>
        <w:pStyle w:val="19"/>
        <w:tabs>
          <w:tab w:val="right" w:pos="2000"/>
          <w:tab w:val="right" w:leader="dot" w:pos="9641"/>
          <w:tab w:val="clear" w:pos="9639"/>
        </w:tabs>
        <w:rPr>
          <w:ins w:id="2758" w:author="cmcc2" w:date="2023-05-30T18:53:38Z"/>
        </w:rPr>
      </w:pPr>
      <w:ins w:id="2759" w:author="cmcc2" w:date="2023-05-30T18:53:38Z">
        <w:r>
          <w:rPr/>
          <w:t>7.</w:t>
        </w:r>
      </w:ins>
      <w:ins w:id="2760" w:author="cmcc2" w:date="2023-05-30T18:53:38Z">
        <w:r>
          <w:rPr>
            <w:rFonts w:hint="eastAsia"/>
            <w:lang w:val="en-US" w:eastAsia="zh-CN"/>
          </w:rPr>
          <w:t>4</w:t>
        </w:r>
      </w:ins>
      <w:ins w:id="2761" w:author="cmcc2" w:date="2023-05-30T18:53:38Z">
        <w:r>
          <w:rPr/>
          <w:tab/>
        </w:r>
      </w:ins>
      <w:ins w:id="2762" w:author="cmcc2" w:date="2023-05-30T18:53:38Z">
        <w:r>
          <w:rPr/>
          <w:t xml:space="preserve">Conclusion on Key Issue </w:t>
        </w:r>
      </w:ins>
      <w:ins w:id="2763" w:author="cmcc2" w:date="2023-05-30T18:53:38Z">
        <w:r>
          <w:rPr>
            <w:lang w:eastAsia="ko-KR"/>
          </w:rPr>
          <w:t>#4 "</w:t>
        </w:r>
      </w:ins>
      <w:ins w:id="2764" w:author="cmcc2" w:date="2023-05-30T18:53:38Z">
        <w:r>
          <w:rPr/>
          <w:t xml:space="preserve"> </w:t>
        </w:r>
      </w:ins>
      <w:ins w:id="2765" w:author="cmcc2" w:date="2023-05-30T18:53:38Z">
        <w:r>
          <w:rPr>
            <w:rFonts w:eastAsia="等线"/>
          </w:rPr>
          <w:t>Anomalous NF behaviour detection by NWDAF "</w:t>
        </w:r>
      </w:ins>
      <w:ins w:id="2766" w:author="cmcc2" w:date="2023-05-30T18:53:38Z">
        <w:r>
          <w:rPr/>
          <w:tab/>
        </w:r>
      </w:ins>
      <w:ins w:id="2767" w:author="cmcc2" w:date="2023-05-30T18:53:38Z">
        <w:r>
          <w:rPr/>
          <w:fldChar w:fldCharType="begin"/>
        </w:r>
      </w:ins>
      <w:ins w:id="2768" w:author="cmcc2" w:date="2023-05-30T18:53:38Z">
        <w:r>
          <w:rPr/>
          <w:instrText xml:space="preserve"> PAGEREF _Toc249 \h </w:instrText>
        </w:r>
      </w:ins>
      <w:ins w:id="2769" w:author="cmcc2" w:date="2023-05-30T18:53:38Z">
        <w:r>
          <w:rPr/>
          <w:fldChar w:fldCharType="separate"/>
        </w:r>
      </w:ins>
      <w:ins w:id="2770" w:author="cmcc2" w:date="2023-05-30T18:53:39Z">
        <w:r>
          <w:rPr/>
          <w:t>70</w:t>
        </w:r>
      </w:ins>
      <w:ins w:id="2771" w:author="cmcc2" w:date="2023-05-30T18:53:38Z">
        <w:r>
          <w:rPr/>
          <w:fldChar w:fldCharType="end"/>
        </w:r>
      </w:ins>
    </w:p>
    <w:p>
      <w:pPr>
        <w:pStyle w:val="19"/>
        <w:tabs>
          <w:tab w:val="right" w:pos="2000"/>
          <w:tab w:val="right" w:leader="dot" w:pos="9641"/>
          <w:tab w:val="clear" w:pos="9639"/>
        </w:tabs>
        <w:rPr>
          <w:ins w:id="2772" w:author="cmcc2" w:date="2023-05-30T18:53:38Z"/>
        </w:rPr>
      </w:pPr>
      <w:ins w:id="2773" w:author="cmcc2" w:date="2023-05-30T18:53:38Z">
        <w:r>
          <w:rPr>
            <w:rFonts w:eastAsia="等线"/>
          </w:rPr>
          <w:t>7.</w:t>
        </w:r>
      </w:ins>
      <w:ins w:id="2774" w:author="cmcc2" w:date="2023-05-30T18:53:38Z">
        <w:r>
          <w:rPr>
            <w:rFonts w:eastAsia="等线"/>
            <w:lang w:val="en-US" w:eastAsia="zh-CN"/>
          </w:rPr>
          <w:t>5</w:t>
        </w:r>
      </w:ins>
      <w:ins w:id="2775" w:author="cmcc2" w:date="2023-05-30T18:53:38Z">
        <w:r>
          <w:rPr>
            <w:rFonts w:eastAsia="等线"/>
          </w:rPr>
          <w:tab/>
        </w:r>
      </w:ins>
      <w:ins w:id="2776" w:author="cmcc2" w:date="2023-05-30T18:53:38Z">
        <w:r>
          <w:rPr>
            <w:rFonts w:eastAsia="等线"/>
          </w:rPr>
          <w:t>Conclusion on Key Issue #5 "Security for NWDAF-assisted application detection”</w:t>
        </w:r>
      </w:ins>
      <w:ins w:id="2777" w:author="cmcc2" w:date="2023-05-30T18:53:38Z">
        <w:r>
          <w:rPr/>
          <w:tab/>
        </w:r>
      </w:ins>
      <w:ins w:id="2778" w:author="cmcc2" w:date="2023-05-30T18:53:38Z">
        <w:r>
          <w:rPr/>
          <w:fldChar w:fldCharType="begin"/>
        </w:r>
      </w:ins>
      <w:ins w:id="2779" w:author="cmcc2" w:date="2023-05-30T18:53:38Z">
        <w:r>
          <w:rPr/>
          <w:instrText xml:space="preserve"> PAGEREF _Toc9162 \h </w:instrText>
        </w:r>
      </w:ins>
      <w:ins w:id="2780" w:author="cmcc2" w:date="2023-05-30T18:53:38Z">
        <w:r>
          <w:rPr/>
          <w:fldChar w:fldCharType="separate"/>
        </w:r>
      </w:ins>
      <w:ins w:id="2781" w:author="cmcc2" w:date="2023-05-30T18:53:39Z">
        <w:r>
          <w:rPr/>
          <w:t>70</w:t>
        </w:r>
      </w:ins>
      <w:ins w:id="2782" w:author="cmcc2" w:date="2023-05-30T18:53:38Z">
        <w:r>
          <w:rPr/>
          <w:fldChar w:fldCharType="end"/>
        </w:r>
      </w:ins>
    </w:p>
    <w:p>
      <w:pPr>
        <w:pStyle w:val="19"/>
        <w:tabs>
          <w:tab w:val="right" w:pos="2000"/>
          <w:tab w:val="right" w:leader="dot" w:pos="9641"/>
          <w:tab w:val="clear" w:pos="9639"/>
        </w:tabs>
        <w:rPr>
          <w:ins w:id="2783" w:author="cmcc2" w:date="2023-05-30T18:53:38Z"/>
        </w:rPr>
      </w:pPr>
      <w:ins w:id="2784" w:author="cmcc2" w:date="2023-05-30T18:53:38Z">
        <w:r>
          <w:rPr/>
          <w:t>7.</w:t>
        </w:r>
      </w:ins>
      <w:ins w:id="2785" w:author="cmcc2" w:date="2023-05-30T18:53:38Z">
        <w:r>
          <w:rPr>
            <w:rFonts w:hint="eastAsia"/>
            <w:lang w:val="en-US" w:eastAsia="zh-CN"/>
          </w:rPr>
          <w:t>6</w:t>
        </w:r>
      </w:ins>
      <w:ins w:id="2786" w:author="cmcc2" w:date="2023-05-30T18:53:38Z">
        <w:r>
          <w:rPr/>
          <w:tab/>
        </w:r>
      </w:ins>
      <w:ins w:id="2787" w:author="cmcc2" w:date="2023-05-30T18:53:38Z">
        <w:r>
          <w:rPr/>
          <w:t>Conclusion on Key Issue #</w:t>
        </w:r>
      </w:ins>
      <w:ins w:id="2788" w:author="cmcc2" w:date="2023-05-30T18:53:38Z">
        <w:r>
          <w:rPr>
            <w:rFonts w:hint="eastAsia"/>
            <w:lang w:val="en-US" w:eastAsia="zh-CN"/>
          </w:rPr>
          <w:t>6</w:t>
        </w:r>
      </w:ins>
      <w:ins w:id="2789" w:author="cmcc2" w:date="2023-05-30T18:53:38Z">
        <w:r>
          <w:rPr/>
          <w:t xml:space="preserve"> "</w:t>
        </w:r>
      </w:ins>
      <w:ins w:id="2790" w:author="cmcc2" w:date="2023-05-30T18:53:38Z">
        <w:r>
          <w:rPr>
            <w:rFonts w:eastAsia="Times New Roman"/>
          </w:rPr>
          <w:t>Key issues on Cyber-attack detection</w:t>
        </w:r>
      </w:ins>
      <w:ins w:id="2791" w:author="cmcc2" w:date="2023-05-30T18:53:38Z">
        <w:r>
          <w:rPr/>
          <w:t>”</w:t>
        </w:r>
        <w:r>
          <w:rPr/>
          <w:tab/>
        </w:r>
      </w:ins>
      <w:ins w:id="2792" w:author="cmcc2" w:date="2023-05-30T18:53:38Z">
        <w:r>
          <w:rPr/>
          <w:fldChar w:fldCharType="begin"/>
        </w:r>
      </w:ins>
      <w:ins w:id="2793" w:author="cmcc2" w:date="2023-05-30T18:53:38Z">
        <w:r>
          <w:rPr/>
          <w:instrText xml:space="preserve"> PAGEREF _Toc3241 \h </w:instrText>
        </w:r>
      </w:ins>
      <w:ins w:id="2794" w:author="cmcc2" w:date="2023-05-30T18:53:38Z">
        <w:r>
          <w:rPr/>
          <w:fldChar w:fldCharType="separate"/>
        </w:r>
      </w:ins>
      <w:ins w:id="2795" w:author="cmcc2" w:date="2023-05-30T18:53:39Z">
        <w:r>
          <w:rPr/>
          <w:t>70</w:t>
        </w:r>
      </w:ins>
      <w:ins w:id="2796" w:author="cmcc2" w:date="2023-05-30T18:53:38Z">
        <w:r>
          <w:rPr/>
          <w:fldChar w:fldCharType="end"/>
        </w:r>
      </w:ins>
    </w:p>
    <w:p>
      <w:pPr>
        <w:pStyle w:val="54"/>
        <w:tabs>
          <w:tab w:val="right" w:leader="dot" w:pos="9641"/>
          <w:tab w:val="clear" w:pos="9639"/>
        </w:tabs>
        <w:rPr>
          <w:ins w:id="2797" w:author="cmcc2" w:date="2023-05-30T18:53:38Z"/>
        </w:rPr>
      </w:pPr>
      <w:ins w:id="2798" w:author="cmcc2" w:date="2023-05-30T18:53:38Z">
        <w:r>
          <w:rPr/>
          <w:t>Annex A (informative):</w:t>
        </w:r>
      </w:ins>
      <w:ins w:id="2799" w:author="cmcc2" w:date="2023-05-30T18:53:38Z">
        <w:r>
          <w:rPr/>
          <w:t xml:space="preserve"> </w:t>
        </w:r>
      </w:ins>
      <w:ins w:id="2800" w:author="cmcc2" w:date="2023-05-30T18:53:38Z">
        <w:r>
          <w:rPr/>
          <w:t>Change history</w:t>
        </w:r>
        <w:r>
          <w:rPr/>
          <w:tab/>
        </w:r>
      </w:ins>
      <w:ins w:id="2801" w:author="cmcc2" w:date="2023-05-30T18:53:38Z">
        <w:r>
          <w:rPr/>
          <w:fldChar w:fldCharType="begin"/>
        </w:r>
      </w:ins>
      <w:ins w:id="2802" w:author="cmcc2" w:date="2023-05-30T18:53:38Z">
        <w:r>
          <w:rPr/>
          <w:instrText xml:space="preserve"> PAGEREF _Toc5063 \h </w:instrText>
        </w:r>
      </w:ins>
      <w:ins w:id="2803" w:author="cmcc2" w:date="2023-05-30T18:53:38Z">
        <w:r>
          <w:rPr/>
          <w:fldChar w:fldCharType="separate"/>
        </w:r>
      </w:ins>
      <w:ins w:id="2804" w:author="cmcc2" w:date="2023-05-30T18:53:39Z">
        <w:r>
          <w:rPr/>
          <w:t>71</w:t>
        </w:r>
      </w:ins>
      <w:ins w:id="2805" w:author="cmcc2" w:date="2023-05-30T18:53:38Z">
        <w:r>
          <w:rPr/>
          <w:fldChar w:fldCharType="end"/>
        </w:r>
      </w:ins>
    </w:p>
    <w:p>
      <w:r>
        <w:rPr>
          <w:sz w:val="22"/>
        </w:rPr>
        <w:fldChar w:fldCharType="end"/>
      </w:r>
    </w:p>
    <w:p>
      <w:pPr>
        <w:pStyle w:val="3"/>
      </w:pPr>
      <w:bookmarkStart w:id="15" w:name="foreword"/>
      <w:bookmarkEnd w:id="15"/>
      <w:bookmarkStart w:id="16" w:name="_Toc128414974"/>
      <w:bookmarkStart w:id="17" w:name="_Toc119944026"/>
      <w:bookmarkStart w:id="18" w:name="_Toc31686"/>
      <w:r>
        <w:t>Foreword</w:t>
      </w:r>
      <w:bookmarkEnd w:id="16"/>
      <w:bookmarkEnd w:id="17"/>
      <w:bookmarkEnd w:id="18"/>
    </w:p>
    <w:p>
      <w:r>
        <w:t xml:space="preserve">This Technical </w:t>
      </w:r>
      <w:bookmarkStart w:id="19" w:name="spectype3"/>
      <w:r>
        <w:t>Report</w:t>
      </w:r>
      <w:bookmarkEnd w:id="19"/>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ind w:left="400" w:hanging="400"/>
      </w:pPr>
      <w:r>
        <w:t>Version x.y.z</w:t>
      </w:r>
    </w:p>
    <w:p>
      <w:pPr>
        <w:pStyle w:val="111"/>
        <w:ind w:left="400" w:hanging="400"/>
      </w:pPr>
      <w:r>
        <w:t>where:</w:t>
      </w:r>
    </w:p>
    <w:p>
      <w:pPr>
        <w:pStyle w:val="122"/>
        <w:outlineLvl w:val="0"/>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ind w:left="0" w:firstLine="0"/>
      </w:pPr>
      <w:bookmarkStart w:id="20" w:name="introduction"/>
      <w:bookmarkEnd w:id="20"/>
      <w:r>
        <w:br w:type="page"/>
      </w:r>
      <w:bookmarkStart w:id="21" w:name="scope"/>
      <w:bookmarkEnd w:id="21"/>
      <w:bookmarkStart w:id="22" w:name="_Toc119944027"/>
      <w:bookmarkStart w:id="23" w:name="_Toc128414975"/>
      <w:bookmarkStart w:id="24" w:name="_Toc15775"/>
      <w:r>
        <w:t>1</w:t>
      </w:r>
      <w:r>
        <w:tab/>
      </w:r>
      <w:r>
        <w:t>Scope</w:t>
      </w:r>
      <w:bookmarkEnd w:id="22"/>
      <w:bookmarkEnd w:id="23"/>
      <w:bookmarkEnd w:id="24"/>
    </w:p>
    <w:p>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hint="eastAsia" w:eastAsia="等线"/>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hint="eastAsia" w:eastAsia="等线"/>
          <w:lang w:eastAsia="zh-CN"/>
        </w:rPr>
        <w:t>ore specifically, this document will identify security issues</w:t>
      </w:r>
      <w:r>
        <w:rPr>
          <w:rFonts w:eastAsia="等线"/>
          <w:lang w:eastAsia="zh-CN"/>
        </w:rPr>
        <w:t xml:space="preserve"> and requirements</w:t>
      </w:r>
      <w:r>
        <w:rPr>
          <w:rFonts w:hint="eastAsia" w:eastAsia="等线"/>
          <w:lang w:eastAsia="zh-CN"/>
        </w:rPr>
        <w:t xml:space="preserve"> and </w:t>
      </w:r>
      <w:r>
        <w:rPr>
          <w:rFonts w:eastAsia="等线"/>
          <w:lang w:eastAsia="zh-CN"/>
        </w:rPr>
        <w:t xml:space="preserve">provide </w:t>
      </w:r>
      <w:r>
        <w:rPr>
          <w:rFonts w:hint="eastAsia" w:eastAsia="等线"/>
          <w:lang w:eastAsia="zh-CN"/>
        </w:rPr>
        <w:t xml:space="preserve">corresponding </w:t>
      </w:r>
      <w:r>
        <w:rPr>
          <w:rFonts w:eastAsia="等线"/>
          <w:lang w:eastAsia="zh-CN"/>
        </w:rPr>
        <w:t xml:space="preserve">security </w:t>
      </w:r>
      <w:r>
        <w:rPr>
          <w:rFonts w:hint="eastAsia" w:eastAsia="等线"/>
          <w:lang w:eastAsia="zh-CN"/>
        </w:rPr>
        <w:t>solutions</w:t>
      </w:r>
      <w:r>
        <w:rPr>
          <w:rFonts w:eastAsia="等线"/>
        </w:rPr>
        <w:t xml:space="preserve"> </w:t>
      </w:r>
      <w:r>
        <w:rPr>
          <w:rFonts w:hint="eastAsia" w:eastAsia="等线"/>
          <w:lang w:eastAsia="zh-CN"/>
        </w:rPr>
        <w:t>related to the following scenarios:</w:t>
      </w:r>
    </w:p>
    <w:p>
      <w:pPr>
        <w:pStyle w:val="45"/>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pPr>
        <w:pStyle w:val="45"/>
        <w:rPr>
          <w:lang w:eastAsia="zh-CN"/>
        </w:rPr>
      </w:pPr>
      <w:r>
        <w:t>-</w:t>
      </w:r>
      <w:r>
        <w:tab/>
      </w:r>
      <w:r>
        <w:rPr>
          <w:lang w:eastAsia="zh-CN"/>
        </w:rPr>
        <w:t>Handling of sensitive information inherent to application detection, roaming and location information.</w:t>
      </w:r>
    </w:p>
    <w:p>
      <w:pPr>
        <w:pStyle w:val="45"/>
        <w:rPr>
          <w:lang w:eastAsia="zh-CN"/>
        </w:rPr>
      </w:pPr>
      <w:r>
        <w:t>-</w:t>
      </w:r>
      <w:r>
        <w:tab/>
      </w:r>
      <w:r>
        <w:rPr>
          <w:rFonts w:hint="eastAsia"/>
          <w:lang w:eastAsia="zh-CN"/>
        </w:rPr>
        <w:t xml:space="preserve">KIs from R17 which </w:t>
      </w:r>
      <w:r>
        <w:rPr>
          <w:lang w:eastAsia="zh-CN"/>
        </w:rPr>
        <w:t>don’t</w:t>
      </w:r>
      <w:r>
        <w:rPr>
          <w:rFonts w:hint="eastAsia"/>
          <w:lang w:eastAsia="zh-CN"/>
        </w:rPr>
        <w:t xml:space="preserve">  have  enough time to proceed, e.g. NWDAF detection related issues.</w:t>
      </w:r>
    </w:p>
    <w:p>
      <w:pPr>
        <w:pStyle w:val="45"/>
      </w:pPr>
      <w:r>
        <w:t>-</w:t>
      </w:r>
      <w:r>
        <w:tab/>
      </w:r>
      <w:r>
        <w:t>Any further security enhancements which need to be studied based upon the ongoing SA2 eNA Phase 3 work</w:t>
      </w:r>
    </w:p>
    <w:p>
      <w:pPr>
        <w:pStyle w:val="3"/>
      </w:pPr>
      <w:bookmarkStart w:id="25" w:name="references"/>
      <w:bookmarkEnd w:id="25"/>
      <w:bookmarkStart w:id="26" w:name="_Toc119944028"/>
      <w:bookmarkStart w:id="27" w:name="_Toc128414976"/>
      <w:bookmarkStart w:id="28" w:name="_Toc870"/>
      <w:r>
        <w:t>2</w:t>
      </w:r>
      <w:r>
        <w:tab/>
      </w:r>
      <w:r>
        <w:t>References</w:t>
      </w:r>
      <w:bookmarkEnd w:id="26"/>
      <w:bookmarkEnd w:id="27"/>
      <w:bookmarkEnd w:id="28"/>
    </w:p>
    <w:p>
      <w:r>
        <w:t>The following documents contain provisions which, through reference in this text, constitute provisions of the present document.</w:t>
      </w:r>
    </w:p>
    <w:p>
      <w:pPr>
        <w:pStyle w:val="111"/>
        <w:ind w:left="400" w:hanging="400"/>
      </w:pPr>
      <w:r>
        <w:t>-</w:t>
      </w:r>
      <w:r>
        <w:tab/>
      </w:r>
      <w:r>
        <w:t>References are either specific (identified by date of publication, edition number, version number, etc.) or non</w:t>
      </w:r>
      <w:r>
        <w:noBreakHyphen/>
      </w:r>
      <w:r>
        <w:t>specific.</w:t>
      </w:r>
    </w:p>
    <w:p>
      <w:pPr>
        <w:pStyle w:val="111"/>
        <w:ind w:left="400" w:hanging="400"/>
      </w:pPr>
      <w:r>
        <w:t>-</w:t>
      </w:r>
      <w:r>
        <w:tab/>
      </w:r>
      <w:r>
        <w:t>For a specific reference, subsequent revisions do not apply.</w:t>
      </w:r>
    </w:p>
    <w:p>
      <w:pPr>
        <w:pStyle w:val="111"/>
        <w:ind w:left="400" w:hanging="400"/>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107"/>
        <w:rPr>
          <w:rFonts w:eastAsia="等线"/>
        </w:rPr>
      </w:pPr>
      <w:r>
        <w:rPr>
          <w:rFonts w:eastAsia="等线"/>
        </w:rPr>
        <w:t>[</w:t>
      </w:r>
      <w:r>
        <w:rPr>
          <w:rFonts w:hint="eastAsia"/>
          <w:lang w:eastAsia="zh-CN"/>
        </w:rPr>
        <w:t>2</w:t>
      </w:r>
      <w:r>
        <w:rPr>
          <w:rFonts w:eastAsia="等线"/>
        </w:rPr>
        <w:t>]</w:t>
      </w:r>
      <w:r>
        <w:rPr>
          <w:rFonts w:eastAsia="等线"/>
        </w:rPr>
        <w:tab/>
      </w:r>
      <w:r>
        <w:rPr>
          <w:rFonts w:eastAsia="等线"/>
        </w:rPr>
        <w:t>3GPP TS 23.501: "System Architecture for the 5G System; Stage 2".</w:t>
      </w:r>
    </w:p>
    <w:p>
      <w:pPr>
        <w:pStyle w:val="107"/>
        <w:rPr>
          <w:rFonts w:eastAsia="等线"/>
        </w:rPr>
      </w:pPr>
      <w:r>
        <w:rPr>
          <w:rFonts w:eastAsia="等线"/>
        </w:rPr>
        <w:t>[</w:t>
      </w:r>
      <w:r>
        <w:rPr>
          <w:rFonts w:hint="eastAsia"/>
          <w:lang w:eastAsia="zh-CN"/>
        </w:rPr>
        <w:t>3</w:t>
      </w:r>
      <w:r>
        <w:rPr>
          <w:rFonts w:eastAsia="等线"/>
        </w:rPr>
        <w:t>]</w:t>
      </w:r>
      <w:r>
        <w:rPr>
          <w:rFonts w:eastAsia="等线"/>
        </w:rPr>
        <w:tab/>
      </w:r>
      <w:r>
        <w:rPr>
          <w:rFonts w:eastAsia="等线"/>
        </w:rPr>
        <w:t>3GPP TS 23.502: "Procedures for the 5G system, Stage 2".</w:t>
      </w:r>
    </w:p>
    <w:p>
      <w:pPr>
        <w:pStyle w:val="107"/>
        <w:rPr>
          <w:rFonts w:eastAsia="等线"/>
        </w:rPr>
      </w:pPr>
      <w:r>
        <w:rPr>
          <w:rFonts w:eastAsia="等线"/>
        </w:rPr>
        <w:t>[</w:t>
      </w:r>
      <w:r>
        <w:rPr>
          <w:rFonts w:hint="eastAsia"/>
          <w:lang w:eastAsia="zh-CN"/>
        </w:rPr>
        <w:t>4</w:t>
      </w:r>
      <w:r>
        <w:rPr>
          <w:rFonts w:eastAsia="等线"/>
        </w:rPr>
        <w:t>]</w:t>
      </w:r>
      <w:r>
        <w:rPr>
          <w:rFonts w:eastAsia="等线"/>
        </w:rPr>
        <w:tab/>
      </w:r>
      <w:r>
        <w:rPr>
          <w:rFonts w:eastAsia="等线"/>
        </w:rPr>
        <w:t>3GPP TS 23.503: "Policy and Charging Control Framework for the 5G System".</w:t>
      </w:r>
    </w:p>
    <w:p>
      <w:pPr>
        <w:pStyle w:val="107"/>
        <w:rPr>
          <w:rFonts w:eastAsia="等线"/>
          <w:lang w:eastAsia="zh-CN"/>
        </w:rPr>
      </w:pPr>
      <w:r>
        <w:rPr>
          <w:rFonts w:eastAsia="等线"/>
        </w:rPr>
        <w:t>[</w:t>
      </w:r>
      <w:r>
        <w:rPr>
          <w:rFonts w:hint="eastAsia"/>
          <w:lang w:eastAsia="zh-CN"/>
        </w:rPr>
        <w:t>5</w:t>
      </w:r>
      <w:r>
        <w:rPr>
          <w:rFonts w:eastAsia="等线"/>
        </w:rPr>
        <w:t>]</w:t>
      </w:r>
      <w:r>
        <w:rPr>
          <w:rFonts w:eastAsia="等线"/>
        </w:rPr>
        <w:tab/>
      </w:r>
      <w:r>
        <w:rPr>
          <w:rFonts w:eastAsia="等线"/>
        </w:rPr>
        <w:t>3GPP TS 23.288: "Architecture enhancements for 5G System (5GS) to support network data analytics services".</w:t>
      </w:r>
    </w:p>
    <w:p>
      <w:pPr>
        <w:pStyle w:val="107"/>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hint="eastAsia" w:eastAsia="等线"/>
          <w:lang w:eastAsia="zh-CN"/>
        </w:rPr>
        <w:t>8</w:t>
      </w:r>
      <w:r>
        <w:rPr>
          <w:rFonts w:eastAsia="等线"/>
          <w:lang w:eastAsia="zh-CN"/>
        </w:rPr>
        <w:t>1: "</w:t>
      </w:r>
      <w:r>
        <w:rPr>
          <w:rFonts w:eastAsia="等线"/>
        </w:rPr>
        <w:t xml:space="preserve"> </w:t>
      </w:r>
      <w:r>
        <w:rPr>
          <w:rFonts w:eastAsia="等线"/>
          <w:lang w:eastAsia="zh-CN"/>
        </w:rPr>
        <w:t>Study of Enablers for Network Automation for 5G</w:t>
      </w:r>
      <w:r>
        <w:rPr>
          <w:rFonts w:hint="eastAsia" w:eastAsia="等线"/>
          <w:lang w:eastAsia="zh-CN"/>
        </w:rPr>
        <w:t xml:space="preserve"> </w:t>
      </w:r>
      <w:r>
        <w:rPr>
          <w:rFonts w:eastAsia="等线"/>
          <w:lang w:eastAsia="zh-CN"/>
        </w:rPr>
        <w:t>System (5GS); Phase 3"</w:t>
      </w:r>
      <w:r>
        <w:rPr>
          <w:rFonts w:hint="eastAsia" w:eastAsia="等线"/>
          <w:lang w:eastAsia="zh-CN"/>
        </w:rPr>
        <w:t>.</w:t>
      </w:r>
    </w:p>
    <w:p>
      <w:pPr>
        <w:pStyle w:val="107"/>
        <w:rPr>
          <w:rFonts w:eastAsia="等线"/>
          <w:lang w:eastAsia="zh-CN"/>
        </w:rPr>
      </w:pPr>
      <w:r>
        <w:rPr>
          <w:rFonts w:hint="eastAsia" w:eastAsia="等线"/>
          <w:lang w:eastAsia="zh-CN"/>
        </w:rPr>
        <w:t>[</w:t>
      </w:r>
      <w:r>
        <w:rPr>
          <w:rFonts w:hint="eastAsia" w:eastAsia="等线"/>
          <w:lang w:val="en-US" w:eastAsia="zh-CN"/>
        </w:rPr>
        <w:t>7</w:t>
      </w:r>
      <w:r>
        <w:rPr>
          <w:rFonts w:hint="eastAsia" w:eastAsia="等线"/>
          <w:lang w:eastAsia="zh-CN"/>
        </w:rPr>
        <w:t>]</w:t>
      </w:r>
      <w:r>
        <w:rPr>
          <w:rFonts w:hint="eastAsia" w:eastAsia="等线"/>
          <w:lang w:eastAsia="zh-CN"/>
        </w:rPr>
        <w:tab/>
      </w:r>
      <w:r>
        <w:rPr>
          <w:rFonts w:hint="eastAsia" w:eastAsia="等线"/>
          <w:lang w:eastAsia="zh-CN"/>
        </w:rPr>
        <w:tab/>
      </w:r>
      <w:r>
        <w:rPr>
          <w:rFonts w:hint="eastAsia" w:eastAsia="等线"/>
          <w:lang w:eastAsia="zh-CN"/>
        </w:rPr>
        <w:t>3GPP TS 33.501: "Security architecture and procedures for 5G System"</w:t>
      </w:r>
      <w:r>
        <w:rPr>
          <w:rFonts w:hint="eastAsia" w:eastAsia="等线"/>
          <w:lang w:val="en-US" w:eastAsia="zh-CN"/>
        </w:rPr>
        <w:t>.</w:t>
      </w:r>
      <w:r>
        <w:rPr>
          <w:rFonts w:hint="eastAsia" w:eastAsia="等线"/>
          <w:lang w:eastAsia="zh-CN"/>
        </w:rPr>
        <w:t xml:space="preserve"> </w:t>
      </w:r>
    </w:p>
    <w:p>
      <w:pPr>
        <w:pStyle w:val="107"/>
        <w:rPr>
          <w:lang w:val="en-US" w:eastAsia="zh-CN"/>
        </w:rPr>
      </w:pPr>
      <w:r>
        <w:rPr>
          <w:lang w:eastAsia="zh-CN"/>
        </w:rPr>
        <w:t>[</w:t>
      </w:r>
      <w:r>
        <w:rPr>
          <w:rFonts w:hint="eastAsia"/>
          <w:lang w:val="en-US" w:eastAsia="zh-CN"/>
        </w:rPr>
        <w:t>8</w:t>
      </w:r>
      <w:r>
        <w:rPr>
          <w:lang w:eastAsia="zh-CN"/>
        </w:rPr>
        <w:t>]</w:t>
      </w:r>
      <w:r>
        <w:rPr>
          <w:lang w:eastAsia="zh-CN"/>
        </w:rPr>
        <w:tab/>
      </w:r>
      <w:r>
        <w:rPr>
          <w:lang w:eastAsia="zh-CN"/>
        </w:rPr>
        <w:t xml:space="preserve">3GPP TS 29.510: </w:t>
      </w:r>
      <w:r>
        <w:rPr>
          <w:rFonts w:hint="eastAsia"/>
          <w:lang w:eastAsia="zh-CN"/>
        </w:rPr>
        <w:t>"</w:t>
      </w:r>
      <w:r>
        <w:rPr>
          <w:lang w:eastAsia="zh-CN"/>
        </w:rPr>
        <w:t>Network function repository services;</w:t>
      </w:r>
      <w:r>
        <w:rPr>
          <w:rFonts w:hint="eastAsia"/>
          <w:lang w:val="en-US" w:eastAsia="zh-CN"/>
        </w:rPr>
        <w:t xml:space="preserve"> </w:t>
      </w:r>
      <w:r>
        <w:rPr>
          <w:lang w:eastAsia="zh-CN"/>
        </w:rPr>
        <w:t>Stage 3</w:t>
      </w:r>
      <w:r>
        <w:rPr>
          <w:rFonts w:hint="eastAsia"/>
          <w:lang w:eastAsia="zh-CN"/>
        </w:rPr>
        <w:t>"</w:t>
      </w:r>
      <w:r>
        <w:rPr>
          <w:rFonts w:hint="eastAsia"/>
          <w:lang w:val="en-US" w:eastAsia="zh-CN"/>
        </w:rPr>
        <w:t>.</w:t>
      </w:r>
    </w:p>
    <w:p>
      <w:pPr>
        <w:pStyle w:val="107"/>
        <w:rPr>
          <w:lang w:eastAsia="zh-CN"/>
        </w:rPr>
      </w:pPr>
      <w:r>
        <w:rPr>
          <w:lang w:eastAsia="zh-CN"/>
        </w:rPr>
        <w:t>[</w:t>
      </w:r>
      <w:r>
        <w:rPr>
          <w:rFonts w:hint="eastAsia"/>
          <w:lang w:val="en-US" w:eastAsia="zh-CN"/>
        </w:rPr>
        <w:t>9</w:t>
      </w:r>
      <w:r>
        <w:rPr>
          <w:lang w:eastAsia="zh-CN"/>
        </w:rPr>
        <w:t>]</w:t>
      </w:r>
      <w:r>
        <w:rPr>
          <w:lang w:eastAsia="zh-CN"/>
        </w:rPr>
        <w:tab/>
      </w:r>
      <w:r>
        <w:rPr>
          <w:lang w:val="en-US" w:eastAsia="zh-CN"/>
        </w:rPr>
        <w:t>3GPP TS 28.552</w:t>
      </w:r>
      <w:r>
        <w:rPr>
          <w:lang w:eastAsia="zh-CN"/>
        </w:rPr>
        <w:t>: "5G performance measurements"</w:t>
      </w:r>
    </w:p>
    <w:p>
      <w:pPr>
        <w:pStyle w:val="107"/>
        <w:rPr>
          <w:lang w:eastAsia="zh-CN"/>
        </w:rPr>
      </w:pPr>
      <w:r>
        <w:rPr>
          <w:lang w:val="en-US"/>
        </w:rPr>
        <w:t>[</w:t>
      </w:r>
      <w:r>
        <w:rPr>
          <w:rFonts w:hint="eastAsia"/>
          <w:lang w:val="en-US" w:eastAsia="zh-CN"/>
        </w:rPr>
        <w:t>10</w:t>
      </w:r>
      <w:r>
        <w:rPr>
          <w:lang w:val="en-US"/>
        </w:rPr>
        <w:t>]</w:t>
      </w:r>
      <w:r>
        <w:rPr>
          <w:lang w:val="en-US"/>
        </w:rPr>
        <w:tab/>
      </w:r>
      <w:r>
        <w:rPr>
          <w:lang w:val="en-US"/>
        </w:rPr>
        <w:t>3GPP TR 33.875:</w:t>
      </w:r>
      <w:r>
        <w:t xml:space="preserve"> "</w:t>
      </w:r>
      <w:r>
        <w:rPr>
          <w:lang w:eastAsia="en-GB"/>
        </w:rPr>
        <w:t>Study on enhanced security aspects of the 5G Service Based Architecture (SBA)</w:t>
      </w:r>
      <w:r>
        <w:t>"</w:t>
      </w:r>
    </w:p>
    <w:p>
      <w:pPr>
        <w:ind w:left="1702" w:hanging="1418"/>
      </w:pPr>
    </w:p>
    <w:p>
      <w:pPr>
        <w:pStyle w:val="3"/>
      </w:pPr>
      <w:bookmarkStart w:id="29" w:name="definitions"/>
      <w:bookmarkEnd w:id="29"/>
      <w:bookmarkStart w:id="30" w:name="_Toc128414977"/>
      <w:bookmarkStart w:id="31" w:name="_Toc119944029"/>
      <w:bookmarkStart w:id="32" w:name="_Toc31243"/>
      <w:r>
        <w:t>3</w:t>
      </w:r>
      <w:r>
        <w:tab/>
      </w:r>
      <w:r>
        <w:t>Definitions of terms, symbols and abbreviations</w:t>
      </w:r>
      <w:bookmarkEnd w:id="30"/>
      <w:bookmarkEnd w:id="31"/>
      <w:bookmarkEnd w:id="32"/>
    </w:p>
    <w:p>
      <w:pPr>
        <w:pStyle w:val="4"/>
      </w:pPr>
      <w:bookmarkStart w:id="33" w:name="_Toc128414978"/>
      <w:bookmarkStart w:id="34" w:name="_Toc119944030"/>
      <w:bookmarkStart w:id="35" w:name="_Toc16476"/>
      <w:r>
        <w:t>3.1</w:t>
      </w:r>
      <w:r>
        <w:tab/>
      </w:r>
      <w:r>
        <w:t>Terms</w:t>
      </w:r>
      <w:bookmarkEnd w:id="33"/>
      <w:bookmarkEnd w:id="34"/>
      <w:bookmarkEnd w:id="35"/>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4"/>
      </w:pPr>
      <w:bookmarkStart w:id="36" w:name="_Toc128414979"/>
      <w:bookmarkStart w:id="37" w:name="_Toc119944031"/>
      <w:bookmarkStart w:id="38" w:name="_Toc10267"/>
      <w:r>
        <w:t>3.2</w:t>
      </w:r>
      <w:r>
        <w:tab/>
      </w:r>
      <w:r>
        <w:t>Symbols</w:t>
      </w:r>
      <w:bookmarkEnd w:id="36"/>
      <w:bookmarkEnd w:id="37"/>
      <w:bookmarkEnd w:id="38"/>
    </w:p>
    <w:p>
      <w:pPr>
        <w:keepNext/>
      </w:pPr>
      <w:r>
        <w:t>For the purposes of the present document, the following symbols apply:</w:t>
      </w:r>
    </w:p>
    <w:p>
      <w:pPr>
        <w:pStyle w:val="110"/>
      </w:pPr>
      <w:r>
        <w:t>&lt;symbol&gt;</w:t>
      </w:r>
      <w:r>
        <w:tab/>
      </w:r>
      <w:r>
        <w:t>&lt;Explanation&gt;</w:t>
      </w:r>
    </w:p>
    <w:p>
      <w:pPr>
        <w:pStyle w:val="110"/>
      </w:pPr>
    </w:p>
    <w:p>
      <w:pPr>
        <w:pStyle w:val="4"/>
      </w:pPr>
      <w:bookmarkStart w:id="39" w:name="_Toc128414980"/>
      <w:bookmarkStart w:id="40" w:name="_Toc119944032"/>
      <w:bookmarkStart w:id="41" w:name="_Toc21627"/>
      <w:r>
        <w:t>3.3</w:t>
      </w:r>
      <w:r>
        <w:tab/>
      </w:r>
      <w:r>
        <w:t>Abbreviations</w:t>
      </w:r>
      <w:bookmarkEnd w:id="39"/>
      <w:bookmarkEnd w:id="40"/>
      <w:bookmarkEnd w:id="41"/>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pPr>
      <w:r>
        <w:t>&lt;ABBREVIATION&gt;</w:t>
      </w:r>
      <w:r>
        <w:tab/>
      </w:r>
      <w:r>
        <w:t>&lt;Expansion&gt;</w:t>
      </w:r>
    </w:p>
    <w:p>
      <w:pPr>
        <w:pStyle w:val="110"/>
      </w:pPr>
    </w:p>
    <w:p>
      <w:pPr>
        <w:pStyle w:val="3"/>
        <w:rPr>
          <w:lang w:eastAsia="zh-CN"/>
        </w:rPr>
      </w:pPr>
      <w:bookmarkStart w:id="42" w:name="clause4"/>
      <w:bookmarkEnd w:id="42"/>
      <w:bookmarkStart w:id="43" w:name="_Toc119944033"/>
      <w:bookmarkStart w:id="44" w:name="_Toc128414981"/>
      <w:bookmarkStart w:id="45" w:name="_Toc10614"/>
      <w:r>
        <w:t>4</w:t>
      </w:r>
      <w:r>
        <w:tab/>
      </w:r>
      <w:r>
        <w:rPr>
          <w:rFonts w:hint="eastAsia"/>
          <w:lang w:eastAsia="zh-CN"/>
        </w:rPr>
        <w:t>Overview</w:t>
      </w:r>
      <w:bookmarkEnd w:id="43"/>
      <w:bookmarkEnd w:id="44"/>
      <w:bookmarkEnd w:id="45"/>
    </w:p>
    <w:p>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and TS 23.503 [</w:t>
      </w:r>
      <w:r>
        <w:rPr>
          <w:rFonts w:hint="eastAsia"/>
          <w:lang w:eastAsia="zh-CN"/>
        </w:rPr>
        <w:t>4</w:t>
      </w:r>
      <w:r>
        <w:rPr>
          <w:rFonts w:eastAsia="等线"/>
        </w:rPr>
        <w:t>].</w:t>
      </w:r>
    </w:p>
    <w:p>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r>
        <w:rPr>
          <w:rFonts w:eastAsia="等线"/>
        </w:rPr>
        <w:t>TR 23.700-</w:t>
      </w:r>
      <w:r>
        <w:rPr>
          <w:rFonts w:hint="eastAsia" w:eastAsia="等线"/>
          <w:lang w:eastAsia="zh-CN"/>
        </w:rPr>
        <w:t>8</w:t>
      </w:r>
      <w:r>
        <w:rPr>
          <w:rFonts w:eastAsia="等线"/>
        </w:rPr>
        <w:t>1 [</w:t>
      </w:r>
      <w:r>
        <w:rPr>
          <w:rFonts w:hint="eastAsia"/>
          <w:lang w:eastAsia="zh-CN"/>
        </w:rPr>
        <w:t>6</w:t>
      </w:r>
      <w:r>
        <w:rPr>
          <w:rFonts w:eastAsia="等线"/>
        </w:rPr>
        <w:t xml:space="preserve">] is an </w:t>
      </w:r>
      <w:r>
        <w:rPr>
          <w:rFonts w:hint="eastAsia" w:eastAsia="等线"/>
          <w:lang w:eastAsia="zh-CN"/>
        </w:rPr>
        <w:t>enhanced</w:t>
      </w:r>
      <w:r>
        <w:rPr>
          <w:rFonts w:eastAsia="等线"/>
        </w:rPr>
        <w:t xml:space="preserve"> study on </w:t>
      </w:r>
      <w:r>
        <w:rPr>
          <w:rFonts w:hint="eastAsia" w:eastAsia="等线"/>
          <w:lang w:eastAsia="zh-CN"/>
        </w:rPr>
        <w:t>eNA Phase 3</w:t>
      </w:r>
      <w:r>
        <w:rPr>
          <w:rFonts w:eastAsia="等线"/>
        </w:rPr>
        <w:t xml:space="preserve">, for which any security impact will be documented in the present document. </w:t>
      </w:r>
    </w:p>
    <w:p>
      <w:pPr>
        <w:pStyle w:val="3"/>
      </w:pPr>
      <w:bookmarkStart w:id="46" w:name="tsgNames"/>
      <w:bookmarkEnd w:id="46"/>
      <w:bookmarkStart w:id="47" w:name="_Toc128414982"/>
      <w:bookmarkStart w:id="48" w:name="_Toc56501548"/>
      <w:bookmarkStart w:id="49" w:name="_Toc119944034"/>
      <w:bookmarkStart w:id="50" w:name="_Toc48930850"/>
      <w:bookmarkStart w:id="51" w:name="_Toc49376099"/>
      <w:bookmarkStart w:id="52" w:name="_Toc19813"/>
      <w:r>
        <w:t>5</w:t>
      </w:r>
      <w:r>
        <w:tab/>
      </w:r>
      <w:r>
        <w:t>Key issues</w:t>
      </w:r>
      <w:bookmarkEnd w:id="47"/>
      <w:bookmarkEnd w:id="48"/>
      <w:bookmarkEnd w:id="49"/>
      <w:bookmarkEnd w:id="50"/>
      <w:bookmarkEnd w:id="51"/>
      <w:bookmarkEnd w:id="52"/>
    </w:p>
    <w:p>
      <w:pPr>
        <w:pStyle w:val="4"/>
        <w:rPr>
          <w:rFonts w:eastAsia="等线"/>
        </w:rPr>
      </w:pPr>
      <w:bookmarkStart w:id="53" w:name="_Toc128414983"/>
      <w:bookmarkStart w:id="54" w:name="_Toc119944035"/>
      <w:bookmarkStart w:id="55" w:name="_Toc9575"/>
      <w:r>
        <w:t>5.</w:t>
      </w:r>
      <w:r>
        <w:rPr>
          <w:rFonts w:hint="eastAsia"/>
          <w:lang w:eastAsia="zh-CN"/>
        </w:rPr>
        <w:t>1</w:t>
      </w:r>
      <w:r>
        <w:tab/>
      </w:r>
      <w:r>
        <w:t>Key Issue #</w:t>
      </w:r>
      <w:r>
        <w:rPr>
          <w:rFonts w:hint="eastAsia"/>
          <w:lang w:eastAsia="zh-CN"/>
        </w:rPr>
        <w:t>1</w:t>
      </w:r>
      <w:r>
        <w:rPr>
          <w:rFonts w:eastAsia="等线"/>
        </w:rPr>
        <w:t>: Protection of data and analytics exchange in roaming case</w:t>
      </w:r>
      <w:bookmarkEnd w:id="53"/>
      <w:bookmarkEnd w:id="54"/>
      <w:bookmarkEnd w:id="55"/>
    </w:p>
    <w:p>
      <w:pPr>
        <w:pStyle w:val="5"/>
        <w:rPr>
          <w:rFonts w:eastAsia="等线"/>
          <w:lang w:eastAsia="zh-CN"/>
        </w:rPr>
      </w:pPr>
      <w:bookmarkStart w:id="56" w:name="_Toc119944036"/>
      <w:bookmarkStart w:id="57" w:name="_Toc128414984"/>
      <w:bookmarkStart w:id="58" w:name="_Toc3236"/>
      <w:r>
        <w:t>5.</w:t>
      </w:r>
      <w:r>
        <w:rPr>
          <w:rFonts w:hint="eastAsia"/>
          <w:lang w:eastAsia="zh-CN"/>
        </w:rPr>
        <w:t>1</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56"/>
      <w:bookmarkEnd w:id="57"/>
      <w:bookmarkEnd w:id="58"/>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eastAsia="zh-CN"/>
        </w:rPr>
      </w:pPr>
      <w:r>
        <w:rPr>
          <w:rFonts w:hint="eastAsia" w:eastAsia="等线"/>
          <w:lang w:val="en-US" w:eastAsia="zh-CN"/>
        </w:rPr>
        <w:t xml:space="preserve">In the scenario where the NWDAF consumer collects data from multiple PLMNs, </w:t>
      </w:r>
      <w:r>
        <w:rPr>
          <w:rFonts w:eastAsia="等线"/>
          <w:lang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there might be </w:t>
      </w:r>
      <w:r>
        <w:rPr>
          <w:rFonts w:eastAsia="等线"/>
        </w:rPr>
        <w:t>possible architecture enhancements to support this exchange in roaming scenarios and of any necessary enhancements to related NFs in HPLMN and VPLMN</w:t>
      </w:r>
      <w:r>
        <w:rPr>
          <w:rFonts w:hint="eastAsia" w:eastAsia="等线"/>
          <w:lang w:eastAsia="zh-CN"/>
        </w:rPr>
        <w:t>. This key issue studies the security aspects of data and analytics exchange in roaming case should be considered.</w:t>
      </w:r>
    </w:p>
    <w:p>
      <w:pPr>
        <w:pStyle w:val="5"/>
        <w:rPr>
          <w:rFonts w:eastAsia="等线"/>
          <w:lang w:eastAsia="zh-CN"/>
        </w:rPr>
      </w:pPr>
      <w:bookmarkStart w:id="59" w:name="_Toc119944037"/>
      <w:bookmarkStart w:id="60" w:name="_Toc128414985"/>
      <w:bookmarkStart w:id="61" w:name="_Toc6419"/>
      <w:r>
        <w:t>5.</w:t>
      </w:r>
      <w:r>
        <w:rPr>
          <w:rFonts w:hint="eastAsia"/>
          <w:lang w:eastAsia="zh-CN"/>
        </w:rPr>
        <w:t>1</w:t>
      </w:r>
      <w:r>
        <w:rPr>
          <w:rFonts w:eastAsia="等线"/>
        </w:rPr>
        <w:t>.2</w:t>
      </w:r>
      <w:r>
        <w:rPr>
          <w:rFonts w:eastAsia="等线"/>
        </w:rPr>
        <w:tab/>
      </w:r>
      <w:r>
        <w:rPr>
          <w:rFonts w:eastAsia="等线"/>
        </w:rPr>
        <w:t>Security threats</w:t>
      </w:r>
      <w:bookmarkEnd w:id="59"/>
      <w:bookmarkEnd w:id="60"/>
      <w:bookmarkEnd w:id="61"/>
    </w:p>
    <w:p>
      <w:pPr>
        <w:rPr>
          <w:rFonts w:eastAsia="等线"/>
        </w:rPr>
      </w:pPr>
      <w:r>
        <w:rPr>
          <w:rFonts w:eastAsia="等线"/>
        </w:rPr>
        <w:t xml:space="preserve">If the communication between </w:t>
      </w:r>
      <w:r>
        <w:rPr>
          <w:rFonts w:hint="eastAsia" w:eastAsia="等线"/>
          <w:lang w:eastAsia="zh-CN"/>
        </w:rPr>
        <w:t>PLMNs</w:t>
      </w:r>
      <w:r>
        <w:rPr>
          <w:rFonts w:eastAsia="等线"/>
        </w:rPr>
        <w:t xml:space="preserve"> is not confidentiality protected, then sensitive information may be leaked to unauthorized entities.</w:t>
      </w:r>
    </w:p>
    <w:p>
      <w:pPr>
        <w:rPr>
          <w:rFonts w:eastAsia="等线"/>
        </w:rPr>
      </w:pPr>
      <w:r>
        <w:rPr>
          <w:rFonts w:eastAsia="等线"/>
        </w:rPr>
        <w:t xml:space="preserve">If the integrity of the data </w:t>
      </w:r>
      <w:r>
        <w:rPr>
          <w:rFonts w:hint="eastAsia" w:eastAsia="等线"/>
          <w:lang w:eastAsia="zh-CN"/>
        </w:rPr>
        <w:t>exchanged between PLMNs</w:t>
      </w:r>
      <w:r>
        <w:rPr>
          <w:rFonts w:eastAsia="等线"/>
        </w:rPr>
        <w:t xml:space="preserve"> is not protected, the </w:t>
      </w:r>
      <w:r>
        <w:rPr>
          <w:rFonts w:hint="eastAsia" w:eastAsia="等线"/>
          <w:lang w:eastAsia="zh-CN"/>
        </w:rPr>
        <w:t>data may be modified</w:t>
      </w:r>
      <w:r>
        <w:rPr>
          <w:rFonts w:eastAsia="等线"/>
        </w:rPr>
        <w:t>.</w:t>
      </w:r>
    </w:p>
    <w:p>
      <w:pPr>
        <w:rPr>
          <w:rFonts w:eastAsia="等线"/>
          <w:lang w:eastAsia="zh-CN"/>
        </w:rPr>
      </w:pPr>
      <w:r>
        <w:rPr>
          <w:rFonts w:eastAsia="等线"/>
          <w:lang w:eastAsia="zh-CN"/>
        </w:rPr>
        <w:t>I</w:t>
      </w:r>
      <w:r>
        <w:rPr>
          <w:rFonts w:hint="eastAsia" w:eastAsia="等线"/>
          <w:lang w:eastAsia="zh-CN"/>
        </w:rPr>
        <w:t xml:space="preserve">f the PLMNs </w:t>
      </w:r>
      <w:r>
        <w:rPr>
          <w:rFonts w:eastAsia="等线"/>
          <w:lang w:eastAsia="zh-CN"/>
        </w:rPr>
        <w:t>don’t</w:t>
      </w:r>
      <w:r>
        <w:rPr>
          <w:rFonts w:hint="eastAsia" w:eastAsia="等线"/>
          <w:lang w:eastAsia="zh-CN"/>
        </w:rPr>
        <w:t xml:space="preserve"> have the ability to </w:t>
      </w:r>
      <w:r>
        <w:rPr>
          <w:rFonts w:eastAsia="等线"/>
          <w:lang w:eastAsia="zh-CN"/>
        </w:rPr>
        <w:t>control the amount of data exposed and to abstract or hide network-internal</w:t>
      </w:r>
      <w:r>
        <w:rPr>
          <w:rFonts w:hint="eastAsia" w:eastAsia="等线"/>
          <w:lang w:eastAsia="zh-CN"/>
        </w:rPr>
        <w:t xml:space="preserve"> aspects, the </w:t>
      </w:r>
      <w:r>
        <w:rPr>
          <w:rFonts w:eastAsia="等线"/>
          <w:lang w:eastAsia="zh-CN"/>
        </w:rPr>
        <w:t>sensitive</w:t>
      </w:r>
      <w:r>
        <w:rPr>
          <w:rFonts w:hint="eastAsia" w:eastAsia="等线"/>
          <w:lang w:eastAsia="zh-CN"/>
        </w:rPr>
        <w:t xml:space="preserve"> data may be leaked to other entities.</w:t>
      </w:r>
    </w:p>
    <w:p>
      <w:pPr>
        <w:rPr>
          <w:rFonts w:eastAsia="等线"/>
          <w:lang w:eastAsia="zh-CN"/>
        </w:rPr>
      </w:pPr>
      <w:r>
        <w:rPr>
          <w:rFonts w:eastAsia="等线"/>
          <w:lang w:eastAsia="zh-CN"/>
        </w:rPr>
        <w:t>If exchanged data has not been adequately protected before it is shared between PLMNs, it may be subject to be leaked and abused.</w:t>
      </w:r>
    </w:p>
    <w:p>
      <w:pPr>
        <w:rPr>
          <w:rFonts w:eastAsia="等线"/>
          <w:lang w:eastAsia="zh-CN"/>
        </w:rPr>
      </w:pPr>
    </w:p>
    <w:p>
      <w:pPr>
        <w:pStyle w:val="5"/>
        <w:rPr>
          <w:rFonts w:eastAsia="等线"/>
        </w:rPr>
      </w:pPr>
      <w:bookmarkStart w:id="62" w:name="_Toc128414986"/>
      <w:bookmarkStart w:id="63" w:name="_Toc119944038"/>
      <w:bookmarkStart w:id="64" w:name="_Toc15745"/>
      <w:r>
        <w:t>5.</w:t>
      </w:r>
      <w:r>
        <w:rPr>
          <w:rFonts w:hint="eastAsia"/>
          <w:lang w:eastAsia="zh-CN"/>
        </w:rPr>
        <w:t>1</w:t>
      </w:r>
      <w:r>
        <w:rPr>
          <w:rFonts w:eastAsia="等线"/>
        </w:rPr>
        <w:t>.3</w:t>
      </w:r>
      <w:r>
        <w:rPr>
          <w:rFonts w:eastAsia="等线"/>
        </w:rPr>
        <w:tab/>
      </w:r>
      <w:r>
        <w:rPr>
          <w:rFonts w:eastAsia="等线"/>
        </w:rPr>
        <w:t>Potential security requirements</w:t>
      </w:r>
      <w:bookmarkEnd w:id="62"/>
      <w:bookmarkEnd w:id="63"/>
      <w:bookmarkEnd w:id="64"/>
    </w:p>
    <w:p>
      <w:pPr>
        <w:rPr>
          <w:rFonts w:eastAsia="等线"/>
          <w:lang w:eastAsia="zh-CN"/>
        </w:rPr>
      </w:pPr>
      <w:r>
        <w:rPr>
          <w:rFonts w:eastAsia="等线"/>
          <w:lang w:eastAsia="zh-CN"/>
        </w:rPr>
        <w:t xml:space="preserve">5GS </w:t>
      </w:r>
      <w:r>
        <w:rPr>
          <w:rFonts w:hint="eastAsia" w:eastAsia="等线"/>
          <w:lang w:eastAsia="zh-CN"/>
        </w:rPr>
        <w:t xml:space="preserve">shall support </w:t>
      </w:r>
      <w:r>
        <w:rPr>
          <w:rFonts w:eastAsia="等线"/>
          <w:lang w:eastAsia="zh-CN"/>
        </w:rPr>
        <w:t>c</w:t>
      </w:r>
      <w:r>
        <w:rPr>
          <w:rFonts w:eastAsia="等线"/>
        </w:rPr>
        <w:t>onfidentiality</w:t>
      </w:r>
      <w:r>
        <w:rPr>
          <w:rFonts w:hint="eastAsia" w:eastAsia="等线"/>
          <w:lang w:eastAsia="zh-CN"/>
        </w:rPr>
        <w:t>,</w:t>
      </w:r>
      <w:r>
        <w:rPr>
          <w:rFonts w:eastAsia="等线"/>
          <w:lang w:eastAsia="zh-CN"/>
        </w:rPr>
        <w:t xml:space="preserve"> </w:t>
      </w:r>
      <w:r>
        <w:rPr>
          <w:rFonts w:hint="eastAsia" w:eastAsia="等线"/>
          <w:lang w:eastAsia="zh-CN"/>
        </w:rPr>
        <w:t>integrity</w:t>
      </w:r>
      <w:r>
        <w:rPr>
          <w:rFonts w:eastAsia="等线"/>
          <w:lang w:eastAsia="zh-CN"/>
        </w:rPr>
        <w:t>,</w:t>
      </w:r>
      <w:r>
        <w:rPr>
          <w:rFonts w:hint="eastAsia" w:eastAsia="等线"/>
          <w:lang w:eastAsia="zh-CN"/>
        </w:rPr>
        <w:t xml:space="preserve"> and replay protection</w:t>
      </w:r>
      <w:r>
        <w:rPr>
          <w:rFonts w:eastAsia="等线"/>
          <w:lang w:eastAsia="zh-CN"/>
        </w:rPr>
        <w:t xml:space="preserve"> for data and analytics exchange</w:t>
      </w:r>
      <w:r>
        <w:rPr>
          <w:rFonts w:hint="eastAsia" w:eastAsia="等线"/>
          <w:lang w:eastAsia="zh-CN"/>
        </w:rPr>
        <w:t xml:space="preserve"> between PLMNs.</w:t>
      </w:r>
    </w:p>
    <w:p>
      <w:pPr>
        <w:rPr>
          <w:rFonts w:eastAsia="等线"/>
          <w:lang w:eastAsia="zh-CN"/>
        </w:rPr>
      </w:pPr>
      <w:r>
        <w:rPr>
          <w:rFonts w:eastAsia="等线"/>
          <w:lang w:eastAsia="zh-CN"/>
        </w:rPr>
        <w:t>5GS shall be able to control the amount of exposed data and to abstract or hide internal</w:t>
      </w:r>
      <w:r>
        <w:rPr>
          <w:rFonts w:hint="eastAsia" w:eastAsia="等线"/>
          <w:lang w:eastAsia="zh-CN"/>
        </w:rPr>
        <w:t xml:space="preserve"> </w:t>
      </w:r>
      <w:r>
        <w:rPr>
          <w:rFonts w:eastAsia="等线"/>
          <w:lang w:eastAsia="zh-CN"/>
        </w:rPr>
        <w:t>network</w:t>
      </w:r>
      <w:r>
        <w:rPr>
          <w:rFonts w:hint="eastAsia" w:eastAsia="等线"/>
          <w:lang w:eastAsia="zh-CN"/>
        </w:rPr>
        <w:t xml:space="preserve"> aspects</w:t>
      </w:r>
      <w:r>
        <w:rPr>
          <w:rFonts w:eastAsia="等线"/>
          <w:lang w:eastAsia="zh-CN"/>
        </w:rPr>
        <w:t xml:space="preserve"> based on operator policy, regulatory constraints and/or roaming agreements.</w:t>
      </w:r>
    </w:p>
    <w:p>
      <w:pPr>
        <w:rPr>
          <w:rFonts w:eastAsia="等线"/>
          <w:lang w:eastAsia="zh-CN"/>
        </w:rPr>
      </w:pPr>
      <w:r>
        <w:rPr>
          <w:rFonts w:eastAsia="等线"/>
        </w:rPr>
        <w:t>Based on the sensitivity of the data</w:t>
      </w:r>
      <w:r>
        <w:rPr>
          <w:rFonts w:hint="eastAsia" w:eastAsia="等线"/>
          <w:lang w:eastAsia="zh-CN"/>
        </w:rPr>
        <w:t>,</w:t>
      </w:r>
      <w:r>
        <w:rPr>
          <w:rFonts w:eastAsia="等线"/>
        </w:rPr>
        <w:t xml:space="preserve"> 5GS shall provide confidentiality protection while at rest to certain data based on policies.</w:t>
      </w:r>
    </w:p>
    <w:p>
      <w:pPr>
        <w:rPr>
          <w:rFonts w:eastAsia="等线"/>
          <w:lang w:eastAsia="zh-CN"/>
        </w:rPr>
      </w:pPr>
      <w:r>
        <w:rPr>
          <w:rFonts w:hint="eastAsia" w:eastAsia="等线"/>
          <w:lang w:eastAsia="zh-CN"/>
        </w:rPr>
        <w:t xml:space="preserve">NOTE: </w:t>
      </w:r>
      <w:r>
        <w:rPr>
          <w:rFonts w:eastAsia="等线"/>
          <w:lang w:eastAsia="ko-KR"/>
        </w:rPr>
        <w:t>The user consent for UE data collection is not addressed in the present document</w:t>
      </w:r>
      <w:r>
        <w:rPr>
          <w:rFonts w:hint="eastAsia" w:eastAsia="等线"/>
          <w:lang w:eastAsia="zh-CN"/>
        </w:rPr>
        <w:t>.</w:t>
      </w:r>
    </w:p>
    <w:p>
      <w:pPr>
        <w:keepNext/>
        <w:keepLines/>
        <w:spacing w:before="180"/>
        <w:ind w:left="1134" w:hanging="1134"/>
        <w:outlineLvl w:val="1"/>
        <w:rPr>
          <w:rFonts w:ascii="Arial" w:hAnsi="Arial"/>
          <w:sz w:val="32"/>
        </w:rPr>
      </w:pPr>
      <w:bookmarkStart w:id="65" w:name="_Toc90889937"/>
      <w:bookmarkStart w:id="66" w:name="_Toc90902084"/>
      <w:r>
        <w:rPr>
          <w:rFonts w:ascii="Arial" w:hAnsi="Arial"/>
          <w:sz w:val="32"/>
        </w:rPr>
        <w:t>5.2</w:t>
      </w:r>
      <w:r>
        <w:rPr>
          <w:rFonts w:ascii="Arial" w:hAnsi="Arial"/>
          <w:sz w:val="32"/>
        </w:rPr>
        <w:tab/>
      </w:r>
      <w:r>
        <w:rPr>
          <w:rFonts w:ascii="Arial" w:hAnsi="Arial"/>
          <w:sz w:val="32"/>
        </w:rPr>
        <w:t xml:space="preserve">Key Issue #2: </w:t>
      </w:r>
      <w:bookmarkEnd w:id="65"/>
      <w:bookmarkEnd w:id="66"/>
      <w:bookmarkStart w:id="67" w:name="_Hlk115428358"/>
      <w:r>
        <w:rPr>
          <w:rFonts w:ascii="Arial" w:hAnsi="Arial"/>
          <w:sz w:val="32"/>
        </w:rPr>
        <w:t>Authorization of selection of participant NWDAF instances in the Federated Learning group</w:t>
      </w:r>
      <w:bookmarkEnd w:id="67"/>
    </w:p>
    <w:p>
      <w:pPr>
        <w:keepNext/>
        <w:keepLines/>
        <w:spacing w:before="120"/>
        <w:ind w:left="1134" w:hanging="1134"/>
        <w:outlineLvl w:val="2"/>
        <w:rPr>
          <w:rFonts w:ascii="Arial" w:hAnsi="Arial" w:eastAsia="等线"/>
          <w:sz w:val="28"/>
        </w:rPr>
      </w:pPr>
      <w:bookmarkStart w:id="68" w:name="_Toc90902085"/>
      <w:bookmarkStart w:id="69" w:name="_Toc90889938"/>
      <w:r>
        <w:rPr>
          <w:rFonts w:ascii="Arial" w:hAnsi="Arial" w:eastAsia="等线"/>
          <w:sz w:val="28"/>
        </w:rPr>
        <w:t>5.</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Key issue details</w:t>
      </w:r>
      <w:bookmarkEnd w:id="68"/>
      <w:r>
        <w:rPr>
          <w:rFonts w:hint="eastAsia" w:ascii="Arial" w:hAnsi="Arial" w:eastAsia="等线"/>
          <w:sz w:val="28"/>
        </w:rPr>
        <w:t xml:space="preserve"> </w:t>
      </w:r>
      <w:bookmarkEnd w:id="69"/>
    </w:p>
    <w:p>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hint="eastAsia" w:eastAsia="等线"/>
          <w:iCs/>
        </w:rPr>
        <w:t>A</w:t>
      </w:r>
      <w:r>
        <w:rPr>
          <w:rFonts w:eastAsia="等线"/>
          <w:iCs/>
        </w:rPr>
        <w:t>s per KI</w:t>
      </w:r>
      <w:r>
        <w:rPr>
          <w:rFonts w:hint="eastAsia" w:eastAsia="等线"/>
          <w:iCs/>
        </w:rPr>
        <w:t>#8</w:t>
      </w:r>
      <w:r>
        <w:rPr>
          <w:rFonts w:eastAsia="等线"/>
          <w:iCs/>
        </w:rPr>
        <w:t xml:space="preserve"> in TR 23.700-81</w:t>
      </w:r>
      <w:r>
        <w:rPr>
          <w:rFonts w:hint="eastAsia" w:eastAsia="等线"/>
          <w:iCs/>
        </w:rPr>
        <w:t>[6]</w:t>
      </w:r>
      <w:r>
        <w:rPr>
          <w:rFonts w:eastAsia="等线"/>
          <w:iCs/>
        </w:rPr>
        <w:t xml:space="preserve">, it will involve </w:t>
      </w:r>
      <w:r>
        <w:rPr>
          <w:rFonts w:eastAsia="等线"/>
        </w:rPr>
        <w:t xml:space="preserve">selection of participant NWDAF instances in the Federated Learning group. </w:t>
      </w:r>
    </w:p>
    <w:p>
      <w:pPr>
        <w:rPr>
          <w:rFonts w:eastAsia="等线"/>
          <w:iCs/>
        </w:rPr>
      </w:pPr>
      <w:r>
        <w:rPr>
          <w:rFonts w:hint="eastAsia" w:eastAsia="等线"/>
          <w:iCs/>
        </w:rPr>
        <w:t>T</w:t>
      </w:r>
      <w:r>
        <w:rPr>
          <w:rFonts w:eastAsia="等线"/>
          <w:iCs/>
        </w:rPr>
        <w:t xml:space="preserve">his key issue studies the authorization aspect of </w:t>
      </w:r>
      <w:r>
        <w:rPr>
          <w:rFonts w:eastAsia="等线"/>
        </w:rPr>
        <w:t>including participant NWDAF instances in the Federated Learning group.</w:t>
      </w:r>
    </w:p>
    <w:p>
      <w:pPr>
        <w:keepNext/>
        <w:keepLines/>
        <w:spacing w:before="120"/>
        <w:ind w:left="1134" w:hanging="1134"/>
        <w:outlineLvl w:val="2"/>
        <w:rPr>
          <w:rFonts w:ascii="Arial" w:hAnsi="Arial" w:eastAsia="等线"/>
          <w:sz w:val="28"/>
        </w:rPr>
      </w:pPr>
      <w:bookmarkStart w:id="70" w:name="_Toc90902086"/>
      <w:bookmarkStart w:id="71" w:name="_Toc90889939"/>
      <w:r>
        <w:rPr>
          <w:rFonts w:ascii="Arial" w:hAnsi="Arial" w:eastAsia="等线"/>
          <w:sz w:val="28"/>
        </w:rPr>
        <w:t>5.</w:t>
      </w:r>
      <w:r>
        <w:rPr>
          <w:rFonts w:hint="eastAsia" w:ascii="Arial" w:hAnsi="Arial" w:eastAsia="等线"/>
          <w:sz w:val="28"/>
        </w:rPr>
        <w:t>2</w:t>
      </w:r>
      <w:r>
        <w:rPr>
          <w:rFonts w:ascii="Arial" w:hAnsi="Arial" w:eastAsia="等线"/>
          <w:sz w:val="28"/>
        </w:rPr>
        <w:t>.2</w:t>
      </w:r>
      <w:r>
        <w:rPr>
          <w:rFonts w:ascii="Arial" w:hAnsi="Arial" w:eastAsia="等线"/>
          <w:sz w:val="28"/>
        </w:rPr>
        <w:tab/>
      </w:r>
      <w:r>
        <w:rPr>
          <w:rFonts w:ascii="Arial" w:hAnsi="Arial" w:eastAsia="等线"/>
          <w:sz w:val="28"/>
        </w:rPr>
        <w:t>Security threats</w:t>
      </w:r>
      <w:bookmarkEnd w:id="70"/>
      <w:bookmarkEnd w:id="71"/>
    </w:p>
    <w:p>
      <w:pPr>
        <w:rPr>
          <w:rFonts w:eastAsia="等线"/>
        </w:rPr>
      </w:pPr>
      <w:bookmarkStart w:id="72" w:name="_Toc90889940"/>
      <w:bookmarkStart w:id="73" w:name="_Toc90902087"/>
      <w:r>
        <w:rPr>
          <w:rFonts w:eastAsia="等线"/>
          <w:iCs/>
        </w:rPr>
        <w:t>If a client NWDAF instance joins an unauthorized Federated Learning</w:t>
      </w:r>
      <w:r>
        <w:rPr>
          <w:rFonts w:eastAsia="等线"/>
        </w:rPr>
        <w:t>, it may lead to the following issues:</w:t>
      </w:r>
    </w:p>
    <w:p>
      <w:pPr>
        <w:ind w:left="284"/>
        <w:rPr>
          <w:rFonts w:eastAsia="等线"/>
        </w:rPr>
      </w:pPr>
      <w:r>
        <w:rPr>
          <w:rFonts w:hint="eastAsia" w:eastAsia="等线"/>
        </w:rPr>
        <w:t xml:space="preserve">-  </w:t>
      </w:r>
      <w:r>
        <w:rPr>
          <w:rFonts w:eastAsia="等线"/>
        </w:rPr>
        <w:t xml:space="preserve">Client NWDAF(MTLF)’s resource may be used up by being included into many </w:t>
      </w:r>
      <w:r>
        <w:rPr>
          <w:rFonts w:eastAsia="等线"/>
          <w:iCs/>
        </w:rPr>
        <w:t>unauthoriz</w:t>
      </w:r>
      <w:r>
        <w:rPr>
          <w:rFonts w:hint="eastAsia" w:eastAsia="等线"/>
          <w:iCs/>
        </w:rPr>
        <w:t>e</w:t>
      </w:r>
      <w:r>
        <w:rPr>
          <w:rFonts w:eastAsia="等线"/>
          <w:iCs/>
        </w:rPr>
        <w:t xml:space="preserve">d </w:t>
      </w:r>
      <w:r>
        <w:rPr>
          <w:rFonts w:eastAsia="等线"/>
        </w:rPr>
        <w:t>Federated Learning groups</w:t>
      </w:r>
      <w:r>
        <w:rPr>
          <w:rFonts w:hint="eastAsia" w:eastAsia="等线"/>
        </w:rPr>
        <w:t>.</w:t>
      </w:r>
    </w:p>
    <w:p>
      <w:pPr>
        <w:ind w:left="284"/>
        <w:rPr>
          <w:rFonts w:eastAsia="等线"/>
        </w:rPr>
      </w:pPr>
      <w:r>
        <w:rPr>
          <w:rFonts w:hint="eastAsia" w:eastAsia="等线"/>
        </w:rPr>
        <w:t>-  S</w:t>
      </w:r>
      <w:r>
        <w:rPr>
          <w:rFonts w:eastAsia="等线"/>
        </w:rPr>
        <w:t>ensitive data may be used to train unauthoriz</w:t>
      </w:r>
      <w:r>
        <w:rPr>
          <w:rFonts w:hint="eastAsia" w:eastAsia="等线"/>
        </w:rPr>
        <w:t>e</w:t>
      </w:r>
      <w:r>
        <w:rPr>
          <w:rFonts w:eastAsia="等线"/>
        </w:rPr>
        <w:t>d Federated Learning group’s ML model</w:t>
      </w:r>
      <w:r>
        <w:rPr>
          <w:rFonts w:hint="eastAsia" w:eastAsia="等线"/>
        </w:rPr>
        <w:t>.</w:t>
      </w:r>
    </w:p>
    <w:p>
      <w:pPr>
        <w:ind w:left="284"/>
        <w:rPr>
          <w:lang w:val="en-US"/>
        </w:rPr>
      </w:pPr>
      <w:r>
        <w:rPr>
          <w:rFonts w:hint="eastAsia" w:eastAsia="等线"/>
        </w:rPr>
        <w:t xml:space="preserve">-  </w:t>
      </w:r>
      <w:r>
        <w:rPr>
          <w:rFonts w:eastAsia="等线"/>
        </w:rPr>
        <w:t>Unauthoriz</w:t>
      </w:r>
      <w:r>
        <w:rPr>
          <w:rFonts w:hint="eastAsia" w:eastAsia="等线"/>
        </w:rPr>
        <w:t>e</w:t>
      </w:r>
      <w:r>
        <w:rPr>
          <w:rFonts w:eastAsia="等线"/>
        </w:rPr>
        <w:t>d Federated Learning group may utilize the local model received from the client NWDAF(MTLF) to infer sensitive training data details.</w:t>
      </w:r>
      <w:r>
        <w:rPr>
          <w:lang w:val="en-US"/>
        </w:rPr>
        <w:t xml:space="preserve"> </w:t>
      </w:r>
    </w:p>
    <w:p>
      <w:pPr>
        <w:rPr>
          <w:rFonts w:eastAsia="等线"/>
        </w:rPr>
      </w:pPr>
      <w:r>
        <w:rPr>
          <w:rFonts w:eastAsia="等线"/>
        </w:rPr>
        <w:t>If a client NWDAF joins a Federated Learning group without being authorized by the server NWDAF, it may lead to the following issues:</w:t>
      </w:r>
    </w:p>
    <w:p>
      <w:pPr>
        <w:ind w:left="284"/>
        <w:rPr>
          <w:rFonts w:eastAsia="等线"/>
        </w:rPr>
      </w:pPr>
      <w:r>
        <w:rPr>
          <w:rFonts w:eastAsia="等线"/>
        </w:rPr>
        <w:t xml:space="preserve">-  The unauthorized client NWDAF may affect the generation of Federated Learning group’s ML model negatively. </w:t>
      </w:r>
    </w:p>
    <w:p>
      <w:pPr>
        <w:ind w:left="284"/>
        <w:rPr>
          <w:rFonts w:eastAsia="等线"/>
        </w:rPr>
      </w:pPr>
      <w:r>
        <w:rPr>
          <w:rFonts w:eastAsia="等线"/>
        </w:rPr>
        <w:t>-  Sensitive training data and the Federated Learning group’s ML model may leak out to the unauthorized client NWDAF.</w:t>
      </w:r>
    </w:p>
    <w:p>
      <w:pPr>
        <w:ind w:left="284"/>
        <w:rPr>
          <w:lang w:val="en-US"/>
        </w:rPr>
      </w:pPr>
    </w:p>
    <w:p>
      <w:pPr>
        <w:keepNext/>
        <w:keepLines/>
        <w:spacing w:before="120"/>
        <w:ind w:left="1134" w:hanging="1134"/>
        <w:outlineLvl w:val="2"/>
        <w:rPr>
          <w:rFonts w:ascii="Arial" w:hAnsi="Arial" w:eastAsia="等线"/>
          <w:sz w:val="28"/>
        </w:rPr>
      </w:pPr>
      <w:r>
        <w:rPr>
          <w:rFonts w:ascii="Arial" w:hAnsi="Arial" w:eastAsia="等线"/>
          <w:sz w:val="28"/>
        </w:rPr>
        <w:t>5</w:t>
      </w:r>
      <w:r>
        <w:rPr>
          <w:rFonts w:hint="eastAsia" w:ascii="Arial" w:hAnsi="Arial" w:eastAsia="等线"/>
          <w:sz w:val="28"/>
        </w:rPr>
        <w:t>.2.</w:t>
      </w:r>
      <w:r>
        <w:rPr>
          <w:rFonts w:ascii="Arial" w:hAnsi="Arial" w:eastAsia="等线"/>
          <w:sz w:val="28"/>
        </w:rPr>
        <w:t>3</w:t>
      </w:r>
      <w:r>
        <w:rPr>
          <w:rFonts w:ascii="Arial" w:hAnsi="Arial" w:eastAsia="等线"/>
          <w:sz w:val="28"/>
        </w:rPr>
        <w:tab/>
      </w:r>
      <w:r>
        <w:rPr>
          <w:rFonts w:ascii="Arial" w:hAnsi="Arial" w:eastAsia="等线"/>
          <w:sz w:val="28"/>
        </w:rPr>
        <w:t>Potential security requirements</w:t>
      </w:r>
      <w:bookmarkEnd w:id="72"/>
      <w:bookmarkEnd w:id="73"/>
    </w:p>
    <w:p>
      <w:pPr>
        <w:rPr>
          <w:rFonts w:eastAsia="等线"/>
        </w:rPr>
      </w:pPr>
      <w:r>
        <w:rPr>
          <w:rFonts w:hint="eastAsia" w:eastAsia="等线"/>
        </w:rPr>
        <w:t>A</w:t>
      </w:r>
      <w:r>
        <w:rPr>
          <w:rFonts w:eastAsia="等线"/>
        </w:rPr>
        <w:t xml:space="preserve">uthorization </w:t>
      </w:r>
      <w:r>
        <w:rPr>
          <w:rFonts w:hint="eastAsia" w:eastAsia="等线"/>
        </w:rPr>
        <w:t>of</w:t>
      </w:r>
      <w:r>
        <w:rPr>
          <w:rFonts w:eastAsia="等线"/>
        </w:rPr>
        <w:t xml:space="preserve"> selection of participant NWDAF instances in the Federated Learning group </w:t>
      </w:r>
      <w:r>
        <w:rPr>
          <w:rFonts w:eastAsia="等线"/>
          <w:lang w:val="en-US"/>
        </w:rPr>
        <w:t>shall</w:t>
      </w:r>
      <w:r>
        <w:rPr>
          <w:rFonts w:eastAsia="等线"/>
        </w:rPr>
        <w:t xml:space="preserve"> be supported:</w:t>
      </w:r>
    </w:p>
    <w:p>
      <w:pPr>
        <w:rPr>
          <w:rFonts w:eastAsia="等线"/>
        </w:rPr>
      </w:pPr>
      <w:r>
        <w:rPr>
          <w:rFonts w:eastAsia="等线"/>
        </w:rPr>
        <w:t>-  A server NWDAF shall be authorized to include a client NWDAF into a Federated Learning group.</w:t>
      </w:r>
    </w:p>
    <w:p>
      <w:pPr>
        <w:rPr>
          <w:rFonts w:eastAsia="等线"/>
        </w:rPr>
      </w:pPr>
      <w:r>
        <w:rPr>
          <w:rFonts w:eastAsia="等线"/>
        </w:rPr>
        <w:t>-  A client NWDAF shall be authorized to join a Federated Learning group.</w:t>
      </w:r>
    </w:p>
    <w:p>
      <w:pPr>
        <w:rPr>
          <w:rFonts w:eastAsia="等线"/>
          <w:lang w:eastAsia="zh-CN"/>
        </w:rPr>
      </w:pPr>
      <w:r>
        <w:rPr>
          <w:rFonts w:eastAsia="等线"/>
          <w:lang w:val="en-US"/>
        </w:rPr>
        <w:t>NOTE: The existing security mechanisms in SBA shall be reused as much as possible.</w:t>
      </w:r>
    </w:p>
    <w:p>
      <w:pPr>
        <w:pStyle w:val="4"/>
        <w:rPr>
          <w:rFonts w:eastAsia="等线"/>
        </w:rPr>
      </w:pPr>
      <w:bookmarkStart w:id="74" w:name="_Toc119944039"/>
      <w:bookmarkStart w:id="75" w:name="_Toc128414987"/>
      <w:bookmarkStart w:id="76" w:name="_Toc624"/>
      <w:r>
        <w:rPr>
          <w:rFonts w:eastAsia="等线"/>
        </w:rPr>
        <w:t>5.</w:t>
      </w:r>
      <w:r>
        <w:t>3</w:t>
      </w:r>
      <w:r>
        <w:rPr>
          <w:rFonts w:eastAsia="等线"/>
        </w:rPr>
        <w:tab/>
      </w:r>
      <w:r>
        <w:rPr>
          <w:rFonts w:eastAsia="等线"/>
        </w:rPr>
        <w:t>Key Issue #</w:t>
      </w:r>
      <w:r>
        <w:t>3</w:t>
      </w:r>
      <w:r>
        <w:rPr>
          <w:rFonts w:eastAsia="等线"/>
        </w:rPr>
        <w:t>: Security for AI/ML model storage and sharing</w:t>
      </w:r>
      <w:bookmarkEnd w:id="74"/>
      <w:bookmarkEnd w:id="75"/>
      <w:bookmarkEnd w:id="76"/>
      <w:r>
        <w:rPr>
          <w:rFonts w:eastAsia="等线"/>
        </w:rPr>
        <w:t xml:space="preserve"> </w:t>
      </w:r>
    </w:p>
    <w:p>
      <w:pPr>
        <w:pStyle w:val="5"/>
        <w:rPr>
          <w:rFonts w:eastAsia="等线"/>
        </w:rPr>
      </w:pPr>
      <w:bookmarkStart w:id="77" w:name="_Toc128414988"/>
      <w:bookmarkStart w:id="78" w:name="_Toc119944040"/>
      <w:bookmarkStart w:id="79" w:name="_Toc11946"/>
      <w:r>
        <w:rPr>
          <w:rFonts w:eastAsia="等线"/>
        </w:rPr>
        <w:t>5.</w:t>
      </w:r>
      <w:r>
        <w:t>3</w:t>
      </w:r>
      <w:r>
        <w:rPr>
          <w:rFonts w:eastAsia="等线"/>
        </w:rPr>
        <w:t>.1</w:t>
      </w:r>
      <w:r>
        <w:rPr>
          <w:rFonts w:eastAsia="等线"/>
        </w:rPr>
        <w:tab/>
      </w:r>
      <w:r>
        <w:rPr>
          <w:rFonts w:eastAsia="等线"/>
        </w:rPr>
        <w:t>Issue details</w:t>
      </w:r>
      <w:bookmarkEnd w:id="77"/>
      <w:bookmarkEnd w:id="78"/>
      <w:bookmarkEnd w:id="79"/>
    </w:p>
    <w:p>
      <w:pPr>
        <w:rPr>
          <w:rFonts w:eastAsia="等线"/>
        </w:rPr>
      </w:pPr>
      <w:r>
        <w:rPr>
          <w:rFonts w:eastAsia="等线"/>
        </w:rPr>
        <w:t>AI/ML model is shared among NWDAFs and/or NFs (i.e., NWDAF to NWDAF, ADRF to NWDAF…). In different scenarios, the NF producer of AI/ML model can store that model in ADRF, NWDAF or other entity.</w:t>
      </w:r>
    </w:p>
    <w:p>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by the NF which generated the AI/ML model with access authorization to the AI/ML models can read and use those models. Moreover, the ADRF itself cannot be considered as a fully trusted entity storing the sensitive AI/ML data models. Those models are indeed exposed at rest in ADRF. </w:t>
      </w:r>
    </w:p>
    <w:p>
      <w:pPr>
        <w:rPr>
          <w:rFonts w:eastAsia="等线"/>
        </w:rPr>
      </w:pPr>
      <w:r>
        <w:rPr>
          <w:rFonts w:eastAsia="等线"/>
        </w:rPr>
        <w:t xml:space="preserve">The current authorization scheme defined by 3GPP for SBA works only at service level or resource/operation-level scope.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pPr>
        <w:pStyle w:val="5"/>
        <w:rPr>
          <w:rFonts w:eastAsia="等线"/>
        </w:rPr>
      </w:pPr>
      <w:bookmarkStart w:id="80" w:name="_Toc128414989"/>
      <w:bookmarkStart w:id="81" w:name="_Toc119944041"/>
      <w:bookmarkStart w:id="82" w:name="_Toc17370"/>
      <w:r>
        <w:rPr>
          <w:rFonts w:eastAsia="等线"/>
        </w:rPr>
        <w:t>5.</w:t>
      </w:r>
      <w:r>
        <w:t>3</w:t>
      </w:r>
      <w:r>
        <w:rPr>
          <w:rFonts w:eastAsia="等线"/>
        </w:rPr>
        <w:t>.2</w:t>
      </w:r>
      <w:r>
        <w:rPr>
          <w:rFonts w:eastAsia="等线"/>
        </w:rPr>
        <w:tab/>
      </w:r>
      <w:r>
        <w:rPr>
          <w:rFonts w:eastAsia="等线"/>
        </w:rPr>
        <w:t>Security Threats</w:t>
      </w:r>
      <w:bookmarkEnd w:id="80"/>
      <w:bookmarkEnd w:id="81"/>
      <w:bookmarkEnd w:id="82"/>
    </w:p>
    <w:p>
      <w:pPr>
        <w:rPr>
          <w:rFonts w:eastAsia="等线"/>
        </w:rPr>
      </w:pPr>
      <w:r>
        <w:rPr>
          <w:rFonts w:eastAsia="等线"/>
        </w:rPr>
        <w:t xml:space="preserve">An unauthorized NFc, in principle which is not eligible to retrieve a particular model stored by a NFp, could have access to the storage entity and retrieve the model.    </w:t>
      </w:r>
    </w:p>
    <w:p>
      <w:pPr>
        <w:rPr>
          <w:rFonts w:eastAsia="等线"/>
        </w:rPr>
      </w:pPr>
      <w:r>
        <w:rPr>
          <w:rFonts w:eastAsia="等线"/>
        </w:rPr>
        <w:t>If there is no protection against accessing and reading an AI/ML model from the ADRF stored by NFp, a compromised ADRF may expose algorithms and sensitive data to a non-authorized entity which can easily misuse it and/or distributed further to other entities, causing a bigger data security breach.</w:t>
      </w:r>
    </w:p>
    <w:p>
      <w:pPr>
        <w:pStyle w:val="5"/>
        <w:rPr>
          <w:rFonts w:eastAsia="等线"/>
        </w:rPr>
      </w:pPr>
      <w:bookmarkStart w:id="83" w:name="_Toc119944042"/>
      <w:bookmarkStart w:id="84" w:name="_Toc128414990"/>
      <w:bookmarkStart w:id="85" w:name="_Toc21983"/>
      <w:r>
        <w:rPr>
          <w:rFonts w:eastAsia="等线"/>
        </w:rPr>
        <w:t>5.</w:t>
      </w:r>
      <w:r>
        <w:t>3</w:t>
      </w:r>
      <w:r>
        <w:rPr>
          <w:rFonts w:eastAsia="等线"/>
        </w:rPr>
        <w:t>.3</w:t>
      </w:r>
      <w:r>
        <w:rPr>
          <w:rFonts w:eastAsia="等线"/>
        </w:rPr>
        <w:tab/>
      </w:r>
      <w:r>
        <w:rPr>
          <w:rFonts w:eastAsia="等线"/>
        </w:rPr>
        <w:t>Potential security requirements</w:t>
      </w:r>
      <w:bookmarkEnd w:id="83"/>
      <w:bookmarkEnd w:id="84"/>
      <w:bookmarkEnd w:id="85"/>
    </w:p>
    <w:p>
      <w:pPr>
        <w:rPr>
          <w:rFonts w:eastAsia="等线"/>
        </w:rPr>
      </w:pPr>
      <w:r>
        <w:rPr>
          <w:rFonts w:eastAsia="等线"/>
        </w:rPr>
        <w:t>AI/ML models shall be protected between the entity which produces the ML model or stores the ML model in ADRF (e.g., NWDAF containing MtLF, NFp) and the entity which consumes the model (NFc).</w:t>
      </w:r>
    </w:p>
    <w:p>
      <w:pPr>
        <w:rPr>
          <w:rFonts w:eastAsia="等线"/>
        </w:rPr>
      </w:pPr>
      <w:r>
        <w:rPr>
          <w:rFonts w:eastAsia="等线"/>
        </w:rPr>
        <w:t xml:space="preserve">ADRF (Analytical Data Repository Function), or any other network function which may store the AI/ML model, shall be able to check that the NFc is authorized by the NFp (e.g., NWDAF containing MtLF) to retrieve that AI/ML model </w:t>
      </w:r>
    </w:p>
    <w:p>
      <w:pPr>
        <w:rPr>
          <w:lang w:eastAsia="zh-CN"/>
        </w:rPr>
      </w:pPr>
      <w:r>
        <w:rPr>
          <w:rFonts w:eastAsia="等线"/>
        </w:rPr>
        <w:t>NF Service consumers shall be authorized by the NF which generated the AI/ML model to access to the AI/ML models in the ADRF (or any other NF which may store the ML model, for instance NWDAF MtLF).</w:t>
      </w:r>
    </w:p>
    <w:p>
      <w:pPr>
        <w:pStyle w:val="4"/>
      </w:pPr>
      <w:bookmarkStart w:id="86" w:name="_Toc128414991"/>
      <w:bookmarkStart w:id="87" w:name="_Toc119944043"/>
      <w:bookmarkStart w:id="88" w:name="_Toc3455"/>
      <w:r>
        <w:t>5.4</w:t>
      </w:r>
      <w:r>
        <w:tab/>
      </w:r>
      <w:r>
        <w:t>Key Issue #4: Anomalous NF behaviour detection by NWDAF</w:t>
      </w:r>
      <w:bookmarkEnd w:id="86"/>
      <w:bookmarkEnd w:id="87"/>
      <w:bookmarkEnd w:id="88"/>
      <w:r>
        <w:t xml:space="preserve"> </w:t>
      </w:r>
    </w:p>
    <w:p>
      <w:pPr>
        <w:pStyle w:val="5"/>
      </w:pPr>
      <w:bookmarkStart w:id="89" w:name="_Toc119944044"/>
      <w:bookmarkStart w:id="90" w:name="_Toc128414992"/>
      <w:bookmarkStart w:id="91" w:name="_Toc13892"/>
      <w:r>
        <w:t>5.4.1</w:t>
      </w:r>
      <w:r>
        <w:tab/>
      </w:r>
      <w:r>
        <w:t>Issue details</w:t>
      </w:r>
      <w:bookmarkEnd w:id="89"/>
      <w:bookmarkEnd w:id="90"/>
      <w:bookmarkEnd w:id="91"/>
    </w:p>
    <w:p>
      <w:r>
        <w:t xml:space="preserve">The 5GC supports different NF deployments that could be in distributed or redundant fashion, so that the NFs provides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pPr>
        <w:pStyle w:val="5"/>
      </w:pPr>
      <w:bookmarkStart w:id="92" w:name="_Toc119944045"/>
      <w:bookmarkStart w:id="93" w:name="_Toc128414993"/>
      <w:bookmarkStart w:id="94" w:name="_Toc17142"/>
      <w:r>
        <w:t>5.4.2</w:t>
      </w:r>
      <w:r>
        <w:tab/>
      </w:r>
      <w:r>
        <w:t>Security Threats</w:t>
      </w:r>
      <w:bookmarkEnd w:id="92"/>
      <w:bookmarkEnd w:id="93"/>
      <w:bookmarkEnd w:id="94"/>
    </w:p>
    <w:p>
      <w:r>
        <w:t xml:space="preserve">Different NFs may behave in an undefined manner. Anomalous NF behaviour could include among others, failed attemps to access NF/NF services which was not authorized to a NF as NF/NF service consumer, unusual high consumption of network or compute resources by a particular NF/NF service (consumer or producer), continuous sending of compromised messages to particular NF service producer (DoS), numerous attempts to exhaust connections of a HTTP server, etc. </w:t>
      </w:r>
    </w:p>
    <w:p>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r>
        <w:t xml:space="preserve">An erroneous NF may succeed in outaging the whole network by sending wrong messages to other NFs, causing those NFs to get out of service. </w:t>
      </w:r>
    </w:p>
    <w:p>
      <w:r>
        <w:t xml:space="preserve">The NFs within the 5GC are already authenticated and allowed to communicate with each other based on successful authentication and authorization. If the NF is misconfigured or its internal data is corrupted or has other reason for anomalous behaviour, the assumption of trust on that NF becomes invalid, even if previously authenticated and authorized, and may cause potential threats and exploits.   </w:t>
      </w:r>
    </w:p>
    <w:p>
      <w:pPr>
        <w:pStyle w:val="5"/>
      </w:pPr>
      <w:bookmarkStart w:id="95" w:name="_Toc128414994"/>
      <w:bookmarkStart w:id="96" w:name="_Toc119944046"/>
      <w:bookmarkStart w:id="97" w:name="_Toc26124"/>
      <w:r>
        <w:t>5.4.3</w:t>
      </w:r>
      <w:r>
        <w:tab/>
      </w:r>
      <w:r>
        <w:t>Potential security requirements</w:t>
      </w:r>
      <w:bookmarkEnd w:id="95"/>
      <w:bookmarkEnd w:id="96"/>
      <w:bookmarkEnd w:id="97"/>
    </w:p>
    <w:p>
      <w:r>
        <w:t xml:space="preserve">It should be possible for the network to detect anomalous NFs using the data collected from NFs. </w:t>
      </w:r>
    </w:p>
    <w:p>
      <w:pPr>
        <w:rPr>
          <w:lang w:eastAsia="zh-CN"/>
        </w:rPr>
      </w:pPr>
      <w:r>
        <w:t xml:space="preserve">NOTE: </w:t>
      </w:r>
      <w:r>
        <w:tab/>
      </w:r>
      <w:r>
        <w:t>By this requirement it is only assured that specific data can be collected by and/or reported to an analytics function. Which specific detection mechanism (e.g., AI/ML algorithm) is used is implementation specific and out of the scope in 3GPP.</w:t>
      </w:r>
    </w:p>
    <w:p>
      <w:pPr>
        <w:pStyle w:val="4"/>
        <w:rPr>
          <w:rFonts w:eastAsia="等线"/>
        </w:rPr>
      </w:pPr>
      <w:bookmarkStart w:id="98" w:name="_Toc128414995"/>
      <w:bookmarkStart w:id="99" w:name="_Toc119944047"/>
      <w:bookmarkStart w:id="100" w:name="_Toc18107"/>
      <w:bookmarkStart w:id="101" w:name="_Toc62580925"/>
      <w:bookmarkStart w:id="102" w:name="_Toc62580916"/>
      <w:r>
        <w:t>5.</w:t>
      </w:r>
      <w:r>
        <w:rPr>
          <w:rFonts w:hint="eastAsia"/>
          <w:lang w:eastAsia="zh-CN"/>
        </w:rPr>
        <w:t>5</w:t>
      </w:r>
      <w:r>
        <w:tab/>
      </w:r>
      <w:r>
        <w:t>Key Issue #</w:t>
      </w:r>
      <w:r>
        <w:rPr>
          <w:rFonts w:hint="eastAsia"/>
          <w:lang w:eastAsia="zh-CN"/>
        </w:rPr>
        <w:t>5</w:t>
      </w:r>
      <w:r>
        <w:rPr>
          <w:rFonts w:eastAsia="等线"/>
        </w:rPr>
        <w:t xml:space="preserve">: KI on </w:t>
      </w:r>
      <w:r>
        <w:rPr>
          <w:rFonts w:hint="eastAsia" w:eastAsia="等线"/>
          <w:lang w:eastAsia="zh-CN"/>
        </w:rPr>
        <w:t xml:space="preserve">Security for </w:t>
      </w:r>
      <w:r>
        <w:rPr>
          <w:rFonts w:eastAsia="等线"/>
          <w:lang w:eastAsia="ko-KR"/>
        </w:rPr>
        <w:t>NWDAF-assisted application detection</w:t>
      </w:r>
      <w:bookmarkEnd w:id="98"/>
      <w:bookmarkEnd w:id="99"/>
      <w:bookmarkEnd w:id="100"/>
    </w:p>
    <w:p>
      <w:pPr>
        <w:pStyle w:val="5"/>
        <w:rPr>
          <w:rFonts w:eastAsia="等线"/>
          <w:lang w:eastAsia="zh-CN"/>
        </w:rPr>
      </w:pPr>
      <w:bookmarkStart w:id="103" w:name="_Toc119944048"/>
      <w:bookmarkStart w:id="104" w:name="_Toc128414996"/>
      <w:bookmarkStart w:id="105" w:name="_Toc5772"/>
      <w:r>
        <w:t>5.</w:t>
      </w:r>
      <w:r>
        <w:rPr>
          <w:rFonts w:hint="eastAsia"/>
          <w:lang w:eastAsia="zh-CN"/>
        </w:rPr>
        <w:t>5</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103"/>
      <w:bookmarkEnd w:id="104"/>
      <w:bookmarkEnd w:id="105"/>
    </w:p>
    <w:p>
      <w:pPr>
        <w:rPr>
          <w:rFonts w:eastAsia="等线"/>
          <w:lang w:eastAsia="zh-CN"/>
        </w:rPr>
      </w:pPr>
      <w:r>
        <w:rPr>
          <w:rFonts w:eastAsia="等线"/>
          <w:lang w:eastAsia="zh-CN"/>
        </w:rPr>
        <w:t>A</w:t>
      </w:r>
      <w:r>
        <w:rPr>
          <w:rFonts w:hint="eastAsia" w:eastAsia="等线"/>
          <w:lang w:eastAsia="zh-CN"/>
        </w:rPr>
        <w:t xml:space="preserve">s per Key Issue #2 in </w:t>
      </w:r>
      <w:r>
        <w:rPr>
          <w:rFonts w:eastAsia="等线"/>
        </w:rPr>
        <w:t>TR 23.700-</w:t>
      </w:r>
      <w:r>
        <w:rPr>
          <w:rFonts w:hint="eastAsia" w:eastAsia="等线"/>
          <w:lang w:eastAsia="zh-CN"/>
        </w:rPr>
        <w:t>8</w:t>
      </w:r>
      <w:r>
        <w:rPr>
          <w:rFonts w:eastAsia="等线"/>
        </w:rPr>
        <w:t>1</w:t>
      </w:r>
      <w:r>
        <w:rPr>
          <w:rFonts w:hint="eastAsia" w:eastAsia="等线"/>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rFonts w:eastAsia="等线"/>
          <w:lang w:eastAsia="zh-CN"/>
        </w:rPr>
      </w:pPr>
      <w:r>
        <w:rPr>
          <w:rFonts w:eastAsia="等线"/>
          <w:lang w:eastAsia="zh-CN"/>
        </w:rPr>
        <w:t>U</w:t>
      </w:r>
      <w:r>
        <w:rPr>
          <w:rFonts w:hint="eastAsia" w:eastAsia="等线"/>
          <w:lang w:eastAsia="zh-CN"/>
        </w:rPr>
        <w:t xml:space="preserve">ser plane data need to be utilized by NWDAF to output analysis results while it may include sensitive user privacy information. </w:t>
      </w:r>
      <w:r>
        <w:rPr>
          <w:rFonts w:eastAsia="等线"/>
          <w:lang w:eastAsia="zh-CN"/>
        </w:rPr>
        <w:t>I</w:t>
      </w:r>
      <w:r>
        <w:rPr>
          <w:rFonts w:hint="eastAsia" w:eastAsia="等线"/>
          <w:lang w:eastAsia="zh-CN"/>
        </w:rPr>
        <w:t>n this case, if the raw user plane data input to NWDAF without privacy protection process or data masking, it may result in user privacy information leakage or violating privacy related regulation.</w:t>
      </w:r>
    </w:p>
    <w:p>
      <w:pPr>
        <w:pStyle w:val="5"/>
        <w:rPr>
          <w:rFonts w:eastAsia="等线"/>
          <w:lang w:eastAsia="zh-CN"/>
        </w:rPr>
      </w:pPr>
      <w:bookmarkStart w:id="106" w:name="_Toc119944049"/>
      <w:bookmarkStart w:id="107" w:name="_Toc128414997"/>
      <w:bookmarkStart w:id="108" w:name="_Toc8811"/>
      <w:r>
        <w:t>5.</w:t>
      </w:r>
      <w:r>
        <w:rPr>
          <w:rFonts w:hint="eastAsia"/>
          <w:lang w:eastAsia="zh-CN"/>
        </w:rPr>
        <w:t>5</w:t>
      </w:r>
      <w:r>
        <w:rPr>
          <w:rFonts w:eastAsia="等线"/>
        </w:rPr>
        <w:t>.2</w:t>
      </w:r>
      <w:r>
        <w:rPr>
          <w:rFonts w:eastAsia="等线"/>
        </w:rPr>
        <w:tab/>
      </w:r>
      <w:r>
        <w:rPr>
          <w:rFonts w:eastAsia="等线"/>
        </w:rPr>
        <w:t>Security threats</w:t>
      </w:r>
      <w:bookmarkEnd w:id="106"/>
      <w:bookmarkEnd w:id="107"/>
      <w:bookmarkEnd w:id="108"/>
    </w:p>
    <w:p>
      <w:pPr>
        <w:rPr>
          <w:rFonts w:eastAsia="等线"/>
          <w:lang w:eastAsia="zh-CN"/>
        </w:rPr>
      </w:pPr>
      <w:r>
        <w:rPr>
          <w:rFonts w:eastAsia="等线"/>
          <w:lang w:eastAsia="zh-CN"/>
        </w:rPr>
        <w:t>I</w:t>
      </w:r>
      <w:r>
        <w:rPr>
          <w:rFonts w:hint="eastAsia" w:eastAsia="等线"/>
          <w:lang w:eastAsia="zh-CN"/>
        </w:rPr>
        <w:t>f there is no security mechanism applied in user plane data before been utilized by NWDAF, the posibility of user data leakage will increase.</w:t>
      </w:r>
    </w:p>
    <w:p>
      <w:pPr>
        <w:rPr>
          <w:rFonts w:eastAsia="等线"/>
          <w:lang w:eastAsia="zh-CN"/>
        </w:rPr>
      </w:pPr>
      <w:r>
        <w:rPr>
          <w:rFonts w:eastAsia="等线"/>
          <w:lang w:eastAsia="zh-CN"/>
        </w:rPr>
        <w:t>I</w:t>
      </w:r>
      <w:r>
        <w:rPr>
          <w:rFonts w:hint="eastAsia" w:eastAsia="等线"/>
          <w:lang w:eastAsia="zh-CN"/>
        </w:rPr>
        <w:t xml:space="preserve">f the privacy related information in user plane data has not been processed before been utilized by NWDAF,  the </w:t>
      </w:r>
      <w:r>
        <w:rPr>
          <w:rFonts w:eastAsia="等线"/>
          <w:lang w:eastAsia="zh-CN"/>
        </w:rPr>
        <w:t>possibility</w:t>
      </w:r>
      <w:r>
        <w:rPr>
          <w:rFonts w:hint="eastAsia" w:eastAsia="等线"/>
          <w:lang w:eastAsia="zh-CN"/>
        </w:rPr>
        <w:t xml:space="preserve"> of privacy regulation violation will increase.</w:t>
      </w:r>
    </w:p>
    <w:p>
      <w:pPr>
        <w:pStyle w:val="5"/>
        <w:rPr>
          <w:rFonts w:eastAsia="等线"/>
          <w:lang w:eastAsia="zh-CN"/>
        </w:rPr>
      </w:pPr>
      <w:bookmarkStart w:id="109" w:name="_Toc128414998"/>
      <w:bookmarkStart w:id="110" w:name="_Toc119944050"/>
      <w:bookmarkStart w:id="111" w:name="_Toc23048"/>
      <w:r>
        <w:t>5.</w:t>
      </w:r>
      <w:r>
        <w:rPr>
          <w:rFonts w:hint="eastAsia"/>
          <w:lang w:eastAsia="zh-CN"/>
        </w:rPr>
        <w:t>5</w:t>
      </w:r>
      <w:r>
        <w:rPr>
          <w:rFonts w:eastAsia="等线"/>
        </w:rPr>
        <w:t>.3</w:t>
      </w:r>
      <w:r>
        <w:rPr>
          <w:rFonts w:eastAsia="等线"/>
        </w:rPr>
        <w:tab/>
      </w:r>
      <w:r>
        <w:rPr>
          <w:rFonts w:eastAsia="等线"/>
        </w:rPr>
        <w:t>Potential security requirements</w:t>
      </w:r>
      <w:bookmarkEnd w:id="101"/>
      <w:bookmarkEnd w:id="102"/>
      <w:bookmarkEnd w:id="109"/>
      <w:bookmarkEnd w:id="110"/>
      <w:bookmarkEnd w:id="111"/>
    </w:p>
    <w:p>
      <w:pPr>
        <w:rPr>
          <w:rFonts w:eastAsia="等线"/>
          <w:lang w:eastAsia="zh-CN"/>
        </w:rPr>
      </w:pPr>
      <w:r>
        <w:rPr>
          <w:rFonts w:eastAsia="等线"/>
          <w:lang w:eastAsia="zh-CN"/>
        </w:rPr>
        <w:t>P</w:t>
      </w:r>
      <w:r>
        <w:rPr>
          <w:rFonts w:hint="eastAsia" w:eastAsia="等线"/>
          <w:lang w:eastAsia="zh-CN"/>
        </w:rPr>
        <w:t xml:space="preserve">rivacy protection </w:t>
      </w:r>
      <w:r>
        <w:rPr>
          <w:rFonts w:eastAsia="等线"/>
          <w:lang w:eastAsia="zh-CN"/>
        </w:rPr>
        <w:t>mechanism</w:t>
      </w:r>
      <w:r>
        <w:rPr>
          <w:rFonts w:hint="eastAsia" w:eastAsia="等线"/>
          <w:lang w:eastAsia="zh-CN"/>
        </w:rPr>
        <w:t xml:space="preserve"> should be applied in the user palne data before it has been utilized by NWDAF</w:t>
      </w:r>
    </w:p>
    <w:p>
      <w:pPr>
        <w:pStyle w:val="4"/>
        <w:rPr>
          <w:rFonts w:eastAsia="Times New Roman"/>
        </w:rPr>
      </w:pPr>
      <w:bookmarkStart w:id="112" w:name="_Toc128414999"/>
      <w:bookmarkStart w:id="113" w:name="_Toc119944051"/>
      <w:bookmarkStart w:id="114" w:name="_Toc31216"/>
      <w:r>
        <w:rPr>
          <w:rFonts w:eastAsia="Times New Roman"/>
          <w:lang w:eastAsia="zh-CN"/>
        </w:rPr>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hint="eastAsia" w:eastAsia="等线"/>
          <w:lang w:eastAsia="zh-CN"/>
        </w:rPr>
        <w:t xml:space="preserve"> </w:t>
      </w:r>
      <w:r>
        <w:rPr>
          <w:rFonts w:eastAsia="Times New Roman"/>
        </w:rPr>
        <w:t>Key issues on Cyber-attack detection</w:t>
      </w:r>
      <w:bookmarkEnd w:id="112"/>
      <w:bookmarkEnd w:id="113"/>
      <w:bookmarkEnd w:id="114"/>
    </w:p>
    <w:p>
      <w:pPr>
        <w:pStyle w:val="5"/>
        <w:rPr>
          <w:rFonts w:eastAsia="等线"/>
        </w:rPr>
      </w:pPr>
      <w:bookmarkStart w:id="115" w:name="_Toc119944052"/>
      <w:bookmarkStart w:id="116" w:name="_Toc128415000"/>
      <w:bookmarkStart w:id="117" w:name="_Toc31920"/>
      <w:r>
        <w:rPr>
          <w:rFonts w:eastAsia="等线"/>
        </w:rPr>
        <w:t>5.</w:t>
      </w:r>
      <w:r>
        <w:rPr>
          <w:rFonts w:hint="eastAsia"/>
          <w:lang w:eastAsia="zh-CN"/>
        </w:rPr>
        <w:t>6</w:t>
      </w:r>
      <w:r>
        <w:rPr>
          <w:rFonts w:eastAsia="等线"/>
        </w:rPr>
        <w:t>.1</w:t>
      </w:r>
      <w:r>
        <w:rPr>
          <w:rFonts w:eastAsia="等线"/>
        </w:rPr>
        <w:tab/>
      </w:r>
      <w:r>
        <w:rPr>
          <w:rFonts w:eastAsia="等线"/>
        </w:rPr>
        <w:t>Key Issue Details</w:t>
      </w:r>
      <w:bookmarkEnd w:id="115"/>
      <w:bookmarkEnd w:id="116"/>
      <w:bookmarkEnd w:id="117"/>
    </w:p>
    <w:p>
      <w:pPr>
        <w:rPr>
          <w:rFonts w:eastAsia="等线"/>
        </w:rPr>
      </w:pPr>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pPr>
        <w:rPr>
          <w:rFonts w:eastAsia="等线"/>
        </w:rPr>
      </w:pPr>
      <w:r>
        <w:rPr>
          <w:rFonts w:eastAsia="等线"/>
        </w:rPr>
        <w:t>This key issue describes what kind of cyber-attacks can be detected. In order to mitigate the identified cyber-attacks, the data/parameters collected by the NWDAF or any other NF need to be studied.</w:t>
      </w:r>
    </w:p>
    <w:p>
      <w:pPr>
        <w:rPr>
          <w:rFonts w:eastAsia="等线"/>
        </w:rPr>
      </w:pPr>
      <w:r>
        <w:rPr>
          <w:rFonts w:eastAsia="等线"/>
        </w:rPr>
        <w:t>The specific cyber-attacks for which an analytics function may provide detection support include but are not limited to the following examples:</w:t>
      </w:r>
    </w:p>
    <w:p>
      <w:pPr>
        <w:rPr>
          <w:rFonts w:eastAsia="等线"/>
        </w:rPr>
      </w:pPr>
      <w:r>
        <w:rPr>
          <w:rFonts w:eastAsia="等线"/>
        </w:rPr>
        <w:t xml:space="preserve">(1) MitM attacks on the radio interface: MitM attacks or fraudulent relay nodes may modify or change messages between the UE and the RAN, resulting in failures of higher layer protocols such as NAS or the primary authentication. </w:t>
      </w:r>
    </w:p>
    <w:p>
      <w:pPr>
        <w:rPr>
          <w:rFonts w:eastAsia="等线"/>
          <w:i/>
          <w:lang w:eastAsia="zh-CN"/>
        </w:rPr>
      </w:pPr>
      <w:r>
        <w:rPr>
          <w:rFonts w:eastAsia="等线"/>
        </w:rPr>
        <w:t xml:space="preserve">(2) DoS attacks: 5G has high performance requirements for system capacity and data rate, improved capacity and higher data rate may lead to much higher processing capability cost for network entities, which may make some network entities (e.g. RAN, Core Network Entities) to suffer from DDoS attack. The NFs may also enable the detection of DDoS attacks. </w:t>
      </w:r>
    </w:p>
    <w:p>
      <w:pPr>
        <w:pStyle w:val="5"/>
        <w:rPr>
          <w:rFonts w:eastAsia="等线"/>
        </w:rPr>
      </w:pPr>
      <w:bookmarkStart w:id="118" w:name="_Toc119944053"/>
      <w:bookmarkStart w:id="119" w:name="_Toc128415001"/>
      <w:bookmarkStart w:id="120" w:name="_Toc26876"/>
      <w:r>
        <w:rPr>
          <w:rFonts w:eastAsia="等线"/>
        </w:rPr>
        <w:t>5.</w:t>
      </w:r>
      <w:r>
        <w:rPr>
          <w:rFonts w:hint="eastAsia"/>
          <w:lang w:eastAsia="zh-CN"/>
        </w:rPr>
        <w:t>6</w:t>
      </w:r>
      <w:r>
        <w:rPr>
          <w:rFonts w:eastAsia="等线"/>
        </w:rPr>
        <w:t>.2</w:t>
      </w:r>
      <w:r>
        <w:rPr>
          <w:rFonts w:eastAsia="等线"/>
        </w:rPr>
        <w:tab/>
      </w:r>
      <w:r>
        <w:rPr>
          <w:rFonts w:eastAsia="等线"/>
        </w:rPr>
        <w:t>Security Threats</w:t>
      </w:r>
      <w:bookmarkEnd w:id="118"/>
      <w:bookmarkEnd w:id="119"/>
      <w:bookmarkEnd w:id="120"/>
    </w:p>
    <w:p>
      <w:pPr>
        <w:rPr>
          <w:rFonts w:eastAsia="等线"/>
        </w:rPr>
      </w:pPr>
      <w:r>
        <w:rPr>
          <w:rFonts w:eastAsia="等线"/>
        </w:rPr>
        <w:t>Cyber-attack may not be detected by the 5G network; thus further attacks could be conducted.</w:t>
      </w:r>
    </w:p>
    <w:p>
      <w:pPr>
        <w:rPr>
          <w:rFonts w:eastAsia="等线"/>
        </w:rPr>
      </w:pPr>
      <w:r>
        <w:rPr>
          <w:rFonts w:eastAsia="等线"/>
        </w:rPr>
        <w:t>Anomaly events may not be detected by the 5G network; thus further attacks could be conducted.</w:t>
      </w:r>
    </w:p>
    <w:p>
      <w:pPr>
        <w:pStyle w:val="5"/>
        <w:rPr>
          <w:rFonts w:eastAsia="等线"/>
        </w:rPr>
      </w:pPr>
      <w:bookmarkStart w:id="121" w:name="_Toc128415002"/>
      <w:bookmarkStart w:id="122" w:name="_Toc119944054"/>
      <w:bookmarkStart w:id="123" w:name="_Toc12959"/>
      <w:r>
        <w:rPr>
          <w:rFonts w:eastAsia="等线"/>
        </w:rPr>
        <w:t>5.</w:t>
      </w:r>
      <w:r>
        <w:rPr>
          <w:rFonts w:hint="eastAsia"/>
          <w:lang w:eastAsia="zh-CN"/>
        </w:rPr>
        <w:t>6</w:t>
      </w:r>
      <w:r>
        <w:rPr>
          <w:rFonts w:eastAsia="等线"/>
        </w:rPr>
        <w:t>.3</w:t>
      </w:r>
      <w:r>
        <w:rPr>
          <w:rFonts w:eastAsia="等线"/>
        </w:rPr>
        <w:tab/>
      </w:r>
      <w:r>
        <w:rPr>
          <w:rFonts w:eastAsia="等线"/>
        </w:rPr>
        <w:t>Potential Security Requirements</w:t>
      </w:r>
      <w:bookmarkEnd w:id="121"/>
      <w:bookmarkEnd w:id="122"/>
      <w:bookmarkEnd w:id="123"/>
    </w:p>
    <w:p>
      <w:pPr>
        <w:rPr>
          <w:lang w:eastAsia="zh-CN"/>
        </w:rPr>
      </w:pPr>
      <w:r>
        <w:rPr>
          <w:rFonts w:eastAsia="等线"/>
          <w:lang w:eastAsia="ja-JP"/>
        </w:rPr>
        <w:t>The 3GPP system shall support the detection of cyber-attacks by providing related inputs or collecting output analytics using an analytics function (for e.g., NWDAF).</w:t>
      </w:r>
    </w:p>
    <w:p>
      <w:pPr>
        <w:pStyle w:val="4"/>
      </w:pPr>
      <w:bookmarkStart w:id="124" w:name="_Toc56501565"/>
      <w:bookmarkStart w:id="125" w:name="_Toc128415003"/>
      <w:bookmarkStart w:id="126" w:name="_Toc48930863"/>
      <w:bookmarkStart w:id="127" w:name="_Toc119944055"/>
      <w:bookmarkStart w:id="128" w:name="_Toc49376112"/>
      <w:bookmarkStart w:id="129" w:name="_Toc513475447"/>
      <w:bookmarkStart w:id="130" w:name="_Toc9614"/>
      <w:r>
        <w:t>5.X</w:t>
      </w:r>
      <w:r>
        <w:tab/>
      </w:r>
      <w:r>
        <w:t>Key Issue #X: &lt;Key Issue Name&gt;</w:t>
      </w:r>
      <w:bookmarkEnd w:id="124"/>
      <w:bookmarkEnd w:id="125"/>
      <w:bookmarkEnd w:id="126"/>
      <w:bookmarkEnd w:id="127"/>
      <w:bookmarkEnd w:id="128"/>
      <w:bookmarkEnd w:id="129"/>
      <w:bookmarkEnd w:id="130"/>
    </w:p>
    <w:p>
      <w:pPr>
        <w:pStyle w:val="5"/>
      </w:pPr>
      <w:bookmarkStart w:id="131" w:name="_Toc119944056"/>
      <w:bookmarkStart w:id="132" w:name="_Toc513475448"/>
      <w:bookmarkStart w:id="133" w:name="_Toc128415004"/>
      <w:bookmarkStart w:id="134" w:name="_Toc56501566"/>
      <w:bookmarkStart w:id="135" w:name="_Toc48930864"/>
      <w:bookmarkStart w:id="136" w:name="_Toc49376113"/>
      <w:bookmarkStart w:id="137" w:name="_Toc10986"/>
      <w:r>
        <w:t>5.X.1</w:t>
      </w:r>
      <w:r>
        <w:tab/>
      </w:r>
      <w:r>
        <w:t>Key issue</w:t>
      </w:r>
      <w:r>
        <w:rPr>
          <w:rFonts w:hint="eastAsia"/>
          <w:lang w:eastAsia="zh-CN"/>
        </w:rPr>
        <w:t xml:space="preserve"> </w:t>
      </w:r>
      <w:r>
        <w:t>details</w:t>
      </w:r>
      <w:bookmarkEnd w:id="131"/>
      <w:bookmarkEnd w:id="132"/>
      <w:bookmarkEnd w:id="133"/>
      <w:bookmarkEnd w:id="134"/>
      <w:bookmarkEnd w:id="135"/>
      <w:bookmarkEnd w:id="136"/>
      <w:bookmarkEnd w:id="137"/>
    </w:p>
    <w:p>
      <w:pPr>
        <w:pStyle w:val="5"/>
      </w:pPr>
      <w:bookmarkStart w:id="138" w:name="_Toc119944057"/>
      <w:bookmarkStart w:id="139" w:name="_Toc49376114"/>
      <w:bookmarkStart w:id="140" w:name="_Toc56501567"/>
      <w:bookmarkStart w:id="141" w:name="_Toc513475449"/>
      <w:bookmarkStart w:id="142" w:name="_Toc128415005"/>
      <w:bookmarkStart w:id="143" w:name="_Toc48930865"/>
      <w:bookmarkStart w:id="144" w:name="_Toc22348"/>
      <w:r>
        <w:t>5.X.2</w:t>
      </w:r>
      <w:r>
        <w:tab/>
      </w:r>
      <w:r>
        <w:t>Security threats</w:t>
      </w:r>
      <w:bookmarkEnd w:id="138"/>
      <w:bookmarkEnd w:id="139"/>
      <w:bookmarkEnd w:id="140"/>
      <w:bookmarkEnd w:id="141"/>
      <w:bookmarkEnd w:id="142"/>
      <w:bookmarkEnd w:id="143"/>
      <w:bookmarkEnd w:id="144"/>
    </w:p>
    <w:p>
      <w:pPr>
        <w:pStyle w:val="5"/>
      </w:pPr>
      <w:bookmarkStart w:id="145" w:name="_Toc513475450"/>
      <w:bookmarkStart w:id="146" w:name="_Toc119944058"/>
      <w:bookmarkStart w:id="147" w:name="_Toc56501568"/>
      <w:bookmarkStart w:id="148" w:name="_Toc48930866"/>
      <w:bookmarkStart w:id="149" w:name="_Toc128415006"/>
      <w:bookmarkStart w:id="150" w:name="_Toc49376115"/>
      <w:bookmarkStart w:id="151" w:name="_Toc22518"/>
      <w:r>
        <w:t>5.X.3</w:t>
      </w:r>
      <w:r>
        <w:tab/>
      </w:r>
      <w:r>
        <w:t>Potential security requirements</w:t>
      </w:r>
      <w:bookmarkEnd w:id="145"/>
      <w:bookmarkEnd w:id="146"/>
      <w:bookmarkEnd w:id="147"/>
      <w:bookmarkEnd w:id="148"/>
      <w:bookmarkEnd w:id="149"/>
      <w:bookmarkEnd w:id="150"/>
      <w:bookmarkEnd w:id="151"/>
    </w:p>
    <w:p>
      <w:pPr>
        <w:pStyle w:val="112"/>
      </w:pPr>
    </w:p>
    <w:p>
      <w:pPr>
        <w:pStyle w:val="3"/>
      </w:pPr>
      <w:bookmarkStart w:id="152" w:name="_Toc119944059"/>
      <w:bookmarkStart w:id="153" w:name="_Toc128415007"/>
      <w:bookmarkStart w:id="154" w:name="_Toc21237"/>
      <w:r>
        <w:t>6</w:t>
      </w:r>
      <w:r>
        <w:tab/>
      </w:r>
      <w:r>
        <w:t>Solutions</w:t>
      </w:r>
      <w:bookmarkEnd w:id="152"/>
      <w:bookmarkEnd w:id="153"/>
      <w:bookmarkEnd w:id="154"/>
    </w:p>
    <w:p>
      <w:pPr>
        <w:pStyle w:val="4"/>
        <w:rPr>
          <w:lang w:eastAsia="zh-CN"/>
        </w:rPr>
      </w:pPr>
      <w:bookmarkStart w:id="155" w:name="_Toc119944060"/>
      <w:bookmarkStart w:id="156" w:name="_Toc97057837"/>
      <w:bookmarkStart w:id="157" w:name="_Toc104467305"/>
      <w:bookmarkStart w:id="158" w:name="_Toc97052783"/>
      <w:bookmarkStart w:id="159" w:name="_Toc5560"/>
      <w:bookmarkStart w:id="160" w:name="_Toc113349971"/>
      <w:bookmarkStart w:id="161" w:name="_Toc97052455"/>
      <w:bookmarkStart w:id="162" w:name="_Toc104433129"/>
      <w:bookmarkStart w:id="163" w:name="_Toc101170900"/>
      <w:bookmarkStart w:id="164" w:name="_Toc104467585"/>
      <w:bookmarkStart w:id="165" w:name="_Toc12119"/>
      <w:bookmarkStart w:id="166" w:name="_Toc113350829"/>
      <w:bookmarkStart w:id="167" w:name="_Toc128415008"/>
      <w:bookmarkStart w:id="168" w:name="_Toc32690"/>
      <w:bookmarkStart w:id="169" w:name="_Toc513475452"/>
      <w:bookmarkStart w:id="170" w:name="_Toc48930869"/>
      <w:bookmarkStart w:id="171" w:name="_Toc49376118"/>
      <w:bookmarkStart w:id="172" w:name="_Toc56501632"/>
      <w:r>
        <w:rPr>
          <w:lang w:eastAsia="zh-CN"/>
        </w:rPr>
        <w:t>6.0</w:t>
      </w:r>
      <w:r>
        <w:rPr>
          <w:lang w:eastAsia="zh-CN"/>
        </w:rPr>
        <w:tab/>
      </w:r>
      <w:r>
        <w:rPr>
          <w:lang w:eastAsia="zh-CN"/>
        </w:rPr>
        <w:t>Mapping Solutions to Key Issues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113"/>
      </w:pPr>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gridCol w:w="694"/>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4"/>
            </w:pPr>
          </w:p>
        </w:tc>
        <w:tc>
          <w:tcPr>
            <w:tcW w:w="4060" w:type="dxa"/>
            <w:gridSpan w:val="6"/>
          </w:tcPr>
          <w:p>
            <w:pPr>
              <w:pStyle w:val="104"/>
            </w:pPr>
            <w:r>
              <w:t>Key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Solutions</w:t>
            </w:r>
          </w:p>
        </w:tc>
        <w:tc>
          <w:tcPr>
            <w:tcW w:w="694" w:type="dxa"/>
          </w:tcPr>
          <w:p>
            <w:pPr>
              <w:pStyle w:val="105"/>
            </w:pPr>
            <w:r>
              <w:t>1</w:t>
            </w:r>
          </w:p>
        </w:tc>
        <w:tc>
          <w:tcPr>
            <w:tcW w:w="694" w:type="dxa"/>
          </w:tcPr>
          <w:p>
            <w:pPr>
              <w:pStyle w:val="105"/>
            </w:pPr>
            <w:r>
              <w:t>2</w:t>
            </w:r>
          </w:p>
        </w:tc>
        <w:tc>
          <w:tcPr>
            <w:tcW w:w="694" w:type="dxa"/>
          </w:tcPr>
          <w:p>
            <w:pPr>
              <w:pStyle w:val="105"/>
            </w:pPr>
            <w:r>
              <w:t>3</w:t>
            </w:r>
          </w:p>
        </w:tc>
        <w:tc>
          <w:tcPr>
            <w:tcW w:w="694" w:type="dxa"/>
          </w:tcPr>
          <w:p>
            <w:pPr>
              <w:pStyle w:val="105"/>
            </w:pPr>
            <w:r>
              <w:t>4</w:t>
            </w:r>
          </w:p>
        </w:tc>
        <w:tc>
          <w:tcPr>
            <w:tcW w:w="694" w:type="dxa"/>
          </w:tcPr>
          <w:p>
            <w:pPr>
              <w:pStyle w:val="105"/>
            </w:pPr>
            <w:r>
              <w:t>5</w:t>
            </w:r>
          </w:p>
        </w:tc>
        <w:tc>
          <w:tcPr>
            <w:tcW w:w="590" w:type="dxa"/>
          </w:tcPr>
          <w:p>
            <w:pPr>
              <w:pStyle w:val="105"/>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1</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2</w:t>
            </w:r>
          </w:p>
        </w:tc>
        <w:tc>
          <w:tcPr>
            <w:tcW w:w="694" w:type="dxa"/>
          </w:tcPr>
          <w:p>
            <w:pPr>
              <w:pStyle w:val="105"/>
            </w:pPr>
            <w:r>
              <w:t xml:space="preserve"> </w:t>
            </w: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3</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4</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r>
              <w:t xml:space="preserve"> </w:t>
            </w: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5</w:t>
            </w:r>
          </w:p>
        </w:tc>
        <w:tc>
          <w:tcPr>
            <w:tcW w:w="694" w:type="dxa"/>
          </w:tcPr>
          <w:p>
            <w:pPr>
              <w:pStyle w:val="105"/>
            </w:pPr>
            <w:r>
              <w:t>X</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6</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7</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8</w:t>
            </w:r>
          </w:p>
        </w:tc>
        <w:tc>
          <w:tcPr>
            <w:tcW w:w="694" w:type="dxa"/>
          </w:tcPr>
          <w:p>
            <w:pPr>
              <w:pStyle w:val="105"/>
            </w:pPr>
            <w:r>
              <w:t>X</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9</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0</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1</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2</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3</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4</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15</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16</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17</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18</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19</w:t>
            </w:r>
          </w:p>
        </w:tc>
        <w:tc>
          <w:tcPr>
            <w:tcW w:w="694" w:type="dxa"/>
          </w:tcPr>
          <w:p>
            <w:pPr>
              <w:pStyle w:val="105"/>
              <w:rPr>
                <w:lang w:eastAsia="zh-CN"/>
              </w:rPr>
            </w:pP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rPr>
                <w:lang w:val="en-US" w:eastAsia="zh-CN"/>
              </w:rPr>
            </w:pPr>
            <w:r>
              <w:rPr>
                <w:rFonts w:hint="eastAsia"/>
                <w:lang w:val="en-US" w:eastAsia="zh-CN"/>
              </w:rPr>
              <w:t>X</w:t>
            </w: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20</w:t>
            </w:r>
          </w:p>
        </w:tc>
        <w:tc>
          <w:tcPr>
            <w:tcW w:w="694" w:type="dxa"/>
          </w:tcPr>
          <w:p>
            <w:pPr>
              <w:pStyle w:val="105"/>
              <w:rPr>
                <w:lang w:eastAsia="zh-CN"/>
              </w:rPr>
            </w:pP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rPr>
                <w:lang w:val="en-US" w:eastAsia="zh-CN"/>
              </w:rPr>
            </w:pPr>
            <w:r>
              <w:rPr>
                <w:rFonts w:hint="eastAsia"/>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21</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rPr>
                <w:lang w:val="en-US" w:eastAsia="zh-CN"/>
              </w:rPr>
            </w:pPr>
          </w:p>
        </w:tc>
      </w:tr>
    </w:tbl>
    <w:p>
      <w:pPr>
        <w:jc w:val="center"/>
        <w:rPr>
          <w:sz w:val="36"/>
        </w:rPr>
      </w:pPr>
      <w:r>
        <w:rPr>
          <w:rFonts w:ascii="Arial" w:hAnsi="Arial"/>
          <w:sz w:val="36"/>
        </w:rPr>
        <w:t xml:space="preserve">  </w:t>
      </w:r>
    </w:p>
    <w:p>
      <w:pPr>
        <w:pStyle w:val="4"/>
        <w:rPr>
          <w:rFonts w:eastAsia="等线"/>
        </w:rPr>
      </w:pPr>
      <w:bookmarkStart w:id="173" w:name="_Toc128415009"/>
      <w:bookmarkStart w:id="174" w:name="_Toc8771"/>
      <w:bookmarkStart w:id="175" w:name="_Toc119944061"/>
      <w:r>
        <w:t>6.</w:t>
      </w:r>
      <w:r>
        <w:rPr>
          <w:rFonts w:hint="eastAsia"/>
          <w:lang w:eastAsia="zh-CN"/>
        </w:rPr>
        <w:t>1</w:t>
      </w:r>
      <w:r>
        <w:rPr>
          <w:rFonts w:eastAsia="等线"/>
        </w:rPr>
        <w:tab/>
      </w:r>
      <w:r>
        <w:rPr>
          <w:rFonts w:eastAsia="等线"/>
        </w:rPr>
        <w:t>Solution #</w:t>
      </w:r>
      <w:r>
        <w:rPr>
          <w:rFonts w:hint="eastAsia" w:eastAsia="等线"/>
          <w:lang w:eastAsia="zh-CN"/>
        </w:rPr>
        <w:t>1</w:t>
      </w:r>
      <w:r>
        <w:rPr>
          <w:rFonts w:eastAsia="等线"/>
        </w:rPr>
        <w:t>: Authorization of AI/ML model retrieving</w:t>
      </w:r>
      <w:bookmarkEnd w:id="173"/>
      <w:bookmarkEnd w:id="174"/>
    </w:p>
    <w:p>
      <w:pPr>
        <w:pStyle w:val="5"/>
        <w:rPr>
          <w:rFonts w:eastAsia="等线"/>
        </w:rPr>
      </w:pPr>
      <w:bookmarkStart w:id="176" w:name="_Toc128415010"/>
      <w:bookmarkStart w:id="177" w:name="_Toc31333"/>
      <w:r>
        <w:t>6.</w:t>
      </w:r>
      <w:r>
        <w:rPr>
          <w:rFonts w:hint="eastAsia"/>
          <w:lang w:eastAsia="zh-CN"/>
        </w:rPr>
        <w:t>1</w:t>
      </w:r>
      <w:r>
        <w:rPr>
          <w:rFonts w:eastAsia="等线"/>
        </w:rPr>
        <w:t>.1</w:t>
      </w:r>
      <w:r>
        <w:rPr>
          <w:rFonts w:eastAsia="等线"/>
        </w:rPr>
        <w:tab/>
      </w:r>
      <w:r>
        <w:rPr>
          <w:rFonts w:eastAsia="等线"/>
        </w:rPr>
        <w:t>Introduction</w:t>
      </w:r>
      <w:bookmarkEnd w:id="176"/>
      <w:bookmarkEnd w:id="177"/>
    </w:p>
    <w:p>
      <w:pPr>
        <w:rPr>
          <w:rFonts w:eastAsia="等线"/>
        </w:rPr>
      </w:pPr>
      <w:r>
        <w:rPr>
          <w:rFonts w:hint="eastAsia" w:eastAsia="等线"/>
          <w:lang w:eastAsia="zh-CN"/>
        </w:rPr>
        <w:t>T</w:t>
      </w:r>
      <w:r>
        <w:rPr>
          <w:rFonts w:eastAsia="等线"/>
          <w:lang w:eastAsia="zh-CN"/>
        </w:rPr>
        <w:t>his solution is addressing KI#3. It explains how to use NFProfile-&gt;</w:t>
      </w:r>
      <w:r>
        <w:rPr>
          <w:rFonts w:hint="eastAsia" w:eastAsia="等线"/>
          <w:lang w:eastAsia="zh-CN"/>
        </w:rPr>
        <w:t>NFServiceList</w:t>
      </w:r>
      <w:r>
        <w:rPr>
          <w:rFonts w:eastAsia="等线"/>
          <w:lang w:eastAsia="zh-CN"/>
        </w:rPr>
        <w:t>-&gt;</w:t>
      </w:r>
      <w:r>
        <w:rPr>
          <w:rFonts w:eastAsia="等线"/>
        </w:rPr>
        <w:t xml:space="preserve"> allowedOperationsPerNfType and/or </w:t>
      </w:r>
      <w:r>
        <w:rPr>
          <w:rFonts w:eastAsia="等线"/>
          <w:lang w:eastAsia="zh-CN"/>
        </w:rPr>
        <w:t>NFProfile-&gt;</w:t>
      </w:r>
      <w:r>
        <w:rPr>
          <w:rFonts w:hint="eastAsia" w:eastAsia="等线"/>
          <w:lang w:eastAsia="zh-CN"/>
        </w:rPr>
        <w:t>NFServiceList</w:t>
      </w:r>
      <w:r>
        <w:rPr>
          <w:rFonts w:eastAsia="等线"/>
          <w:lang w:eastAsia="zh-CN"/>
        </w:rPr>
        <w:t>-&gt;</w:t>
      </w:r>
      <w:r>
        <w:rPr>
          <w:rFonts w:eastAsia="等线"/>
        </w:rPr>
        <w:t xml:space="preserve"> allowedOperationsPerNfInstance attributes defined in TS 29.510 to authorize a specific NF type and/or a specific instance ID of the NF Service Consumer to retrieve AI/ML models.</w:t>
      </w:r>
    </w:p>
    <w:p>
      <w:pPr>
        <w:rPr>
          <w:lang w:val="en-US" w:eastAsia="zh-CN"/>
        </w:rPr>
      </w:pPr>
    </w:p>
    <w:p>
      <w:pPr>
        <w:pStyle w:val="5"/>
        <w:rPr>
          <w:rFonts w:eastAsia="等线"/>
        </w:rPr>
      </w:pPr>
      <w:bookmarkStart w:id="178" w:name="_Toc128415011"/>
      <w:bookmarkStart w:id="179" w:name="_Toc17391"/>
      <w:r>
        <w:t>6.</w:t>
      </w:r>
      <w:r>
        <w:rPr>
          <w:rFonts w:hint="eastAsia"/>
          <w:lang w:eastAsia="zh-CN"/>
        </w:rPr>
        <w:t>1</w:t>
      </w:r>
      <w:r>
        <w:rPr>
          <w:rFonts w:eastAsia="等线"/>
        </w:rPr>
        <w:t>.2</w:t>
      </w:r>
      <w:r>
        <w:rPr>
          <w:rFonts w:eastAsia="等线"/>
        </w:rPr>
        <w:tab/>
      </w:r>
      <w:r>
        <w:rPr>
          <w:rFonts w:eastAsia="等线"/>
        </w:rPr>
        <w:t>Solution details</w:t>
      </w:r>
      <w:bookmarkEnd w:id="178"/>
      <w:bookmarkEnd w:id="179"/>
    </w:p>
    <w:p>
      <w:pPr>
        <w:pStyle w:val="6"/>
      </w:pPr>
      <w:bookmarkStart w:id="180" w:name="_Toc128415012"/>
      <w:bookmarkStart w:id="181" w:name="_Toc32050"/>
      <w:r>
        <w:t>6.</w:t>
      </w:r>
      <w:r>
        <w:rPr>
          <w:rFonts w:hint="eastAsia"/>
        </w:rPr>
        <w:t>1</w:t>
      </w:r>
      <w:r>
        <w:t>.2.1</w:t>
      </w:r>
      <w:r>
        <w:tab/>
      </w:r>
      <w:r>
        <w:t>Authorization of AI/ML model retrieving from NWDAF</w:t>
      </w:r>
      <w:bookmarkEnd w:id="180"/>
      <w:bookmarkEnd w:id="181"/>
    </w:p>
    <w:p>
      <w:pPr>
        <w:rPr>
          <w:rFonts w:eastAsia="等线"/>
          <w:lang w:eastAsia="ja-JP"/>
        </w:rPr>
      </w:pPr>
      <w:r>
        <w:rPr>
          <w:rFonts w:hint="eastAsia" w:eastAsia="等线"/>
          <w:lang w:eastAsia="zh-CN"/>
        </w:rPr>
        <w:t>A</w:t>
      </w:r>
      <w:r>
        <w:rPr>
          <w:rFonts w:eastAsia="等线"/>
          <w:lang w:eastAsia="zh-CN"/>
        </w:rPr>
        <w:t>ccording to TS 23.2</w:t>
      </w:r>
      <w:r>
        <w:rPr>
          <w:rFonts w:hint="eastAsia" w:eastAsia="等线"/>
          <w:lang w:val="en-US" w:eastAsia="zh-CN"/>
        </w:rPr>
        <w:t>8</w:t>
      </w:r>
      <w:r>
        <w:rPr>
          <w:rFonts w:eastAsia="等线"/>
          <w:lang w:eastAsia="zh-CN"/>
        </w:rPr>
        <w:t xml:space="preserve">8, </w:t>
      </w:r>
      <w:r>
        <w:rPr>
          <w:rFonts w:eastAsia="等线"/>
          <w:lang w:eastAsia="ja-JP"/>
        </w:rPr>
        <w:t>Nnwdaf_MLModelProvision service enables the consumer to receive a notification when an ML model matching the subscription parameters becomes available, and Nnwdaf_MLModelInfo service enables the consumer to request and get from NWDAF containing MTLF ML Model Information.</w:t>
      </w:r>
    </w:p>
    <w:p>
      <w:pPr>
        <w:rPr>
          <w:rFonts w:eastAsia="等线"/>
          <w:lang w:eastAsia="zh-CN"/>
        </w:rPr>
      </w:pPr>
      <w:r>
        <w:rPr>
          <w:rFonts w:eastAsia="等线"/>
          <w:lang w:eastAsia="zh-CN"/>
        </w:rPr>
        <w:t xml:space="preserve">An NWDAF can add </w:t>
      </w:r>
      <w:r>
        <w:rPr>
          <w:rFonts w:eastAsia="等线"/>
          <w:lang w:eastAsia="ja-JP"/>
        </w:rPr>
        <w:t xml:space="preserve">Nnwdaf_MLModelProvision_Subscribe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Nnwdaf_MLModelProvision_Subscribe</w:t>
      </w:r>
      <w:r>
        <w:rPr>
          <w:rFonts w:eastAsia="等线"/>
        </w:rPr>
        <w:t xml:space="preserve"> to retrieve AI/ML models, the NRF will only grant the access token if </w:t>
      </w:r>
      <w:r>
        <w:rPr>
          <w:rFonts w:eastAsia="等线"/>
          <w:lang w:eastAsia="ja-JP"/>
        </w:rPr>
        <w:t xml:space="preserve">Nnwdaf_MLModelProvision_Subscribe </w:t>
      </w:r>
      <w:r>
        <w:rPr>
          <w:rFonts w:eastAsia="等线"/>
        </w:rPr>
        <w:t xml:space="preserve">is present in either "allowedOperationsPerNfType", for the NF type of the NF Service Consumer, or in "allowedOperationsPerNfInstance", for the instance ID of the NF Service Consumer. This procedure also applies to </w:t>
      </w:r>
      <w:r>
        <w:rPr>
          <w:rFonts w:eastAsia="等线"/>
          <w:lang w:eastAsia="zh-CN"/>
        </w:rPr>
        <w:t>Nnwdaf_MLModelInfo_Request service operation.</w:t>
      </w:r>
    </w:p>
    <w:p>
      <w:pPr>
        <w:pStyle w:val="6"/>
        <w:rPr>
          <w:rFonts w:eastAsia="等线"/>
        </w:rPr>
      </w:pPr>
      <w:bookmarkStart w:id="182" w:name="_Toc119944065"/>
      <w:bookmarkStart w:id="183" w:name="_Toc128415013"/>
      <w:bookmarkStart w:id="184" w:name="_Toc11443"/>
      <w:r>
        <w:t>6.</w:t>
      </w:r>
      <w:r>
        <w:rPr>
          <w:rFonts w:hint="eastAsia"/>
          <w:lang w:eastAsia="zh-CN"/>
        </w:rPr>
        <w:t>1</w:t>
      </w:r>
      <w:r>
        <w:rPr>
          <w:rFonts w:eastAsia="等线"/>
        </w:rPr>
        <w:t>.2.2</w:t>
      </w:r>
      <w:r>
        <w:rPr>
          <w:rFonts w:eastAsia="等线"/>
        </w:rPr>
        <w:tab/>
      </w:r>
      <w:r>
        <w:rPr>
          <w:rFonts w:eastAsia="等线"/>
        </w:rPr>
        <w:t>Authorization of AI/ML model retrieving from ADRF</w:t>
      </w:r>
      <w:bookmarkEnd w:id="182"/>
      <w:bookmarkEnd w:id="183"/>
      <w:bookmarkEnd w:id="184"/>
    </w:p>
    <w:p>
      <w:pPr>
        <w:rPr>
          <w:rFonts w:eastAsia="等线"/>
          <w:lang w:eastAsia="ja-JP"/>
        </w:rPr>
      </w:pPr>
      <w:r>
        <w:rPr>
          <w:rFonts w:eastAsia="等线"/>
          <w:lang w:eastAsia="zh-CN"/>
        </w:rPr>
        <w:t xml:space="preserve">As per TR 23.700-81’s conclusion to KI: </w:t>
      </w:r>
      <w:r>
        <w:t xml:space="preserve">how to Enhance Data collection and Storage, </w:t>
      </w:r>
      <w:r>
        <w:rPr>
          <w:rFonts w:hint="eastAsia" w:eastAsia="等线"/>
          <w:lang w:eastAsia="zh-CN"/>
        </w:rPr>
        <w:t xml:space="preserve"> </w:t>
      </w:r>
      <w:r>
        <w:rPr>
          <w:rFonts w:eastAsia="等线"/>
        </w:rPr>
        <w:t xml:space="preserve">ADRF ML model retrieval service and relevant </w:t>
      </w:r>
      <w:r>
        <w:rPr>
          <w:lang w:val="en-US" w:eastAsia="zh-CN"/>
        </w:rPr>
        <w:t>service operation</w:t>
      </w:r>
      <w:r>
        <w:rPr>
          <w:rFonts w:eastAsia="等线"/>
        </w:rPr>
        <w:t xml:space="preserve"> will be used</w:t>
      </w:r>
      <w:r>
        <w:rPr>
          <w:rFonts w:eastAsia="等线"/>
          <w:lang w:eastAsia="zh-CN"/>
        </w:rPr>
        <w:t xml:space="preserve">. </w:t>
      </w:r>
      <w:r>
        <w:rPr>
          <w:rFonts w:eastAsia="等线"/>
          <w:lang w:eastAsia="ja-JP"/>
        </w:rPr>
        <w:t>Take Nadrf_MLModelManagement and the service operation Nadrf_MLModelManagement_</w:t>
      </w:r>
      <w:r>
        <w:t>Retrieval</w:t>
      </w:r>
      <w:r>
        <w:rPr>
          <w:rFonts w:eastAsia="等线"/>
          <w:lang w:eastAsia="ja-JP"/>
        </w:rPr>
        <w:t>Request as examples.</w:t>
      </w:r>
    </w:p>
    <w:p>
      <w:pPr>
        <w:rPr>
          <w:rFonts w:eastAsia="等线"/>
        </w:rPr>
      </w:pPr>
      <w:r>
        <w:rPr>
          <w:rFonts w:eastAsia="等线"/>
          <w:lang w:eastAsia="zh-CN"/>
        </w:rPr>
        <w:t xml:space="preserve">An ADRF can add </w:t>
      </w:r>
      <w:r>
        <w:rPr>
          <w:rFonts w:eastAsia="等线"/>
          <w:lang w:eastAsia="ja-JP"/>
        </w:rPr>
        <w:t>Nadrf_MLModelManagement_</w:t>
      </w:r>
      <w:r>
        <w:t>Retrieval</w:t>
      </w:r>
      <w:r>
        <w:rPr>
          <w:rFonts w:eastAsia="等线"/>
          <w:lang w:eastAsia="ja-JP"/>
        </w:rPr>
        <w:t xml:space="preserve">Request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Nadrf_MLModelManagement_</w:t>
      </w:r>
      <w:r>
        <w:t>Retrieval</w:t>
      </w:r>
      <w:r>
        <w:rPr>
          <w:rFonts w:eastAsia="等线"/>
          <w:lang w:eastAsia="ja-JP"/>
        </w:rPr>
        <w:t>Request</w:t>
      </w:r>
      <w:r>
        <w:rPr>
          <w:rFonts w:eastAsia="等线"/>
        </w:rPr>
        <w:t xml:space="preserve"> to retrieve AI/ML models, the NRF will only grant the access token if </w:t>
      </w:r>
      <w:r>
        <w:rPr>
          <w:rFonts w:eastAsia="等线"/>
          <w:lang w:eastAsia="ja-JP"/>
        </w:rPr>
        <w:t>Nadrf_MLModelManagement_</w:t>
      </w:r>
      <w:r>
        <w:t>Retrieval</w:t>
      </w:r>
      <w:r>
        <w:rPr>
          <w:rFonts w:eastAsia="等线"/>
          <w:lang w:eastAsia="ja-JP"/>
        </w:rPr>
        <w:t xml:space="preserve">Request </w:t>
      </w:r>
      <w:r>
        <w:rPr>
          <w:rFonts w:eastAsia="等线"/>
        </w:rPr>
        <w:t>is present in either "allowedOperationsPerNfType", for the NF type of the NF Service Consumer, or in "allowedOperationsPerNfInstance", for the instance ID of the NF Service Consumer.</w:t>
      </w:r>
    </w:p>
    <w:p>
      <w:pPr>
        <w:pStyle w:val="112"/>
        <w:rPr>
          <w:rFonts w:eastAsia="等线"/>
          <w:lang w:eastAsia="zh-CN"/>
        </w:rPr>
      </w:pPr>
    </w:p>
    <w:p>
      <w:pPr>
        <w:pStyle w:val="5"/>
        <w:rPr>
          <w:rFonts w:eastAsia="等线"/>
        </w:rPr>
      </w:pPr>
      <w:bookmarkStart w:id="185" w:name="_Toc128415014"/>
      <w:bookmarkStart w:id="186" w:name="_Toc30084"/>
      <w:r>
        <w:rPr>
          <w:rFonts w:eastAsia="等线"/>
        </w:rPr>
        <w:t>6.</w:t>
      </w:r>
      <w:r>
        <w:rPr>
          <w:rFonts w:hint="eastAsia" w:eastAsia="等线"/>
          <w:lang w:eastAsia="zh-CN"/>
        </w:rPr>
        <w:t>1</w:t>
      </w:r>
      <w:r>
        <w:rPr>
          <w:rFonts w:eastAsia="等线"/>
        </w:rPr>
        <w:t>.3</w:t>
      </w:r>
      <w:r>
        <w:rPr>
          <w:rFonts w:eastAsia="等线"/>
        </w:rPr>
        <w:tab/>
      </w:r>
      <w:r>
        <w:rPr>
          <w:rFonts w:eastAsia="等线"/>
        </w:rPr>
        <w:t>Evaluation</w:t>
      </w:r>
      <w:bookmarkEnd w:id="185"/>
      <w:bookmarkEnd w:id="186"/>
    </w:p>
    <w:p>
      <w:pPr>
        <w:rPr>
          <w:rFonts w:eastAsia="等线"/>
          <w:lang w:eastAsia="zh-CN"/>
        </w:rPr>
      </w:pPr>
    </w:p>
    <w:p>
      <w:pPr>
        <w:rPr>
          <w:rFonts w:eastAsia="等线"/>
          <w:lang w:eastAsia="zh-CN"/>
        </w:rPr>
      </w:pPr>
      <w:r>
        <w:rPr>
          <w:rFonts w:eastAsia="等线"/>
          <w:lang w:eastAsia="zh-CN"/>
        </w:rPr>
        <w:t>This solution addresses the AI/ML model retrieving authorization requirement of KI#3.</w:t>
      </w:r>
    </w:p>
    <w:p>
      <w:pPr>
        <w:rPr>
          <w:rFonts w:eastAsia="等线"/>
          <w:lang w:eastAsia="zh-CN"/>
        </w:rPr>
      </w:pPr>
      <w:r>
        <w:rPr>
          <w:rFonts w:eastAsia="等线"/>
          <w:lang w:eastAsia="zh-CN"/>
        </w:rPr>
        <w:t xml:space="preserve">This solution uses </w:t>
      </w:r>
      <w:r>
        <w:rPr>
          <w:rFonts w:hint="eastAsia" w:eastAsia="等线"/>
          <w:lang w:val="en-US" w:eastAsia="zh-CN"/>
        </w:rPr>
        <w:t>t</w:t>
      </w:r>
      <w:r>
        <w:rPr>
          <w:rFonts w:eastAsia="等线"/>
          <w:lang w:val="en-US"/>
        </w:rPr>
        <w:t>he existing security mechanisms in SBA</w:t>
      </w:r>
      <w:r>
        <w:rPr>
          <w:rFonts w:hint="eastAsia" w:eastAsia="等线"/>
          <w:lang w:val="en-US" w:eastAsia="zh-CN"/>
        </w:rPr>
        <w:t>,</w:t>
      </w:r>
      <w:r>
        <w:rPr>
          <w:rFonts w:eastAsia="等线"/>
          <w:lang w:eastAsia="zh-CN"/>
        </w:rPr>
        <w:t xml:space="preserve"> "allowedOperationsPerNfType" and/or "allowedOperationsPerNfInstance" attributes, to specify NF Service Consumer that is authorized to access AI/ML models from ADRF and NWDAF.</w:t>
      </w:r>
    </w:p>
    <w:p>
      <w:pPr>
        <w:rPr>
          <w:rFonts w:eastAsia="等线"/>
          <w:lang w:eastAsia="zh-CN"/>
        </w:rPr>
      </w:pPr>
      <w:r>
        <w:rPr>
          <w:rFonts w:eastAsia="等线"/>
          <w:lang w:eastAsia="zh-CN"/>
        </w:rPr>
        <w:t>This solution grants access to AI/ML models in general. It cannot grant access to particular AI/ML models respectively.</w:t>
      </w:r>
    </w:p>
    <w:p>
      <w:r>
        <w:rPr>
          <w:rFonts w:hint="eastAsia" w:eastAsia="等线"/>
          <w:lang w:val="en-US" w:eastAsia="zh-CN"/>
        </w:rPr>
        <w:t>As NF consumer(s) (MTLF or AnLF) retrieves the ML model or URL (where the model is stored) from ADRF by using ADRF ML model retrieval service, when URL is retrieved, this solution only addresses access to the URLs, not to the models.</w:t>
      </w:r>
    </w:p>
    <w:bookmarkEnd w:id="175"/>
    <w:p>
      <w:pPr>
        <w:keepNext/>
        <w:keepLines/>
        <w:spacing w:before="180"/>
        <w:ind w:left="1134" w:hanging="1134"/>
        <w:outlineLvl w:val="1"/>
        <w:rPr>
          <w:rFonts w:ascii="Arial" w:hAnsi="Arial" w:eastAsia="等线"/>
          <w:sz w:val="32"/>
        </w:rPr>
      </w:pPr>
      <w:bookmarkStart w:id="187" w:name="_Toc95076612"/>
      <w:bookmarkStart w:id="188" w:name="_Toc105088937"/>
      <w:bookmarkStart w:id="189" w:name="_Toc107933444"/>
      <w:r>
        <w:rPr>
          <w:rFonts w:ascii="Arial" w:hAnsi="Arial" w:eastAsia="等线"/>
          <w:sz w:val="32"/>
        </w:rPr>
        <w:t>6.</w:t>
      </w:r>
      <w:r>
        <w:rPr>
          <w:rFonts w:hint="eastAsia" w:ascii="Arial" w:hAnsi="Arial" w:eastAsia="等线"/>
          <w:sz w:val="32"/>
        </w:rPr>
        <w:t>2</w:t>
      </w:r>
      <w:r>
        <w:rPr>
          <w:rFonts w:ascii="Arial" w:hAnsi="Arial" w:eastAsia="等线"/>
          <w:sz w:val="32"/>
        </w:rPr>
        <w:tab/>
      </w:r>
      <w:r>
        <w:rPr>
          <w:rFonts w:ascii="Arial" w:hAnsi="Arial" w:eastAsia="等线"/>
          <w:sz w:val="32"/>
        </w:rPr>
        <w:t>Solution #</w:t>
      </w:r>
      <w:r>
        <w:rPr>
          <w:rFonts w:hint="eastAsia" w:ascii="Arial" w:hAnsi="Arial" w:eastAsia="等线"/>
          <w:sz w:val="32"/>
          <w:lang w:eastAsia="zh-CN"/>
        </w:rPr>
        <w:t>2</w:t>
      </w:r>
      <w:r>
        <w:rPr>
          <w:rFonts w:ascii="Arial" w:hAnsi="Arial" w:eastAsia="等线"/>
          <w:sz w:val="32"/>
        </w:rPr>
        <w:t xml:space="preserve">: Authorization and Authentication of ML model transfer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Introduction</w:t>
      </w:r>
    </w:p>
    <w:p>
      <w:pPr>
        <w:rPr>
          <w:rFonts w:eastAsia="等线"/>
        </w:rPr>
      </w:pPr>
      <w:r>
        <w:rPr>
          <w:rFonts w:eastAsia="等线"/>
        </w:rPr>
        <w:t xml:space="preserve">The solution proposed below protects AI/ML models between the entity which produces the ML model or stores the ML model in ADRF and the entity which consumes the model (NFc). In this solution, an authorization token is used by ADRF to verify that the NFc is allowed to access the ML model.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eastAsia="zh-CN"/>
        </w:rPr>
        <w:t>2</w:t>
      </w:r>
      <w:r>
        <w:rPr>
          <w:rFonts w:ascii="Arial" w:hAnsi="Arial" w:eastAsia="等线"/>
          <w:sz w:val="28"/>
        </w:rPr>
        <w:t>.2</w:t>
      </w:r>
      <w:r>
        <w:rPr>
          <w:rFonts w:ascii="Arial" w:hAnsi="Arial" w:eastAsia="等线"/>
          <w:sz w:val="28"/>
        </w:rPr>
        <w:tab/>
      </w:r>
      <w:r>
        <w:rPr>
          <w:rFonts w:ascii="Arial" w:hAnsi="Arial" w:eastAsia="等线"/>
          <w:sz w:val="28"/>
        </w:rPr>
        <w:t>Solution Details</w:t>
      </w:r>
    </w:p>
    <w:p>
      <w:pPr>
        <w:rPr>
          <w:rFonts w:eastAsia="等线"/>
        </w:rPr>
      </w:pPr>
    </w:p>
    <w:p>
      <w:pPr>
        <w:jc w:val="center"/>
        <w:rPr>
          <w:rFonts w:eastAsia="等线"/>
          <w:b/>
          <w:bCs/>
        </w:rPr>
      </w:pPr>
      <w:r>
        <w:rPr>
          <w:rFonts w:eastAsia="等线"/>
          <w:lang w:val="en-US" w:eastAsia="zh-CN"/>
        </w:rPr>
        <w:drawing>
          <wp:inline distT="0" distB="0" distL="0" distR="0">
            <wp:extent cx="5944235" cy="4255135"/>
            <wp:effectExtent l="0" t="0" r="0" b="0"/>
            <wp:docPr id="6"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4235" cy="4255135"/>
                    </a:xfrm>
                    <a:prstGeom prst="rect">
                      <a:avLst/>
                    </a:prstGeom>
                    <a:noFill/>
                  </pic:spPr>
                </pic:pic>
              </a:graphicData>
            </a:graphic>
          </wp:inline>
        </w:drawing>
      </w:r>
    </w:p>
    <w:p>
      <w:pPr>
        <w:jc w:val="center"/>
        <w:rPr>
          <w:rFonts w:eastAsia="等线"/>
          <w:b/>
          <w:bCs/>
        </w:rPr>
      </w:pPr>
      <w:r>
        <w:rPr>
          <w:rFonts w:eastAsia="等线"/>
          <w:b/>
          <w:bCs/>
        </w:rPr>
        <w:t>Figure 6.</w:t>
      </w:r>
      <w:r>
        <w:rPr>
          <w:rFonts w:hint="eastAsia" w:eastAsia="等线"/>
          <w:b/>
          <w:bCs/>
          <w:lang w:val="en-US" w:eastAsia="zh-CN"/>
        </w:rPr>
        <w:t>2</w:t>
      </w:r>
      <w:r>
        <w:rPr>
          <w:rFonts w:eastAsia="等线"/>
          <w:b/>
          <w:bCs/>
        </w:rPr>
        <w:t>.2.1-1 Secure ML model transfer</w:t>
      </w:r>
    </w:p>
    <w:p>
      <w:pPr>
        <w:numPr>
          <w:ilvl w:val="0"/>
          <w:numId w:val="10"/>
        </w:numPr>
        <w:rPr>
          <w:rFonts w:eastAsia="等线"/>
        </w:rPr>
      </w:pPr>
      <w:r>
        <w:rPr>
          <w:rFonts w:eastAsia="等线"/>
        </w:rPr>
        <w:t>The MTLF trains the ML model and sends ML Model to the ADRF by invoking the Nadrf_DataManagement_StorageRequest (ML Model) service operation. Along with Model.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Kenc, an integrity key Kint, and the corresponding security algorithm(s) for encryption and integrity protection. The NWDAF containing MTLF uses the encryption key Kenc and integrity key Kint. to protect the ML model and related information. The NKGC stores the security context.</w:t>
      </w:r>
    </w:p>
    <w:p>
      <w:pPr>
        <w:rPr>
          <w:rFonts w:eastAsia="等线"/>
        </w:rPr>
      </w:pPr>
      <w:r>
        <w:rPr>
          <w:rFonts w:eastAsia="等线"/>
        </w:rPr>
        <w:t>2.</w:t>
      </w:r>
      <w:r>
        <w:rPr>
          <w:rFonts w:eastAsia="等线"/>
        </w:rPr>
        <w:tab/>
      </w:r>
      <w:r>
        <w:rPr>
          <w:rFonts w:eastAsia="等线"/>
        </w:rPr>
        <w:t>ADRF stores the ML model and response as per TS 23.288[5], except that the ADRF stores the ML model.</w:t>
      </w:r>
      <w:r>
        <w:t xml:space="preserve"> </w:t>
      </w:r>
      <w:r>
        <w:rPr>
          <w:rFonts w:eastAsia="等线"/>
        </w:rPr>
        <w:t>Data may be stored in the ADRF as per clause 5B.1 in TS 23.288[5].</w:t>
      </w:r>
    </w:p>
    <w:p>
      <w:pPr>
        <w:keepLines/>
        <w:ind w:left="1135" w:hanging="851"/>
        <w:rPr>
          <w:rFonts w:eastAsia="等线"/>
          <w:color w:val="FF0000"/>
        </w:rPr>
      </w:pPr>
    </w:p>
    <w:p>
      <w:pPr>
        <w:keepLines/>
        <w:ind w:left="1135" w:hanging="851"/>
        <w:rPr>
          <w:rFonts w:eastAsia="等线"/>
        </w:rPr>
      </w:pPr>
      <w:r>
        <w:rPr>
          <w:rFonts w:eastAsia="等线"/>
        </w:rPr>
        <w:t>Note</w:t>
      </w:r>
      <w:r>
        <w:rPr>
          <w:rFonts w:eastAsia="等线"/>
          <w:lang w:eastAsia="zh-CN"/>
        </w:rPr>
        <w:t>: Key handling such as key refresh and revocation is outside of the scope of this solution and not addressed in this solution.</w:t>
      </w:r>
    </w:p>
    <w:p>
      <w:pPr>
        <w:rPr>
          <w:rFonts w:eastAsia="等线"/>
        </w:rPr>
      </w:pPr>
      <w:r>
        <w:rPr>
          <w:rFonts w:eastAsia="等线"/>
        </w:rPr>
        <w:t>3.</w:t>
      </w:r>
      <w:r>
        <w:rPr>
          <w:rFonts w:eastAsia="等线"/>
        </w:rPr>
        <w:tab/>
      </w:r>
      <w:r>
        <w:rPr>
          <w:rFonts w:eastAsia="等线"/>
        </w:rPr>
        <w:t>Consumer, e.g., NWDAF/ANLF, contacts the NRF and requests an access token using existing procedures in 33.501[2]</w:t>
      </w:r>
    </w:p>
    <w:p>
      <w:pPr>
        <w:rPr>
          <w:rFonts w:eastAsia="等线"/>
        </w:rPr>
      </w:pPr>
      <w:r>
        <w:rPr>
          <w:rFonts w:eastAsia="等线"/>
        </w:rPr>
        <w:t>4.</w:t>
      </w:r>
      <w:r>
        <w:rPr>
          <w:rFonts w:eastAsia="等线"/>
        </w:rPr>
        <w:tab/>
      </w:r>
      <w:r>
        <w:rPr>
          <w:rFonts w:eastAsia="等线"/>
        </w:rPr>
        <w:t>NRF sends an access token along with MTLF ID using existing procedures per TS 23.288[5]. According to TS 29.510[</w:t>
      </w:r>
      <w:r>
        <w:rPr>
          <w:rFonts w:hint="eastAsia" w:eastAsia="等线"/>
          <w:lang w:val="en-US" w:eastAsia="zh-CN"/>
        </w:rPr>
        <w:t>8</w:t>
      </w:r>
      <w:r>
        <w:rPr>
          <w:rFonts w:eastAsia="等线"/>
        </w:rPr>
        <w:t>], An NWDAF can add Nnwdaf_MLModelProvision_Subscribe service operation in "allowedOperationsPerNfType" and/or "allowedOperationsPerNfInstance" for specific NF type and/or specific instance ID of the Consumer, and register its NF profile to NRF. When an NF Service Consumer requests an access token for the Nnwdaf_MLModelProvision_Subscribe to retrieve AI/ML models, the NRF grants the access token if Nnwdaf_MLModelProvision_Subscribe is present in either "allowedOperationsPerNfType", for the NF type of the NF Service Consumer, or in "allowedOperationsPerNfInstance", for the instance ID of the NF Service Consumer. MTLF knows the NF instance IDs of the AnLF as per existing procedures in 23.288[5] (e.g. through OAM).</w:t>
      </w:r>
    </w:p>
    <w:p>
      <w:pPr>
        <w:rPr>
          <w:rFonts w:eastAsia="等线"/>
        </w:rPr>
      </w:pPr>
      <w:r>
        <w:rPr>
          <w:rFonts w:eastAsia="等线"/>
        </w:rPr>
        <w:t>5.</w:t>
      </w:r>
      <w:r>
        <w:rPr>
          <w:rFonts w:eastAsia="等线"/>
        </w:rPr>
        <w:tab/>
      </w:r>
      <w:r>
        <w:rPr>
          <w:rFonts w:eastAsia="等线"/>
        </w:rPr>
        <w:t xml:space="preserve">The consumer uses Nnwdaf_MLModelProvision service operation for ANLF receives ML model ID based on analytics ID and ADRF id to retrieve ML model.  </w:t>
      </w:r>
    </w:p>
    <w:p>
      <w:pPr>
        <w:rPr>
          <w:rFonts w:eastAsia="等线"/>
        </w:rPr>
      </w:pPr>
      <w:r>
        <w:rPr>
          <w:rFonts w:eastAsia="等线"/>
        </w:rPr>
        <w:t>6.</w:t>
      </w:r>
      <w:r>
        <w:rPr>
          <w:rFonts w:eastAsia="等线"/>
        </w:rPr>
        <w:tab/>
      </w:r>
      <w:r>
        <w:rPr>
          <w:rFonts w:eastAsia="等线"/>
        </w:rPr>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pPr>
        <w:tabs>
          <w:tab w:val="left" w:pos="360"/>
        </w:tabs>
        <w:ind w:left="400" w:hanging="400" w:hangingChars="200"/>
        <w:contextualSpacing/>
        <w:rPr>
          <w:rFonts w:eastAsia="等线"/>
        </w:rPr>
      </w:pPr>
      <w:r>
        <w:rPr>
          <w:rFonts w:eastAsia="等线"/>
        </w:rPr>
        <w:t>a.</w:t>
      </w:r>
      <w:r>
        <w:rPr>
          <w:rFonts w:eastAsia="等线"/>
        </w:rPr>
        <w:tab/>
      </w:r>
      <w:r>
        <w:rPr>
          <w:rFonts w:eastAsia="等线"/>
        </w:rPr>
        <w:t>Nonce, which is shared in step 1 as part of the metadata OR</w:t>
      </w:r>
    </w:p>
    <w:p>
      <w:pPr>
        <w:tabs>
          <w:tab w:val="left" w:pos="360"/>
        </w:tabs>
        <w:ind w:left="400" w:hanging="400" w:hangingChars="200"/>
        <w:contextualSpacing/>
        <w:rPr>
          <w:rFonts w:eastAsia="等线"/>
        </w:rPr>
      </w:pPr>
      <w:r>
        <w:rPr>
          <w:rFonts w:eastAsia="等线"/>
        </w:rPr>
        <w:t>b.</w:t>
      </w:r>
      <w:r>
        <w:rPr>
          <w:rFonts w:eastAsia="等线"/>
        </w:rPr>
        <w:tab/>
      </w:r>
      <w:r>
        <w:rPr>
          <w:rFonts w:eastAsia="等线"/>
        </w:rPr>
        <w:t>MAC or Hash of a binary or random number shared in step 1 as part of the data OR</w:t>
      </w:r>
    </w:p>
    <w:p>
      <w:pPr>
        <w:tabs>
          <w:tab w:val="left" w:pos="360"/>
        </w:tabs>
        <w:ind w:left="400" w:hanging="400" w:hangingChars="200"/>
        <w:contextualSpacing/>
        <w:rPr>
          <w:rFonts w:eastAsia="等线"/>
        </w:rPr>
      </w:pPr>
      <w:r>
        <w:rPr>
          <w:rFonts w:eastAsia="等线"/>
        </w:rPr>
        <w:t>c.</w:t>
      </w:r>
      <w:r>
        <w:rPr>
          <w:rFonts w:eastAsia="等线"/>
        </w:rPr>
        <w:tab/>
      </w:r>
      <w:r>
        <w:rPr>
          <w:rFonts w:eastAsia="等线"/>
        </w:rPr>
        <w:t>A signing key as a private key of the. The public part is passed in step 1 OR</w:t>
      </w:r>
    </w:p>
    <w:p>
      <w:pPr>
        <w:tabs>
          <w:tab w:val="left" w:pos="360"/>
        </w:tabs>
        <w:ind w:left="400" w:hanging="400" w:hangingChars="200"/>
        <w:contextualSpacing/>
        <w:rPr>
          <w:rFonts w:eastAsia="等线"/>
        </w:rPr>
      </w:pPr>
      <w:r>
        <w:rPr>
          <w:rFonts w:eastAsia="等线"/>
        </w:rPr>
        <w:t>d.</w:t>
      </w:r>
      <w:r>
        <w:rPr>
          <w:rFonts w:eastAsia="等线"/>
        </w:rPr>
        <w:tab/>
      </w:r>
      <w:r>
        <w:rPr>
          <w:rFonts w:eastAsia="等线"/>
        </w:rPr>
        <w:t xml:space="preserve">MTLF uses it's signing key to generate the credentials, e.g., a JWT token or a certificate. </w:t>
      </w:r>
    </w:p>
    <w:p>
      <w:pPr>
        <w:keepLines/>
        <w:ind w:left="1135" w:hanging="851"/>
        <w:rPr>
          <w:rFonts w:eastAsia="等线"/>
        </w:rPr>
      </w:pPr>
      <w:r>
        <w:rPr>
          <w:rFonts w:eastAsia="等线"/>
        </w:rPr>
        <w:t>NOTE: One-time credentials can be used to limit the number of accesses from the consumer NF. The one-time credential may be used as a regular authorization token for accessing the ML model multiple times, i.e., not only once, as the name suggests otherwise.</w:t>
      </w:r>
    </w:p>
    <w:p>
      <w:pPr>
        <w:rPr>
          <w:rFonts w:eastAsia="等线"/>
        </w:rPr>
      </w:pPr>
      <w:r>
        <w:rPr>
          <w:rFonts w:eastAsia="等线"/>
        </w:rPr>
        <w:t>7.</w:t>
      </w:r>
      <w:r>
        <w:rPr>
          <w:rFonts w:eastAsia="等线"/>
        </w:rPr>
        <w:tab/>
      </w:r>
      <w:r>
        <w:rPr>
          <w:rFonts w:eastAsia="等线"/>
        </w:rPr>
        <w:t>Consumer of the ML model, e.g., ANLF, uses the ADRF service procedure to request the ML model. It also sends a one-time credential received in step 6.</w:t>
      </w:r>
    </w:p>
    <w:p>
      <w:pPr>
        <w:rPr>
          <w:rFonts w:eastAsia="等线"/>
        </w:rPr>
      </w:pPr>
      <w:r>
        <w:rPr>
          <w:rFonts w:eastAsia="等线"/>
        </w:rPr>
        <w:t>8.</w:t>
      </w:r>
      <w:r>
        <w:rPr>
          <w:rFonts w:eastAsia="等线"/>
        </w:rPr>
        <w:tab/>
      </w:r>
      <w:r>
        <w:rPr>
          <w:rFonts w:eastAsia="等线"/>
        </w:rPr>
        <w:t>ADRF verifies the one-time credentials (as specified in step 6). If the access token verification is successful, the ADRF provides the stored model to the consumer NF.</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eastAsia="zh-CN"/>
        </w:rPr>
        <w:t>2</w:t>
      </w:r>
      <w:r>
        <w:rPr>
          <w:rFonts w:ascii="Arial" w:hAnsi="Arial" w:eastAsia="等线"/>
          <w:sz w:val="28"/>
        </w:rPr>
        <w:t>.3</w:t>
      </w:r>
      <w:r>
        <w:rPr>
          <w:rFonts w:ascii="Arial" w:hAnsi="Arial" w:eastAsia="等线"/>
          <w:sz w:val="28"/>
        </w:rPr>
        <w:tab/>
      </w:r>
      <w:r>
        <w:rPr>
          <w:rFonts w:ascii="Arial" w:hAnsi="Arial" w:eastAsia="等线"/>
          <w:sz w:val="28"/>
        </w:rPr>
        <w:t>Evaluation</w:t>
      </w:r>
    </w:p>
    <w:p>
      <w:pPr>
        <w:rPr>
          <w:rFonts w:eastAsia="等线"/>
          <w:lang w:eastAsia="zh-CN"/>
        </w:rPr>
      </w:pPr>
      <w:r>
        <w:rPr>
          <w:rFonts w:eastAsia="等线"/>
          <w:lang w:eastAsia="zh-CN"/>
        </w:rPr>
        <w:t>As per key issue 3, ”the ADRF itself cannot be considered as a fully trusted entity storing the sensitive AI/ML data models ML models may be stored in the public cloud for storage”. The solution proposes to address this issue that ADRF can’t be a fully trusted entity, The solution presents the E2E encryption approach where the consumer and ML model owner can access ML models in clear text. 3</w:t>
      </w:r>
      <w:r>
        <w:rPr>
          <w:rFonts w:eastAsia="等线"/>
          <w:vertAlign w:val="superscript"/>
          <w:lang w:eastAsia="zh-CN"/>
        </w:rPr>
        <w:t>rd</w:t>
      </w:r>
      <w:r>
        <w:rPr>
          <w:rFonts w:eastAsia="等线"/>
          <w:lang w:eastAsia="zh-CN"/>
        </w:rPr>
        <w:t xml:space="preserve"> party public cloud will not have access to the ML model, whose sole purpose is to store the model/files. E2E encryption prevents leakage of IP, i.e., cloning, copying, or internal ML models details by heuristics. in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p>
    <w:p>
      <w:pPr>
        <w:rPr>
          <w:rFonts w:eastAsia="等线"/>
          <w:lang w:eastAsia="zh-CN"/>
        </w:rPr>
      </w:pPr>
      <w:r>
        <w:rPr>
          <w:rFonts w:eastAsia="等线"/>
          <w:lang w:eastAsia="zh-CN"/>
        </w:rPr>
        <w:t>This solution assumes protection of ML model is vendor specific. ML model storage is done using existing procedures in TS 23.288[5] e.g.-using Nadrf_MLModel_StorageRequest  containing the ML model</w:t>
      </w:r>
    </w:p>
    <w:p>
      <w:pPr>
        <w:rPr>
          <w:iCs/>
          <w:lang w:eastAsia="zh-CN"/>
        </w:rPr>
      </w:pPr>
      <w:r>
        <w:rPr>
          <w:rFonts w:eastAsia="等线"/>
          <w:color w:val="FF0000"/>
        </w:rPr>
        <w:t>Editor’s Note: Further evaluation is FFS</w:t>
      </w:r>
    </w:p>
    <w:bookmarkEnd w:id="187"/>
    <w:bookmarkEnd w:id="188"/>
    <w:bookmarkEnd w:id="189"/>
    <w:p>
      <w:pPr>
        <w:pStyle w:val="4"/>
      </w:pPr>
      <w:bookmarkStart w:id="190" w:name="_Toc119944067"/>
      <w:bookmarkStart w:id="191" w:name="_Toc128415015"/>
      <w:bookmarkStart w:id="192" w:name="_Toc6526"/>
      <w:r>
        <w:t>6.</w:t>
      </w:r>
      <w:r>
        <w:rPr>
          <w:rFonts w:hint="eastAsia"/>
        </w:rPr>
        <w:t>3</w:t>
      </w:r>
      <w:r>
        <w:tab/>
      </w:r>
      <w:r>
        <w:t>Solution #</w:t>
      </w:r>
      <w:r>
        <w:rPr>
          <w:rFonts w:hint="eastAsia"/>
          <w:lang w:eastAsia="zh-CN"/>
        </w:rPr>
        <w:t>3</w:t>
      </w:r>
      <w:r>
        <w:t>: AI/ML model authorization and retrieval</w:t>
      </w:r>
      <w:bookmarkEnd w:id="190"/>
      <w:bookmarkEnd w:id="191"/>
      <w:bookmarkEnd w:id="192"/>
      <w:r>
        <w:t xml:space="preserve"> </w:t>
      </w:r>
    </w:p>
    <w:p>
      <w:pPr>
        <w:pStyle w:val="5"/>
      </w:pPr>
      <w:bookmarkStart w:id="193" w:name="_Toc119944068"/>
      <w:bookmarkStart w:id="194" w:name="_Toc128415016"/>
      <w:bookmarkStart w:id="195" w:name="_Toc25850"/>
      <w:r>
        <w:t>6.</w:t>
      </w:r>
      <w:r>
        <w:rPr>
          <w:rFonts w:hint="eastAsia"/>
          <w:lang w:eastAsia="zh-CN"/>
        </w:rPr>
        <w:t>3</w:t>
      </w:r>
      <w:r>
        <w:t>.1</w:t>
      </w:r>
      <w:r>
        <w:tab/>
      </w:r>
      <w:r>
        <w:t>Introduction</w:t>
      </w:r>
      <w:bookmarkEnd w:id="193"/>
      <w:bookmarkEnd w:id="194"/>
      <w:bookmarkEnd w:id="195"/>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rFonts w:eastAsia="Times New Roman"/>
          <w:lang w:eastAsia="en-GB"/>
        </w:rPr>
      </w:pPr>
    </w:p>
    <w:p>
      <w:pPr>
        <w:pStyle w:val="5"/>
      </w:pPr>
      <w:bookmarkStart w:id="196" w:name="_Toc128415017"/>
      <w:bookmarkStart w:id="197" w:name="_Toc119944069"/>
      <w:bookmarkStart w:id="198" w:name="_Toc1084"/>
      <w:r>
        <w:t>6.</w:t>
      </w:r>
      <w:r>
        <w:rPr>
          <w:rFonts w:hint="eastAsia"/>
          <w:lang w:eastAsia="zh-CN"/>
        </w:rPr>
        <w:t>3</w:t>
      </w:r>
      <w:r>
        <w:t>.2</w:t>
      </w:r>
      <w:r>
        <w:tab/>
      </w:r>
      <w:r>
        <w:t>Solution details</w:t>
      </w:r>
      <w:bookmarkEnd w:id="196"/>
      <w:bookmarkEnd w:id="197"/>
      <w:bookmarkEnd w:id="198"/>
    </w:p>
    <w:p>
      <w:pPr>
        <w:rPr>
          <w:rFonts w:eastAsia="Times New Roman"/>
          <w:lang w:eastAsia="en-GB"/>
        </w:rPr>
      </w:pPr>
      <w:r>
        <w:rPr>
          <w:rFonts w:eastAsia="Times New Roman"/>
          <w:lang w:eastAsia="en-GB"/>
        </w:rPr>
        <w:t>The solution defines an authorization schema for retrieval of AI/ML models in 5GS based on OAuth 2.0.</w:t>
      </w:r>
    </w:p>
    <w:p>
      <w:pPr>
        <w:rPr>
          <w:rFonts w:eastAsia="Times New Roman"/>
          <w:lang w:eastAsia="en-GB"/>
        </w:rPr>
      </w:pPr>
      <w:r>
        <w:rPr>
          <w:rFonts w:eastAsia="Times New Roman"/>
          <w:lang w:eastAsia="en-GB"/>
        </w:rPr>
        <w:t>The procedure is as follows:</w:t>
      </w:r>
    </w:p>
    <w:p>
      <w:pPr>
        <w:keepNext/>
        <w:jc w:val="center"/>
      </w:pPr>
      <w:r>
        <w:object>
          <v:shape id="_x0000_i1025" o:spt="75" type="#_x0000_t75" style="height:467.25pt;width:448.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pStyle w:val="29"/>
        <w:jc w:val="center"/>
        <w:rPr>
          <w:rFonts w:eastAsia="Times New Roman"/>
          <w:lang w:eastAsia="en-GB"/>
        </w:rPr>
      </w:pPr>
      <w:r>
        <w:t>6.</w:t>
      </w:r>
      <w:r>
        <w:rPr>
          <w:rFonts w:hint="eastAsia"/>
          <w:lang w:val="en-US" w:eastAsia="zh-CN"/>
        </w:rPr>
        <w:t>3</w:t>
      </w:r>
      <w:r>
        <w:t>.2-1: AI/ML model authorization procedure</w:t>
      </w:r>
    </w:p>
    <w:p>
      <w:pPr>
        <w:numPr>
          <w:ilvl w:val="0"/>
          <w:numId w:val="12"/>
        </w:numPr>
        <w:textAlignment w:val="center"/>
        <w:rPr>
          <w:rFonts w:eastAsia="Times New Roman"/>
          <w:lang w:eastAsia="en-GB"/>
        </w:rPr>
      </w:pPr>
      <w:r>
        <w:rPr>
          <w:rFonts w:eastAsia="Times New Roman"/>
          <w:lang w:eastAsia="en-GB"/>
        </w:rPr>
        <w:t xml:space="preserve">NF producer which trains the model (e.g., NWDAF MtLF),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pPr>
        <w:pStyle w:val="100"/>
        <w:ind w:left="1550" w:hanging="698"/>
        <w:rPr>
          <w:lang w:eastAsia="en-GB"/>
        </w:rPr>
      </w:pPr>
      <w:r>
        <w:t>NOTE 1:The referred metadata attributes in the solution are intended to be used in the solution for the identification of the model (Model Info/Anal</w:t>
      </w:r>
      <w:r>
        <w:rPr>
          <w:rFonts w:eastAsia="Times New Roman"/>
          <w:lang w:eastAsia="en-GB"/>
        </w:rPr>
        <w:t xml:space="preserve">ytics Id(s) and NF consumer attributes used for authorization (NF Type, Instance Id and Interoperability indicator). </w:t>
      </w:r>
    </w:p>
    <w:p>
      <w:pPr>
        <w:numPr>
          <w:ilvl w:val="0"/>
          <w:numId w:val="12"/>
        </w:numPr>
        <w:textAlignment w:val="center"/>
        <w:rPr>
          <w:rFonts w:eastAsia="Times New Roman"/>
          <w:lang w:eastAsia="en-GB"/>
        </w:rPr>
      </w:pPr>
      <w:r>
        <w:rPr>
          <w:rFonts w:eastAsia="Times New Roman"/>
          <w:lang w:eastAsia="en-GB"/>
        </w:rPr>
        <w:t xml:space="preserve">NF producer shall also register the model specific information including the model metadata when registering its profile in the NRF. This information includes the Model Info/Analytics ID, allowed NF Type/Id and allowed NF Id per Model. </w:t>
      </w:r>
    </w:p>
    <w:p>
      <w:pPr>
        <w:numPr>
          <w:ilvl w:val="0"/>
          <w:numId w:val="12"/>
        </w:numPr>
        <w:textAlignment w:val="center"/>
        <w:rPr>
          <w:rFonts w:eastAsia="Times New Roman"/>
          <w:lang w:eastAsia="en-GB"/>
        </w:rPr>
      </w:pPr>
      <w:r>
        <w:rPr>
          <w:rFonts w:eastAsia="Times New Roman"/>
          <w:lang w:eastAsia="en-GB"/>
        </w:rPr>
        <w:t>NFc when requesting the access token includes at least the Model Id and/or Analytics Id for which a trained model is needed.</w:t>
      </w:r>
    </w:p>
    <w:p>
      <w:pPr>
        <w:numPr>
          <w:ilvl w:val="0"/>
          <w:numId w:val="12"/>
        </w:numPr>
        <w:textAlignment w:val="center"/>
        <w:rPr>
          <w:rFonts w:eastAsia="Times New Roman"/>
          <w:lang w:eastAsia="en-GB"/>
        </w:rPr>
      </w:pPr>
      <w:r>
        <w:rPr>
          <w:rFonts w:eastAsia="Times New Roman"/>
          <w:lang w:eastAsia="en-GB"/>
        </w:rPr>
        <w:t xml:space="preserve">NRF when receiving the access token request, verifies that the NFc is authorized to retrieve the model from ADRF. </w:t>
      </w:r>
    </w:p>
    <w:p>
      <w:pPr>
        <w:numPr>
          <w:ilvl w:val="0"/>
          <w:numId w:val="12"/>
        </w:numPr>
        <w:textAlignment w:val="center"/>
        <w:rPr>
          <w:rFonts w:eastAsia="Times New Roman"/>
          <w:lang w:eastAsia="en-GB"/>
        </w:rPr>
      </w:pPr>
      <w:r>
        <w:rPr>
          <w:rFonts w:eastAsia="Times New Roman"/>
          <w:lang w:eastAsia="en-GB"/>
        </w:rPr>
        <w:t xml:space="preserve">In case of valid authorization, the NRF provides the token with access token claims including the Model Id, and optionally also the Analytics Id, identifying the type of analytics that the model may be providing. </w:t>
      </w:r>
    </w:p>
    <w:p>
      <w:pPr>
        <w:numPr>
          <w:ilvl w:val="0"/>
          <w:numId w:val="12"/>
        </w:numPr>
        <w:textAlignment w:val="center"/>
        <w:rPr>
          <w:rFonts w:eastAsia="Times New Roman"/>
          <w:lang w:eastAsia="en-GB"/>
        </w:rPr>
      </w:pPr>
      <w:r>
        <w:rPr>
          <w:rFonts w:eastAsia="Times New Roman"/>
          <w:lang w:eastAsia="en-GB"/>
        </w:rPr>
        <w:t xml:space="preserve">NFc now provides the access token with the model retrieval service request to the ADRF. </w:t>
      </w:r>
    </w:p>
    <w:p>
      <w:pPr>
        <w:numPr>
          <w:ilvl w:val="0"/>
          <w:numId w:val="12"/>
        </w:numPr>
        <w:textAlignment w:val="center"/>
        <w:rPr>
          <w:rFonts w:eastAsia="Times New Roman"/>
          <w:lang w:eastAsia="en-GB"/>
        </w:rPr>
      </w:pPr>
      <w:r>
        <w:rPr>
          <w:rFonts w:eastAsia="Times New Roman"/>
          <w:lang w:eastAsia="en-GB"/>
        </w:rPr>
        <w:t>ADRF verifies the access token the ensures that the NFc is indeed authorized for the requested model by verifying the access token claims and then also updates the metadata info of the Model (received in Step 1) to also include the authorized NFc info (NFc Instance ID, NFc type).</w:t>
      </w:r>
    </w:p>
    <w:p>
      <w:pPr>
        <w:numPr>
          <w:ilvl w:val="0"/>
          <w:numId w:val="12"/>
        </w:numPr>
        <w:textAlignment w:val="center"/>
        <w:rPr>
          <w:rFonts w:eastAsia="Times New Roman"/>
          <w:lang w:eastAsia="en-GB"/>
        </w:rPr>
      </w:pPr>
      <w:r>
        <w:rPr>
          <w:rFonts w:eastAsia="Times New Roman"/>
          <w:lang w:eastAsia="en-GB"/>
        </w:rPr>
        <w:t>In case of successful verification ADRF provides the NFc a URI to download the model as a service response.</w:t>
      </w:r>
    </w:p>
    <w:p>
      <w:pPr>
        <w:numPr>
          <w:ilvl w:val="0"/>
          <w:numId w:val="12"/>
        </w:numPr>
        <w:textAlignment w:val="center"/>
        <w:rPr>
          <w:rFonts w:eastAsia="Times New Roman"/>
          <w:lang w:eastAsia="en-GB"/>
        </w:rPr>
      </w:pPr>
      <w:r>
        <w:rPr>
          <w:rFonts w:eastAsia="Times New Roman"/>
          <w:lang w:eastAsia="en-GB"/>
        </w:rPr>
        <w:t xml:space="preserve">NFc initiates the download of the ML model using the URI. </w:t>
      </w:r>
    </w:p>
    <w:p>
      <w:pPr>
        <w:pStyle w:val="100"/>
        <w:ind w:left="1550" w:hanging="698"/>
        <w:rPr>
          <w:rFonts w:eastAsia="Times New Roman"/>
          <w:lang w:eastAsia="en-GB"/>
        </w:rPr>
      </w:pPr>
      <w:r>
        <w:t>NOTE</w:t>
      </w:r>
      <w:r>
        <w:rPr>
          <w:lang w:val="en-US" w:eastAsia="zh-CN"/>
        </w:rPr>
        <w:t>2</w:t>
      </w:r>
      <w:r>
        <w:t>:</w:t>
      </w:r>
      <w:r>
        <w:tab/>
      </w:r>
      <w:r>
        <w:rPr>
          <w:rFonts w:eastAsia="Times New Roman"/>
          <w:lang w:eastAsia="en-GB"/>
        </w:rPr>
        <w:t>To ensure the URI is not misused by a rogue or malicious NFc, further verification on the model retrieval should be applied from the ADRF. This verification can be preferably realized via CCA (Client Credentials Assertion) as defined in clause 13.3.8 of [</w:t>
      </w:r>
      <w:r>
        <w:rPr>
          <w:rFonts w:eastAsia="宋体"/>
          <w:lang w:val="en-US" w:eastAsia="zh-CN"/>
        </w:rPr>
        <w:t>7</w:t>
      </w:r>
      <w:r>
        <w:rPr>
          <w:rFonts w:eastAsia="Times New Roman"/>
          <w:lang w:eastAsia="en-GB"/>
        </w:rPr>
        <w:t xml:space="preserve">], or alternatively via other mechanisms subject to the particular implementation. Consequently, if the NFc presents CCA as credentials, the ADRF should support the verification of CCA by caching the information provided in step 7. In case other implementations are in use (e.g., central LDAP), ADRF may need to support the corresponding interfaces to external access control platform. </w:t>
      </w:r>
    </w:p>
    <w:p>
      <w:pPr>
        <w:numPr>
          <w:ilvl w:val="0"/>
          <w:numId w:val="12"/>
        </w:numPr>
        <w:textAlignment w:val="center"/>
        <w:rPr>
          <w:rFonts w:eastAsia="Times New Roman"/>
          <w:lang w:eastAsia="en-GB"/>
        </w:rPr>
      </w:pPr>
      <w:r>
        <w:rPr>
          <w:rFonts w:eastAsia="Times New Roman"/>
          <w:lang w:eastAsia="en-GB"/>
        </w:rPr>
        <w:t>ADRF verifies that the NFc, which is trying to download the model, is indeed authorized by verifying the credentials against the metadata updated in Step 7).</w:t>
      </w:r>
    </w:p>
    <w:p>
      <w:pPr>
        <w:numPr>
          <w:ilvl w:val="0"/>
          <w:numId w:val="12"/>
        </w:numPr>
        <w:textAlignment w:val="center"/>
        <w:rPr>
          <w:rFonts w:eastAsia="Times New Roman"/>
          <w:lang w:eastAsia="en-GB"/>
        </w:rPr>
      </w:pPr>
      <w:r>
        <w:rPr>
          <w:rFonts w:eastAsia="Times New Roman"/>
          <w:lang w:eastAsia="en-GB"/>
        </w:rPr>
        <w:t>ADRF after a successful verification finally initiates the model download at the NFc.</w:t>
      </w:r>
    </w:p>
    <w:p>
      <w:pPr>
        <w:pStyle w:val="112"/>
      </w:pPr>
      <w:r>
        <w:t xml:space="preserve">Editor’s note: Alignment with SA2 procedure is ffs. </w:t>
      </w:r>
    </w:p>
    <w:p/>
    <w:p>
      <w:pPr>
        <w:pStyle w:val="5"/>
      </w:pPr>
      <w:bookmarkStart w:id="199" w:name="_Toc128415018"/>
      <w:bookmarkStart w:id="200" w:name="_Toc119944070"/>
      <w:bookmarkStart w:id="201" w:name="_Toc27017"/>
      <w:r>
        <w:t>6.</w:t>
      </w:r>
      <w:r>
        <w:rPr>
          <w:rFonts w:hint="eastAsia"/>
          <w:lang w:eastAsia="zh-CN"/>
        </w:rPr>
        <w:t>3</w:t>
      </w:r>
      <w:r>
        <w:t>.3</w:t>
      </w:r>
      <w:r>
        <w:tab/>
      </w:r>
      <w:r>
        <w:t>Evaluation</w:t>
      </w:r>
      <w:bookmarkEnd w:id="199"/>
      <w:bookmarkEnd w:id="200"/>
      <w:bookmarkEnd w:id="201"/>
    </w:p>
    <w:p>
      <w:pPr>
        <w:rPr>
          <w:lang w:eastAsia="zh-CN"/>
        </w:rPr>
      </w:pPr>
      <w:r>
        <w:rPr>
          <w:lang w:eastAsia="zh-CN"/>
        </w:rPr>
        <w:t xml:space="preserve">The solution addresses the authorization related aspects when the AI/ML models are shared among NWDAFs and/or NFs. </w:t>
      </w:r>
    </w:p>
    <w:p>
      <w:pPr>
        <w:rPr>
          <w:lang w:eastAsia="zh-CN"/>
        </w:rPr>
      </w:pPr>
      <w:r>
        <w:rPr>
          <w:lang w:eastAsia="zh-CN"/>
        </w:rPr>
        <w:t>The following security requirements are addressed by this solution: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lang w:eastAsia="zh-CN"/>
        </w:rPr>
      </w:pPr>
      <w:r>
        <w:rPr>
          <w:lang w:eastAsia="zh-CN"/>
        </w:rPr>
        <w:t>The solution introduces the following new procedures in the existing authorization schema based on OAuth 2.0:</w:t>
      </w:r>
    </w:p>
    <w:p>
      <w:pPr>
        <w:numPr>
          <w:ilvl w:val="0"/>
          <w:numId w:val="13"/>
        </w:numPr>
        <w:rPr>
          <w:lang w:eastAsia="zh-CN"/>
        </w:rPr>
      </w:pPr>
      <w:r>
        <w:rPr>
          <w:lang w:eastAsia="zh-CN"/>
        </w:rPr>
        <w:t>The NF producer of the AI/ML model, while storing the model in the ADRF, is required to append its metadata needed to identify the model, and NF consumer attributes (NF type, NF Instance id and Interoperability indicator) for authorization purposes</w:t>
      </w:r>
    </w:p>
    <w:p>
      <w:pPr>
        <w:numPr>
          <w:ilvl w:val="0"/>
          <w:numId w:val="13"/>
        </w:numPr>
        <w:rPr>
          <w:lang w:eastAsia="zh-CN"/>
        </w:rPr>
      </w:pPr>
      <w:r>
        <w:rPr>
          <w:lang w:eastAsia="zh-CN"/>
        </w:rPr>
        <w:t xml:space="preserve">At the registration stage in NRF, the NF producer of the AI/ML model is required to include the Model Info/Analytics ID, allowed NF Type/Id and allowed NF Id per Model. </w:t>
      </w:r>
    </w:p>
    <w:p>
      <w:pPr>
        <w:numPr>
          <w:ilvl w:val="0"/>
          <w:numId w:val="13"/>
        </w:numPr>
        <w:rPr>
          <w:lang w:eastAsia="zh-CN"/>
        </w:rPr>
      </w:pPr>
      <w:r>
        <w:rPr>
          <w:lang w:eastAsia="zh-CN"/>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p>
    <w:p>
      <w:pPr>
        <w:pStyle w:val="100"/>
        <w:numPr>
          <w:ilvl w:val="0"/>
          <w:numId w:val="13"/>
        </w:numPr>
        <w:rPr>
          <w:lang w:eastAsia="zh-CN"/>
        </w:rPr>
      </w:pPr>
      <w:r>
        <w:rPr>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100"/>
        <w:ind w:left="0" w:firstLine="0"/>
        <w:rPr>
          <w:lang w:eastAsia="zh-CN"/>
        </w:rPr>
      </w:pPr>
      <w:r>
        <w:rPr>
          <w:lang w:eastAsia="zh-CN"/>
        </w:rPr>
        <w:t>The solution is not fully aligned with procedures defined in TR 23.700-81[6].</w:t>
      </w:r>
    </w:p>
    <w:p>
      <w:pPr>
        <w:rPr>
          <w:rFonts w:eastAsia="Times New Roman"/>
          <w:lang w:eastAsia="en-GB"/>
        </w:rPr>
      </w:pPr>
    </w:p>
    <w:p>
      <w:pPr>
        <w:pStyle w:val="4"/>
      </w:pPr>
      <w:bookmarkStart w:id="202" w:name="_Toc104235705"/>
      <w:bookmarkStart w:id="203" w:name="_Toc119944071"/>
      <w:bookmarkStart w:id="204" w:name="_Toc128415019"/>
      <w:bookmarkStart w:id="205" w:name="_Toc22489"/>
      <w:r>
        <w:t>6.</w:t>
      </w:r>
      <w:r>
        <w:rPr>
          <w:rFonts w:hint="eastAsia"/>
          <w:lang w:eastAsia="zh-CN"/>
        </w:rPr>
        <w:t>4</w:t>
      </w:r>
      <w:r>
        <w:tab/>
      </w:r>
      <w:r>
        <w:t>Solution #</w:t>
      </w:r>
      <w:r>
        <w:rPr>
          <w:rFonts w:hint="eastAsia"/>
          <w:lang w:eastAsia="zh-CN"/>
        </w:rPr>
        <w:t>4</w:t>
      </w:r>
      <w:r>
        <w:t xml:space="preserve">: </w:t>
      </w:r>
      <w:bookmarkEnd w:id="202"/>
      <w:r>
        <w:t>AI/ML model storage and sharing security</w:t>
      </w:r>
      <w:bookmarkEnd w:id="203"/>
      <w:bookmarkEnd w:id="204"/>
      <w:bookmarkEnd w:id="205"/>
    </w:p>
    <w:p>
      <w:pPr>
        <w:pStyle w:val="5"/>
      </w:pPr>
      <w:bookmarkStart w:id="206" w:name="_Toc128415020"/>
      <w:bookmarkStart w:id="207" w:name="_Toc104235706"/>
      <w:bookmarkStart w:id="208" w:name="_Toc119944072"/>
      <w:bookmarkStart w:id="209" w:name="_Toc15349"/>
      <w:r>
        <w:t>6.</w:t>
      </w:r>
      <w:r>
        <w:rPr>
          <w:rFonts w:hint="eastAsia"/>
          <w:lang w:eastAsia="zh-CN"/>
        </w:rPr>
        <w:t>4</w:t>
      </w:r>
      <w:r>
        <w:t>.1</w:t>
      </w:r>
      <w:r>
        <w:tab/>
      </w:r>
      <w:r>
        <w:t>Introduction</w:t>
      </w:r>
      <w:bookmarkEnd w:id="206"/>
      <w:bookmarkEnd w:id="207"/>
      <w:bookmarkEnd w:id="208"/>
      <w:bookmarkEnd w:id="209"/>
    </w:p>
    <w:p>
      <w:r>
        <w:t xml:space="preserve">This solution is addressing Key Issue #3: Security for AI/ML model storage and sharing and it is based on the Solution #42: Storage and retrieval of trained ML models to/from ADRF of TR 23.700-81 [6] with the following enhancements: </w:t>
      </w:r>
    </w:p>
    <w:p>
      <w:r>
        <w:t xml:space="preserve">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The protection of the ML model is necessary since the the ML model are trained and created with a lot of effort and may be different in terms of performance depending on the vendor. Those vendor specific differences can be seen as a confidential asset that should not be disclosed even to repositories from a different vendor and should be stored only protected, also to avoid the risk that an unprotected model gets leaked from the repository. In case the ADRF is co-located with the MTLF, then no encryption is necessary. The necessity of end-to-end protection is described in the Key Issue #3 “AI/ML models shall be protected between the entity which produces the ML model or stores the ML model in ADRF (e.g., NWDAF containing MtLF, NFp) and the entity which consumes the model (NFc).”. </w:t>
      </w:r>
    </w:p>
    <w:p>
      <w:pPr>
        <w:pStyle w:val="5"/>
      </w:pPr>
      <w:bookmarkStart w:id="210" w:name="_Toc104235707"/>
      <w:bookmarkStart w:id="211" w:name="_Toc128415021"/>
      <w:bookmarkStart w:id="212" w:name="_Toc119944073"/>
      <w:bookmarkStart w:id="213" w:name="_Toc9581"/>
      <w:r>
        <w:t>6.</w:t>
      </w:r>
      <w:r>
        <w:rPr>
          <w:rFonts w:hint="eastAsia"/>
          <w:lang w:eastAsia="zh-CN"/>
        </w:rPr>
        <w:t>4</w:t>
      </w:r>
      <w:r>
        <w:t>.2</w:t>
      </w:r>
      <w:r>
        <w:tab/>
      </w:r>
      <w:r>
        <w:t>Solution details</w:t>
      </w:r>
      <w:bookmarkEnd w:id="210"/>
      <w:bookmarkEnd w:id="211"/>
      <w:bookmarkEnd w:id="212"/>
      <w:bookmarkEnd w:id="213"/>
    </w:p>
    <w:p/>
    <w:p>
      <w:pPr>
        <w:keepNext/>
      </w:pPr>
      <w:r>
        <w:object>
          <v:shape id="_x0000_i1026" o:spt="75" type="#_x0000_t75" style="height:687pt;width:465.75pt;" o:ole="t" filled="f" o:preferrelative="t" stroked="f" coordsize="21600,21600">
            <v:path/>
            <v:fill on="f" focussize="0,0"/>
            <v:stroke on="f" joinstyle="miter"/>
            <v:imagedata r:id="rId13" cropbottom="11600f" o:title=""/>
            <o:lock v:ext="edit" aspectratio="t"/>
            <w10:wrap type="none"/>
            <w10:anchorlock/>
          </v:shape>
          <o:OLEObject Type="Embed" ProgID="Visio.Drawing.15" ShapeID="_x0000_i1026" DrawAspect="Content" ObjectID="_1468075726" r:id="rId12">
            <o:LockedField>false</o:LockedField>
          </o:OLEObject>
        </w:object>
      </w:r>
    </w:p>
    <w:p>
      <w:pPr>
        <w:pStyle w:val="29"/>
        <w:jc w:val="center"/>
        <w:rPr>
          <w:b w:val="0"/>
          <w:bCs w:val="0"/>
        </w:rPr>
      </w:pPr>
      <w:r>
        <w:t>Figure 6.</w:t>
      </w:r>
      <w:r>
        <w:rPr>
          <w:rFonts w:hint="eastAsia"/>
          <w:lang w:val="en-US" w:eastAsia="zh-CN"/>
        </w:rPr>
        <w:t>4</w:t>
      </w:r>
      <w:r>
        <w:t>.2-1: ML security context generation in MTLF</w:t>
      </w:r>
    </w:p>
    <w:p>
      <w:r>
        <w:t>1.</w:t>
      </w:r>
      <w:r>
        <w:tab/>
      </w:r>
      <w:r>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r>
        <w:t>2.</w:t>
      </w:r>
      <w:r>
        <w:tab/>
      </w:r>
      <w:r>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r>
        <w:t>3a.</w:t>
      </w:r>
      <w:r>
        <w:tab/>
      </w:r>
      <w:r>
        <w:t xml:space="preserve">ADRF sends Nnwdaf_MLModelProvision_Request with the input parameters defined in TS 23.288 [5] and additional input parameters ML model file specific information (ML model file serialization format). </w:t>
      </w:r>
    </w:p>
    <w:p>
      <w:r>
        <w:t>3b.</w:t>
      </w:r>
      <w:r>
        <w:tab/>
      </w:r>
      <w:r>
        <w:t>The NWDAF containing MTLF generates a security context for protecting the ML model information. The security context is per ML model and gets removed once the ML model information is removed from the ADRF. The NWDAF containing MTLF generates a validity time for the security context. The security context consists of an encryption key K</w:t>
      </w:r>
      <w:r>
        <w:rPr>
          <w:vertAlign w:val="subscript"/>
        </w:rPr>
        <w:t>enc</w:t>
      </w:r>
      <w:r>
        <w:t xml:space="preserve"> and an integrity key K</w:t>
      </w:r>
      <w:r>
        <w:rPr>
          <w:vertAlign w:val="subscript"/>
        </w:rPr>
        <w:t>int</w:t>
      </w:r>
      <w:r>
        <w:t xml:space="preserve"> as well as the corresponding security algorithm(s) for encryption and integrity protection. The NWDAF containing MTLF uses the encryption key K</w:t>
      </w:r>
      <w:r>
        <w:rPr>
          <w:vertAlign w:val="subscript"/>
        </w:rPr>
        <w:t>enc</w:t>
      </w:r>
      <w:r>
        <w:t xml:space="preserve"> and integrity key K</w:t>
      </w:r>
      <w:r>
        <w:rPr>
          <w:vertAlign w:val="subscript"/>
        </w:rPr>
        <w:t>int</w:t>
      </w:r>
      <w:r>
        <w:t xml:space="preserve">. to protect the ML model and related information. The MTLF stores the security context and the related ML information for identification of the security context. </w:t>
      </w:r>
    </w:p>
    <w:p>
      <w:r>
        <w:t>4.</w:t>
      </w:r>
      <w:r>
        <w:tab/>
      </w:r>
      <w:r>
        <w:t xml:space="preserve">The NWDAF containing MTLF sends a Nnwdaf_MLModelProvision_Response with following parameters Analytics ID(s), Protected Trained ML model file(s), NWDAF containing MTLF Identity, validity time for the security context. The validity time indicates to the ARDF when to remove the protected ML model information.. </w:t>
      </w:r>
    </w:p>
    <w:p>
      <w:r>
        <w:t>5.</w:t>
      </w:r>
      <w:r>
        <w:tab/>
      </w:r>
      <w:r>
        <w:t>ADRF sends Nnwdaf_MLModelTrainingUpdate_Subscribe with the input parameters Analytics ID(s), ML model file specific information (ML model file serialization format).</w:t>
      </w:r>
    </w:p>
    <w:p>
      <w:r>
        <w:t>6.</w:t>
      </w:r>
      <w:r>
        <w:tab/>
      </w:r>
      <w:r>
        <w:t>When the ML model for which the ADRF has subscribed for ML model training update has been updated, the NWDAF containing MTLF sends Nnwdaf_MLModelTrainingUpdate_Notify with the following parameters Analytics ID, Protected Trained ML model(s) file, Notification Correlation ID, NWDAF containing MTLF Identity.</w:t>
      </w:r>
    </w:p>
    <w:p>
      <w:r>
        <w:t>7a.</w:t>
      </w:r>
      <w:r>
        <w:tab/>
      </w:r>
      <w:r>
        <w:t>The ADRF sends a response back to NWDAF containing AnLF using Nadrf_MLModelManagement_Retrieval Response with the following parameters Protected ML Model File Information (Trained ML model(s) file, ML model file serialization format, Trained ML Model ID per Analytics ID, NWDAF containing MTLF address, validity time for the security context).</w:t>
      </w:r>
    </w:p>
    <w:p>
      <w:r>
        <w:t>7b.</w:t>
      </w:r>
      <w:r>
        <w:tab/>
      </w:r>
      <w:r>
        <w:t xml:space="preserve">NWDAF containing AnLF sends Nnwdaf_KeyProvision_Request to the NWDAF containing MTLF with the input parameters Analytics ID(s), Notification Correlation ID. The NWDAF containing AnLF is authorized by the NRF to contact the NWDAF containing MTLF and to retrieve the security context. </w:t>
      </w:r>
    </w:p>
    <w:p>
      <w:r>
        <w:t>NOTE: It is assumed that NWDAF containing AnLF authorization is already performed.</w:t>
      </w:r>
    </w:p>
    <w:p>
      <w:r>
        <w:t>7c.</w:t>
      </w:r>
      <w:r>
        <w:tab/>
      </w:r>
      <w:r>
        <w:t xml:space="preserve">The NWDAF containing MTLF selects the ML model security context based on the related ML information for identification. </w:t>
      </w:r>
    </w:p>
    <w:p>
      <w:r>
        <w:t>7d</w:t>
      </w:r>
      <w:r>
        <w:tab/>
      </w:r>
      <w:r>
        <w:t xml:space="preserve">The NWDAF containing MTLF sends a Nnwdaf_KeyProvision_Response to the NWDAF containing AnLF, including the ML model security context. It is assumed that the message is protected with SBA security or NDS/IP. </w:t>
      </w:r>
    </w:p>
    <w:p>
      <w:r>
        <w:t>7e</w:t>
      </w:r>
      <w:r>
        <w:tab/>
      </w:r>
      <w:r>
        <w:t>The NWDAF containing AnLF unprotects the ML model data with the received security context.</w:t>
      </w:r>
    </w:p>
    <w:p>
      <w:r>
        <w:t>8.</w:t>
      </w:r>
      <w:r>
        <w:tab/>
      </w:r>
      <w:r>
        <w:t>The NWDAF containing AnLF subscribes to ADRF using Nadrf_MLModelManagement_RetrievalTrainingUpdate_Subscribe service operation containing input parameters Trained ML Model ID per Analytics ID.</w:t>
      </w:r>
    </w:p>
    <w:p>
      <w:r>
        <w:t>9.</w:t>
      </w:r>
      <w:r>
        <w:tab/>
      </w:r>
      <w:r>
        <w:t>The ADRF sends a notification to NWDAF containing AnLF using Nadrf_MLModelManagement_RetrievalTrainingUpdate_Notify service operation containing following parameters ML Model File Information (Protected Trained ML model(s) file, ML model file serialization format, Trained ML Model ID per Analytics ID, NWDAF containing MTLF Identity).</w:t>
      </w:r>
    </w:p>
    <w:p>
      <w:r>
        <w:t>9b.</w:t>
      </w:r>
      <w:r>
        <w:tab/>
      </w:r>
      <w:r>
        <w:t>The validity time for the security context is expired, the ARDF removes the ML model information and the NWDAF containing MTLF removes the security context respectively.</w:t>
      </w:r>
    </w:p>
    <w:p>
      <w:r>
        <w:t>10.</w:t>
      </w:r>
      <w:r>
        <w:tab/>
      </w:r>
      <w:r>
        <w:t>NWDAF containing AnLF determines that the ML model training update is no longer required.</w:t>
      </w:r>
    </w:p>
    <w:p>
      <w:r>
        <w:t>11.</w:t>
      </w:r>
      <w:r>
        <w:tab/>
      </w:r>
      <w:r>
        <w:t>The NWDAF containing AnLF sends Nadrf_MLModelManagement_RetrievalTrainingUpdate_Unsubscribe with Subscription Correlation ID as input parameters.</w:t>
      </w:r>
    </w:p>
    <w:p>
      <w:r>
        <w:t>12.</w:t>
      </w:r>
      <w:r>
        <w:tab/>
      </w:r>
      <w:r>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r>
        <w:t>13.</w:t>
      </w:r>
      <w:r>
        <w:tab/>
      </w:r>
      <w:r>
        <w:t>ADRF sends Nnwdaf_MLModelTrainingUpdate_Unsubscribe to ADRF with the Subscription Correlation ID as input parameter. NWDAF containing MTLF removes the security context for the ML model.</w:t>
      </w:r>
    </w:p>
    <w:p>
      <w:pPr>
        <w:pStyle w:val="112"/>
      </w:pPr>
      <w:r>
        <w:t>Editor’s Note: the procedure may be updated according to the final decision in SA2 how to store the ML model in the ADRF</w:t>
      </w:r>
    </w:p>
    <w:p>
      <w:pPr>
        <w:pStyle w:val="112"/>
        <w:ind w:left="0" w:firstLine="0"/>
      </w:pPr>
    </w:p>
    <w:p>
      <w:r>
        <w:t>The key management of the security context for the ML model is performed by the NWDAF containing MTLF. The security context consists of an encryption key K</w:t>
      </w:r>
      <w:r>
        <w:rPr>
          <w:vertAlign w:val="subscript"/>
        </w:rPr>
        <w:t>enc</w:t>
      </w:r>
      <w:r>
        <w:t xml:space="preserve"> and an integrity key K</w:t>
      </w:r>
      <w:r>
        <w:rPr>
          <w:vertAlign w:val="subscript"/>
        </w:rPr>
        <w:t>int</w:t>
      </w:r>
      <w:r>
        <w:t xml:space="preserve"> as well as the corresponding security algorithm(s) for encryption and integrity protection. The NWDAF containing MTLF assigns a validity time for the security context at the time of its generation, which indicates the time until the security keys become invalid. The validity time is similar to the storage duration in the ADRF, i.e. once the validity time for the security context is expired, the ARDF removes the ML model information and the NWDAF containing MTLF removes the security context respectively. The NWDAF containing MTLF generates for new ML model requests a new security context with respective validity time.</w:t>
      </w:r>
    </w:p>
    <w:p>
      <w:pPr>
        <w:pStyle w:val="112"/>
      </w:pPr>
    </w:p>
    <w:p>
      <w:pPr>
        <w:pStyle w:val="5"/>
      </w:pPr>
      <w:bookmarkStart w:id="214" w:name="_Toc104235708"/>
      <w:bookmarkStart w:id="215" w:name="_Toc119944074"/>
      <w:bookmarkStart w:id="216" w:name="_Toc128415022"/>
      <w:bookmarkStart w:id="217" w:name="_Toc32465"/>
      <w:r>
        <w:t>6.</w:t>
      </w:r>
      <w:r>
        <w:rPr>
          <w:rFonts w:hint="eastAsia"/>
          <w:lang w:eastAsia="zh-CN"/>
        </w:rPr>
        <w:t>4</w:t>
      </w:r>
      <w:r>
        <w:t>.3</w:t>
      </w:r>
      <w:r>
        <w:tab/>
      </w:r>
      <w:r>
        <w:t>Evaluation</w:t>
      </w:r>
      <w:bookmarkEnd w:id="214"/>
      <w:bookmarkEnd w:id="215"/>
      <w:bookmarkEnd w:id="216"/>
      <w:bookmarkEnd w:id="217"/>
    </w:p>
    <w:p>
      <w:r>
        <w:t>Editor’s Note: Each solution should motivate how the potential security requirements of the key issues being addressed are fulfilled.</w:t>
      </w:r>
    </w:p>
    <w:p>
      <w:pPr>
        <w:rPr>
          <w:iCs/>
        </w:rPr>
      </w:pPr>
      <w:r>
        <w:rPr>
          <w:iCs/>
        </w:rPr>
        <w:t xml:space="preserve">This solution is addressing Key Issue #3: Security for AI/ML model storage and sharing by protecting the ML model from the NF producer to the NF consumer, also during the storage time in the ADRF. 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w:t>
      </w:r>
    </w:p>
    <w:p>
      <w:pPr>
        <w:rPr>
          <w:iCs/>
        </w:rPr>
      </w:pPr>
      <w:r>
        <w:rPr>
          <w:iCs/>
        </w:rPr>
        <w:t>The keys sent in step 7b-d are protected with SBA security, but may not be e2e protected between AnLF and MTLF in case SCP is used inbetween.</w:t>
      </w:r>
    </w:p>
    <w:p>
      <w:pPr>
        <w:rPr>
          <w:iCs/>
        </w:rPr>
      </w:pPr>
      <w:r>
        <w:rPr>
          <w:iCs/>
        </w:rPr>
        <w:t>The security context requires a key management with a validity time to indicate when the security keys and thus the storage in the ADRF expires.</w:t>
      </w:r>
    </w:p>
    <w:p>
      <w:pPr>
        <w:rPr>
          <w:iCs/>
        </w:rPr>
      </w:pPr>
      <w:r>
        <w:rPr>
          <w:iCs/>
        </w:rPr>
        <w:t>The solution needs to be aligned with SA2 that NFc (AnLF) does not request the model directly from the ADRF, but the MTLF decides to store the ML model in the ADRF.</w:t>
      </w:r>
    </w:p>
    <w:p>
      <w:pPr>
        <w:rPr>
          <w:lang w:eastAsia="zh-CN"/>
        </w:rPr>
      </w:pPr>
    </w:p>
    <w:p>
      <w:pPr>
        <w:rPr>
          <w:lang w:eastAsia="zh-CN"/>
        </w:rPr>
      </w:pPr>
    </w:p>
    <w:p>
      <w:pPr>
        <w:pStyle w:val="4"/>
      </w:pPr>
      <w:bookmarkStart w:id="218" w:name="_Toc128415023"/>
      <w:bookmarkStart w:id="219" w:name="_Toc119944075"/>
      <w:bookmarkStart w:id="220" w:name="_Toc27569"/>
      <w:r>
        <w:t>6.</w:t>
      </w:r>
      <w:r>
        <w:rPr>
          <w:rFonts w:hint="eastAsia"/>
          <w:lang w:eastAsia="zh-CN"/>
        </w:rPr>
        <w:t>5</w:t>
      </w:r>
      <w:r>
        <w:tab/>
      </w:r>
      <w:r>
        <w:t>Solution #</w:t>
      </w:r>
      <w:r>
        <w:rPr>
          <w:rFonts w:hint="eastAsia"/>
          <w:lang w:eastAsia="zh-CN"/>
        </w:rPr>
        <w:t>5</w:t>
      </w:r>
      <w:r>
        <w:t>: Access control and anonymization for data and analytics exchange in roaming</w:t>
      </w:r>
      <w:bookmarkEnd w:id="218"/>
      <w:bookmarkEnd w:id="219"/>
      <w:bookmarkEnd w:id="220"/>
      <w:r>
        <w:t xml:space="preserve"> </w:t>
      </w:r>
    </w:p>
    <w:p>
      <w:pPr>
        <w:pStyle w:val="5"/>
      </w:pPr>
      <w:bookmarkStart w:id="221" w:name="_Toc119944076"/>
      <w:bookmarkStart w:id="222" w:name="_Toc128415024"/>
      <w:bookmarkStart w:id="223" w:name="_Toc19099"/>
      <w:r>
        <w:t>6.5.1</w:t>
      </w:r>
      <w:r>
        <w:tab/>
      </w:r>
      <w:r>
        <w:t>Introduction</w:t>
      </w:r>
      <w:bookmarkEnd w:id="221"/>
      <w:bookmarkEnd w:id="222"/>
      <w:bookmarkEnd w:id="223"/>
    </w:p>
    <w:p>
      <w:pPr>
        <w:rPr>
          <w:rFonts w:eastAsia="Times New Roman"/>
          <w:lang w:eastAsia="en-GB"/>
        </w:rPr>
      </w:pPr>
      <w:r>
        <w:rPr>
          <w:rFonts w:eastAsia="Times New Roman"/>
          <w:lang w:eastAsia="en-GB"/>
        </w:rPr>
        <w:t>This solution addresses KI#1 on protection of data and analytics exchange in roaming case.</w:t>
      </w:r>
    </w:p>
    <w:p>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 that "</w:t>
      </w:r>
      <w:r>
        <w:rPr>
          <w:lang w:eastAsia="zh-CN"/>
        </w:rPr>
        <w:t xml:space="preserve">if the PLMNs don’t have the ability to </w:t>
      </w:r>
      <w:r>
        <w:rPr>
          <w:rFonts w:eastAsia="等线"/>
          <w:lang w:eastAsia="zh-CN"/>
        </w:rPr>
        <w:t>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anonymization).</w:t>
      </w:r>
    </w:p>
    <w:p>
      <w:pPr>
        <w:rPr>
          <w:rFonts w:eastAsia="Times New Roman"/>
          <w:lang w:eastAsia="en-GB"/>
        </w:rPr>
      </w:pPr>
      <w:r>
        <w:rPr>
          <w:rFonts w:eastAsia="Times New Roman"/>
          <w:lang w:eastAsia="en-GB"/>
        </w:rPr>
        <w:t>The NWDAF is well suited in the 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pPr>
        <w:pStyle w:val="5"/>
      </w:pPr>
      <w:bookmarkStart w:id="224" w:name="_Toc128415025"/>
      <w:bookmarkStart w:id="225" w:name="_Toc119944077"/>
      <w:bookmarkStart w:id="226" w:name="_Toc19243"/>
      <w:r>
        <w:t>6.5.2</w:t>
      </w:r>
      <w:r>
        <w:tab/>
      </w:r>
      <w:r>
        <w:t>Solution details</w:t>
      </w:r>
      <w:bookmarkEnd w:id="224"/>
      <w:bookmarkEnd w:id="225"/>
      <w:bookmarkEnd w:id="226"/>
    </w:p>
    <w:p>
      <w:pPr>
        <w:rPr>
          <w:rFonts w:eastAsia="Times New Roman"/>
          <w:lang w:eastAsia="en-GB"/>
        </w:rPr>
      </w:pPr>
      <w:r>
        <w:rPr>
          <w:rFonts w:eastAsia="Times New Roman"/>
          <w:lang w:eastAsia="en-GB"/>
        </w:rPr>
        <w:t xml:space="preserve">The solution proposes a new NWDAF service to restrict the retrieval of the data called Nnwdaf_DataRetrieval service, which acts as a proxy for the NF consumer. Once the NWDAF has collected the data from different sources and stored it, as a proxy it can apply its PLMN specific policies to restrict the access to that data, and/or anonymize it before sharing the content with other PLMN's analytics entities (e.g., NWDAFs). </w:t>
      </w:r>
    </w:p>
    <w:p>
      <w:pPr>
        <w:rPr>
          <w:rFonts w:eastAsia="Times New Roman"/>
          <w:lang w:eastAsia="en-GB"/>
        </w:rPr>
      </w:pPr>
      <w:r>
        <w:rPr>
          <w:rFonts w:eastAsia="Times New Roman"/>
          <w:lang w:eastAsia="en-GB"/>
        </w:rPr>
        <w:t xml:space="preserve">The following example illustrates the concept of the new DataRetrieval service. Previously, the NWDAF shall have been registered in NRF with Nfprofile which includes additional information, so that different other PLMNs’s NWDAF can consume the Nnwdaf_DataRetrieval service: </w:t>
      </w:r>
    </w:p>
    <w:p>
      <w:pPr>
        <w:numPr>
          <w:ilvl w:val="0"/>
          <w:numId w:val="14"/>
        </w:numPr>
        <w:spacing w:after="0"/>
        <w:textAlignment w:val="center"/>
        <w:rPr>
          <w:rFonts w:ascii="Calibri" w:hAnsi="Calibri" w:eastAsia="Times New Roman" w:cs="Calibri"/>
          <w:sz w:val="22"/>
          <w:szCs w:val="22"/>
          <w:lang w:eastAsia="en-GB"/>
        </w:rPr>
      </w:pPr>
      <w:r>
        <w:rPr>
          <w:rFonts w:eastAsia="Times New Roman"/>
          <w:lang w:eastAsia="en-GB"/>
        </w:rPr>
        <w:t>Nfservice: Nnwdaf_DataRetrieval</w:t>
      </w:r>
    </w:p>
    <w:p>
      <w:pPr>
        <w:numPr>
          <w:ilvl w:val="0"/>
          <w:numId w:val="14"/>
        </w:numPr>
        <w:spacing w:after="0"/>
        <w:textAlignment w:val="center"/>
        <w:rPr>
          <w:rFonts w:ascii="Calibri" w:hAnsi="Calibri" w:eastAsia="Times New Roman" w:cs="Calibri"/>
          <w:sz w:val="22"/>
          <w:szCs w:val="22"/>
          <w:lang w:eastAsia="en-GB"/>
        </w:rPr>
      </w:pPr>
      <w:r>
        <w:rPr>
          <w:rFonts w:eastAsia="Times New Roman"/>
          <w:lang w:eastAsia="en-GB"/>
        </w:rPr>
        <w:t>SupportingNFForDataRetrieval: AMF (LocRetrieval, AreaoFInterest), SMF(..)</w:t>
      </w:r>
    </w:p>
    <w:p>
      <w:pPr>
        <w:spacing w:after="0"/>
        <w:ind w:left="540"/>
        <w:rPr>
          <w:rFonts w:eastAsia="Times New Roman"/>
          <w:lang w:eastAsia="en-GB"/>
        </w:rPr>
      </w:pPr>
      <w:r>
        <w:rPr>
          <w:rFonts w:eastAsia="Times New Roman"/>
          <w:lang w:eastAsia="en-GB"/>
        </w:rPr>
        <w:t> </w:t>
      </w:r>
    </w:p>
    <w:p>
      <w:pPr>
        <w:keepNext/>
        <w:spacing w:after="0"/>
        <w:jc w:val="center"/>
      </w:pPr>
      <w:r>
        <w:object>
          <v:shape id="_x0000_i1027" o:spt="75" type="#_x0000_t75" style="height:228pt;width:371.25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pStyle w:val="29"/>
        <w:jc w:val="center"/>
      </w:pPr>
      <w:r>
        <w:t>Figure 6.</w:t>
      </w:r>
      <w:r>
        <w:rPr>
          <w:rFonts w:hint="eastAsia"/>
          <w:lang w:val="en-US" w:eastAsia="zh-CN"/>
        </w:rPr>
        <w:t>5</w:t>
      </w:r>
      <w:r>
        <w:t>.2-1: DataRetrieval service</w:t>
      </w:r>
    </w:p>
    <w:p>
      <w:pPr>
        <w:spacing w:after="0"/>
        <w:rPr>
          <w:rFonts w:ascii="Calibri" w:hAnsi="Calibri" w:eastAsia="Times New Roman" w:cs="Calibri"/>
          <w:sz w:val="22"/>
          <w:szCs w:val="22"/>
          <w:lang w:eastAsia="en-GB"/>
        </w:rPr>
      </w:pPr>
    </w:p>
    <w:p>
      <w:pPr>
        <w:spacing w:after="0"/>
        <w:rPr>
          <w:rFonts w:eastAsia="Times New Roman"/>
          <w:lang w:eastAsia="en-GB"/>
        </w:rPr>
      </w:pPr>
      <w:r>
        <w:rPr>
          <w:rFonts w:eastAsia="Times New Roman"/>
          <w:b/>
          <w:bCs/>
          <w:lang w:eastAsia="en-GB"/>
        </w:rPr>
        <w:t>Step1:</w:t>
      </w:r>
      <w:r>
        <w:rPr>
          <w:rFonts w:eastAsia="Times New Roman"/>
          <w:lang w:eastAsia="en-GB"/>
        </w:rPr>
        <w:t xml:space="preserve"> NWDAFc of PLMN1 discovers NWDAFp of PLMN2. Based on PLMN2 operator’s security policy (e.g., implemented by OAuth 2.0), NWDAFc is allowed to access only to NWDAFp DataRetrieval service, i.e., other services (e.g. NF exposure services, DCCF data collection service) would be restricted and not allowed to be accessed from PLMN1's NWDAF. NWDAFc of PLMN1 requests data collection via NWDAFp via Nnwdaf_DataRetrieval service. This could be data retrieval for a UE or for a UE range or for a PLMN specific UE.</w:t>
      </w:r>
    </w:p>
    <w:p>
      <w:pPr>
        <w:spacing w:after="0"/>
        <w:rPr>
          <w:rFonts w:eastAsia="Times New Roman"/>
          <w:b/>
          <w:bCs/>
          <w:lang w:eastAsia="en-GB"/>
        </w:rPr>
      </w:pPr>
    </w:p>
    <w:p>
      <w:pPr>
        <w:spacing w:after="0"/>
        <w:rPr>
          <w:rFonts w:eastAsia="Times New Roman"/>
          <w:lang w:eastAsia="en-GB"/>
        </w:rPr>
      </w:pPr>
      <w:r>
        <w:rPr>
          <w:rFonts w:eastAsia="Times New Roman"/>
          <w:b/>
          <w:bCs/>
          <w:lang w:eastAsia="en-GB"/>
        </w:rPr>
        <w:t>Step 2:</w:t>
      </w:r>
      <w:r>
        <w:rPr>
          <w:rFonts w:eastAsia="Times New Roman"/>
          <w:lang w:eastAsia="en-GB"/>
        </w:rPr>
        <w:t xml:space="preserve"> In response of receiving Nnwdaf_DataRetrieval service request from NWDAFc, NWDAFp collects data from different NFs for a specific UE or group of UE or PLMN Specific UE. </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NWDAFp applies PLMN1 related specific policies and anonymizes or restricts the data.</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4:</w:t>
      </w:r>
      <w:r>
        <w:rPr>
          <w:rFonts w:eastAsia="Times New Roman"/>
          <w:lang w:eastAsia="en-GB"/>
        </w:rPr>
        <w:t xml:space="preserve"> NWDAFp sends the processed data to NWDAFc as a response to Nnwdaf_DataRetrieval service request</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5:</w:t>
      </w:r>
      <w:r>
        <w:rPr>
          <w:rFonts w:eastAsia="Times New Roman"/>
          <w:lang w:eastAsia="en-GB"/>
        </w:rPr>
        <w:t xml:space="preserve"> NWDAFp stores filtered and anonymized data at rest for possible future uses.</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provides two APIs to retrieve data:</w:t>
      </w:r>
    </w:p>
    <w:p>
      <w:pPr>
        <w:numPr>
          <w:ilvl w:val="0"/>
          <w:numId w:val="15"/>
        </w:numPr>
        <w:spacing w:after="0"/>
        <w:textAlignment w:val="center"/>
        <w:rPr>
          <w:rFonts w:ascii="Calibri" w:hAnsi="Calibri" w:eastAsia="Times New Roman" w:cs="Calibri"/>
          <w:sz w:val="22"/>
          <w:szCs w:val="22"/>
          <w:lang w:eastAsia="en-GB"/>
        </w:rPr>
      </w:pPr>
      <w:r>
        <w:rPr>
          <w:rFonts w:eastAsia="Times New Roman"/>
          <w:lang w:eastAsia="en-GB"/>
        </w:rPr>
        <w:t xml:space="preserve">Nnwdaf_DataRetrieval_GET, based on request/response model </w:t>
      </w:r>
    </w:p>
    <w:p>
      <w:pPr>
        <w:numPr>
          <w:ilvl w:val="0"/>
          <w:numId w:val="15"/>
        </w:numPr>
        <w:spacing w:after="0"/>
        <w:textAlignment w:val="center"/>
        <w:rPr>
          <w:rFonts w:ascii="Calibri" w:hAnsi="Calibri" w:eastAsia="Times New Roman" w:cs="Calibri"/>
          <w:sz w:val="22"/>
          <w:szCs w:val="22"/>
          <w:lang w:eastAsia="en-GB"/>
        </w:rPr>
      </w:pPr>
      <w:r>
        <w:rPr>
          <w:rFonts w:eastAsia="Times New Roman"/>
          <w:lang w:eastAsia="en-GB"/>
        </w:rPr>
        <w:t>Nnwdaf_DataRetrieval_Subscribe, based on Subscribe/Notify model</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shall be capable to provide policy configuration per PLMN and NF Type to accordingly anonymize or restrict the data.</w:t>
      </w:r>
    </w:p>
    <w:p>
      <w:pPr>
        <w:numPr>
          <w:ilvl w:val="0"/>
          <w:numId w:val="16"/>
        </w:numPr>
        <w:spacing w:after="0"/>
        <w:textAlignment w:val="center"/>
        <w:rPr>
          <w:rFonts w:ascii="Calibri" w:hAnsi="Calibri" w:eastAsia="Times New Roman" w:cs="Calibri"/>
          <w:sz w:val="22"/>
          <w:szCs w:val="22"/>
          <w:lang w:eastAsia="en-GB"/>
        </w:rPr>
      </w:pPr>
      <w:r>
        <w:rPr>
          <w:rFonts w:eastAsia="Times New Roman"/>
          <w:lang w:eastAsia="en-GB"/>
        </w:rPr>
        <w:t>Example: [PLMN1, NWDAF]: Anonymize TAI information</w:t>
      </w:r>
    </w:p>
    <w:p>
      <w:pPr>
        <w:numPr>
          <w:ilvl w:val="0"/>
          <w:numId w:val="16"/>
        </w:numPr>
        <w:spacing w:after="0"/>
        <w:textAlignment w:val="center"/>
        <w:rPr>
          <w:rFonts w:ascii="Calibri" w:hAnsi="Calibri" w:eastAsia="Times New Roman" w:cs="Calibri"/>
          <w:sz w:val="22"/>
          <w:szCs w:val="22"/>
          <w:lang w:eastAsia="en-GB"/>
        </w:rPr>
      </w:pPr>
      <w:r>
        <w:rPr>
          <w:rFonts w:eastAsia="Times New Roman"/>
          <w:lang w:eastAsia="en-GB"/>
        </w:rPr>
        <w:t>Example: [PLMN2, AF]: Restricted area “TAI1, TAI2..” Don’t send notification</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 xml:space="preserve">The new DataRetrieval service will have persistent data storage capability where it stores (anonymized and restricted) data for future use (e.g., further data retrieval or historical data). </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b/>
          <w:bCs/>
          <w:lang w:eastAsia="en-GB"/>
        </w:rPr>
        <w:t>Detailed procedure</w:t>
      </w:r>
    </w:p>
    <w:p>
      <w:pPr>
        <w:spacing w:after="0"/>
        <w:rPr>
          <w:rFonts w:eastAsia="Times New Roman"/>
          <w:lang w:eastAsia="en-GB"/>
        </w:rPr>
      </w:pPr>
      <w:r>
        <w:rPr>
          <w:rFonts w:eastAsia="Times New Roman"/>
          <w:lang w:eastAsia="en-GB"/>
        </w:rPr>
        <w:t> </w:t>
      </w:r>
    </w:p>
    <w:p>
      <w:pPr>
        <w:keepNext/>
        <w:spacing w:after="0"/>
        <w:jc w:val="center"/>
      </w:pPr>
      <w:r>
        <w:object>
          <v:shape id="_x0000_i1028" o:spt="75" type="#_x0000_t75" style="height:403.5pt;width:445.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pStyle w:val="29"/>
        <w:jc w:val="center"/>
        <w:rPr>
          <w:rFonts w:ascii="Calibri" w:hAnsi="Calibri" w:eastAsia="Times New Roman" w:cs="Calibri"/>
          <w:sz w:val="22"/>
          <w:szCs w:val="22"/>
          <w:lang w:eastAsia="en-GB"/>
        </w:rPr>
      </w:pPr>
      <w:r>
        <w:t>6.</w:t>
      </w:r>
      <w:r>
        <w:rPr>
          <w:rFonts w:hint="eastAsia"/>
          <w:lang w:val="en-US" w:eastAsia="zh-CN"/>
        </w:rPr>
        <w:t>5</w:t>
      </w:r>
      <w:r>
        <w:t>.2-2: Detailed procedure of DataRetrieval service</w:t>
      </w:r>
    </w:p>
    <w:p>
      <w:pPr>
        <w:spacing w:after="0"/>
        <w:rPr>
          <w:rFonts w:ascii="Calibri" w:hAnsi="Calibri" w:eastAsia="Times New Roman" w:cs="Calibri"/>
          <w:sz w:val="22"/>
          <w:szCs w:val="22"/>
          <w:lang w:eastAsia="en-GB"/>
        </w:rPr>
      </w:pPr>
      <w:r>
        <w:rPr>
          <w:rFonts w:ascii="Calibri" w:hAnsi="Calibri" w:eastAsia="Times New Roman" w:cs="Calibri"/>
          <w:sz w:val="22"/>
          <w:szCs w:val="22"/>
          <w:lang w:eastAsia="en-GB"/>
        </w:rPr>
        <w:t> </w:t>
      </w:r>
    </w:p>
    <w:p>
      <w:pPr>
        <w:spacing w:after="0"/>
        <w:rPr>
          <w:rFonts w:eastAsia="Times New Roman"/>
          <w:lang w:eastAsia="en-GB"/>
        </w:rPr>
      </w:pPr>
      <w:r>
        <w:rPr>
          <w:rFonts w:eastAsia="Times New Roman"/>
          <w:lang w:eastAsia="en-GB"/>
        </w:rPr>
        <w:t xml:space="preserve">1. NWDAF supporting new DataRetrieval service which provides the proxy like function, registers in the NRF with the new service. The service may include additional information on supporting NFs and events. NWDAFc from PLMN1 discover NWDAF in other PLMN when they require to collect data from PLMN2. NRF in PLMN2 answers indicating the new NWDAF DataRetrieval service. Alternatively, the consumer may know that PLMN2 provides data via proxy / DataRetrieval service and can request directly the data via this new service. </w:t>
      </w:r>
    </w:p>
    <w:p>
      <w:pPr>
        <w:spacing w:after="0"/>
        <w:rPr>
          <w:rFonts w:eastAsia="Times New Roman"/>
          <w:lang w:eastAsia="en-GB"/>
        </w:rPr>
      </w:pPr>
    </w:p>
    <w:p>
      <w:pPr>
        <w:spacing w:after="0"/>
        <w:rPr>
          <w:rFonts w:eastAsia="Times New Roman"/>
          <w:lang w:eastAsia="en-GB"/>
        </w:rPr>
      </w:pPr>
      <w:r>
        <w:rPr>
          <w:rFonts w:eastAsia="Times New Roman"/>
          <w:lang w:eastAsia="en-GB"/>
        </w:rPr>
        <w:t xml:space="preserve">2.NWDAFc requests data collection via NWDAFp in PLMN2 via DataRetrieval service by invoking Nnwdaf_DataRetrieval_Subscribe/Request. It indicates as reporting target one or several UE(s), a UE group or range, or all visiting UEs from the consumer network, and the desired data types or events, and possibly target NF types from which to collect the data or at which to subscribe for the events.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3. NWDAFp authorize the request based on PLMN2 security policies, that may depend on the consumer network (e.g., HPLMN), and may indicate allowed or restricted NF types, data types, or events.</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4. Based on the request, NWDAFp collects the data from different NFs and aggregates the collected data.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5. NWDAFp applies the policies per consumer (source PLMN), source NF type, destination NF type, etc., and decides whether anonymizing or restricting the data (e.g., supressing the notification) based on those policies, which are subject to operator criteria. </w:t>
      </w:r>
    </w:p>
    <w:p>
      <w:pPr>
        <w:spacing w:after="0"/>
        <w:textAlignment w:val="center"/>
        <w:rPr>
          <w:rFonts w:eastAsia="Times New Roman"/>
          <w:lang w:eastAsia="en-GB"/>
        </w:rPr>
      </w:pPr>
    </w:p>
    <w:p>
      <w:pPr>
        <w:pStyle w:val="100"/>
        <w:rPr>
          <w:lang w:eastAsia="en-GB"/>
        </w:rPr>
      </w:pPr>
      <w:bookmarkStart w:id="227" w:name="_Hlk115343020"/>
      <w:r>
        <w:t xml:space="preserve">NOTE: </w:t>
      </w:r>
      <w:bookmarkEnd w:id="227"/>
      <w:r>
        <w:t xml:space="preserve">The anonymization or restriction on data depends on the sensitiveness of the information defined by the operator (PLMN 2) and contained in the requested analytics. For example, if slice load data is considered by the operator to be sensitive, the PLMN 2 NWDAF may restrict / supress the corresponding notification related to the slice load. The mechanisms used to restrict the data and /or anonymization are subject to the implementation. </w:t>
      </w:r>
    </w:p>
    <w:p>
      <w:pPr>
        <w:spacing w:after="0"/>
        <w:textAlignment w:val="center"/>
        <w:rPr>
          <w:rFonts w:eastAsia="Times New Roman"/>
          <w:lang w:eastAsia="en-GB"/>
        </w:rPr>
      </w:pPr>
      <w:r>
        <w:rPr>
          <w:rFonts w:eastAsia="Times New Roman"/>
          <w:lang w:eastAsia="en-GB"/>
        </w:rPr>
        <w:t>6. NWDAFp sends the processed data to the consumer</w:t>
      </w:r>
    </w:p>
    <w:p>
      <w:pPr>
        <w:spacing w:after="0"/>
        <w:textAlignment w:val="center"/>
        <w:rPr>
          <w:rFonts w:eastAsia="Times New Roman"/>
          <w:lang w:eastAsia="en-GB"/>
        </w:rPr>
      </w:pPr>
    </w:p>
    <w:p>
      <w:pPr>
        <w:spacing w:after="0"/>
        <w:textAlignment w:val="center"/>
        <w:rPr>
          <w:rFonts w:eastAsia="Times New Roman"/>
          <w:lang w:eastAsia="en-GB"/>
        </w:rPr>
      </w:pPr>
      <w:r>
        <w:rPr>
          <w:rFonts w:eastAsia="Times New Roman"/>
          <w:lang w:eastAsia="en-GB"/>
        </w:rPr>
        <w:t>7. NWDAFp may also store the processed data.</w:t>
      </w:r>
    </w:p>
    <w:p/>
    <w:p>
      <w:pPr>
        <w:pStyle w:val="5"/>
      </w:pPr>
      <w:bookmarkStart w:id="228" w:name="_Toc119944078"/>
      <w:bookmarkStart w:id="229" w:name="_Toc128415026"/>
      <w:bookmarkStart w:id="230" w:name="_Toc1980"/>
      <w:r>
        <w:t>6.5.3</w:t>
      </w:r>
      <w:r>
        <w:tab/>
      </w:r>
      <w:r>
        <w:t>Evaluation</w:t>
      </w:r>
      <w:bookmarkEnd w:id="228"/>
      <w:bookmarkEnd w:id="229"/>
      <w:bookmarkEnd w:id="230"/>
    </w:p>
    <w:p>
      <w:r>
        <w: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t>
      </w:r>
    </w:p>
    <w:p>
      <w:pPr>
        <w:rPr>
          <w:lang w:eastAsia="zh-CN"/>
        </w:rPr>
      </w:pPr>
      <w:r>
        <w:rPr>
          <w:lang w:eastAsia="zh-CN"/>
        </w:rPr>
        <w:t xml:space="preserve">The new service is named as Nwdaf_DataRetrieval service, with acts as a proxy for the analytics consumer (e.g., NWDAF from other PLMN). </w:t>
      </w:r>
    </w:p>
    <w:p>
      <w:pPr>
        <w:rPr>
          <w:iCs/>
        </w:rPr>
      </w:pPr>
      <w:r>
        <w:rPr>
          <w:iCs/>
        </w:rPr>
        <w:t xml:space="preserve">The NRF restricts the access to other event exposure and analytics services of NWDAF from outside the own PLMN, thus only new Nwdaf_DataRetrieval service is allowed to be consumed by other PLMNs. </w:t>
      </w:r>
    </w:p>
    <w:p>
      <w:pPr>
        <w:rPr>
          <w:lang w:eastAsia="zh-CN"/>
        </w:rPr>
      </w:pPr>
    </w:p>
    <w:p>
      <w:pPr>
        <w:pStyle w:val="4"/>
      </w:pPr>
      <w:bookmarkStart w:id="231" w:name="_Toc128415027"/>
      <w:bookmarkStart w:id="232" w:name="_Toc119944079"/>
      <w:bookmarkStart w:id="233" w:name="_Toc5304"/>
      <w:r>
        <w:t>6.</w:t>
      </w:r>
      <w:r>
        <w:rPr>
          <w:rFonts w:hint="eastAsia"/>
          <w:lang w:eastAsia="zh-CN"/>
        </w:rPr>
        <w:t>6</w:t>
      </w:r>
      <w:r>
        <w:tab/>
      </w:r>
      <w:r>
        <w:t>Solution #</w:t>
      </w:r>
      <w:r>
        <w:rPr>
          <w:rFonts w:hint="eastAsia"/>
          <w:lang w:eastAsia="zh-CN"/>
        </w:rPr>
        <w:t>6</w:t>
      </w:r>
      <w:r>
        <w:t>: Anomalous NF behaviour detection by NWDAF</w:t>
      </w:r>
      <w:bookmarkEnd w:id="231"/>
      <w:bookmarkEnd w:id="232"/>
      <w:bookmarkEnd w:id="233"/>
      <w:r>
        <w:t xml:space="preserve"> </w:t>
      </w:r>
    </w:p>
    <w:p>
      <w:pPr>
        <w:pStyle w:val="5"/>
      </w:pPr>
      <w:bookmarkStart w:id="234" w:name="_Toc119944080"/>
      <w:bookmarkStart w:id="235" w:name="_Toc128415028"/>
      <w:bookmarkStart w:id="236" w:name="_Toc28009"/>
      <w:r>
        <w:t>6.</w:t>
      </w:r>
      <w:r>
        <w:rPr>
          <w:rFonts w:hint="eastAsia"/>
          <w:lang w:eastAsia="zh-CN"/>
        </w:rPr>
        <w:t>6</w:t>
      </w:r>
      <w:r>
        <w:t>.1</w:t>
      </w:r>
      <w:r>
        <w:tab/>
      </w:r>
      <w:r>
        <w:t>Introduction</w:t>
      </w:r>
      <w:bookmarkEnd w:id="234"/>
      <w:bookmarkEnd w:id="235"/>
      <w:bookmarkEnd w:id="236"/>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pPr>
        <w:rPr>
          <w:rFonts w:eastAsia="等线"/>
        </w:rPr>
      </w:pPr>
      <w:r>
        <w:rPr>
          <w:rFonts w:eastAsia="等线"/>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r>
        <w:rPr>
          <w:rFonts w:eastAsia="等线"/>
        </w:rPr>
        <w:t>To allow an operator to manage its NF deployment efficiently, additional relevant log data from the NFs can be provided to the NWDAF, which can then be used by NWDAF in assisting the analysis and detection of the cause for an anomaly.</w:t>
      </w:r>
    </w:p>
    <w:p>
      <w:pPr>
        <w:pStyle w:val="5"/>
      </w:pPr>
      <w:bookmarkStart w:id="237" w:name="_Toc119944081"/>
      <w:bookmarkStart w:id="238" w:name="_Toc128415029"/>
      <w:bookmarkStart w:id="239" w:name="_Toc19799"/>
      <w:r>
        <w:t>6.</w:t>
      </w:r>
      <w:r>
        <w:rPr>
          <w:rFonts w:hint="eastAsia"/>
        </w:rPr>
        <w:t>6</w:t>
      </w:r>
      <w:r>
        <w:t>.2</w:t>
      </w:r>
      <w:r>
        <w:tab/>
      </w:r>
      <w:r>
        <w:t>Solution details</w:t>
      </w:r>
      <w:bookmarkEnd w:id="237"/>
      <w:bookmarkEnd w:id="238"/>
      <w:bookmarkEnd w:id="239"/>
    </w:p>
    <w:p>
      <w:pPr>
        <w:pStyle w:val="6"/>
      </w:pPr>
      <w:bookmarkStart w:id="240" w:name="_Toc128415030"/>
      <w:bookmarkStart w:id="241" w:name="_Toc119944082"/>
      <w:bookmarkStart w:id="242" w:name="_Toc29886"/>
      <w:r>
        <w:t>6.6.2.1 General</w:t>
      </w:r>
      <w:bookmarkEnd w:id="240"/>
      <w:bookmarkEnd w:id="241"/>
      <w:bookmarkEnd w:id="242"/>
    </w:p>
    <w:p>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r>
        <w:t>In order to facilitate the security related log data collection from NFs two different methods are proposed</w:t>
      </w:r>
    </w:p>
    <w:p>
      <w:pPr>
        <w:ind w:firstLine="284"/>
      </w:pPr>
      <w:r>
        <w:t>NOTE: Defining the protocols used for log collection is not in the scope of this document</w:t>
      </w:r>
    </w:p>
    <w:p>
      <w:pPr>
        <w:rPr>
          <w:rFonts w:eastAsia="Times New Roman"/>
          <w:lang w:eastAsia="en-GB"/>
        </w:rPr>
      </w:pPr>
    </w:p>
    <w:p>
      <w:pPr>
        <w:pStyle w:val="6"/>
      </w:pPr>
      <w:bookmarkStart w:id="243" w:name="_Toc119944083"/>
      <w:bookmarkStart w:id="244" w:name="_Toc128415031"/>
      <w:bookmarkStart w:id="245" w:name="_Toc22884"/>
      <w:r>
        <w:t>6.</w:t>
      </w:r>
      <w:r>
        <w:rPr>
          <w:rFonts w:hint="eastAsia"/>
          <w:lang w:eastAsia="zh-CN"/>
        </w:rPr>
        <w:t>6</w:t>
      </w:r>
      <w:r>
        <w:t>.2.2 Collection of security related log data of NFs via NFs EventExposure APIs</w:t>
      </w:r>
      <w:bookmarkEnd w:id="243"/>
      <w:bookmarkEnd w:id="244"/>
      <w:bookmarkEnd w:id="245"/>
    </w:p>
    <w:p>
      <w:r>
        <w:t>The procedure depicted in Figure 6.</w:t>
      </w:r>
      <w:r>
        <w:rPr>
          <w:rFonts w:hint="eastAsia"/>
          <w:lang w:eastAsia="zh-CN"/>
        </w:rPr>
        <w:t>6</w:t>
      </w:r>
      <w:r>
        <w:t>.2.2-1 allows a consumer to request analytics from NWDAF for anomalous NF behaviour and its root cause.</w:t>
      </w:r>
    </w:p>
    <w:p>
      <w:pPr>
        <w:jc w:val="center"/>
      </w:pPr>
      <w:r>
        <w:object>
          <v:shape id="_x0000_i1029" o:spt="75" type="#_x0000_t75" style="height:252.75pt;width:299.25pt;" o:ole="t" filled="f" o:preferrelative="t" stroked="f" coordsize="21600,21600">
            <v:path/>
            <v:fill on="f" focussize="0,0"/>
            <v:stroke on="f" joinstyle="miter"/>
            <v:imagedata r:id="rId19" cropbottom="12216f" o:title=""/>
            <o:lock v:ext="edit" aspectratio="t"/>
            <w10:wrap type="none"/>
            <w10:anchorlock/>
          </v:shape>
          <o:OLEObject Type="Embed" ProgID="Visio.Drawing.15" ShapeID="_x0000_i1029" DrawAspect="Content" ObjectID="_1468075729" r:id="rId18">
            <o:LockedField>false</o:LockedField>
          </o:OLEObject>
        </w:object>
      </w:r>
    </w:p>
    <w:p>
      <w:pPr>
        <w:pStyle w:val="120"/>
      </w:pPr>
      <w:r>
        <w:t>Figure 6.</w:t>
      </w:r>
      <w:r>
        <w:rPr>
          <w:rFonts w:hint="eastAsia"/>
          <w:lang w:eastAsia="zh-CN"/>
        </w:rPr>
        <w:t>6</w:t>
      </w:r>
      <w:r>
        <w:t>.2.2-1: NF anomalous behaviour analytics provided by NWDAF using security logs obtained from NFs EventExposure APIs</w:t>
      </w:r>
    </w:p>
    <w:p>
      <w:pPr>
        <w:pStyle w:val="111"/>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111"/>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w:t>
      </w:r>
    </w:p>
    <w:p>
      <w:pPr>
        <w:pStyle w:val="111"/>
        <w:ind w:left="400" w:hanging="400"/>
        <w:rPr>
          <w:lang w:eastAsia="zh-CN"/>
        </w:rPr>
      </w:pPr>
      <w:r>
        <w:t>3a.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111"/>
        <w:ind w:left="400" w:hanging="400"/>
        <w:rPr>
          <w:lang w:eastAsia="zh-CN"/>
        </w:rPr>
      </w:pPr>
      <w:r>
        <w:rPr>
          <w:lang w:eastAsia="zh-CN"/>
        </w:rPr>
        <w:t>3b.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111"/>
        <w:ind w:left="400" w:hanging="400"/>
      </w:pPr>
      <w:r>
        <w:t>4a.</w:t>
      </w:r>
      <w:r>
        <w:tab/>
      </w:r>
      <w:r>
        <w:t>The NWDAF subscribes or requests the additional security specific log info (as specified in the table 6.</w:t>
      </w:r>
      <w:r>
        <w:rPr>
          <w:rFonts w:hint="eastAsia"/>
          <w:lang w:eastAsia="zh-CN"/>
        </w:rPr>
        <w:t>6</w:t>
      </w:r>
      <w:r>
        <w:t xml:space="preserve">.2.3-1) for a particular NF by invoking the </w:t>
      </w:r>
      <w:r>
        <w:rPr>
          <w:i/>
          <w:iCs/>
        </w:rPr>
        <w:t xml:space="preserve">Nnf_EventExposure_Subscribe </w:t>
      </w:r>
      <w:r>
        <w:t>service operation.</w:t>
      </w:r>
    </w:p>
    <w:p>
      <w:pPr>
        <w:pStyle w:val="111"/>
        <w:ind w:left="400" w:hanging="400"/>
      </w:pPr>
      <w:r>
        <w:t>4b.</w:t>
      </w:r>
      <w:r>
        <w:tab/>
      </w:r>
      <w:r>
        <w:t xml:space="preserve">The NF then notifies the NWDAF (e.g. with the complete log report) by invoking </w:t>
      </w:r>
      <w:r>
        <w:rPr>
          <w:i/>
          <w:iCs/>
        </w:rPr>
        <w:t>Nnf_EventExposure_Notify</w:t>
      </w:r>
      <w:r>
        <w:t xml:space="preserve"> service operation.</w:t>
      </w:r>
    </w:p>
    <w:p>
      <w:pPr>
        <w:pStyle w:val="111"/>
        <w:ind w:left="400" w:hanging="400"/>
      </w:pPr>
      <w:r>
        <w:t>5.</w:t>
      </w:r>
      <w:r>
        <w:tab/>
      </w:r>
      <w:r>
        <w:t>The NWDAF derives the relevant analytics using the inputs provided by the OAM, NRF, and the NF (as specified in the table 6.</w:t>
      </w:r>
      <w:r>
        <w:rPr>
          <w:rFonts w:hint="eastAsia"/>
          <w:lang w:eastAsia="zh-CN"/>
        </w:rPr>
        <w:t>6</w:t>
      </w:r>
      <w:r>
        <w:t>.2.3-2)</w:t>
      </w:r>
    </w:p>
    <w:p>
      <w:pPr>
        <w:pStyle w:val="111"/>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Pr>
        <w:rPr>
          <w:rFonts w:eastAsia="Times New Roman"/>
          <w:sz w:val="22"/>
          <w:szCs w:val="22"/>
          <w:lang w:eastAsia="en-GB"/>
        </w:rPr>
      </w:pPr>
    </w:p>
    <w:p>
      <w:pPr>
        <w:pStyle w:val="6"/>
      </w:pPr>
      <w:bookmarkStart w:id="246" w:name="_Toc128415032"/>
      <w:bookmarkStart w:id="247" w:name="_Toc119944084"/>
      <w:bookmarkStart w:id="248" w:name="_Toc18830"/>
      <w:r>
        <w:t>6.</w:t>
      </w:r>
      <w:r>
        <w:rPr>
          <w:rFonts w:hint="eastAsia"/>
          <w:lang w:eastAsia="zh-CN"/>
        </w:rPr>
        <w:t>6</w:t>
      </w:r>
      <w:r>
        <w:t>.2.3 Collection of security related log data of NFs via OAM</w:t>
      </w:r>
      <w:bookmarkEnd w:id="246"/>
      <w:bookmarkEnd w:id="247"/>
      <w:bookmarkEnd w:id="248"/>
    </w:p>
    <w:p>
      <w:r>
        <w:t>The procedure depicted in Figure 6.</w:t>
      </w:r>
      <w:r>
        <w:rPr>
          <w:rFonts w:hint="eastAsia"/>
          <w:lang w:eastAsia="zh-CN"/>
        </w:rPr>
        <w:t>6</w:t>
      </w:r>
      <w:r>
        <w:t>.2.3-1 allows a consumer to request analytics from NWDAF for anomalous NF behaviour and its root cause using the security specific NF logs obtained from OAM.</w:t>
      </w:r>
    </w:p>
    <w:p>
      <w:pPr>
        <w:jc w:val="center"/>
      </w:pPr>
      <w:r>
        <w:object>
          <v:shape id="_x0000_i1030" o:spt="75" type="#_x0000_t75" style="height:252pt;width:298.5pt;" o:ole="t" filled="f" o:preferrelative="t" stroked="f" coordsize="21600,21600">
            <v:path/>
            <v:fill on="f" focussize="0,0"/>
            <v:stroke on="f" joinstyle="miter"/>
            <v:imagedata r:id="rId21" cropbottom="12216f" o:title=""/>
            <o:lock v:ext="edit" aspectratio="t"/>
            <w10:wrap type="none"/>
            <w10:anchorlock/>
          </v:shape>
          <o:OLEObject Type="Embed" ProgID="Visio.Drawing.15" ShapeID="_x0000_i1030" DrawAspect="Content" ObjectID="_1468075730" r:id="rId20">
            <o:LockedField>false</o:LockedField>
          </o:OLEObject>
        </w:object>
      </w:r>
    </w:p>
    <w:p>
      <w:pPr>
        <w:pStyle w:val="120"/>
      </w:pPr>
      <w:r>
        <w:t>Figure 6.</w:t>
      </w:r>
      <w:r>
        <w:rPr>
          <w:rFonts w:hint="eastAsia"/>
          <w:lang w:eastAsia="zh-CN"/>
        </w:rPr>
        <w:t>6</w:t>
      </w:r>
      <w:r>
        <w:t xml:space="preserve">.2.3-1: NF anomalous behaviour analytics provided by NWDAF using security logs obtained from OAM </w:t>
      </w:r>
    </w:p>
    <w:p>
      <w:pPr>
        <w:pStyle w:val="111"/>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111"/>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 The NWDAF further sends the request to the OAM to provide the security specific log in</w:t>
      </w:r>
      <w:r>
        <w:rPr>
          <w:rFonts w:hint="eastAsia"/>
          <w:lang w:val="en-US" w:eastAsia="zh-CN"/>
        </w:rPr>
        <w:t>f</w:t>
      </w:r>
      <w:r>
        <w:t>o (as specified in the table 6.</w:t>
      </w:r>
      <w:r>
        <w:rPr>
          <w:rFonts w:hint="eastAsia"/>
          <w:lang w:eastAsia="zh-CN"/>
        </w:rPr>
        <w:t>6</w:t>
      </w:r>
      <w:r>
        <w:t>.2.3-1).</w:t>
      </w:r>
    </w:p>
    <w:p>
      <w:r>
        <w:t>3.  OAM then collects all the requested information along with the security logs from the NFs and provide it to</w:t>
      </w:r>
      <w:r>
        <w:rPr>
          <w:lang w:eastAsia="zh-CN"/>
        </w:rPr>
        <w:t xml:space="preserve"> NWDAF.</w:t>
      </w:r>
    </w:p>
    <w:p>
      <w:pPr>
        <w:pStyle w:val="111"/>
        <w:ind w:left="400" w:hanging="400"/>
        <w:rPr>
          <w:lang w:eastAsia="zh-CN"/>
        </w:rPr>
      </w:pPr>
      <w:r>
        <w:t>4a.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111"/>
        <w:ind w:left="400" w:hanging="400"/>
        <w:rPr>
          <w:lang w:eastAsia="zh-CN"/>
        </w:rPr>
      </w:pPr>
      <w:r>
        <w:rPr>
          <w:lang w:eastAsia="zh-CN"/>
        </w:rPr>
        <w:t>4b.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111"/>
        <w:ind w:left="400" w:hanging="400"/>
      </w:pPr>
      <w:r>
        <w:t>5.</w:t>
      </w:r>
      <w:r>
        <w:tab/>
      </w:r>
      <w:r>
        <w:t>The NWDAF derives the relevant analytics using the inputs provided by the OAM and NRF (as specified in the table 6.</w:t>
      </w:r>
      <w:r>
        <w:rPr>
          <w:rFonts w:hint="eastAsia"/>
          <w:lang w:eastAsia="zh-CN"/>
        </w:rPr>
        <w:t>6</w:t>
      </w:r>
      <w:r>
        <w:t>.2.3-2)</w:t>
      </w:r>
    </w:p>
    <w:p>
      <w:pPr>
        <w:pStyle w:val="111"/>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
      <w:pPr>
        <w:jc w:val="center"/>
        <w:rPr>
          <w:b/>
          <w:bCs/>
        </w:rPr>
      </w:pPr>
      <w:r>
        <w:rPr>
          <w:b/>
          <w:bCs/>
          <w:lang w:eastAsia="zh-CN"/>
        </w:rPr>
        <w:br w:type="page"/>
      </w:r>
      <w:r>
        <w:rPr>
          <w:b/>
          <w:bCs/>
          <w:lang w:eastAsia="zh-CN"/>
        </w:rPr>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Style w:val="89"/>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9"/>
        <w:gridCol w:w="5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4"/>
              <w:rPr>
                <w:rFonts w:ascii="Times New Roman" w:hAnsi="Times New Roman"/>
              </w:rPr>
            </w:pPr>
            <w:r>
              <w:rPr>
                <w:rFonts w:ascii="Times New Roman" w:hAnsi="Times New Roman"/>
              </w:rPr>
              <w:t>Information</w:t>
            </w:r>
          </w:p>
        </w:tc>
        <w:tc>
          <w:tcPr>
            <w:tcW w:w="5135" w:type="dxa"/>
          </w:tcPr>
          <w:p>
            <w:pPr>
              <w:pStyle w:val="104"/>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Timestamp</w:t>
            </w:r>
          </w:p>
        </w:tc>
        <w:tc>
          <w:tcPr>
            <w:tcW w:w="5135" w:type="dxa"/>
          </w:tcPr>
          <w:p>
            <w:pPr>
              <w:pStyle w:val="103"/>
              <w:rPr>
                <w:rFonts w:ascii="Times New Roman" w:hAnsi="Times New Roman"/>
              </w:rPr>
            </w:pPr>
            <w:r>
              <w:rPr>
                <w:rFonts w:ascii="Times New Roman" w:hAnsi="Times New Roman"/>
              </w:rPr>
              <w:t>A time stamp associated with the service request which was sent by the NF Service Consumer to a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NF Service Consumer / SCP Identifier</w:t>
            </w:r>
          </w:p>
        </w:tc>
        <w:tc>
          <w:tcPr>
            <w:tcW w:w="5135" w:type="dxa"/>
          </w:tcPr>
          <w:p>
            <w:pPr>
              <w:pStyle w:val="103"/>
              <w:rPr>
                <w:rFonts w:ascii="Times New Roman" w:hAnsi="Times New Roman"/>
              </w:rPr>
            </w:pPr>
            <w:r>
              <w:rPr>
                <w:rFonts w:ascii="Times New Roman" w:hAnsi="Times New Roman"/>
              </w:rPr>
              <w:t>The consumer instance or the SCP which sends the service request along with the access token to the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NF Service Producer Identifier</w:t>
            </w:r>
          </w:p>
        </w:tc>
        <w:tc>
          <w:tcPr>
            <w:tcW w:w="5135" w:type="dxa"/>
          </w:tcPr>
          <w:p>
            <w:pPr>
              <w:pStyle w:val="103"/>
              <w:rPr>
                <w:rFonts w:ascii="Times New Roman" w:hAnsi="Times New Roman"/>
              </w:rPr>
            </w:pPr>
            <w:r>
              <w:rPr>
                <w:rFonts w:ascii="Times New Roman" w:hAnsi="Times New Roman"/>
              </w:rPr>
              <w:t>The producer instance which receives the requests and which verifies the access token received along with the requests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 xml:space="preserve">Authorization status of NF Service Consumer </w:t>
            </w:r>
          </w:p>
        </w:tc>
        <w:tc>
          <w:tcPr>
            <w:tcW w:w="5135" w:type="dxa"/>
          </w:tcPr>
          <w:p>
            <w:pPr>
              <w:pStyle w:val="103"/>
              <w:rPr>
                <w:rFonts w:ascii="Times New Roman" w:hAnsi="Times New Roman"/>
              </w:rPr>
            </w:pPr>
            <w:r>
              <w:rPr>
                <w:rFonts w:ascii="Times New Roman" w:hAnsi="Times New Roman"/>
              </w:rPr>
              <w:t>Indicated if a given NF Service Consumer is authorized to receive an access token or not, as provided by NRF.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Access Token Authenticity</w:t>
            </w:r>
          </w:p>
        </w:tc>
        <w:tc>
          <w:tcPr>
            <w:tcW w:w="5135" w:type="dxa"/>
          </w:tcPr>
          <w:p>
            <w:pPr>
              <w:pStyle w:val="103"/>
              <w:rPr>
                <w:rFonts w:ascii="Times New Roman" w:hAnsi="Times New Roman"/>
              </w:rPr>
            </w:pPr>
            <w:r>
              <w:rPr>
                <w:rFonts w:ascii="Times New Roman" w:hAnsi="Times New Roman"/>
              </w:rPr>
              <w:t>Information such as, if access token provided is for the service request it is sent, and if it is generated for the NF Service Consumer which is requesting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Access Token Validity</w:t>
            </w:r>
          </w:p>
        </w:tc>
        <w:tc>
          <w:tcPr>
            <w:tcW w:w="5135" w:type="dxa"/>
          </w:tcPr>
          <w:p>
            <w:pPr>
              <w:pStyle w:val="103"/>
              <w:rPr>
                <w:rFonts w:ascii="Times New Roman" w:hAnsi="Times New Roman"/>
              </w:rPr>
            </w:pPr>
            <w:r>
              <w:rPr>
                <w:rFonts w:ascii="Times New Roman" w:hAnsi="Times New Roman"/>
              </w:rPr>
              <w:t>Verification result, i.e. whether the access token is valid or 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Number of requests to access a service</w:t>
            </w:r>
          </w:p>
        </w:tc>
        <w:tc>
          <w:tcPr>
            <w:tcW w:w="5135" w:type="dxa"/>
          </w:tcPr>
          <w:p>
            <w:pPr>
              <w:pStyle w:val="103"/>
              <w:rPr>
                <w:rFonts w:ascii="Times New Roman" w:hAnsi="Times New Roman"/>
              </w:rPr>
            </w:pPr>
            <w:r>
              <w:rPr>
                <w:rFonts w:ascii="Times New Roman" w:hAnsi="Times New Roman"/>
              </w:rPr>
              <w:t>Number of simultaneous requests received at the NF Service Producer for a particular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Requested Service Name</w:t>
            </w:r>
          </w:p>
        </w:tc>
        <w:tc>
          <w:tcPr>
            <w:tcW w:w="5135" w:type="dxa"/>
          </w:tcPr>
          <w:p>
            <w:pPr>
              <w:pStyle w:val="103"/>
              <w:rPr>
                <w:rFonts w:ascii="Times New Roman" w:hAnsi="Times New Roman"/>
              </w:rPr>
            </w:pPr>
            <w:r>
              <w:rPr>
                <w:rFonts w:ascii="Times New Roman" w:hAnsi="Times New Roman"/>
              </w:rPr>
              <w:t>Name of the service for which the requests had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Service Response Confirmation</w:t>
            </w:r>
          </w:p>
        </w:tc>
        <w:tc>
          <w:tcPr>
            <w:tcW w:w="5135" w:type="dxa"/>
          </w:tcPr>
          <w:p>
            <w:pPr>
              <w:pStyle w:val="103"/>
              <w:rPr>
                <w:rFonts w:ascii="Times New Roman" w:hAnsi="Times New Roman"/>
              </w:rPr>
            </w:pPr>
            <w:r>
              <w:rPr>
                <w:rFonts w:ascii="Times New Roman" w:hAnsi="Times New Roman"/>
              </w:rPr>
              <w:t>Confirmation whether the NF Service Producer was able to fulfil the service requests or not.</w:t>
            </w:r>
          </w:p>
        </w:tc>
      </w:tr>
    </w:tbl>
    <w:p>
      <w:pPr>
        <w:rPr>
          <w:lang w:eastAsia="zh-CN"/>
        </w:rPr>
      </w:pPr>
    </w:p>
    <w:p>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Inputs provided to NWDAF in assisting the detection of anomalous NF</w:t>
      </w:r>
    </w:p>
    <w:tbl>
      <w:tblPr>
        <w:tblStyle w:val="89"/>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701"/>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4"/>
              <w:rPr>
                <w:rFonts w:ascii="Times New Roman" w:hAnsi="Times New Roman"/>
              </w:rPr>
            </w:pPr>
            <w:r>
              <w:rPr>
                <w:rFonts w:ascii="Times New Roman" w:hAnsi="Times New Roman"/>
              </w:rPr>
              <w:t>Information</w:t>
            </w:r>
          </w:p>
        </w:tc>
        <w:tc>
          <w:tcPr>
            <w:tcW w:w="1701" w:type="dxa"/>
          </w:tcPr>
          <w:p>
            <w:pPr>
              <w:pStyle w:val="104"/>
              <w:rPr>
                <w:rFonts w:ascii="Times New Roman" w:hAnsi="Times New Roman"/>
              </w:rPr>
            </w:pPr>
            <w:r>
              <w:rPr>
                <w:rFonts w:ascii="Times New Roman" w:hAnsi="Times New Roman"/>
              </w:rPr>
              <w:t>Source</w:t>
            </w:r>
          </w:p>
        </w:tc>
        <w:tc>
          <w:tcPr>
            <w:tcW w:w="5420" w:type="dxa"/>
          </w:tcPr>
          <w:p>
            <w:pPr>
              <w:pStyle w:val="104"/>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Security Log Data</w:t>
            </w:r>
          </w:p>
        </w:tc>
        <w:tc>
          <w:tcPr>
            <w:tcW w:w="1701" w:type="dxa"/>
          </w:tcPr>
          <w:p>
            <w:pPr>
              <w:pStyle w:val="105"/>
              <w:rPr>
                <w:rFonts w:ascii="Times New Roman" w:hAnsi="Times New Roman"/>
              </w:rPr>
            </w:pPr>
            <w:r>
              <w:rPr>
                <w:rFonts w:ascii="Times New Roman" w:hAnsi="Times New Roman"/>
              </w:rPr>
              <w:t>OAM/NF</w:t>
            </w:r>
          </w:p>
        </w:tc>
        <w:tc>
          <w:tcPr>
            <w:tcW w:w="5420" w:type="dxa"/>
          </w:tcPr>
          <w:p>
            <w:pPr>
              <w:pStyle w:val="103"/>
              <w:rPr>
                <w:rFonts w:ascii="Times New Roman" w:hAnsi="Times New Roman"/>
              </w:rPr>
            </w:pPr>
            <w:r>
              <w:rPr>
                <w:rFonts w:ascii="Times New Roman" w:hAnsi="Times New Roman"/>
              </w:rPr>
              <w:t>Additional security relevant log info as described in table 6.</w:t>
            </w:r>
            <w:r>
              <w:rPr>
                <w:rFonts w:hint="eastAsia" w:ascii="Times New Roman" w:hAnsi="Times New Roman"/>
                <w:lang w:val="en-US" w:eastAsia="zh-CN"/>
              </w:rPr>
              <w:t>6</w:t>
            </w:r>
            <w:r>
              <w:rPr>
                <w:rFonts w:ascii="Times New Roman" w:hAnsi="Times New Roman"/>
              </w:rPr>
              <w:t>.2</w:t>
            </w:r>
            <w:r>
              <w:rPr>
                <w:rFonts w:hint="eastAsia" w:ascii="Times New Roman" w:hAnsi="Times New Roman"/>
                <w:lang w:val="en-US" w:eastAsia="zh-CN"/>
              </w:rPr>
              <w:t>.3</w:t>
            </w: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 xml:space="preserve">NF Load </w:t>
            </w:r>
          </w:p>
        </w:tc>
        <w:tc>
          <w:tcPr>
            <w:tcW w:w="1701" w:type="dxa"/>
          </w:tcPr>
          <w:p>
            <w:pPr>
              <w:pStyle w:val="105"/>
              <w:rPr>
                <w:rFonts w:ascii="Times New Roman" w:hAnsi="Times New Roman"/>
              </w:rPr>
            </w:pPr>
            <w:r>
              <w:rPr>
                <w:rFonts w:ascii="Times New Roman" w:hAnsi="Times New Roman"/>
              </w:rPr>
              <w:t>NRF</w:t>
            </w:r>
          </w:p>
        </w:tc>
        <w:tc>
          <w:tcPr>
            <w:tcW w:w="5420" w:type="dxa"/>
          </w:tcPr>
          <w:p>
            <w:pPr>
              <w:pStyle w:val="103"/>
              <w:rPr>
                <w:rFonts w:ascii="Times New Roman" w:hAnsi="Times New Roman"/>
              </w:rPr>
            </w:pPr>
            <w:r>
              <w:rPr>
                <w:rFonts w:ascii="Times New Roman" w:hAnsi="Times New Roman"/>
              </w:rPr>
              <w:t>The load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lang w:val="en-US" w:eastAsia="zh-CN"/>
              </w:rPr>
            </w:pPr>
            <w:r>
              <w:rPr>
                <w:rFonts w:hint="eastAsia" w:ascii="Times New Roman" w:hAnsi="Times New Roman"/>
                <w:lang w:val="en-US" w:eastAsia="zh-CN"/>
              </w:rPr>
              <w:t>NF status</w:t>
            </w:r>
          </w:p>
        </w:tc>
        <w:tc>
          <w:tcPr>
            <w:tcW w:w="1701" w:type="dxa"/>
          </w:tcPr>
          <w:p>
            <w:pPr>
              <w:pStyle w:val="105"/>
              <w:rPr>
                <w:rFonts w:ascii="Times New Roman" w:hAnsi="Times New Roman"/>
                <w:lang w:val="en-US" w:eastAsia="zh-CN"/>
              </w:rPr>
            </w:pPr>
            <w:r>
              <w:rPr>
                <w:rFonts w:hint="eastAsia" w:ascii="Times New Roman" w:hAnsi="Times New Roman"/>
                <w:lang w:val="en-US" w:eastAsia="zh-CN"/>
              </w:rPr>
              <w:t>NRF</w:t>
            </w:r>
          </w:p>
        </w:tc>
        <w:tc>
          <w:tcPr>
            <w:tcW w:w="5420" w:type="dxa"/>
          </w:tcPr>
          <w:p>
            <w:pPr>
              <w:pStyle w:val="103"/>
              <w:rPr>
                <w:rFonts w:ascii="Times New Roman" w:hAnsi="Times New Roman"/>
              </w:rPr>
            </w:pPr>
            <w:r>
              <w:rPr>
                <w:rFonts w:ascii="Times New Roman" w:hAnsi="Times New Roman"/>
              </w:rPr>
              <w:t>The status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NF resource usage</w:t>
            </w:r>
          </w:p>
        </w:tc>
        <w:tc>
          <w:tcPr>
            <w:tcW w:w="1701" w:type="dxa"/>
          </w:tcPr>
          <w:p>
            <w:pPr>
              <w:pStyle w:val="105"/>
              <w:rPr>
                <w:rFonts w:ascii="Times New Roman" w:hAnsi="Times New Roman"/>
              </w:rPr>
            </w:pPr>
            <w:r>
              <w:rPr>
                <w:rFonts w:ascii="Times New Roman" w:hAnsi="Times New Roman"/>
              </w:rPr>
              <w:t>OAM</w:t>
            </w:r>
          </w:p>
        </w:tc>
        <w:tc>
          <w:tcPr>
            <w:tcW w:w="5420" w:type="dxa"/>
          </w:tcPr>
          <w:p>
            <w:pPr>
              <w:pStyle w:val="103"/>
              <w:rPr>
                <w:rFonts w:ascii="Times New Roman" w:hAnsi="Times New Roman"/>
              </w:rPr>
            </w:pPr>
            <w:r>
              <w:rPr>
                <w:rFonts w:ascii="Times New Roman" w:hAnsi="Times New Roman"/>
              </w:rPr>
              <w:t>The usage of assigned virtual resources for specific NF instance(s) (e.g., mean usage of virtual CPU, memory, disk) as defined in TS 28.552 [</w:t>
            </w:r>
            <w:r>
              <w:rPr>
                <w:rFonts w:hint="eastAsia" w:ascii="Times New Roman" w:hAnsi="Times New Roman"/>
                <w:lang w:val="en-US" w:eastAsia="zh-CN"/>
              </w:rPr>
              <w:t>9</w:t>
            </w:r>
            <w:r>
              <w:rPr>
                <w:rFonts w:ascii="Times New Roman" w:hAnsi="Times New Roman"/>
              </w:rPr>
              <w:t>] clause 5.7.</w:t>
            </w:r>
          </w:p>
        </w:tc>
      </w:tr>
    </w:tbl>
    <w:p>
      <w:pPr>
        <w:rPr>
          <w:lang w:eastAsia="zh-CN"/>
        </w:rPr>
      </w:pPr>
    </w:p>
    <w:p>
      <w:pPr>
        <w:rPr>
          <w:lang w:eastAsia="zh-CN"/>
        </w:rPr>
      </w:pPr>
      <w:r>
        <w:t>Table 6.</w:t>
      </w:r>
      <w:r>
        <w:rPr>
          <w:rFonts w:hint="eastAsia"/>
          <w:lang w:eastAsia="zh-CN"/>
        </w:rPr>
        <w:t>6</w:t>
      </w:r>
      <w:r>
        <w:t>.2.3-3 and Table 6.</w:t>
      </w:r>
      <w:r>
        <w:rPr>
          <w:rFonts w:hint="eastAsia"/>
          <w:lang w:eastAsia="zh-CN"/>
        </w:rPr>
        <w:t>6</w:t>
      </w:r>
      <w:r>
        <w:t>.2.3-4 specifies the output analytics from NWDAF</w:t>
      </w:r>
    </w:p>
    <w:p>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Style w:val="89"/>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bl>
    <w:p>
      <w:pPr>
        <w:rPr>
          <w:rFonts w:eastAsia="等线"/>
          <w:lang w:eastAsia="zh-CN"/>
        </w:rPr>
      </w:pPr>
    </w:p>
    <w:p>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Style w:val="89"/>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pPr>
        <w:rPr>
          <w:lang w:eastAsia="zh-CN"/>
        </w:rPr>
      </w:pPr>
    </w:p>
    <w:p>
      <w:pPr>
        <w:rPr>
          <w:rFonts w:eastAsia="等线"/>
        </w:rPr>
      </w:pPr>
      <w:r>
        <w:rPr>
          <w:rFonts w:eastAsia="等线"/>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pPr>
        <w:rPr>
          <w:rFonts w:eastAsia="等线"/>
        </w:rPr>
      </w:pPr>
      <w:r>
        <w:rPr>
          <w:rFonts w:eastAsia="等线"/>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pPr>
        <w:rPr>
          <w:rFonts w:eastAsia="等线"/>
        </w:rPr>
      </w:pPr>
      <w:r>
        <w:rPr>
          <w:rFonts w:eastAsia="等线"/>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pPr>
        <w:rPr>
          <w:rFonts w:eastAsia="等线"/>
        </w:rPr>
      </w:pPr>
      <w:r>
        <w:rPr>
          <w:rFonts w:eastAsia="等线"/>
        </w:rPr>
        <w:t>Input data such as NF Service Consumer / SCP identifier, the NF Service Producer Identifier and the Requested Service Name can be used to identity the anomalous/erroneous NF in the system.</w:t>
      </w:r>
    </w:p>
    <w:p>
      <w:pPr>
        <w:pStyle w:val="100"/>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pPr>
        <w:pStyle w:val="5"/>
      </w:pPr>
      <w:bookmarkStart w:id="249" w:name="_Toc128415033"/>
      <w:bookmarkStart w:id="250" w:name="_Toc119944085"/>
      <w:bookmarkStart w:id="251" w:name="_Toc21163"/>
      <w:r>
        <w:t>6.</w:t>
      </w:r>
      <w:r>
        <w:rPr>
          <w:rFonts w:hint="eastAsia"/>
        </w:rPr>
        <w:t>6</w:t>
      </w:r>
      <w:r>
        <w:t>.3</w:t>
      </w:r>
      <w:r>
        <w:tab/>
      </w:r>
      <w:r>
        <w:t>Evaluation</w:t>
      </w:r>
      <w:bookmarkEnd w:id="249"/>
      <w:bookmarkEnd w:id="250"/>
      <w:bookmarkEnd w:id="251"/>
    </w:p>
    <w:p>
      <w:pPr>
        <w:rPr>
          <w:rFonts w:eastAsia="等线"/>
          <w:lang w:val="en-US" w:eastAsia="zh-CN"/>
        </w:rPr>
      </w:pPr>
      <w:r>
        <w:rPr>
          <w:rFonts w:eastAsia="等线"/>
          <w:lang w:val="en-US" w:eastAsia="zh-CN"/>
        </w:rPr>
        <w:t xml:space="preserve">The solution addresses the key issue #4 intended to study the detection of anomalous NFs by the network, by enabling the NWDAF in assisting the analytics and detection of the cause for an anomaly in the 5G Core. </w:t>
      </w:r>
    </w:p>
    <w:p>
      <w:pPr>
        <w:rPr>
          <w:rFonts w:eastAsia="等线"/>
          <w:lang w:val="en-US" w:eastAsia="zh-CN"/>
        </w:rPr>
      </w:pPr>
      <w:r>
        <w:rPr>
          <w:rFonts w:eastAsia="等线"/>
          <w:lang w:val="en-US" w:eastAsia="zh-CN"/>
        </w:rPr>
        <w:t xml:space="preserve">The solution proposes NWDAF to collect NF related data such as resource utilization, load information and additional security specific log data from different entities in the 5G system, such as OAM, NRF and NFs, to proceed with the detailed analysis. </w:t>
      </w:r>
    </w:p>
    <w:p>
      <w:pPr>
        <w:rPr>
          <w:rFonts w:eastAsia="等线"/>
          <w:lang w:val="en-US" w:eastAsia="zh-CN"/>
        </w:rPr>
      </w:pPr>
      <w:bookmarkStart w:id="252" w:name="_Hlk124861269"/>
      <w:r>
        <w:rPr>
          <w:lang w:val="en-US"/>
        </w:rPr>
        <w:t xml:space="preserve">The solution introduces two different methods of NF log data collection - by using the NFs EventExposure APIs, and by using OAM. However, the existing event exposure is used for UE related events, not for logs. Using the OAM method requires to first expose security logs of NFs to the OAM and then make them available for the NWDAF, what represents a security risk to be evaluated. </w:t>
      </w:r>
    </w:p>
    <w:bookmarkEnd w:id="252"/>
    <w:p>
      <w:pPr>
        <w:rPr>
          <w:lang w:eastAsia="zh-CN"/>
        </w:rPr>
      </w:pPr>
      <w:r>
        <w:rPr>
          <w:lang w:eastAsia="zh-CN"/>
        </w:rPr>
        <w:t xml:space="preserve">The solution specifies parameters provided by the NFs (NF/NRF) and inputs from OAM to NWDAF to assist in the detection, as well as output analytics from NWDAF in terms of statistics and predictions. </w:t>
      </w:r>
    </w:p>
    <w:p>
      <w:pPr>
        <w:rPr>
          <w:sz w:val="18"/>
          <w:szCs w:val="18"/>
        </w:rPr>
      </w:pPr>
      <w:r>
        <w:rPr>
          <w:lang w:eastAsia="zh-CN"/>
        </w:rPr>
        <w:t xml:space="preserve">How the anomalies are finally detected and confirmed, i.e., used algorithms and associated procedures, are left to implementation and operator decision and out of scope of this document. I.e., the performance and accuracy of the anomaly detection relies on the implementation. The NWDAF based solution assists in the detection, but cannot be considered the only source/mechanism in the final decision about the anomaly. </w:t>
      </w: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w:t>
      </w:r>
      <w:r>
        <w:rPr>
          <w:lang w:eastAsia="zh-CN"/>
        </w:rPr>
        <w:t xml:space="preserve"> This solution only focuses on defining the first set of input parameters that can be used to facilitate the detection of abnormal NF behavior.</w:t>
      </w:r>
      <w:r>
        <w:rPr>
          <w:rFonts w:eastAsia="等线"/>
        </w:rPr>
        <w:t xml:space="preserve"> </w:t>
      </w:r>
    </w:p>
    <w:p>
      <w:pPr>
        <w:rPr>
          <w:rFonts w:eastAsia="等线"/>
          <w:lang w:eastAsia="zh-CN"/>
        </w:rPr>
      </w:pPr>
    </w:p>
    <w:p>
      <w:pPr>
        <w:pStyle w:val="4"/>
      </w:pPr>
      <w:bookmarkStart w:id="253" w:name="_Toc128415034"/>
      <w:bookmarkStart w:id="254" w:name="_Toc119944086"/>
      <w:bookmarkStart w:id="255" w:name="_Toc20147"/>
      <w:r>
        <w:t>6.</w:t>
      </w:r>
      <w:r>
        <w:rPr>
          <w:rFonts w:hint="eastAsia"/>
          <w:lang w:val="en-US" w:eastAsia="zh-CN"/>
        </w:rPr>
        <w:t>7</w:t>
      </w:r>
      <w:r>
        <w:tab/>
      </w:r>
      <w:r>
        <w:t>Solution #</w:t>
      </w:r>
      <w:r>
        <w:rPr>
          <w:rFonts w:hint="eastAsia"/>
          <w:lang w:val="en-US" w:eastAsia="zh-CN"/>
        </w:rPr>
        <w:t>7</w:t>
      </w:r>
      <w:r>
        <w:t>: Secured and authorized AI/ML model transfer and retrieval</w:t>
      </w:r>
      <w:bookmarkEnd w:id="253"/>
      <w:bookmarkEnd w:id="254"/>
      <w:bookmarkEnd w:id="255"/>
      <w:r>
        <w:t xml:space="preserve"> </w:t>
      </w:r>
    </w:p>
    <w:p>
      <w:pPr>
        <w:pStyle w:val="5"/>
      </w:pPr>
      <w:bookmarkStart w:id="256" w:name="_Toc128415035"/>
      <w:bookmarkStart w:id="257" w:name="_Toc119944087"/>
      <w:bookmarkStart w:id="258" w:name="_Toc26608"/>
      <w:r>
        <w:t>6.</w:t>
      </w:r>
      <w:r>
        <w:rPr>
          <w:rFonts w:hint="eastAsia"/>
          <w:lang w:val="en-US" w:eastAsia="zh-CN"/>
        </w:rPr>
        <w:t>7</w:t>
      </w:r>
      <w:r>
        <w:t>.1</w:t>
      </w:r>
      <w:r>
        <w:tab/>
      </w:r>
      <w:r>
        <w:t>Introduction</w:t>
      </w:r>
      <w:bookmarkEnd w:id="256"/>
      <w:bookmarkEnd w:id="257"/>
      <w:bookmarkEnd w:id="258"/>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5"/>
      </w:pPr>
      <w:bookmarkStart w:id="259" w:name="_Toc128415036"/>
      <w:bookmarkStart w:id="260" w:name="_Toc119944088"/>
      <w:bookmarkStart w:id="261" w:name="_Toc14824"/>
      <w:r>
        <w:t>6.</w:t>
      </w:r>
      <w:r>
        <w:rPr>
          <w:rFonts w:hint="eastAsia"/>
          <w:lang w:val="en-US" w:eastAsia="zh-CN"/>
        </w:rPr>
        <w:t>7</w:t>
      </w:r>
      <w:r>
        <w:t>.2</w:t>
      </w:r>
      <w:r>
        <w:tab/>
      </w:r>
      <w:r>
        <w:t>Solution details</w:t>
      </w:r>
      <w:bookmarkEnd w:id="259"/>
      <w:bookmarkEnd w:id="260"/>
      <w:bookmarkEnd w:id="261"/>
    </w:p>
    <w:p>
      <w:pPr>
        <w:rPr>
          <w:rFonts w:eastAsia="Times New Roman"/>
          <w:lang w:eastAsia="en-GB"/>
        </w:rPr>
      </w:pPr>
      <w:r>
        <w:rPr>
          <w:rFonts w:eastAsia="Times New Roman"/>
          <w:lang w:eastAsia="en-GB"/>
        </w:rPr>
        <w:t>The solution defines a secured AI/ML model transfer and retrieval mechanism including confidentiality and integrity protection, along with the authorization schema for retrieval of AI/ML models in 5GS.</w:t>
      </w:r>
    </w:p>
    <w:p>
      <w:pPr>
        <w:rPr>
          <w:rFonts w:eastAsia="Times New Roman"/>
          <w:lang w:eastAsia="en-GB"/>
        </w:rPr>
      </w:pPr>
      <w:r>
        <w:rPr>
          <w:rFonts w:eastAsia="Times New Roman"/>
          <w:lang w:eastAsia="en-GB"/>
        </w:rPr>
        <w:t>The procedure is as follows:</w:t>
      </w:r>
    </w:p>
    <w:p>
      <w:pPr>
        <w:keepNext/>
        <w:jc w:val="center"/>
      </w:pPr>
      <w:r>
        <w:pict>
          <v:rect id="Ink 1" o:spid="_x0000_s1037" o:spt="1" style="position:absolute;left:0pt;margin-left:591.75pt;margin-top:236.6pt;height:72.5pt;width:72.5pt;z-index:251659264;mso-width-relative:page;mso-height-relative:page;" filled="f" stroked="t" coordsize="21600,21600">
            <v:path/>
            <v:fill on="f" focussize="0,0"/>
            <v:stroke weight="1.41732283464567pt" color="#E71224" endcap="round"/>
            <v:imagedata o:title=""/>
            <o:lock v:ext="edit" grouping="t" rotation="t" text="t" aspectratio="t"/>
            <o:ink i="AB0dAgQEAxBIEETnpZABRTJGMlcNAAAACgUCAQABAA==&#10;"/>
          </v:rect>
        </w:pict>
      </w:r>
      <w:r>
        <w:t xml:space="preserve"> </w:t>
      </w:r>
      <w:r>
        <w:object>
          <v:shape id="_x0000_i1031" o:spt="75" type="#_x0000_t75" style="height:547.5pt;width:481.5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p>
    <w:p>
      <w:pPr>
        <w:pStyle w:val="29"/>
        <w:jc w:val="center"/>
        <w:rPr>
          <w:rFonts w:eastAsia="Times New Roman"/>
          <w:lang w:eastAsia="en-GB"/>
        </w:rPr>
      </w:pPr>
      <w:r>
        <w:t>6.</w:t>
      </w:r>
      <w:r>
        <w:rPr>
          <w:rFonts w:hint="eastAsia"/>
          <w:lang w:val="en-US" w:eastAsia="zh-CN"/>
        </w:rPr>
        <w:t>7</w:t>
      </w:r>
      <w:r>
        <w:t>.2-1: Secured AI/ML model transfer and authorization procedure</w:t>
      </w:r>
    </w:p>
    <w:p>
      <w:pPr>
        <w:ind w:left="360"/>
        <w:textAlignment w:val="center"/>
        <w:rPr>
          <w:rFonts w:eastAsia="Times New Roman"/>
          <w:lang w:eastAsia="en-GB"/>
        </w:rPr>
      </w:pPr>
      <w:r>
        <w:rPr>
          <w:rFonts w:eastAsia="Times New Roman"/>
          <w:lang w:eastAsia="en-GB"/>
        </w:rPr>
        <w:t xml:space="preserve">1a. NF Service producer which trains the model (e.g., NWDAF MtLF),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 </w:t>
      </w:r>
    </w:p>
    <w:p>
      <w:pPr>
        <w:pStyle w:val="100"/>
        <w:ind w:left="1420" w:hanging="700"/>
        <w:rPr>
          <w:lang w:eastAsia="zh-CN"/>
        </w:rPr>
      </w:pPr>
      <w:r>
        <w:rPr>
          <w:lang w:eastAsia="zh-CN"/>
        </w:rPr>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pPr>
        <w:ind w:left="360"/>
        <w:textAlignment w:val="center"/>
        <w:rPr>
          <w:rFonts w:eastAsia="Times New Roman"/>
          <w:lang w:eastAsia="en-GB"/>
        </w:rPr>
      </w:pPr>
      <w:r>
        <w:rPr>
          <w:rFonts w:eastAsia="Times New Roman"/>
          <w:lang w:eastAsia="en-GB"/>
        </w:rPr>
        <w:t>1b. ADRF, in case of successful model storage, provides a URI back to NWDAF MtLF, which may be later used to access the model.</w:t>
      </w:r>
    </w:p>
    <w:p>
      <w:pPr>
        <w:ind w:left="360"/>
        <w:textAlignment w:val="center"/>
        <w:rPr>
          <w:rFonts w:eastAsia="Times New Roman"/>
          <w:lang w:eastAsia="en-GB"/>
        </w:rPr>
      </w:pPr>
      <w:r>
        <w:rPr>
          <w:rFonts w:eastAsia="Times New Roman"/>
          <w:lang w:eastAsia="en-GB"/>
        </w:rPr>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pPr>
        <w:ind w:left="360"/>
        <w:textAlignment w:val="center"/>
        <w:rPr>
          <w:rFonts w:eastAsia="Times New Roman"/>
          <w:lang w:eastAsia="en-GB"/>
        </w:rPr>
      </w:pPr>
      <w:r>
        <w:rPr>
          <w:rFonts w:eastAsia="Times New Roman"/>
          <w:lang w:eastAsia="en-GB"/>
        </w:rPr>
        <w:t xml:space="preserve">3. NF Service Consumer (e.g., NWDAF AnLF) when requesting the access token to NRF includes at least the Model Id and/or Analytics Id for which a trained model is needed, along with its Interoperability indicator in addition to the NF type and NF instance Id. </w:t>
      </w:r>
    </w:p>
    <w:p>
      <w:pPr>
        <w:ind w:left="360"/>
        <w:textAlignment w:val="center"/>
        <w:rPr>
          <w:rFonts w:eastAsia="Times New Roman"/>
          <w:strike/>
          <w:lang w:eastAsia="en-GB"/>
        </w:rPr>
      </w:pPr>
      <w:r>
        <w:rPr>
          <w:rFonts w:eastAsia="Times New Roman"/>
          <w:lang w:eastAsia="en-GB"/>
        </w:rPr>
        <w:t xml:space="preserve">4. NRF when receiving the access token request, verifies that the NF Service Consumer is authorized to consume the model of the NFp.  </w:t>
      </w:r>
      <w:r>
        <w:rPr>
          <w:rFonts w:eastAsia="Times New Roman"/>
          <w:strike/>
          <w:lang w:eastAsia="en-GB"/>
        </w:rPr>
        <w:t xml:space="preserve"> </w:t>
      </w:r>
    </w:p>
    <w:p>
      <w:pPr>
        <w:pStyle w:val="112"/>
        <w:rPr>
          <w:lang w:eastAsia="en-GB"/>
        </w:rPr>
      </w:pPr>
      <w:r>
        <w:rPr>
          <w:lang w:eastAsia="en-GB"/>
        </w:rPr>
        <w:t>Editor’s note: How the NRF knows the vendor ID of the AnLF is FFS.</w:t>
      </w:r>
    </w:p>
    <w:p>
      <w:pPr>
        <w:ind w:left="360"/>
        <w:textAlignment w:val="center"/>
        <w:rPr>
          <w:rFonts w:eastAsia="Times New Roman"/>
          <w:lang w:eastAsia="en-GB"/>
        </w:rPr>
      </w:pPr>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p>
    <w:p>
      <w:pPr>
        <w:ind w:left="360"/>
        <w:textAlignment w:val="center"/>
        <w:rPr>
          <w:rFonts w:eastAsia="Times New Roman"/>
          <w:lang w:eastAsia="en-GB"/>
        </w:rPr>
      </w:pPr>
      <w:r>
        <w:rPr>
          <w:rFonts w:eastAsia="Times New Roman"/>
          <w:lang w:eastAsia="en-GB"/>
        </w:rPr>
        <w:t xml:space="preserve">6. NF Service Consumer now provides the access token with the model retrieval service request to the NF Service Producer (e.g NWDAF MtLF). Specially in indirect communication scenarios CCA may be optionally used for authentication between NF Service Consumer and Network Service Producer. </w:t>
      </w:r>
    </w:p>
    <w:p>
      <w:pPr>
        <w:ind w:left="360"/>
        <w:textAlignment w:val="center"/>
        <w:rPr>
          <w:rFonts w:eastAsia="Times New Roman"/>
          <w:lang w:eastAsia="en-GB"/>
        </w:rPr>
      </w:pPr>
      <w:r>
        <w:rPr>
          <w:rFonts w:eastAsia="Times New Roman"/>
          <w:lang w:eastAsia="en-GB"/>
        </w:rPr>
        <w:t xml:space="preserve">7. NFp verifies the access token and ensures that the NFc is indeed authorized for the requested model by verifying the access token claims. </w:t>
      </w:r>
    </w:p>
    <w:p>
      <w:pPr>
        <w:ind w:left="360"/>
        <w:textAlignment w:val="center"/>
        <w:rPr>
          <w:rFonts w:eastAsia="Times New Roman"/>
          <w:lang w:eastAsia="en-GB"/>
        </w:rPr>
      </w:pPr>
      <w:r>
        <w:rPr>
          <w:rFonts w:eastAsia="Times New Roman"/>
          <w:lang w:eastAsia="en-GB"/>
        </w:rPr>
        <w:t>8a. [Optional] In the case of successful token verification, NFp initiates an update of the metadata information of the Model in ADRF (sent in Step 1a) to include new authorized NFc info (NFc Instance ID, NFc type) in the ADRF.</w:t>
      </w:r>
    </w:p>
    <w:p>
      <w:pPr>
        <w:ind w:left="360"/>
        <w:textAlignment w:val="center"/>
        <w:rPr>
          <w:rFonts w:eastAsia="Times New Roman"/>
          <w:lang w:eastAsia="en-GB"/>
        </w:rPr>
      </w:pPr>
      <w:r>
        <w:rPr>
          <w:rFonts w:eastAsia="Times New Roman"/>
          <w:lang w:eastAsia="en-GB"/>
        </w:rPr>
        <w:t>8b. [Optional] ADRF sends a confirmation with the details of the NFc which is authorized to consume a particular identified model.</w:t>
      </w:r>
    </w:p>
    <w:p>
      <w:pPr>
        <w:ind w:left="360"/>
        <w:textAlignment w:val="center"/>
        <w:rPr>
          <w:rFonts w:eastAsia="Times New Roman"/>
          <w:lang w:eastAsia="en-GB"/>
        </w:rPr>
      </w:pPr>
      <w:r>
        <w:rPr>
          <w:rFonts w:eastAsia="Times New Roman"/>
          <w:lang w:eastAsia="en-GB"/>
        </w:rPr>
        <w:t>9. NWDAF MtLF (NFp) sends as a service response containing the URI to retrieve the encrypted model, the encryption key ‘K’, further encrypted using NFc public key, to NWDAF AnLF (NFc).</w:t>
      </w:r>
    </w:p>
    <w:p>
      <w:pPr>
        <w:ind w:left="360"/>
        <w:textAlignment w:val="center"/>
        <w:rPr>
          <w:rFonts w:eastAsia="Times New Roman"/>
          <w:lang w:eastAsia="en-GB"/>
        </w:rPr>
      </w:pPr>
      <w:r>
        <w:rPr>
          <w:rFonts w:eastAsia="Times New Roman"/>
          <w:lang w:eastAsia="en-GB"/>
        </w:rPr>
        <w:t xml:space="preserve">10-11. NFc requests an access token from NRF to consume the model retrieval service of ADRF, and receives an access token in response. </w:t>
      </w:r>
    </w:p>
    <w:p>
      <w:pPr>
        <w:ind w:left="360"/>
        <w:textAlignment w:val="center"/>
        <w:rPr>
          <w:rFonts w:eastAsia="Times New Roman"/>
          <w:lang w:eastAsia="en-GB"/>
        </w:rPr>
      </w:pPr>
      <w:r>
        <w:rPr>
          <w:rFonts w:eastAsia="Times New Roman"/>
          <w:lang w:eastAsia="en-GB"/>
        </w:rPr>
        <w:t xml:space="preserve">12. NFc sends the model retrieval request using the URI (sent by NFp (MtLF) in step 9) to ADRF along with the access token received in Step 11, and additionally its credential information as part of the request (e.g., CCA). </w:t>
      </w:r>
    </w:p>
    <w:p>
      <w:pPr>
        <w:ind w:left="360"/>
        <w:textAlignment w:val="center"/>
        <w:rPr>
          <w:rFonts w:eastAsia="Times New Roman"/>
          <w:lang w:eastAsia="en-GB"/>
        </w:rPr>
      </w:pPr>
      <w:r>
        <w:rPr>
          <w:rFonts w:eastAsia="Times New Roman"/>
          <w:lang w:eastAsia="en-GB"/>
        </w:rPr>
        <w:t>13. ADRF verifies that the NFc, which is trying to download the model, is indeed authorized by verifying the identity against the metadata updated in Step 8a, and verification of credentials of NFc provided in Step 12.</w:t>
      </w:r>
    </w:p>
    <w:p>
      <w:pPr>
        <w:pStyle w:val="100"/>
        <w:ind w:left="1420" w:hanging="700"/>
        <w:rPr>
          <w:lang w:eastAsia="zh-CN"/>
        </w:rPr>
      </w:pPr>
      <w:r>
        <w:rPr>
          <w:lang w:eastAsia="zh-CN"/>
        </w:rPr>
        <w:t>NOTE 2:</w:t>
      </w:r>
      <w:r>
        <w:rPr>
          <w:rFonts w:eastAsia="Times New Roman"/>
          <w:lang w:eastAsia="en-GB"/>
        </w:rPr>
        <w:t xml:space="preserve">To ensure the URI is not misused by a rogue or malicious NFc,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pPr>
        <w:ind w:left="360"/>
        <w:textAlignment w:val="center"/>
        <w:rPr>
          <w:rFonts w:eastAsia="Times New Roman"/>
          <w:lang w:eastAsia="en-GB"/>
        </w:rPr>
      </w:pPr>
      <w:r>
        <w:rPr>
          <w:rFonts w:eastAsia="Times New Roman"/>
          <w:lang w:eastAsia="en-GB"/>
        </w:rPr>
        <w:t>14. ADRF after a successful verification finally initiates the encrypted model download at the NFc.</w:t>
      </w:r>
    </w:p>
    <w:p>
      <w:pPr>
        <w:ind w:left="360"/>
        <w:textAlignment w:val="center"/>
        <w:rPr>
          <w:rFonts w:eastAsia="Times New Roman"/>
          <w:lang w:eastAsia="en-GB"/>
        </w:rPr>
      </w:pPr>
      <w:r>
        <w:rPr>
          <w:rFonts w:eastAsia="Times New Roman"/>
          <w:lang w:eastAsia="en-GB"/>
        </w:rPr>
        <w:t>15. NFc now decrypts the model using the encryption key ‘K’ received in Step 9.</w:t>
      </w:r>
    </w:p>
    <w:p>
      <w:pPr>
        <w:pStyle w:val="5"/>
      </w:pPr>
      <w:bookmarkStart w:id="262" w:name="_Toc128415037"/>
      <w:bookmarkStart w:id="263" w:name="_Toc119944089"/>
      <w:bookmarkStart w:id="264" w:name="_Toc23013"/>
      <w:r>
        <w:t>6.</w:t>
      </w:r>
      <w:r>
        <w:rPr>
          <w:rFonts w:hint="eastAsia"/>
          <w:lang w:val="en-US" w:eastAsia="zh-CN"/>
        </w:rPr>
        <w:t>7</w:t>
      </w:r>
      <w:r>
        <w:t>.3</w:t>
      </w:r>
      <w:r>
        <w:tab/>
      </w:r>
      <w:r>
        <w:t>Evaluation</w:t>
      </w:r>
      <w:bookmarkEnd w:id="262"/>
      <w:bookmarkEnd w:id="263"/>
      <w:bookmarkEnd w:id="264"/>
    </w:p>
    <w:p>
      <w:pPr>
        <w:rPr>
          <w:lang w:eastAsia="zh-CN"/>
        </w:rPr>
      </w:pPr>
      <w:r>
        <w:rPr>
          <w:lang w:eastAsia="zh-CN"/>
        </w:rPr>
        <w:t xml:space="preserve">The solution addresses the authorization related aspects when the AI/ML models are shared among NWDAFs and/or NFs, and the secure storage of the model in the ADRF. </w:t>
      </w:r>
    </w:p>
    <w:p>
      <w:pPr>
        <w:rPr>
          <w:lang w:eastAsia="zh-CN"/>
        </w:rPr>
      </w:pPr>
      <w:r>
        <w:rPr>
          <w:lang w:eastAsia="zh-CN"/>
        </w:rPr>
        <w:t xml:space="preserve">The solution assumes that there is not an implicit trust among the following logical entities: producer of the AI/ML model (NWDAF MtFL), the storage platform (ADRF) and the AI/ML consumer (AnLF). This assumption implies the need to encrypt the model in the storage platform. </w:t>
      </w:r>
    </w:p>
    <w:p>
      <w:pPr>
        <w:pStyle w:val="100"/>
        <w:rPr>
          <w:lang w:eastAsia="zh-CN"/>
        </w:rPr>
      </w:pPr>
      <w:r>
        <w:rPr>
          <w:lang w:eastAsia="zh-CN"/>
        </w:rPr>
        <w:t xml:space="preserve">NOTE 3: If AI/ML producer (NWDAF MtLF) and storage platfofrm (ADRF) are part of the same system (e.g., co-located in the same server, belonging in the same security domain), this may imply implicit trust, thus the encryption mechanism can be avoided.    </w:t>
      </w:r>
    </w:p>
    <w:p>
      <w:pPr>
        <w:rPr>
          <w:lang w:eastAsia="zh-CN"/>
        </w:rPr>
      </w:pPr>
      <w:r>
        <w:rPr>
          <w:lang w:eastAsia="zh-CN"/>
        </w:rPr>
        <w:t xml:space="preserve">The following security requirements are addressed by this solution: </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82"/>
        <w:rPr>
          <w:sz w:val="20"/>
          <w:szCs w:val="20"/>
          <w:lang w:eastAsia="zh-CN"/>
        </w:rPr>
      </w:pPr>
      <w:r>
        <w:rPr>
          <w:sz w:val="20"/>
          <w:szCs w:val="20"/>
          <w:lang w:eastAsia="zh-CN"/>
        </w:rPr>
        <w:t>The solution introduces the following new procedures in the existing authorization schema based on OAuth 2.0:</w:t>
      </w:r>
    </w:p>
    <w:p>
      <w:pPr>
        <w:pStyle w:val="82"/>
        <w:numPr>
          <w:ilvl w:val="0"/>
          <w:numId w:val="18"/>
        </w:numPr>
        <w:rPr>
          <w:sz w:val="20"/>
          <w:szCs w:val="20"/>
          <w:lang w:eastAsia="zh-CN"/>
        </w:rPr>
      </w:pPr>
      <w:r>
        <w:rPr>
          <w:sz w:val="20"/>
          <w:szCs w:val="20"/>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p>
    <w:p>
      <w:pPr>
        <w:pStyle w:val="82"/>
        <w:numPr>
          <w:ilvl w:val="0"/>
          <w:numId w:val="18"/>
        </w:numPr>
        <w:rPr>
          <w:sz w:val="20"/>
          <w:szCs w:val="20"/>
          <w:lang w:eastAsia="zh-CN"/>
        </w:rPr>
      </w:pPr>
      <w:r>
        <w:rPr>
          <w:sz w:val="20"/>
          <w:szCs w:val="20"/>
          <w:lang w:eastAsia="zh-CN"/>
        </w:rPr>
        <w:t>At the registration stage in NRF, the NF producer of the AI/ML model is required to include the Model Info/Analytics ID, allowed NF Type/Id, allowed NF Id and Interoperability indicator per Model.</w:t>
      </w:r>
    </w:p>
    <w:p>
      <w:pPr>
        <w:pStyle w:val="82"/>
        <w:numPr>
          <w:ilvl w:val="0"/>
          <w:numId w:val="18"/>
        </w:numPr>
        <w:rPr>
          <w:sz w:val="20"/>
          <w:szCs w:val="20"/>
          <w:lang w:eastAsia="zh-CN"/>
        </w:rPr>
      </w:pPr>
      <w:r>
        <w:rPr>
          <w:sz w:val="20"/>
          <w:szCs w:val="20"/>
          <w:lang w:eastAsia="zh-CN"/>
        </w:rPr>
        <w:t xml:space="preserve">The NWDAF AnLF also while registering may include vendor information in the form of interoperability indicator, that will be used to authorize the AI/ML model request by the NRF. </w:t>
      </w:r>
    </w:p>
    <w:p>
      <w:pPr>
        <w:pStyle w:val="82"/>
        <w:numPr>
          <w:ilvl w:val="0"/>
          <w:numId w:val="18"/>
        </w:numPr>
        <w:rPr>
          <w:sz w:val="20"/>
          <w:szCs w:val="20"/>
          <w:lang w:eastAsia="zh-CN"/>
        </w:rPr>
      </w:pPr>
      <w:r>
        <w:rPr>
          <w:sz w:val="20"/>
          <w:szCs w:val="20"/>
          <w:lang w:eastAsia="zh-CN"/>
        </w:rPr>
        <w:t xml:space="preserve">The NWDAF MtLF verifies the access token of the AI/ML model consumer and responds (if successful) with an an URI to download the model and the encryption key to decrypt the model. This response is encrypted using the NWDAF AnLF public key. </w:t>
      </w:r>
    </w:p>
    <w:p>
      <w:pPr>
        <w:pStyle w:val="100"/>
        <w:ind w:hanging="567"/>
      </w:pPr>
      <w:r>
        <w:t xml:space="preserve">NOTE 4: The encryption key to decrypt the retrieved model requires to be protected at transit, therefore it is further encrypted using the public key of the NWDAF AnLF. This encryption process will require additional processing at the NWDAF MtLF and AnLF.  </w:t>
      </w:r>
    </w:p>
    <w:p>
      <w:pPr>
        <w:pStyle w:val="100"/>
        <w:ind w:hanging="567"/>
      </w:pPr>
      <w:bookmarkStart w:id="265" w:name="_Hlk119669352"/>
      <w:r>
        <w:t>NOTE 5: how AnLF retrives the model from ADRF/MtLF will be aligned with conclusions in TR 23.700-81[6].</w:t>
      </w:r>
    </w:p>
    <w:bookmarkEnd w:id="265"/>
    <w:p>
      <w:pPr>
        <w:pStyle w:val="82"/>
        <w:numPr>
          <w:ilvl w:val="0"/>
          <w:numId w:val="18"/>
        </w:numPr>
        <w:rPr>
          <w:lang w:eastAsia="zh-CN"/>
        </w:rPr>
      </w:pPr>
      <w:r>
        <w:rPr>
          <w:sz w:val="20"/>
          <w:szCs w:val="20"/>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4"/>
        <w:rPr>
          <w:rFonts w:eastAsia="等线"/>
        </w:rPr>
      </w:pPr>
      <w:bookmarkStart w:id="266" w:name="_Toc128415038"/>
      <w:bookmarkStart w:id="267" w:name="_Toc119944090"/>
      <w:bookmarkStart w:id="268" w:name="_Toc11123"/>
      <w:r>
        <w:t>6.</w:t>
      </w:r>
      <w:r>
        <w:rPr>
          <w:rFonts w:hint="eastAsia"/>
          <w:lang w:val="en-US" w:eastAsia="zh-CN"/>
        </w:rPr>
        <w:t>8</w:t>
      </w:r>
      <w:r>
        <w:rPr>
          <w:rFonts w:eastAsia="等线"/>
        </w:rPr>
        <w:tab/>
      </w:r>
      <w:r>
        <w:rPr>
          <w:rFonts w:eastAsia="等线"/>
        </w:rPr>
        <w:t>Solution #</w:t>
      </w:r>
      <w:r>
        <w:rPr>
          <w:rFonts w:hint="eastAsia" w:eastAsia="等线"/>
          <w:lang w:val="en-US" w:eastAsia="zh-CN"/>
        </w:rPr>
        <w:t>8</w:t>
      </w:r>
      <w:r>
        <w:rPr>
          <w:rFonts w:eastAsia="等线"/>
        </w:rPr>
        <w:t>: Protection of data and analytics exchange in roaming case</w:t>
      </w:r>
      <w:bookmarkEnd w:id="266"/>
      <w:bookmarkEnd w:id="267"/>
      <w:bookmarkEnd w:id="268"/>
    </w:p>
    <w:p>
      <w:pPr>
        <w:pStyle w:val="5"/>
        <w:rPr>
          <w:rFonts w:eastAsia="等线"/>
        </w:rPr>
      </w:pPr>
      <w:bookmarkStart w:id="269" w:name="_Toc119944091"/>
      <w:bookmarkStart w:id="270" w:name="_Toc128415039"/>
      <w:bookmarkStart w:id="271" w:name="_Toc2213"/>
      <w:r>
        <w:t>6.</w:t>
      </w:r>
      <w:r>
        <w:rPr>
          <w:rFonts w:hint="eastAsia"/>
          <w:lang w:val="en-US" w:eastAsia="zh-CN"/>
        </w:rPr>
        <w:t>8</w:t>
      </w:r>
      <w:r>
        <w:rPr>
          <w:rFonts w:eastAsia="等线"/>
        </w:rPr>
        <w:t>.1</w:t>
      </w:r>
      <w:r>
        <w:rPr>
          <w:rFonts w:eastAsia="等线"/>
        </w:rPr>
        <w:tab/>
      </w:r>
      <w:r>
        <w:rPr>
          <w:rFonts w:eastAsia="等线"/>
        </w:rPr>
        <w:t>Introduction</w:t>
      </w:r>
      <w:bookmarkEnd w:id="269"/>
      <w:bookmarkEnd w:id="270"/>
      <w:bookmarkEnd w:id="271"/>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pStyle w:val="5"/>
        <w:numPr>
          <w:ilvl w:val="0"/>
          <w:numId w:val="19"/>
        </w:numPr>
        <w:tabs>
          <w:tab w:val="left" w:pos="720"/>
        </w:tabs>
        <w:ind w:left="720" w:hanging="360"/>
        <w:rPr>
          <w:rFonts w:eastAsia="等线"/>
        </w:rPr>
      </w:pPr>
      <w:bookmarkStart w:id="272" w:name="_Toc119944092"/>
      <w:bookmarkStart w:id="273" w:name="_Toc128415040"/>
      <w:bookmarkStart w:id="274" w:name="_Toc2094"/>
      <w:r>
        <w:rPr>
          <w:rFonts w:hint="eastAsia" w:eastAsia="等线"/>
          <w:lang w:val="en-US" w:eastAsia="zh-CN"/>
        </w:rPr>
        <w:t>8</w:t>
      </w:r>
      <w:r>
        <w:rPr>
          <w:rFonts w:eastAsia="等线"/>
        </w:rPr>
        <w:t>.2</w:t>
      </w:r>
      <w:r>
        <w:rPr>
          <w:rFonts w:eastAsia="等线"/>
        </w:rPr>
        <w:tab/>
      </w:r>
      <w:r>
        <w:rPr>
          <w:rFonts w:eastAsia="等线"/>
        </w:rPr>
        <w:t>Solution details</w:t>
      </w:r>
      <w:bookmarkEnd w:id="272"/>
      <w:bookmarkEnd w:id="273"/>
      <w:bookmarkEnd w:id="274"/>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jc w:val="center"/>
        <w:rPr>
          <w:sz w:val="24"/>
          <w:lang w:val="en-US" w:eastAsia="zh-CN"/>
        </w:rPr>
      </w:pPr>
    </w:p>
    <w:p>
      <w:pPr>
        <w:jc w:val="center"/>
        <w:rPr>
          <w:sz w:val="24"/>
          <w:lang w:val="en-US" w:eastAsia="zh-CN"/>
        </w:rPr>
      </w:pPr>
      <w:r>
        <w:rPr>
          <w:sz w:val="24"/>
          <w:lang w:val="en-US" w:eastAsia="zh-CN"/>
        </w:rPr>
        <w:object>
          <v:shape id="_x0000_i1032" o:spt="75" type="#_x0000_t75" style="height:390pt;width:471pt;" o:ole="t" filled="f" o:preferrelative="t" stroked="f" coordsize="21600,21600">
            <v:path/>
            <v:fill on="f" focussize="0,0"/>
            <v:stroke on="f" joinstyle="miter"/>
            <v:imagedata r:id="rId25" o:title=""/>
            <o:lock v:ext="edit" aspectratio="f"/>
            <w10:wrap type="none"/>
            <w10:anchorlock/>
          </v:shape>
          <o:OLEObject Type="Embed" ProgID="Visio.Drawing.11" ShapeID="_x0000_i1032" DrawAspect="Content" ObjectID="_1468075732" r:id="rId24">
            <o:LockedField>false</o:LockedField>
          </o:OLEObject>
        </w:object>
      </w:r>
    </w:p>
    <w:p>
      <w:pPr>
        <w:jc w:val="center"/>
        <w:rPr>
          <w:sz w:val="24"/>
          <w:lang w:val="en-US" w:eastAsia="zh-CN"/>
        </w:rPr>
      </w:pPr>
    </w:p>
    <w:p>
      <w:pPr>
        <w:pStyle w:val="29"/>
        <w:jc w:val="center"/>
        <w:rPr>
          <w:sz w:val="24"/>
          <w:lang w:val="en-US" w:eastAsia="zh-CN"/>
        </w:rPr>
      </w:pPr>
      <w:r>
        <w:t>6.</w:t>
      </w:r>
      <w:r>
        <w:rPr>
          <w:rFonts w:hint="eastAsia"/>
          <w:lang w:val="en-US" w:eastAsia="zh-CN"/>
        </w:rPr>
        <w:t>8</w:t>
      </w:r>
      <w:r>
        <w:t xml:space="preserve">.2-1: </w:t>
      </w:r>
      <w:r>
        <w:rPr>
          <w:rFonts w:eastAsia="等线"/>
        </w:rPr>
        <w:t>Protection of data and analytics exchange in roaming case</w:t>
      </w:r>
    </w:p>
    <w:p>
      <w:pPr>
        <w:rPr>
          <w:lang w:val="en-US" w:eastAsia="en-GB"/>
        </w:rPr>
      </w:pPr>
      <w:r>
        <w:rPr>
          <w:rFonts w:eastAsia="等线"/>
          <w:lang w:val="en-US" w:eastAsia="zh-CN"/>
        </w:rPr>
        <w:t xml:space="preserve">Step 1: NWDAFc </w:t>
      </w:r>
      <w:r>
        <w:rPr>
          <w:rFonts w:hint="eastAsia" w:eastAsia="等线"/>
          <w:lang w:val="en-US" w:eastAsia="zh-CN"/>
        </w:rPr>
        <w:t>send</w:t>
      </w:r>
      <w:r>
        <w:rPr>
          <w:rFonts w:eastAsia="等线"/>
          <w:lang w:val="en-US" w:eastAsia="zh-CN"/>
        </w:rPr>
        <w:t xml:space="preserve"> token request to the </w:t>
      </w:r>
      <w:r>
        <w:rPr>
          <w:rFonts w:hint="eastAsia" w:eastAsia="等线"/>
          <w:lang w:val="en-US" w:eastAsia="zh-CN"/>
        </w:rPr>
        <w:t>v</w:t>
      </w:r>
      <w:r>
        <w:rPr>
          <w:rFonts w:eastAsia="等线"/>
          <w:lang w:val="en-US" w:eastAsia="zh-CN"/>
        </w:rPr>
        <w:t>NRF</w:t>
      </w:r>
      <w:r>
        <w:rPr>
          <w:rFonts w:hint="eastAsia" w:eastAsia="等线"/>
          <w:lang w:val="en-US" w:eastAsia="zh-CN"/>
        </w:rPr>
        <w:t xml:space="preserve">, </w:t>
      </w:r>
      <w:r>
        <w:rPr>
          <w:rFonts w:eastAsia="等线"/>
          <w:lang w:val="en-US" w:eastAsia="zh-CN"/>
        </w:rPr>
        <w:t>the message should carry the NF consumer type, target NF type, expected NF Service name and requested data type.</w:t>
      </w:r>
      <w:r>
        <w:rPr>
          <w:rFonts w:hint="eastAsia" w:eastAsia="等线"/>
          <w:lang w:val="en-US" w:eastAsia="zh-CN"/>
        </w:rPr>
        <w:t xml:space="preserve"> The target NF type should be NWDAF.</w:t>
      </w:r>
    </w:p>
    <w:p>
      <w:pPr>
        <w:pStyle w:val="112"/>
        <w:ind w:left="0" w:firstLine="0"/>
        <w:rPr>
          <w:color w:val="000000"/>
          <w:lang w:val="en-US" w:eastAsia="zh-CN"/>
        </w:rPr>
      </w:pPr>
      <w:r>
        <w:rPr>
          <w:color w:val="000000"/>
          <w:lang w:val="en-US" w:eastAsia="zh-CN"/>
        </w:rPr>
        <w:t>NOTE: The requested data type that would be verified by hNRF could be the requested data information</w:t>
      </w:r>
      <w:r>
        <w:rPr>
          <w:rFonts w:hint="eastAsia" w:eastAsia="等线"/>
          <w:color w:val="000000"/>
          <w:lang w:val="en-US" w:eastAsia="zh-CN"/>
        </w:rPr>
        <w:t xml:space="preserve"> such as </w:t>
      </w:r>
      <w:r>
        <w:rPr>
          <w:rFonts w:eastAsia="等线"/>
          <w:lang w:val="en-US" w:eastAsia="zh-CN"/>
        </w:rPr>
        <w:t>data/</w:t>
      </w:r>
      <w:r>
        <w:rPr>
          <w:rFonts w:hint="eastAsia" w:eastAsia="等线"/>
          <w:lang w:val="en-US" w:eastAsia="zh-CN"/>
        </w:rPr>
        <w:t>analytics</w:t>
      </w:r>
      <w:r>
        <w:rPr>
          <w:rFonts w:eastAsia="等线"/>
          <w:lang w:val="en-US" w:eastAsia="zh-CN"/>
        </w:rPr>
        <w:t xml:space="preserve"> specification</w:t>
      </w:r>
      <w:r>
        <w:rPr>
          <w:rFonts w:eastAsia="等线"/>
          <w:color w:val="000000"/>
          <w:lang w:val="en-US" w:eastAsia="zh-CN"/>
        </w:rPr>
        <w:t>.</w:t>
      </w:r>
      <w:r>
        <w:rPr>
          <w:rFonts w:hint="eastAsia" w:eastAsia="等线"/>
          <w:color w:val="000000"/>
          <w:lang w:val="en-US" w:eastAsia="zh-CN"/>
        </w:rPr>
        <w:t xml:space="preserve"> The data/analytics specification is specified in TS</w:t>
      </w:r>
      <w:r>
        <w:rPr>
          <w:rFonts w:hint="eastAsia"/>
          <w:color w:val="000000"/>
          <w:lang w:val="en-US" w:eastAsia="zh-CN"/>
        </w:rPr>
        <w:t xml:space="preserve"> </w:t>
      </w:r>
      <w:r>
        <w:rPr>
          <w:rFonts w:hint="eastAsia" w:eastAsia="等线"/>
          <w:color w:val="000000"/>
          <w:lang w:val="en-US" w:eastAsia="zh-CN"/>
        </w:rPr>
        <w:t>23.288[5] clause 5A.2, it</w:t>
      </w:r>
      <w:r>
        <w:rPr>
          <w:rFonts w:eastAsia="等线"/>
          <w:color w:val="000000"/>
          <w:lang w:val="en-US" w:eastAsia="zh-CN"/>
        </w:rPr>
        <w:t xml:space="preserve"> is the "Service Operation" specific parameters that identify the collected data (i.e. Analytics ID(s) / Event ID (s), Target of Analytics Reporting or Target of Event Reporting, Analytics Filter or Event Filter, etc.)</w:t>
      </w:r>
      <w:r>
        <w:rPr>
          <w:rFonts w:hint="eastAsia"/>
          <w:color w:val="000000"/>
          <w:lang w:val="en-US" w:eastAsia="zh-CN"/>
        </w:rPr>
        <w:t xml:space="preserve">. </w:t>
      </w:r>
      <w:r>
        <w:rPr>
          <w:color w:val="000000"/>
          <w:lang w:val="en-US" w:eastAsia="zh-CN"/>
        </w:rPr>
        <w:t>For example, the hNRF can configure a list to indicate which data or data type can be provided to other PLMNs.</w:t>
      </w:r>
    </w:p>
    <w:p>
      <w:pPr>
        <w:rPr>
          <w:rFonts w:eastAsia="等线"/>
          <w:lang w:val="en-US" w:eastAsia="zh-CN"/>
        </w:rPr>
      </w:pPr>
      <w:r>
        <w:rPr>
          <w:rFonts w:hint="eastAsia" w:eastAsia="等线"/>
          <w:lang w:val="en-US" w:eastAsia="zh-CN"/>
        </w:rPr>
        <w:t xml:space="preserve">Step 2: vNRF forward the token request and the parameters to hNRF. </w:t>
      </w:r>
    </w:p>
    <w:p>
      <w:pPr>
        <w:rPr>
          <w:rFonts w:eastAsia="等线"/>
          <w:lang w:val="en-US" w:eastAsia="zh-CN"/>
        </w:rPr>
      </w:pPr>
      <w:r>
        <w:rPr>
          <w:rFonts w:eastAsia="等线"/>
          <w:lang w:val="en-US" w:eastAsia="zh-CN"/>
        </w:rPr>
        <w:t xml:space="preserve">Step </w:t>
      </w:r>
      <w:r>
        <w:rPr>
          <w:rFonts w:hint="eastAsia" w:eastAsia="等线"/>
          <w:lang w:val="en-US" w:eastAsia="zh-CN"/>
        </w:rPr>
        <w:t>3</w:t>
      </w:r>
      <w:r>
        <w:rPr>
          <w:rFonts w:eastAsia="等线"/>
          <w:lang w:val="en-US" w:eastAsia="zh-CN"/>
        </w:rPr>
        <w:t>: The home network hNRF verifies the parameters</w:t>
      </w:r>
      <w:r>
        <w:rPr>
          <w:rFonts w:hint="eastAsia" w:eastAsia="等线"/>
          <w:lang w:val="en-US" w:eastAsia="zh-CN"/>
        </w:rPr>
        <w:t xml:space="preserve"> included</w:t>
      </w:r>
      <w:r>
        <w:rPr>
          <w:rFonts w:eastAsia="等线"/>
          <w:lang w:val="en-US" w:eastAsia="zh-CN"/>
        </w:rPr>
        <w:t xml:space="preserve"> the requested data type, </w:t>
      </w:r>
      <w:r>
        <w:rPr>
          <w:rFonts w:hint="eastAsia" w:eastAsia="等线"/>
          <w:lang w:val="en-US" w:eastAsia="zh-CN"/>
        </w:rPr>
        <w:t xml:space="preserve">then </w:t>
      </w:r>
      <w:r>
        <w:rPr>
          <w:rFonts w:eastAsia="等线"/>
          <w:lang w:val="en-US" w:eastAsia="zh-CN"/>
        </w:rPr>
        <w:t xml:space="preserve">determines whether the requested data type can be </w:t>
      </w:r>
      <w:r>
        <w:rPr>
          <w:rFonts w:hint="eastAsia" w:eastAsia="等线"/>
          <w:lang w:val="en-US" w:eastAsia="zh-CN"/>
        </w:rPr>
        <w:t>obtained</w:t>
      </w:r>
      <w:r>
        <w:rPr>
          <w:rFonts w:eastAsia="等线"/>
          <w:lang w:val="en-US" w:eastAsia="zh-CN"/>
        </w:rPr>
        <w:t xml:space="preserve"> </w:t>
      </w:r>
      <w:r>
        <w:rPr>
          <w:rFonts w:hint="eastAsia" w:eastAsia="等线"/>
          <w:lang w:val="en-US" w:eastAsia="zh-CN"/>
        </w:rPr>
        <w:t>by</w:t>
      </w:r>
      <w:r>
        <w:rPr>
          <w:rFonts w:eastAsia="等线"/>
          <w:lang w:val="en-US" w:eastAsia="zh-CN"/>
        </w:rPr>
        <w:t xml:space="preserve"> the visited operator according to the local policy.</w:t>
      </w:r>
    </w:p>
    <w:p>
      <w:pPr>
        <w:rPr>
          <w:rFonts w:eastAsia="等线"/>
          <w:lang w:val="en-US" w:eastAsia="zh-CN"/>
        </w:rPr>
      </w:pPr>
      <w:r>
        <w:rPr>
          <w:rFonts w:eastAsia="等线"/>
          <w:lang w:val="en-US" w:eastAsia="zh-CN"/>
        </w:rPr>
        <w:t xml:space="preserve">Step </w:t>
      </w:r>
      <w:r>
        <w:rPr>
          <w:rFonts w:hint="eastAsia" w:eastAsia="等线"/>
          <w:lang w:val="en-US" w:eastAsia="zh-CN"/>
        </w:rPr>
        <w:t>4</w:t>
      </w:r>
      <w:r>
        <w:rPr>
          <w:rFonts w:eastAsia="等线"/>
          <w:lang w:val="en-US" w:eastAsia="zh-CN"/>
        </w:rPr>
        <w:t>: If the verification is</w:t>
      </w:r>
      <w:r>
        <w:rPr>
          <w:rFonts w:hint="eastAsia" w:eastAsia="等线"/>
          <w:lang w:val="en-US" w:eastAsia="zh-CN"/>
        </w:rPr>
        <w:t xml:space="preserve"> ok</w:t>
      </w:r>
      <w:r>
        <w:rPr>
          <w:rFonts w:eastAsia="等线"/>
          <w:lang w:val="en-US" w:eastAsia="zh-CN"/>
        </w:rPr>
        <w:t xml:space="preserve">, hNRF returns the token to </w:t>
      </w:r>
      <w:r>
        <w:rPr>
          <w:rFonts w:hint="eastAsia" w:eastAsia="等线"/>
          <w:lang w:val="en-US" w:eastAsia="zh-CN"/>
        </w:rPr>
        <w:t>vNRF</w:t>
      </w:r>
      <w:r>
        <w:rPr>
          <w:rFonts w:eastAsia="等线"/>
          <w:lang w:val="en-US" w:eastAsia="zh-CN"/>
        </w:rPr>
        <w:t>, and the data type that can be obtained should be indicated in the token.</w:t>
      </w:r>
    </w:p>
    <w:p>
      <w:pPr>
        <w:rPr>
          <w:rFonts w:eastAsia="等线"/>
          <w:lang w:val="en-US" w:eastAsia="zh-CN"/>
        </w:rPr>
      </w:pPr>
      <w:r>
        <w:rPr>
          <w:rFonts w:hint="eastAsia" w:eastAsia="等线"/>
          <w:lang w:val="en-US" w:eastAsia="zh-CN"/>
        </w:rPr>
        <w:t>Step 5: The vNRF shall forward the Token_Get Response to NWDAFc</w:t>
      </w:r>
    </w:p>
    <w:p>
      <w:pPr>
        <w:rPr>
          <w:rFonts w:eastAsia="等线"/>
          <w:lang w:val="en-US" w:eastAsia="zh-CN"/>
        </w:rPr>
      </w:pPr>
      <w:r>
        <w:rPr>
          <w:rFonts w:eastAsia="等线"/>
          <w:lang w:val="en-US" w:eastAsia="zh-CN"/>
        </w:rPr>
        <w:t xml:space="preserve">Step </w:t>
      </w:r>
      <w:r>
        <w:rPr>
          <w:rFonts w:hint="eastAsia" w:eastAsia="等线"/>
          <w:lang w:val="en-US" w:eastAsia="zh-CN"/>
        </w:rPr>
        <w:t>6</w:t>
      </w:r>
      <w:r>
        <w:rPr>
          <w:rFonts w:eastAsia="等线"/>
          <w:lang w:val="en-US" w:eastAsia="zh-CN"/>
        </w:rPr>
        <w:t xml:space="preserve">: NWDAFc </w:t>
      </w:r>
      <w:r>
        <w:rPr>
          <w:rFonts w:hint="eastAsia" w:eastAsia="等线"/>
          <w:lang w:val="en-US" w:eastAsia="zh-CN"/>
        </w:rPr>
        <w:t xml:space="preserve">send Nnwdaf_DataManagement_Subscribe message with token and its PLMN ID </w:t>
      </w:r>
      <w:r>
        <w:rPr>
          <w:rFonts w:eastAsia="等线"/>
          <w:lang w:val="en-US" w:eastAsia="zh-CN"/>
        </w:rPr>
        <w:t xml:space="preserve">to </w:t>
      </w:r>
      <w:r>
        <w:rPr>
          <w:rFonts w:hint="eastAsia" w:eastAsia="等线"/>
          <w:lang w:val="en-US" w:eastAsia="zh-CN"/>
        </w:rPr>
        <w:t>NWDAFp</w:t>
      </w:r>
      <w:r>
        <w:rPr>
          <w:rFonts w:eastAsia="等线"/>
          <w:lang w:val="en-US" w:eastAsia="zh-CN"/>
        </w:rPr>
        <w:t xml:space="preserve"> of PLMN2.</w:t>
      </w:r>
    </w:p>
    <w:p>
      <w:pPr>
        <w:rPr>
          <w:rFonts w:eastAsia="等线"/>
          <w:lang w:val="en-US" w:eastAsia="zh-CN"/>
        </w:rPr>
      </w:pPr>
      <w:r>
        <w:rPr>
          <w:rFonts w:eastAsia="等线"/>
          <w:lang w:val="en-US" w:eastAsia="zh-CN"/>
        </w:rPr>
        <w:t xml:space="preserve">Step </w:t>
      </w:r>
      <w:r>
        <w:rPr>
          <w:rFonts w:hint="eastAsia" w:eastAsia="等线"/>
          <w:lang w:val="en-US" w:eastAsia="zh-CN"/>
        </w:rPr>
        <w:t>7</w:t>
      </w:r>
      <w:r>
        <w:rPr>
          <w:rFonts w:eastAsia="等线"/>
          <w:lang w:val="en-US" w:eastAsia="zh-CN"/>
        </w:rPr>
        <w:t xml:space="preserve">: The home </w:t>
      </w:r>
      <w:r>
        <w:rPr>
          <w:rFonts w:hint="eastAsia" w:eastAsia="等线"/>
          <w:lang w:val="en-US" w:eastAsia="zh-CN"/>
        </w:rPr>
        <w:t>NWDAFp</w:t>
      </w:r>
      <w:r>
        <w:rPr>
          <w:rFonts w:eastAsia="等线"/>
          <w:lang w:val="en-US" w:eastAsia="zh-CN"/>
        </w:rPr>
        <w:t xml:space="preserve"> verifies the service request, including verifying </w:t>
      </w:r>
      <w:r>
        <w:rPr>
          <w:rFonts w:hint="eastAsia" w:eastAsia="等线"/>
          <w:lang w:val="en-US" w:eastAsia="zh-CN"/>
        </w:rPr>
        <w:t xml:space="preserve">token, PLMN ID and </w:t>
      </w:r>
      <w:r>
        <w:rPr>
          <w:rFonts w:eastAsia="等线"/>
          <w:lang w:val="en-US" w:eastAsia="zh-CN"/>
        </w:rPr>
        <w:t>whether the data type in the token is consistent with the request</w:t>
      </w:r>
      <w:r>
        <w:rPr>
          <w:rFonts w:hint="eastAsia" w:eastAsia="等线"/>
          <w:lang w:val="en-US" w:eastAsia="zh-CN"/>
        </w:rPr>
        <w:t>ed</w:t>
      </w:r>
      <w:r>
        <w:rPr>
          <w:rFonts w:eastAsia="等线"/>
          <w:lang w:val="en-US" w:eastAsia="zh-CN"/>
        </w:rPr>
        <w:t xml:space="preserve"> data. </w:t>
      </w:r>
    </w:p>
    <w:p>
      <w:pPr>
        <w:rPr>
          <w:rFonts w:eastAsia="等线"/>
          <w:lang w:val="en-US" w:eastAsia="zh-CN"/>
        </w:rPr>
      </w:pPr>
      <w:r>
        <w:rPr>
          <w:rFonts w:hint="eastAsia" w:eastAsia="等线"/>
          <w:lang w:val="en-US" w:eastAsia="zh-CN"/>
        </w:rPr>
        <w:t>Step 8: NWDAFp send Nnf_EventExposure_Subscribe message to NF to collect data.</w:t>
      </w:r>
    </w:p>
    <w:p>
      <w:pPr>
        <w:rPr>
          <w:rFonts w:eastAsia="等线"/>
          <w:lang w:val="en-US" w:eastAsia="zh-CN"/>
        </w:rPr>
      </w:pPr>
      <w:r>
        <w:rPr>
          <w:rFonts w:hint="eastAsia" w:eastAsia="等线"/>
          <w:lang w:val="en-US" w:eastAsia="zh-CN"/>
        </w:rPr>
        <w:t>Step 9: NF returens raw data to NWDAFp.</w:t>
      </w:r>
    </w:p>
    <w:p>
      <w:pPr>
        <w:rPr>
          <w:lang w:val="en-US" w:eastAsia="zh-CN"/>
        </w:rPr>
      </w:pPr>
      <w:r>
        <w:rPr>
          <w:rFonts w:eastAsia="等线"/>
          <w:lang w:val="en-US" w:eastAsia="zh-CN"/>
        </w:rPr>
        <w:t xml:space="preserve">Step </w:t>
      </w:r>
      <w:r>
        <w:rPr>
          <w:rFonts w:hint="eastAsia" w:eastAsia="等线"/>
          <w:lang w:val="en-US" w:eastAsia="zh-CN"/>
        </w:rPr>
        <w:t>10</w:t>
      </w:r>
      <w:r>
        <w:rPr>
          <w:rFonts w:eastAsia="等线"/>
          <w:lang w:val="en-US" w:eastAsia="zh-CN"/>
        </w:rPr>
        <w:t>: Data anonymization or desensitization</w:t>
      </w:r>
      <w:r>
        <w:rPr>
          <w:rFonts w:hint="eastAsia" w:eastAsia="等线"/>
          <w:lang w:val="en-US" w:eastAsia="zh-CN"/>
        </w:rPr>
        <w:t xml:space="preserve"> based on operator</w:t>
      </w:r>
      <w:r>
        <w:rPr>
          <w:rFonts w:eastAsia="等线"/>
          <w:lang w:val="en-US" w:eastAsia="zh-CN"/>
        </w:rPr>
        <w:t>’</w:t>
      </w:r>
      <w:r>
        <w:rPr>
          <w:rFonts w:hint="eastAsia" w:eastAsia="等线"/>
          <w:lang w:val="en-US" w:eastAsia="zh-CN"/>
        </w:rPr>
        <w:t>s policy.</w:t>
      </w:r>
    </w:p>
    <w:p>
      <w:pPr>
        <w:pStyle w:val="112"/>
        <w:rPr>
          <w:rFonts w:eastAsia="等线"/>
          <w:color w:val="000000"/>
          <w:lang w:val="en-US" w:eastAsia="zh-CN"/>
        </w:rPr>
      </w:pPr>
      <w:r>
        <w:rPr>
          <w:color w:val="000000"/>
          <w:lang w:val="en-US" w:eastAsia="zh-CN"/>
        </w:rPr>
        <w:t xml:space="preserve">NOTE: The </w:t>
      </w:r>
      <w:r>
        <w:rPr>
          <w:rFonts w:eastAsia="等线"/>
          <w:color w:val="000000"/>
          <w:lang w:val="en-US" w:eastAsia="zh-CN"/>
        </w:rPr>
        <w:t>anonymization or desensitization method of data or analytics should be left for implementation.</w:t>
      </w:r>
    </w:p>
    <w:p>
      <w:pPr>
        <w:rPr>
          <w:rFonts w:eastAsia="等线"/>
          <w:lang w:val="en-US" w:eastAsia="zh-CN"/>
        </w:rPr>
      </w:pPr>
      <w:r>
        <w:rPr>
          <w:rFonts w:eastAsia="等线"/>
          <w:lang w:val="en-US" w:eastAsia="zh-CN"/>
        </w:rPr>
        <w:t xml:space="preserve">Step </w:t>
      </w:r>
      <w:r>
        <w:rPr>
          <w:rFonts w:hint="eastAsia" w:eastAsia="等线"/>
          <w:lang w:val="en-US" w:eastAsia="zh-CN"/>
        </w:rPr>
        <w:t>9</w:t>
      </w:r>
      <w:r>
        <w:rPr>
          <w:rFonts w:eastAsia="等线"/>
          <w:lang w:val="en-US" w:eastAsia="zh-CN"/>
        </w:rPr>
        <w:t xml:space="preserve">: </w:t>
      </w:r>
      <w:r>
        <w:rPr>
          <w:rFonts w:hint="eastAsia" w:eastAsia="等线"/>
          <w:lang w:val="en-US" w:eastAsia="zh-CN"/>
        </w:rPr>
        <w:t>NWDAFp</w:t>
      </w:r>
      <w:r>
        <w:rPr>
          <w:rFonts w:eastAsia="等线"/>
          <w:lang w:val="en-US" w:eastAsia="zh-CN"/>
        </w:rPr>
        <w:t xml:space="preserve"> returns the processed data to NWDAFc.</w:t>
      </w:r>
    </w:p>
    <w:p>
      <w:pPr>
        <w:pStyle w:val="5"/>
        <w:rPr>
          <w:rFonts w:eastAsia="等线"/>
        </w:rPr>
      </w:pPr>
      <w:bookmarkStart w:id="275" w:name="_Toc128415041"/>
      <w:bookmarkStart w:id="276" w:name="_Toc119944093"/>
      <w:bookmarkStart w:id="277" w:name="_Toc24104"/>
      <w:r>
        <w:rPr>
          <w:rFonts w:eastAsia="等线"/>
        </w:rPr>
        <w:t>6.</w:t>
      </w:r>
      <w:r>
        <w:rPr>
          <w:rFonts w:hint="eastAsia" w:eastAsia="等线"/>
          <w:lang w:val="en-US" w:eastAsia="zh-CN"/>
        </w:rPr>
        <w:t>8</w:t>
      </w:r>
      <w:r>
        <w:rPr>
          <w:rFonts w:eastAsia="等线"/>
        </w:rPr>
        <w:t>.3</w:t>
      </w:r>
      <w:r>
        <w:rPr>
          <w:rFonts w:eastAsia="等线"/>
        </w:rPr>
        <w:tab/>
      </w:r>
      <w:r>
        <w:rPr>
          <w:rFonts w:eastAsia="等线"/>
        </w:rPr>
        <w:t>Evaluation</w:t>
      </w:r>
      <w:bookmarkEnd w:id="275"/>
      <w:bookmarkEnd w:id="276"/>
      <w:bookmarkEnd w:id="277"/>
    </w:p>
    <w:p>
      <w:pPr>
        <w:rPr>
          <w:rFonts w:eastAsia="等线"/>
          <w:lang w:eastAsia="zh-CN"/>
        </w:rPr>
      </w:pPr>
      <w:r>
        <w:rPr>
          <w:rFonts w:eastAsia="等线"/>
          <w:lang w:eastAsia="zh-CN"/>
        </w:rPr>
        <w:t>The solution fulfil</w:t>
      </w:r>
      <w:r>
        <w:rPr>
          <w:rFonts w:hint="eastAsia" w:eastAsia="等线"/>
          <w:lang w:val="en-US" w:eastAsia="zh-CN"/>
        </w:rPr>
        <w:t>l</w:t>
      </w:r>
      <w:r>
        <w:rPr>
          <w:rFonts w:eastAsia="等线"/>
          <w:lang w:eastAsia="zh-CN"/>
        </w:rPr>
        <w:t>s the security requirement of</w:t>
      </w:r>
      <w:r>
        <w:rPr>
          <w:rFonts w:hint="eastAsia" w:eastAsia="等线"/>
          <w:lang w:val="en-US" w:eastAsia="zh-CN"/>
        </w:rPr>
        <w:t xml:space="preserve"> </w:t>
      </w:r>
      <w:r>
        <w:rPr>
          <w:rFonts w:eastAsia="等线"/>
          <w:lang w:eastAsia="zh-CN"/>
        </w:rPr>
        <w:t xml:space="preserve">key issue </w:t>
      </w:r>
      <w:r>
        <w:rPr>
          <w:rFonts w:hint="eastAsia" w:eastAsia="等线"/>
          <w:lang w:eastAsia="zh-CN"/>
        </w:rPr>
        <w:t>#</w:t>
      </w:r>
      <w:r>
        <w:rPr>
          <w:rFonts w:hint="eastAsia" w:eastAsia="等线"/>
          <w:lang w:val="en-US" w:eastAsia="zh-CN"/>
        </w:rPr>
        <w:t>1</w:t>
      </w:r>
      <w:r>
        <w:rPr>
          <w:rFonts w:eastAsia="等线"/>
          <w:lang w:eastAsia="zh-CN"/>
        </w:rPr>
        <w:t xml:space="preserve">. </w:t>
      </w:r>
    </w:p>
    <w:p>
      <w:pPr>
        <w:rPr>
          <w:rFonts w:eastAsia="等线"/>
          <w:lang w:val="en-US" w:eastAsia="zh-CN"/>
        </w:rPr>
      </w:pPr>
      <w:r>
        <w:rPr>
          <w:rFonts w:eastAsia="等线"/>
          <w:lang w:val="en-US" w:eastAsia="zh-CN"/>
        </w:rPr>
        <w:t xml:space="preserve">This solution proposes to extend token-based authorization by adding the requested data type to the access token request and access token. Otherwise, it re-uses existing SBA security. The current SBA mechanism </w:t>
      </w:r>
      <w:r>
        <w:rPr>
          <w:rFonts w:eastAsia="等线"/>
          <w:lang w:eastAsia="zh-CN"/>
        </w:rPr>
        <w:t>support c</w:t>
      </w:r>
      <w:r>
        <w:rPr>
          <w:rFonts w:eastAsia="等线"/>
        </w:rPr>
        <w:t>onfidentiality</w:t>
      </w:r>
      <w:r>
        <w:rPr>
          <w:rFonts w:eastAsia="等线"/>
          <w:lang w:eastAsia="zh-CN"/>
        </w:rPr>
        <w:t>, integrity, and replay protection.</w:t>
      </w:r>
    </w:p>
    <w:p>
      <w:pPr>
        <w:rPr>
          <w:rFonts w:eastAsia="等线"/>
          <w:lang w:val="en-US" w:eastAsia="zh-CN"/>
        </w:rPr>
      </w:pPr>
      <w:r>
        <w:rPr>
          <w:rFonts w:hint="eastAsia" w:eastAsia="等线"/>
          <w:lang w:val="en-US" w:eastAsia="zh-CN"/>
        </w:rPr>
        <w:t>In this solution, NRF is used as the authorization server to determine whether the requested data is allowed to provide. NWDAF is used as central NF or entry point to collect data.</w:t>
      </w:r>
    </w:p>
    <w:p>
      <w:pPr>
        <w:rPr>
          <w:rFonts w:eastAsia="等线"/>
          <w:lang w:val="en-US" w:eastAsia="zh-CN"/>
        </w:rPr>
      </w:pPr>
      <w:r>
        <w:rPr>
          <w:rFonts w:eastAsia="等线"/>
          <w:lang w:val="en-US" w:eastAsia="zh-CN"/>
        </w:rPr>
        <w:t>This solution requires that allowed requested data type per NF consumer is configured in the NRF.</w:t>
      </w:r>
    </w:p>
    <w:p>
      <w:pPr>
        <w:rPr>
          <w:rFonts w:eastAsia="等线"/>
          <w:lang w:val="en-US" w:eastAsia="zh-CN"/>
        </w:rPr>
      </w:pPr>
    </w:p>
    <w:p>
      <w:pPr>
        <w:pStyle w:val="4"/>
      </w:pPr>
      <w:bookmarkStart w:id="278" w:name="_Toc128415042"/>
      <w:bookmarkStart w:id="279" w:name="_Toc20647"/>
      <w:bookmarkStart w:id="280" w:name="_Toc119944094"/>
      <w:r>
        <w:t>6.</w:t>
      </w:r>
      <w:r>
        <w:rPr>
          <w:rFonts w:hint="eastAsia"/>
          <w:lang w:val="en-US" w:eastAsia="zh-CN"/>
        </w:rPr>
        <w:t>9</w:t>
      </w:r>
      <w:r>
        <w:tab/>
      </w:r>
      <w:r>
        <w:t>Solution #</w:t>
      </w:r>
      <w:r>
        <w:rPr>
          <w:rFonts w:hint="eastAsia"/>
          <w:lang w:val="en-US" w:eastAsia="zh-CN"/>
        </w:rPr>
        <w:t>9</w:t>
      </w:r>
      <w:r>
        <w:t>: Anomalous NF behaviour event related data collection and anomalous NF detection</w:t>
      </w:r>
      <w:bookmarkEnd w:id="278"/>
      <w:bookmarkEnd w:id="279"/>
    </w:p>
    <w:p>
      <w:pPr>
        <w:pStyle w:val="5"/>
      </w:pPr>
      <w:bookmarkStart w:id="281" w:name="_Toc128415043"/>
      <w:bookmarkStart w:id="282" w:name="_Toc1367"/>
      <w:r>
        <w:t>6.</w:t>
      </w:r>
      <w:r>
        <w:rPr>
          <w:rFonts w:hint="eastAsia"/>
          <w:lang w:val="en-US" w:eastAsia="zh-CN"/>
        </w:rPr>
        <w:t>9</w:t>
      </w:r>
      <w:r>
        <w:t>.1</w:t>
      </w:r>
      <w:r>
        <w:tab/>
      </w:r>
      <w:r>
        <w:t>Introduction</w:t>
      </w:r>
      <w:bookmarkEnd w:id="281"/>
      <w:bookmarkEnd w:id="282"/>
    </w:p>
    <w:p>
      <w:r>
        <w:t>The solution addresses KI#4 on Anomalous NF behaviour detection by NWDAF.</w:t>
      </w:r>
    </w:p>
    <w:p>
      <w:r>
        <w:t>The solution describes various anomalous NF behaviour event related data collection and the related anomalous NF behaviour analytics exposure procedure.</w:t>
      </w:r>
    </w:p>
    <w:p>
      <w:pPr>
        <w:pStyle w:val="5"/>
      </w:pPr>
      <w:bookmarkStart w:id="283" w:name="_Toc128415044"/>
      <w:bookmarkStart w:id="284" w:name="_Toc18031"/>
      <w:r>
        <w:t>6.</w:t>
      </w:r>
      <w:r>
        <w:rPr>
          <w:rFonts w:hint="eastAsia"/>
          <w:lang w:val="en-US" w:eastAsia="zh-CN"/>
        </w:rPr>
        <w:t>9</w:t>
      </w:r>
      <w:r>
        <w:t>.2</w:t>
      </w:r>
      <w:r>
        <w:tab/>
      </w:r>
      <w:r>
        <w:t>Solution details</w:t>
      </w:r>
      <w:bookmarkEnd w:id="283"/>
      <w:bookmarkEnd w:id="284"/>
    </w:p>
    <w:p>
      <w:r>
        <w:t>A service consumer (i.e., OAM/AF/NF) can subscribe to the NWDAF and get notified about the anomalous NF behaviour related analytics using the procedure shown in Figure 6.9.2-1.</w:t>
      </w:r>
    </w:p>
    <w:p>
      <w:pPr>
        <w:jc w:val="center"/>
      </w:pPr>
      <w:r>
        <w:object>
          <v:shape id="_x0000_i1033" o:spt="75" type="#_x0000_t75" style="height:277.5pt;width:438.75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3" r:id="rId26">
            <o:LockedField>false</o:LockedField>
          </o:OLEObject>
        </w:object>
      </w:r>
    </w:p>
    <w:p>
      <w:pPr>
        <w:jc w:val="center"/>
      </w:pPr>
      <w:r>
        <w:t>Figure 6.</w:t>
      </w:r>
      <w:r>
        <w:rPr>
          <w:rFonts w:hint="eastAsia"/>
          <w:lang w:val="en-US" w:eastAsia="zh-CN"/>
        </w:rPr>
        <w:t>9</w:t>
      </w:r>
      <w:r>
        <w:t>.2-1: Anomalous NF behaviour event related network data analytics exposure procedure</w:t>
      </w:r>
    </w:p>
    <w:p>
      <w:r>
        <w:t>The steps shown in figure 6.9.2-1 is described as follows:</w:t>
      </w:r>
    </w:p>
    <w:p>
      <w:pPr>
        <w:pStyle w:val="111"/>
        <w:ind w:left="400" w:hanging="400"/>
      </w:pPr>
      <w:r>
        <w:t>1.</w:t>
      </w:r>
      <w:r>
        <w:tab/>
      </w:r>
      <w:r>
        <w:rPr>
          <w:lang w:eastAsia="zh-CN"/>
        </w:rPr>
        <w:t xml:space="preserve">The service consumer subscribes to the anomalous NF behaviour related analytics information by invoking the </w:t>
      </w:r>
      <w:r>
        <w:t>Nnwdaf_AnalyticsSubscription_Subscribe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pPr>
        <w:pStyle w:val="111"/>
        <w:ind w:left="400" w:hanging="400"/>
      </w:pPr>
      <w:r>
        <w:t xml:space="preserve">If the service consumer is already subscribed to the </w:t>
      </w:r>
      <w:r>
        <w:rPr>
          <w:lang w:eastAsia="zh-CN"/>
        </w:rPr>
        <w:t>anomalous NF behaviour related analytics information,</w:t>
      </w:r>
      <w:r>
        <w:t xml:space="preserve"> the service consumer requests analytics information by invoking Nnwdaf_AnalyticsInfo_Request service operation with the respective analytics ID and the target of analytics.</w:t>
      </w:r>
    </w:p>
    <w:p>
      <w:pPr>
        <w:pStyle w:val="111"/>
        <w:ind w:left="400" w:hanging="400"/>
      </w:pPr>
      <w:r>
        <w:t>2.</w:t>
      </w:r>
      <w:r>
        <w:tab/>
      </w:r>
      <w:r>
        <w:t xml:space="preserve">When a request for analytics information is received, the NWDAF determines whether triggering new data collection is needed. </w:t>
      </w:r>
    </w:p>
    <w:p>
      <w:pPr>
        <w:pStyle w:val="111"/>
        <w:ind w:left="400" w:hanging="400"/>
      </w:pPr>
      <w:r>
        <w:t xml:space="preserve">3. If the NWDAF determine to perform data collection, it need to subscribe to 5GC NFs or AFs related event exposure services (i.e., via NEF if located externally) to be notified for data on a set of events as described in TS 23.288 Clause 6.2.2.1. </w:t>
      </w:r>
    </w:p>
    <w:p>
      <w:pPr>
        <w:pStyle w:val="111"/>
        <w:ind w:left="400" w:hanging="400"/>
      </w:pPr>
      <w:r>
        <w:t xml:space="preserve">The NWDAF subscribes to set of event IDs (related to the service consumer’s </w:t>
      </w:r>
      <w:r>
        <w:rPr>
          <w:lang w:eastAsia="zh-CN"/>
        </w:rPr>
        <w:t>anomalous NF behaviour subscription which includes event IDs indicating</w:t>
      </w:r>
      <w:r>
        <w:t xml:space="preserve"> messages (e.g., malformed messages) violating predefined service operation input or output formats, message requests exceeding configured limits, unintended or unrecognized configuration change/operational change, any error notification) by invoking the Nnf_EventExposure_Subscribe service operation.</w:t>
      </w:r>
    </w:p>
    <w:p>
      <w:pPr>
        <w:pStyle w:val="111"/>
        <w:ind w:left="400" w:hanging="400"/>
      </w:pPr>
      <w:r>
        <w:t>4. If the NWDAF subscribes to the set of event IDs (as in step 3), the NF manages the inference data which includes all event related information.</w:t>
      </w:r>
    </w:p>
    <w:p>
      <w:pPr>
        <w:pStyle w:val="111"/>
        <w:ind w:left="400" w:hanging="400"/>
      </w:pPr>
      <w:r>
        <w:t>5. The NF notifies the NWDAF (e.g., event specific inference data) by invoking the Nnf_EventExposure_Notify service operation.</w:t>
      </w:r>
    </w:p>
    <w:p>
      <w:pPr>
        <w:pStyle w:val="111"/>
        <w:ind w:left="400" w:hanging="400"/>
      </w:pPr>
      <w:r>
        <w:t>6. The NWDAF peforms the requested analytics using the data collected from the NF.</w:t>
      </w:r>
    </w:p>
    <w:p>
      <w:pPr>
        <w:pStyle w:val="100"/>
      </w:pPr>
      <w:r>
        <w:t>NOTE 1: The Anomalous NF behaviour analytics related implementation logic can be upto Operator’s implementation and it is out of 3GPP scope.</w:t>
      </w:r>
    </w:p>
    <w:p>
      <w:pPr>
        <w:pStyle w:val="100"/>
      </w:pPr>
      <w:r>
        <w:t>NOTE 2: If the data need to be collected from an AF, then in steps 3-6, the target AF will be involved instead of NF.</w:t>
      </w:r>
    </w:p>
    <w:p>
      <w:pPr>
        <w:pStyle w:val="111"/>
        <w:ind w:left="400" w:hanging="400"/>
      </w:pPr>
      <w:r>
        <w:t xml:space="preserve">7. </w:t>
      </w:r>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anomalous NF behaviour analytics information. as shown in the table 6.Y.2-1 and 6.Y.2-2 respectively.</w:t>
      </w:r>
    </w:p>
    <w:p>
      <w:pPr>
        <w:pStyle w:val="100"/>
        <w:rPr>
          <w:lang w:eastAsia="zh-CN"/>
        </w:rPr>
      </w:pPr>
      <w:r>
        <w:t xml:space="preserve">NOTE 3: If the NF specific resource usage and load information are required additionally to process </w:t>
      </w:r>
      <w:r>
        <w:rPr>
          <w:lang w:eastAsia="zh-CN"/>
        </w:rPr>
        <w:t>anomalous NF behaviour related analytics, then steps 2, 3a and 3b (as described in Solution 6) can be additionally perfomed.</w:t>
      </w:r>
    </w:p>
    <w:p>
      <w:pPr>
        <w:pStyle w:val="100"/>
        <w:jc w:val="center"/>
        <w:rPr>
          <w:b/>
          <w:bCs/>
          <w:lang w:eastAsia="zh-CN"/>
        </w:rPr>
      </w:pPr>
      <w:r>
        <w:rPr>
          <w:b/>
          <w:bCs/>
          <w:lang w:eastAsia="zh-CN"/>
        </w:rPr>
        <w:t>Table 6.</w:t>
      </w:r>
      <w:r>
        <w:rPr>
          <w:rFonts w:hint="eastAsia"/>
          <w:b/>
          <w:bCs/>
          <w:lang w:val="en-US" w:eastAsia="zh-CN"/>
        </w:rPr>
        <w:t>9</w:t>
      </w:r>
      <w:r>
        <w:rPr>
          <w:b/>
          <w:bCs/>
          <w:lang w:eastAsia="zh-CN"/>
        </w:rPr>
        <w:t>.2-1: Inputs collected by NWDAF from target of analytics (i.e., NFs) for other anomalous NF behaviour detection</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jc w:val="center"/>
              <w:rPr>
                <w:b/>
                <w:bCs/>
                <w:lang w:eastAsia="zh-CN"/>
              </w:rPr>
            </w:pPr>
            <w:r>
              <w:rPr>
                <w:b/>
                <w:bCs/>
                <w:lang w:eastAsia="zh-CN"/>
              </w:rPr>
              <w:t>Information</w:t>
            </w:r>
          </w:p>
        </w:tc>
        <w:tc>
          <w:tcPr>
            <w:tcW w:w="6203" w:type="dxa"/>
            <w:shd w:val="clear" w:color="auto" w:fill="auto"/>
          </w:tcPr>
          <w:p>
            <w:pPr>
              <w:pStyle w:val="100"/>
              <w:ind w:left="0" w:firstLine="0"/>
              <w:jc w:val="center"/>
              <w:rPr>
                <w:b/>
                <w:bCs/>
                <w:lang w:eastAsia="zh-CN"/>
              </w:rPr>
            </w:pPr>
            <w:r>
              <w:rPr>
                <w:b/>
                <w:bCs/>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Target of analytics NF Identifier</w:t>
            </w:r>
          </w:p>
        </w:tc>
        <w:tc>
          <w:tcPr>
            <w:tcW w:w="6203" w:type="dxa"/>
            <w:shd w:val="clear" w:color="auto" w:fill="auto"/>
          </w:tcPr>
          <w:p>
            <w:pPr>
              <w:pStyle w:val="100"/>
              <w:ind w:left="0" w:firstLine="0"/>
              <w:rPr>
                <w:lang w:eastAsia="zh-CN"/>
              </w:rPr>
            </w:pPr>
            <w:r>
              <w:rPr>
                <w:lang w:eastAsia="zh-CN"/>
              </w:rPr>
              <w:t>The NF identifier indicates the NF from which the data is collected to identify if any anomalous NF behaviour is experienced by the target 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Predefined service operation violation</w:t>
            </w:r>
          </w:p>
        </w:tc>
        <w:tc>
          <w:tcPr>
            <w:tcW w:w="6203" w:type="dxa"/>
            <w:shd w:val="clear" w:color="auto" w:fill="auto"/>
          </w:tcPr>
          <w:p>
            <w:pPr>
              <w:pStyle w:val="100"/>
              <w:ind w:left="0" w:firstLine="0"/>
              <w:rPr>
                <w:lang w:eastAsia="zh-CN"/>
              </w:rPr>
            </w:pPr>
            <w:r>
              <w:rPr>
                <w:lang w:eastAsia="zh-CN"/>
              </w:rPr>
              <w:t>Information on messages violating predefined service operation input/output format specified including malformed messages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Message load Information</w:t>
            </w:r>
          </w:p>
        </w:tc>
        <w:tc>
          <w:tcPr>
            <w:tcW w:w="6203" w:type="dxa"/>
            <w:shd w:val="clear" w:color="auto" w:fill="auto"/>
          </w:tcPr>
          <w:p>
            <w:pPr>
              <w:pStyle w:val="100"/>
              <w:ind w:left="0" w:firstLine="0"/>
              <w:rPr>
                <w:lang w:eastAsia="zh-CN"/>
              </w:rPr>
            </w:pPr>
            <w:r>
              <w:rPr>
                <w:lang w:eastAsia="zh-CN"/>
              </w:rPr>
              <w:t>Information on service requests exceeding configured limit at a time instance or in a period or specific to a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 xml:space="preserve">Configuration Information </w:t>
            </w:r>
          </w:p>
        </w:tc>
        <w:tc>
          <w:tcPr>
            <w:tcW w:w="6203" w:type="dxa"/>
            <w:shd w:val="clear" w:color="auto" w:fill="auto"/>
          </w:tcPr>
          <w:p>
            <w:pPr>
              <w:pStyle w:val="100"/>
              <w:ind w:left="0" w:firstLine="0"/>
              <w:rPr>
                <w:color w:val="000000"/>
                <w:lang w:eastAsia="zh-CN"/>
              </w:rPr>
            </w:pPr>
            <w:r>
              <w:rPr>
                <w:color w:val="000000"/>
              </w:rPr>
              <w:t xml:space="preserve">Information related to alerts/triggers associated with unintended configuration or operational change based on operator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NF service consumer identifier(s)</w:t>
            </w:r>
          </w:p>
        </w:tc>
        <w:tc>
          <w:tcPr>
            <w:tcW w:w="6203" w:type="dxa"/>
            <w:shd w:val="clear" w:color="auto" w:fill="auto"/>
          </w:tcPr>
          <w:p>
            <w:pPr>
              <w:pStyle w:val="100"/>
              <w:ind w:left="0" w:firstLine="0"/>
              <w:rPr>
                <w:lang w:eastAsia="zh-CN"/>
              </w:rPr>
            </w:pPr>
            <w:r>
              <w:rPr>
                <w:lang w:eastAsia="zh-CN"/>
              </w:rPr>
              <w:t>Information on the list of NF service consumers of the target 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NF service producer identifier(s)</w:t>
            </w:r>
          </w:p>
        </w:tc>
        <w:tc>
          <w:tcPr>
            <w:tcW w:w="6203" w:type="dxa"/>
            <w:shd w:val="clear" w:color="auto" w:fill="auto"/>
          </w:tcPr>
          <w:p>
            <w:pPr>
              <w:pStyle w:val="100"/>
              <w:ind w:left="0" w:firstLine="0"/>
              <w:rPr>
                <w:lang w:eastAsia="zh-CN"/>
              </w:rPr>
            </w:pPr>
            <w:r>
              <w:rPr>
                <w:lang w:eastAsia="zh-CN"/>
              </w:rPr>
              <w:t>Information on the list of NF service producers from which the target NF consumes services.</w:t>
            </w:r>
          </w:p>
        </w:tc>
      </w:tr>
    </w:tbl>
    <w:p>
      <w:pPr>
        <w:pStyle w:val="100"/>
        <w:rPr>
          <w:lang w:eastAsia="zh-CN"/>
        </w:rPr>
      </w:pPr>
    </w:p>
    <w:p>
      <w:pPr>
        <w:pStyle w:val="100"/>
        <w:jc w:val="center"/>
        <w:rPr>
          <w:b/>
          <w:bCs/>
          <w:lang w:eastAsia="zh-CN"/>
        </w:rPr>
      </w:pPr>
      <w:r>
        <w:rPr>
          <w:b/>
          <w:bCs/>
          <w:lang w:eastAsia="zh-CN"/>
        </w:rPr>
        <w:t>Table 6.</w:t>
      </w:r>
      <w:r>
        <w:rPr>
          <w:rFonts w:hint="eastAsia"/>
          <w:b/>
          <w:bCs/>
          <w:lang w:val="en-US" w:eastAsia="zh-CN"/>
        </w:rPr>
        <w:t>9</w:t>
      </w:r>
      <w:r>
        <w:rPr>
          <w:b/>
          <w:bCs/>
          <w:lang w:eastAsia="zh-CN"/>
        </w:rPr>
        <w:t>.2-2: Anamolous NF behaviour Statistics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jc w:val="center"/>
              <w:rPr>
                <w:b/>
                <w:bCs/>
              </w:rPr>
            </w:pPr>
            <w:r>
              <w:rPr>
                <w:b/>
                <w:bCs/>
              </w:rPr>
              <w:t>Information</w:t>
            </w:r>
          </w:p>
        </w:tc>
        <w:tc>
          <w:tcPr>
            <w:tcW w:w="5211" w:type="dxa"/>
            <w:shd w:val="clear" w:color="auto" w:fill="auto"/>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09" w:type="dxa"/>
            <w:shd w:val="clear" w:color="auto" w:fill="auto"/>
          </w:tcPr>
          <w:p>
            <w:pPr>
              <w:pStyle w:val="100"/>
              <w:ind w:left="0" w:firstLine="0"/>
            </w:pPr>
            <w:r>
              <w:rPr>
                <w:lang w:eastAsia="zh-CN"/>
              </w:rPr>
              <w:t>Exceptions</w:t>
            </w:r>
            <w:r>
              <w:t xml:space="preserve"> (1..max)</w:t>
            </w:r>
          </w:p>
        </w:tc>
        <w:tc>
          <w:tcPr>
            <w:tcW w:w="5211" w:type="dxa"/>
            <w:shd w:val="clear" w:color="auto" w:fill="auto"/>
          </w:tcPr>
          <w:p>
            <w:pPr>
              <w:pStyle w:val="100"/>
              <w:ind w:left="0" w:firstLine="0"/>
            </w:pPr>
            <w: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 xml:space="preserve">&gt; </w:t>
            </w:r>
            <w:r>
              <w:rPr>
                <w:lang w:eastAsia="zh-CN"/>
              </w:rPr>
              <w:t>Exception ID</w:t>
            </w:r>
          </w:p>
        </w:tc>
        <w:tc>
          <w:tcPr>
            <w:tcW w:w="5211" w:type="dxa"/>
            <w:shd w:val="clear" w:color="auto" w:fill="auto"/>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 xml:space="preserve">&gt; Exception </w:t>
            </w:r>
            <w:r>
              <w:rPr>
                <w:lang w:eastAsia="zh-CN"/>
              </w:rPr>
              <w:t>Level</w:t>
            </w:r>
          </w:p>
        </w:tc>
        <w:tc>
          <w:tcPr>
            <w:tcW w:w="5211" w:type="dxa"/>
            <w:shd w:val="clear" w:color="auto" w:fill="auto"/>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Exception trend</w:t>
            </w:r>
          </w:p>
        </w:tc>
        <w:tc>
          <w:tcPr>
            <w:tcW w:w="5211" w:type="dxa"/>
            <w:shd w:val="clear" w:color="auto" w:fill="auto"/>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Cause</w:t>
            </w:r>
          </w:p>
        </w:tc>
        <w:tc>
          <w:tcPr>
            <w:tcW w:w="5211" w:type="dxa"/>
            <w:shd w:val="clear" w:color="auto" w:fill="auto"/>
          </w:tcPr>
          <w:p>
            <w:pPr>
              <w:pStyle w:val="100"/>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509" w:type="dxa"/>
            <w:shd w:val="clear" w:color="auto" w:fill="auto"/>
          </w:tcPr>
          <w:p>
            <w:pPr>
              <w:pStyle w:val="100"/>
              <w:ind w:left="0" w:firstLine="0"/>
            </w:pPr>
            <w:r>
              <w:t>&gt; List of anamolous NFs</w:t>
            </w:r>
          </w:p>
        </w:tc>
        <w:tc>
          <w:tcPr>
            <w:tcW w:w="5211" w:type="dxa"/>
            <w:shd w:val="clear" w:color="auto" w:fill="auto"/>
          </w:tcPr>
          <w:p>
            <w:pPr>
              <w:pStyle w:val="100"/>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List of impacted NFs</w:t>
            </w:r>
          </w:p>
        </w:tc>
        <w:tc>
          <w:tcPr>
            <w:tcW w:w="5211" w:type="dxa"/>
            <w:shd w:val="clear" w:color="auto" w:fill="auto"/>
          </w:tcPr>
          <w:p>
            <w:pPr>
              <w:pStyle w:val="100"/>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Amount</w:t>
            </w:r>
          </w:p>
        </w:tc>
        <w:tc>
          <w:tcPr>
            <w:tcW w:w="5211" w:type="dxa"/>
            <w:shd w:val="clear" w:color="auto" w:fill="auto"/>
          </w:tcPr>
          <w:p>
            <w:pPr>
              <w:pStyle w:val="100"/>
              <w:ind w:left="0" w:firstLine="0"/>
            </w:pPr>
            <w:r>
              <w:rPr>
                <w:lang w:eastAsia="zh-CN"/>
              </w:rPr>
              <w:t xml:space="preserve">Estimated number of NFs affected by the Exception </w:t>
            </w:r>
          </w:p>
        </w:tc>
      </w:tr>
    </w:tbl>
    <w:p>
      <w:pPr>
        <w:pStyle w:val="100"/>
      </w:pPr>
    </w:p>
    <w:p>
      <w:pPr>
        <w:pStyle w:val="100"/>
        <w:jc w:val="center"/>
        <w:rPr>
          <w:b/>
          <w:bCs/>
          <w:lang w:eastAsia="zh-CN"/>
        </w:rPr>
      </w:pPr>
      <w:r>
        <w:rPr>
          <w:b/>
          <w:bCs/>
          <w:lang w:eastAsia="zh-CN"/>
        </w:rPr>
        <w:t>Table 6.</w:t>
      </w:r>
      <w:r>
        <w:rPr>
          <w:rFonts w:hint="eastAsia"/>
          <w:b/>
          <w:bCs/>
          <w:lang w:val="en-US" w:eastAsia="zh-CN"/>
        </w:rPr>
        <w:t>9</w:t>
      </w:r>
      <w:r>
        <w:rPr>
          <w:b/>
          <w:bCs/>
          <w:lang w:eastAsia="zh-CN"/>
        </w:rPr>
        <w:t>.2-3: Anamolous NF behaviour Predictions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jc w:val="center"/>
              <w:rPr>
                <w:b/>
                <w:bCs/>
              </w:rPr>
            </w:pPr>
            <w:r>
              <w:rPr>
                <w:b/>
                <w:bCs/>
              </w:rPr>
              <w:t>Information</w:t>
            </w:r>
          </w:p>
        </w:tc>
        <w:tc>
          <w:tcPr>
            <w:tcW w:w="6203" w:type="dxa"/>
            <w:shd w:val="clear" w:color="auto" w:fill="auto"/>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rPr>
                <w:lang w:eastAsia="zh-CN"/>
              </w:rPr>
              <w:t>Exceptions</w:t>
            </w:r>
            <w:r>
              <w:t xml:space="preserve"> (1..max)</w:t>
            </w:r>
          </w:p>
        </w:tc>
        <w:tc>
          <w:tcPr>
            <w:tcW w:w="6203" w:type="dxa"/>
            <w:shd w:val="clear" w:color="auto" w:fill="auto"/>
          </w:tcPr>
          <w:p>
            <w:pPr>
              <w:pStyle w:val="100"/>
              <w:ind w:left="0" w:firstLine="0"/>
            </w:pPr>
            <w: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dxa"/>
            <w:shd w:val="clear" w:color="auto" w:fill="auto"/>
          </w:tcPr>
          <w:p>
            <w:pPr>
              <w:pStyle w:val="100"/>
              <w:ind w:left="0" w:firstLine="0"/>
            </w:pPr>
            <w:r>
              <w:t xml:space="preserve">&gt; </w:t>
            </w:r>
            <w:r>
              <w:rPr>
                <w:lang w:eastAsia="zh-CN"/>
              </w:rPr>
              <w:t>Exception ID</w:t>
            </w:r>
          </w:p>
        </w:tc>
        <w:tc>
          <w:tcPr>
            <w:tcW w:w="6203" w:type="dxa"/>
            <w:shd w:val="clear" w:color="auto" w:fill="auto"/>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 xml:space="preserve">&gt; Exception </w:t>
            </w:r>
            <w:r>
              <w:rPr>
                <w:lang w:eastAsia="zh-CN"/>
              </w:rPr>
              <w:t>Level</w:t>
            </w:r>
          </w:p>
        </w:tc>
        <w:tc>
          <w:tcPr>
            <w:tcW w:w="6203" w:type="dxa"/>
            <w:shd w:val="clear" w:color="auto" w:fill="auto"/>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dxa"/>
            <w:shd w:val="clear" w:color="auto" w:fill="auto"/>
          </w:tcPr>
          <w:p>
            <w:pPr>
              <w:pStyle w:val="100"/>
              <w:ind w:left="0" w:firstLine="0"/>
            </w:pPr>
            <w:r>
              <w:t>&gt; Exception trend</w:t>
            </w:r>
          </w:p>
        </w:tc>
        <w:tc>
          <w:tcPr>
            <w:tcW w:w="6203" w:type="dxa"/>
            <w:shd w:val="clear" w:color="auto" w:fill="auto"/>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Cause</w:t>
            </w:r>
          </w:p>
        </w:tc>
        <w:tc>
          <w:tcPr>
            <w:tcW w:w="6203" w:type="dxa"/>
            <w:shd w:val="clear" w:color="auto" w:fill="auto"/>
          </w:tcPr>
          <w:p>
            <w:pPr>
              <w:pStyle w:val="100"/>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List of anamolous NFs</w:t>
            </w:r>
          </w:p>
        </w:tc>
        <w:tc>
          <w:tcPr>
            <w:tcW w:w="6203" w:type="dxa"/>
            <w:shd w:val="clear" w:color="auto" w:fill="auto"/>
          </w:tcPr>
          <w:p>
            <w:pPr>
              <w:pStyle w:val="100"/>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List of impacted NFs</w:t>
            </w:r>
          </w:p>
        </w:tc>
        <w:tc>
          <w:tcPr>
            <w:tcW w:w="6203" w:type="dxa"/>
            <w:shd w:val="clear" w:color="auto" w:fill="auto"/>
          </w:tcPr>
          <w:p>
            <w:pPr>
              <w:pStyle w:val="100"/>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Amount</w:t>
            </w:r>
          </w:p>
        </w:tc>
        <w:tc>
          <w:tcPr>
            <w:tcW w:w="6203" w:type="dxa"/>
            <w:shd w:val="clear" w:color="auto" w:fill="auto"/>
          </w:tcPr>
          <w:p>
            <w:pPr>
              <w:pStyle w:val="100"/>
              <w:ind w:left="0" w:firstLine="0"/>
            </w:pPr>
            <w:r>
              <w:rPr>
                <w:lang w:eastAsia="zh-CN"/>
              </w:rPr>
              <w:t xml:space="preserve">Estimated number of NFs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Confidence</w:t>
            </w:r>
          </w:p>
        </w:tc>
        <w:tc>
          <w:tcPr>
            <w:tcW w:w="6203" w:type="dxa"/>
            <w:shd w:val="clear" w:color="auto" w:fill="auto"/>
          </w:tcPr>
          <w:p>
            <w:pPr>
              <w:pStyle w:val="100"/>
              <w:ind w:left="0" w:firstLine="0"/>
            </w:pPr>
            <w:r>
              <w:rPr>
                <w:lang w:eastAsia="zh-CN"/>
              </w:rPr>
              <w:t>Confidence of this prediction</w:t>
            </w:r>
          </w:p>
        </w:tc>
      </w:tr>
    </w:tbl>
    <w:p>
      <w:pPr>
        <w:pStyle w:val="100"/>
      </w:pPr>
    </w:p>
    <w:p>
      <w:pPr>
        <w:pStyle w:val="100"/>
      </w:pPr>
      <w:r>
        <w:t xml:space="preserve">NOTE 4: The solution uses the existing method specified in TS 23.288 Clause 6.2.2.1 for data collection from NFs which involves notification of data on a set of events. The events do not indicate threats instead it is related to collection of information related to violations of expected/specified behaviours.  </w:t>
      </w:r>
    </w:p>
    <w:p>
      <w:pPr>
        <w:pStyle w:val="100"/>
      </w:pPr>
      <w:r>
        <w:t>NOTE 5a: This solution proposes to extend event exposure to NF related information, like malformed messages. The solution bases the normal behaviour (e.g., predefined service operation messages related inputs and outputs) as the reference to identify data related to any difference in behaviour i.e., violations, so it is sufficient and feasible. To minimize the impact with usage of NF Event Exposure APIs, the data collection can also be done via OAM.</w:t>
      </w:r>
    </w:p>
    <w:p>
      <w:pPr>
        <w:pStyle w:val="100"/>
        <w:rPr>
          <w:lang w:val="en-US"/>
        </w:rPr>
      </w:pPr>
      <w:r>
        <w:t xml:space="preserve">NOTE 5b: Key Issue #4, covers the scenario where the NFs can behave erroneously or anomalously, but the NWDAF is expected to support monitoring of NFs behaviour to ensure that, NFs behave as defined/specified. In the scope of the key issue #4, the solution assumes that the NWDAF can be trusted (e.g., aspects based on what a NWDAF can be trusted is upto operator implementation).  </w:t>
      </w:r>
    </w:p>
    <w:p>
      <w:pPr>
        <w:pStyle w:val="100"/>
        <w:pPrChange w:id="2806" w:author="cmcc2" w:date="2023-05-30T18:33:01Z">
          <w:pPr>
            <w:pStyle w:val="112"/>
          </w:pPr>
        </w:pPrChange>
      </w:pPr>
      <w:del w:id="2807" w:author="cmcc2" w:date="2023-05-30T18:33:03Z">
        <w:r>
          <w:rPr/>
          <w:delText xml:space="preserve">Editor’s Note: Whether the inputs are sufficient and feasible is FFS. </w:delText>
        </w:r>
      </w:del>
      <w:ins w:id="2808" w:author="cmcc2" w:date="2023-05-30T18:32:59Z">
        <w:r>
          <w:rPr/>
          <w:t>NOTE 5c: Whether the inputs are sufficient and feasible is not addressed.</w:t>
        </w:r>
      </w:ins>
    </w:p>
    <w:p>
      <w:pPr>
        <w:pStyle w:val="100"/>
        <w:rPr>
          <w:ins w:id="2809" w:author="cmcc2" w:date="2023-05-30T18:34:09Z"/>
          <w:lang w:val="en-US"/>
        </w:rPr>
      </w:pPr>
      <w:r>
        <w:t xml:space="preserve">NOTE 6: The list of input data and the output analytics (i.e., related to anamolous NF behaviour Statistics and predictions) are shown in Table 6.9.2-1, 6.9.2-2, and 6.9.2-3. The input-based analytics output generation will depend on the algorithms or intelligence logic used and it is outside scope of 3GPP. </w:t>
      </w:r>
      <w:r>
        <w:rPr>
          <w:lang w:val="en-US"/>
        </w:rPr>
        <w:t xml:space="preserve">The input data provides the information on set of violations attamepted by various NFs and the NF lists communicated with the target NF from which the data is collected (e.g., via the OAM). Using the intelligence Algorithm whichever is applied based on operator’s implementations can identify if there exist any attack traces, if yes, the source of the attack trace, and the other NFs which have communicated with the impacted NF and so on as listed in Table 6.9.2-2 and </w:t>
      </w:r>
      <w:r>
        <w:rPr>
          <w:lang w:eastAsia="zh-CN"/>
        </w:rPr>
        <w:t>6.</w:t>
      </w:r>
      <w:r>
        <w:rPr>
          <w:rFonts w:hint="eastAsia"/>
          <w:lang w:val="en-US" w:eastAsia="zh-CN"/>
        </w:rPr>
        <w:t>9</w:t>
      </w:r>
      <w:r>
        <w:rPr>
          <w:lang w:eastAsia="zh-CN"/>
        </w:rPr>
        <w:t>.2-3</w:t>
      </w:r>
      <w:r>
        <w:rPr>
          <w:b/>
          <w:bCs/>
          <w:lang w:eastAsia="zh-CN"/>
        </w:rPr>
        <w:t xml:space="preserve"> </w:t>
      </w:r>
      <w:r>
        <w:rPr>
          <w:lang w:val="en-US"/>
        </w:rPr>
        <w:t xml:space="preserve">etc.,  </w:t>
      </w:r>
    </w:p>
    <w:p>
      <w:pPr>
        <w:pStyle w:val="100"/>
        <w:rPr>
          <w:ins w:id="2810" w:author="cmcc2" w:date="2023-05-30T18:34:10Z"/>
          <w:lang w:val="en-US"/>
        </w:rPr>
      </w:pPr>
      <w:ins w:id="2811" w:author="cmcc2" w:date="2023-05-30T18:34:10Z">
        <w:r>
          <w:rPr/>
          <w:t>NOTE 7: The relationship between input and output is not addressed.</w:t>
        </w:r>
      </w:ins>
    </w:p>
    <w:p>
      <w:pPr>
        <w:pStyle w:val="100"/>
        <w:ind w:left="0" w:firstLine="0"/>
        <w:rPr>
          <w:lang w:val="en-US"/>
        </w:rPr>
        <w:pPrChange w:id="2812" w:author="cmcc2" w:date="2023-05-30T18:34:12Z">
          <w:pPr>
            <w:pStyle w:val="100"/>
          </w:pPr>
        </w:pPrChange>
      </w:pPr>
    </w:p>
    <w:p>
      <w:pPr>
        <w:pStyle w:val="112"/>
        <w:ind w:left="0" w:firstLine="0"/>
        <w:rPr>
          <w:del w:id="2813" w:author="cmcc2" w:date="2023-05-30T18:34:16Z"/>
          <w:lang w:val="en-US"/>
        </w:rPr>
      </w:pPr>
      <w:del w:id="2814" w:author="cmcc2" w:date="2023-05-30T18:34:16Z">
        <w:r>
          <w:rPr/>
          <w:delText xml:space="preserve">Editor’s Note: What’s the relationship between inputs and output is FFS.  </w:delText>
        </w:r>
      </w:del>
    </w:p>
    <w:p>
      <w:pPr>
        <w:pStyle w:val="5"/>
      </w:pPr>
      <w:bookmarkStart w:id="285" w:name="_Toc128415045"/>
      <w:bookmarkStart w:id="286" w:name="_Toc6815"/>
      <w:r>
        <w:t>6.</w:t>
      </w:r>
      <w:r>
        <w:rPr>
          <w:rFonts w:hint="eastAsia"/>
          <w:lang w:val="en-US" w:eastAsia="zh-CN"/>
        </w:rPr>
        <w:t>9</w:t>
      </w:r>
      <w:r>
        <w:t>.3</w:t>
      </w:r>
      <w:r>
        <w:tab/>
      </w:r>
      <w:r>
        <w:t>Evaluation</w:t>
      </w:r>
      <w:bookmarkEnd w:id="285"/>
      <w:bookmarkEnd w:id="286"/>
    </w:p>
    <w:p>
      <w:r>
        <w:t>The solution addresses Key Issue #4 and has the following impacts:</w:t>
      </w:r>
    </w:p>
    <w:p>
      <w:r>
        <w:t>This Solution assumes that NWDAF can be trusted. This solution extends event exposure to NF related information, like malformed messages.</w:t>
      </w:r>
    </w:p>
    <w:p>
      <w:r>
        <w:t>The NWDAF need to support anomalous NF behaviour analytics subscription process, where the NWDAF need to collect data related to new events such as violation of predefined service operation message, message request load information, and security alerts in NFs. Further the NWDAF need to provide output related to anamolous NF behaviour statistics and predictions to detect any anamolous NF(s) and associated risk (if exists) to the subscribed anomalous NF behaviour analytics consumer(s).</w:t>
      </w:r>
    </w:p>
    <w:p>
      <w:r>
        <w:t>To minimize the impact with usage of NF Event Exposure APIs, it is workable to consider Solution 6 as baseline for input data collection as defined in Clause 6.6.2.3. Furthermore, the inputs and output parameters defined in the solution 9 can be merged with the ones proposed in solution 6 to have a comprehensive detection mechanism.</w:t>
      </w:r>
    </w:p>
    <w:p>
      <w:pPr>
        <w:rPr>
          <w:sz w:val="18"/>
          <w:szCs w:val="18"/>
        </w:rPr>
      </w:pP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 As the Intelligence algorithm used in the analytics related to Anamolous NF behaviour is upto operator implementation, it is recommended that a selection of an algorithm can consider their performance metrics e.g., abnormal NF detection precision, false positive rate, false negative rate etc.,</w:t>
      </w:r>
    </w:p>
    <w:p>
      <w:pPr>
        <w:pStyle w:val="112"/>
        <w:ind w:left="0" w:firstLine="0"/>
        <w:rPr>
          <w:del w:id="2815" w:author="cmcc2" w:date="2023-05-30T18:34:29Z"/>
        </w:rPr>
      </w:pPr>
      <w:del w:id="2816" w:author="cmcc2" w:date="2023-05-30T18:34:29Z">
        <w:r>
          <w:rPr/>
          <w:delText>Editor’s Note: Further evaluation is FFS.</w:delText>
        </w:r>
      </w:del>
    </w:p>
    <w:p>
      <w:r>
        <w:rPr>
          <w:lang w:val="en-US"/>
        </w:rPr>
        <w:t>Input about anomalous NF behavior itself can be sensitive data, which needs to be considered before exposing it to other NFs</w:t>
      </w:r>
    </w:p>
    <w:p/>
    <w:bookmarkEnd w:id="280"/>
    <w:p>
      <w:pPr>
        <w:pStyle w:val="4"/>
      </w:pPr>
      <w:bookmarkStart w:id="287" w:name="_Toc128415046"/>
      <w:bookmarkStart w:id="288" w:name="_Toc30939"/>
      <w:bookmarkStart w:id="289" w:name="_Toc107933448"/>
      <w:r>
        <w:t>6.10</w:t>
      </w:r>
      <w:r>
        <w:tab/>
      </w:r>
      <w:r>
        <w:t>Solution #10: Authorization of AI/ML model sharing between different vendors and usage of one-time URLs</w:t>
      </w:r>
      <w:bookmarkEnd w:id="287"/>
      <w:bookmarkEnd w:id="288"/>
    </w:p>
    <w:p>
      <w:pPr>
        <w:keepNext/>
        <w:keepLines/>
        <w:spacing w:before="120"/>
        <w:ind w:left="1134" w:hanging="1134"/>
        <w:outlineLvl w:val="2"/>
        <w:rPr>
          <w:rFonts w:ascii="Arial" w:hAnsi="Arial"/>
          <w:sz w:val="28"/>
        </w:rPr>
      </w:pPr>
      <w:r>
        <w:rPr>
          <w:rFonts w:ascii="Arial" w:hAnsi="Arial"/>
          <w:sz w:val="28"/>
        </w:rPr>
        <w:t>6.10.1</w:t>
      </w:r>
      <w:r>
        <w:rPr>
          <w:rFonts w:ascii="Arial" w:hAnsi="Arial"/>
          <w:sz w:val="28"/>
        </w:rPr>
        <w:tab/>
      </w:r>
      <w:r>
        <w:rPr>
          <w:rFonts w:ascii="Arial" w:hAnsi="Arial"/>
          <w:sz w:val="28"/>
        </w:rPr>
        <w:t>Introduction</w:t>
      </w:r>
    </w:p>
    <w:p>
      <w:pPr>
        <w:rPr>
          <w:iCs/>
        </w:rPr>
      </w:pPr>
      <w:r>
        <w:rPr>
          <w:iCs/>
        </w:rPr>
        <w:t>This solution addresses key issue # 3 (</w:t>
      </w:r>
      <w:r>
        <w:rPr>
          <w:rFonts w:eastAsia="等线"/>
        </w:rPr>
        <w:t>security for AI/ML model storage and sharing</w:t>
      </w:r>
      <w:r>
        <w:rPr>
          <w:iCs/>
        </w:rPr>
        <w:t xml:space="preserve">) considering that the consumer (NWDAF containing AnLF) and the producer (NWDAF containing MTLF) can be different vendors. </w:t>
      </w:r>
    </w:p>
    <w:p>
      <w:pPr>
        <w:rPr>
          <w:iCs/>
        </w:rPr>
      </w:pPr>
      <w:r>
        <w:rPr>
          <w:iCs/>
        </w:rPr>
        <w:t>The second requirement of the key issue is about enabling the ML model storage to ensure that the NFc is authorized by the NFp to retrieve the model. According to this solution, the NFp retrieves a one-time URL from the ADRF and then shares the one-time URL with the NFc. To be able to access to the model, the NFc has to know the one-time URL, which implies that the URL has been shared with the NFc by the NFp after authorization of the NFc by the NFp.</w:t>
      </w:r>
    </w:p>
    <w:p>
      <w:pPr>
        <w:keepNext/>
        <w:keepLines/>
        <w:spacing w:before="120"/>
        <w:ind w:left="1134" w:hanging="1134"/>
        <w:outlineLvl w:val="2"/>
        <w:rPr>
          <w:rFonts w:ascii="Arial" w:hAnsi="Arial"/>
          <w:sz w:val="28"/>
        </w:rPr>
      </w:pPr>
      <w:r>
        <w:rPr>
          <w:rFonts w:ascii="Arial" w:hAnsi="Arial"/>
          <w:sz w:val="28"/>
        </w:rPr>
        <w:t>6.10.2</w:t>
      </w:r>
      <w:r>
        <w:rPr>
          <w:rFonts w:ascii="Arial" w:hAnsi="Arial"/>
          <w:sz w:val="28"/>
        </w:rPr>
        <w:tab/>
      </w:r>
      <w:r>
        <w:rPr>
          <w:rFonts w:ascii="Arial" w:hAnsi="Arial"/>
          <w:sz w:val="28"/>
        </w:rPr>
        <w:t>Solution details</w:t>
      </w:r>
    </w:p>
    <w:p>
      <w:r>
        <w:rPr>
          <w:rFonts w:eastAsia="Times New Roman"/>
          <w:lang w:eastAsia="en-GB"/>
        </w:rPr>
        <w:t>The steps of the procedure depicted in Figure 6.10.2-1 are explained below.</w:t>
      </w:r>
    </w:p>
    <w:p/>
    <w:p/>
    <w:p>
      <w:pPr>
        <w:jc w:val="center"/>
      </w:pPr>
      <w:r>
        <w:object>
          <v:shape id="_x0000_i1034" o:spt="75" type="#_x0000_t75" style="height:556.5pt;width:451.5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4" r:id="rId28">
            <o:LockedField>false</o:LockedField>
          </o:OLEObject>
        </w:object>
      </w:r>
    </w:p>
    <w:p/>
    <w:p>
      <w:pPr>
        <w:pStyle w:val="29"/>
        <w:jc w:val="center"/>
        <w:rPr>
          <w:rFonts w:eastAsia="Times New Roman"/>
          <w:lang w:eastAsia="en-GB"/>
        </w:rPr>
      </w:pPr>
      <w:r>
        <w:t xml:space="preserve">   6.10.2-1: Model sharing between NWDAF containing MtLF and NWDAF containing AnLF from different vendors.</w:t>
      </w:r>
    </w:p>
    <w:p>
      <w:r>
        <w:t>Steps:</w:t>
      </w:r>
    </w:p>
    <w:p>
      <w:r>
        <w:t>0a. The NFp registers with the NRF using the interoperability ID. It is assumed that the NRF verifies the vendor ID of the NFp.</w:t>
      </w:r>
    </w:p>
    <w:p>
      <w:r>
        <w:t xml:space="preserve">0b. The NFc registers with the NRF using the vendor ID. It is assumed that the NRF verifies the vendor ID of the NFc. </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 xml:space="preserve">Editor's Note: Alignment with SA2 for the overall procedure and usage of vendor ID is FFS. </w:t>
      </w:r>
    </w:p>
    <w:p>
      <w:pPr>
        <w:rPr>
          <w:lang w:eastAsia="en-GB"/>
        </w:rPr>
      </w:pP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
      <w:r>
        <w:t xml:space="preserve">0c. The NFp performs some operations for security of the ML model, such as encryption and integrity protection. These operations are out of scope of the solution. </w:t>
      </w:r>
    </w:p>
    <w:p>
      <w:pPr>
        <w:rPr>
          <w:lang w:val="en-US"/>
        </w:rPr>
      </w:pPr>
      <w:r>
        <w:t xml:space="preserve">1. If the NFp wants to store the ML model in the ADRF, the NFp triggers storing the ML model in the ADRF. For downloading the model by the ADRF, the NFp provides the address (URL1) of the model in the NFp. Also, the NFp can send the model correlation ID to the ADRF. </w:t>
      </w:r>
    </w:p>
    <w:p>
      <w:r>
        <w:t xml:space="preserve">2. ADRF securely fetches the protected model. The fetch method and its security are out of scope. </w:t>
      </w:r>
    </w:p>
    <w:p>
      <w:r>
        <w:t xml:space="preserve">3. The ADRF sends the location of the model (URL2) to the NFp to be used for the NFp to update or access the model in a later point in time. </w:t>
      </w:r>
    </w:p>
    <w:p>
      <w:r>
        <w:t>4. The NFc executes the discovery procedure with the NRF.</w:t>
      </w:r>
    </w:p>
    <w:p>
      <w:r>
        <w:t xml:space="preserve">5. The NFc request a token from the NRF indicating the analytics ID. </w:t>
      </w:r>
    </w:p>
    <w:p>
      <w:r>
        <w:t>6. The NRF checks whether the vendor ID of the NFc, stored in the profile of the NFc in the NRF, is one of the vendor ID in the interoperability ID in the NFp profile. If the check is successful, then the NRF issues a token that includes the vendor ID of the NFc.</w:t>
      </w:r>
    </w:p>
    <w:p>
      <w:r>
        <w:t>7. The NFc sends the Model request including the token to the NFp.</w:t>
      </w:r>
    </w:p>
    <w:p>
      <w:r>
        <w:t xml:space="preserve">8. The NFp validate the token and can perform further authorization using the vendor ID specified in the token. </w:t>
      </w:r>
    </w:p>
    <w:p>
      <w:r>
        <w:t>Steps 9 and 10 are executed if the model is stored in the ADRF.</w:t>
      </w:r>
    </w:p>
    <w:p>
      <w:r>
        <w:t xml:space="preserve">9. After successful authorization, the NFp request a URL, which can be usable only once, from the ADRF. </w:t>
      </w:r>
    </w:p>
    <w:p>
      <w:r>
        <w:t>10. The ADRF checks if the stored model owner is the NFp. If the check is successful, the ADRF provides a URL (URL3) for the stored model. The URL3 can be a URL that is used only once (one time URL).</w:t>
      </w:r>
    </w:p>
    <w:p>
      <w:pPr>
        <w:pStyle w:val="100"/>
        <w:rPr>
          <w:lang w:eastAsia="zh-CN"/>
        </w:rPr>
      </w:pPr>
      <w:r>
        <w:rPr>
          <w:lang w:eastAsia="zh-CN"/>
        </w:rPr>
        <w:t>NOTE:</w:t>
      </w:r>
      <w:r>
        <w:rPr>
          <w:lang w:eastAsia="zh-CN"/>
        </w:rPr>
        <w:tab/>
      </w:r>
      <w:r>
        <w:rPr>
          <w:lang w:eastAsia="zh-CN"/>
        </w:rPr>
        <w:t xml:space="preserve">How to provide one time URL by the ADRF is implementation detail which is out of scope of the solution. </w:t>
      </w:r>
    </w:p>
    <w:p>
      <w:r>
        <w:t>11. The NFp provides the URL3 received from the ADRF to the NFc if the model is stored in the ADRF. If the model is stored in the NFp, then the NFp provides the location of the model in the NFp (URL4).</w:t>
      </w:r>
    </w:p>
    <w:p>
      <w:r>
        <w:t>12. The NFc fetches the protected model from the NFp (step 12a) or ADRF (step 12b). The fetch method and its security are out of scope.</w:t>
      </w:r>
    </w:p>
    <w:p>
      <w:r>
        <w:t>13. The NFc performs some operations considering the interoperability ID on the protected ML model such as decryption and integrity check. These operations and keys are out of scope of the solution.</w:t>
      </w:r>
    </w:p>
    <w:p>
      <w:r>
        <w:t>Note that the one-time URL is protected using the current SBA mechanism, so that it cannot be eavesdropped by unauthorized entities. Using one-time URLs further reduces the risk that URLs are leaked and used by unauthorized entities, since the one-time URL will not be valid after the authorized NFp has used it to retrieve the model.</w:t>
      </w:r>
    </w:p>
    <w:p>
      <w:pPr>
        <w:keepNext/>
        <w:keepLines/>
        <w:spacing w:before="120"/>
        <w:ind w:left="1134" w:hanging="1134"/>
        <w:outlineLvl w:val="2"/>
        <w:rPr>
          <w:rFonts w:ascii="Arial" w:hAnsi="Arial"/>
          <w:sz w:val="28"/>
        </w:rPr>
      </w:pPr>
      <w:r>
        <w:rPr>
          <w:rFonts w:ascii="Arial" w:hAnsi="Arial"/>
          <w:sz w:val="28"/>
        </w:rPr>
        <w:t>6.10.3</w:t>
      </w:r>
      <w:r>
        <w:rPr>
          <w:rFonts w:ascii="Arial" w:hAnsi="Arial"/>
          <w:sz w:val="28"/>
        </w:rPr>
        <w:tab/>
      </w:r>
      <w:r>
        <w:rPr>
          <w:rFonts w:ascii="Arial" w:hAnsi="Arial"/>
          <w:sz w:val="28"/>
        </w:rPr>
        <w:t>Evaluation</w:t>
      </w:r>
    </w:p>
    <w:p>
      <w:r>
        <w:t xml:space="preserve">This solution addresses ML model sharing between NFs from different vendors, by allowing the NFp to do further authorization check for model sharing using the vendor id of the NFc. The solution focuses on the ML model downloading via URL case. </w:t>
      </w:r>
    </w:p>
    <w:bookmarkEnd w:id="289"/>
    <w:p>
      <w:pPr>
        <w:pStyle w:val="4"/>
      </w:pPr>
      <w:bookmarkStart w:id="290" w:name="_Toc128415047"/>
      <w:bookmarkStart w:id="291" w:name="_Toc10802"/>
      <w:bookmarkStart w:id="292" w:name="_Toc119944098"/>
      <w:r>
        <w:t>6.11</w:t>
      </w:r>
      <w:r>
        <w:tab/>
      </w:r>
      <w:r>
        <w:t>Solution #11: Secured and authorized AI/ML model sharing between different vendors</w:t>
      </w:r>
      <w:bookmarkEnd w:id="290"/>
      <w:bookmarkEnd w:id="291"/>
    </w:p>
    <w:p>
      <w:pPr>
        <w:pStyle w:val="5"/>
      </w:pPr>
      <w:bookmarkStart w:id="293" w:name="_Toc128415048"/>
      <w:bookmarkStart w:id="294" w:name="_Toc23739"/>
      <w:r>
        <w:t>6.11.1</w:t>
      </w:r>
      <w:r>
        <w:tab/>
      </w:r>
      <w:r>
        <w:t>Introduction</w:t>
      </w:r>
      <w:bookmarkEnd w:id="293"/>
      <w:bookmarkEnd w:id="294"/>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5"/>
      </w:pPr>
      <w:bookmarkStart w:id="295" w:name="_Toc128415049"/>
      <w:bookmarkStart w:id="296" w:name="_Toc12643"/>
      <w:r>
        <w:t>6.11.2</w:t>
      </w:r>
      <w:r>
        <w:tab/>
      </w:r>
      <w:r>
        <w:t>Solution details</w:t>
      </w:r>
      <w:bookmarkEnd w:id="295"/>
      <w:bookmarkEnd w:id="296"/>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113"/>
      </w:pPr>
      <w:r>
        <w:object>
          <v:shape id="_x0000_i1035" o:spt="75" type="#_x0000_t75" style="height:556.5pt;width:450.75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5" r:id="rId30">
            <o:LockedField>false</o:LockedField>
          </o:OLEObject>
        </w:object>
      </w:r>
    </w:p>
    <w:p>
      <w:pPr>
        <w:pStyle w:val="120"/>
        <w:rPr>
          <w:rFonts w:eastAsia="Times New Roman"/>
          <w:lang w:eastAsia="en-GB"/>
        </w:rPr>
      </w:pPr>
      <w:r>
        <w:t xml:space="preserve">   6.11.2-1: Secured and authorized AI/ML model sharing between different vendors</w:t>
      </w:r>
    </w:p>
    <w:p>
      <w:pPr>
        <w:pStyle w:val="111"/>
        <w:ind w:left="400" w:hanging="400"/>
      </w:pPr>
      <w:r>
        <w:t xml:space="preserve">       </w:t>
      </w:r>
    </w:p>
    <w:p>
      <w:pPr>
        <w:pStyle w:val="111"/>
        <w:ind w:left="400" w:hanging="400"/>
        <w:rPr>
          <w:rFonts w:eastAsia="Times New Roman"/>
          <w:lang w:eastAsia="en-GB"/>
        </w:rPr>
      </w:pPr>
      <w:r>
        <w:rPr>
          <w:rFonts w:eastAsia="Times New Roman"/>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111"/>
        <w:ind w:left="400" w:hanging="400"/>
        <w:rPr>
          <w:rFonts w:eastAsia="Times New Roman"/>
          <w:lang w:eastAsia="en-GB"/>
        </w:rPr>
      </w:pPr>
      <w:r>
        <w:rPr>
          <w:rFonts w:eastAsia="Times New Roman"/>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0c. NWDAF containing MTLF may encrypt the ML model per MTLF vendor’s implementation and how the model is encrypted is outside of 3GPP scope.</w:t>
      </w:r>
    </w:p>
    <w:p>
      <w:pPr>
        <w:pStyle w:val="111"/>
        <w:ind w:left="400" w:hanging="400"/>
        <w:rPr>
          <w:lang w:eastAsia="en-GB"/>
        </w:rPr>
      </w:pPr>
      <w:r>
        <w:rPr>
          <w:lang w:eastAsia="en-GB"/>
        </w:rPr>
        <w:t xml:space="preserve">1. </w:t>
      </w:r>
      <w:r>
        <w:rPr>
          <w:lang w:eastAsia="en-GB"/>
        </w:rPr>
        <w:tab/>
      </w:r>
      <w:r>
        <w:rPr>
          <w:lang w:eastAsia="en-GB"/>
        </w:rPr>
        <w:t>NWDAF containing MTLF triggers the ADRF storage service,</w:t>
      </w:r>
      <w:r>
        <w:rPr>
          <w:lang w:val="en-US"/>
        </w:rPr>
        <w:t xml:space="preserve"> </w:t>
      </w:r>
      <w:r>
        <w:rPr>
          <w:lang w:eastAsia="en-GB"/>
        </w:rPr>
        <w:t>with Model address in MTLF(URL1), Analytics ID and Interoperability ID in the message.</w:t>
      </w:r>
    </w:p>
    <w:p>
      <w:pPr>
        <w:pStyle w:val="111"/>
        <w:ind w:left="400" w:hanging="400"/>
        <w:rPr>
          <w:lang w:eastAsia="en-GB"/>
        </w:rPr>
      </w:pPr>
      <w:r>
        <w:rPr>
          <w:lang w:eastAsia="en-GB"/>
        </w:rPr>
        <w:t xml:space="preserve">2. </w:t>
      </w:r>
      <w:r>
        <w:rPr>
          <w:lang w:eastAsia="en-GB"/>
        </w:rPr>
        <w:tab/>
      </w:r>
      <w:r>
        <w:rPr>
          <w:lang w:eastAsia="en-GB"/>
        </w:rPr>
        <w:t>ADRF sends the response to NWDAF containing MTLF which contains the model address in ADRF(URL2).</w:t>
      </w:r>
    </w:p>
    <w:p>
      <w:pPr>
        <w:pStyle w:val="100"/>
        <w:rPr>
          <w:lang w:eastAsia="en-GB"/>
        </w:rPr>
      </w:pPr>
      <w:r>
        <w:rPr>
          <w:lang w:eastAsia="en-GB"/>
        </w:rPr>
        <w:t>NOTE: The signalling how the ADRF retrieves the Model from NWDAF containing MTLF is outside of 3GPP scope.</w:t>
      </w:r>
    </w:p>
    <w:p>
      <w:pPr>
        <w:pStyle w:val="111"/>
        <w:ind w:left="400" w:hanging="400"/>
        <w:rPr>
          <w:lang w:eastAsia="en-GB"/>
        </w:rPr>
      </w:pPr>
      <w:r>
        <w:rPr>
          <w:lang w:eastAsia="en-GB"/>
        </w:rPr>
        <w:t xml:space="preserve">2a. </w:t>
      </w:r>
      <w:r>
        <w:rPr>
          <w:lang w:eastAsia="en-GB"/>
        </w:rPr>
        <w:tab/>
      </w:r>
      <w:r>
        <w:rPr>
          <w:lang w:eastAsia="en-GB"/>
        </w:rPr>
        <w:t>ADRF registers its NF profile in the NRF with Analytics ID, Interoperability ID and NWDAF ID containing MTLF for the stored Model.</w:t>
      </w:r>
    </w:p>
    <w:p>
      <w:pPr>
        <w:pStyle w:val="111"/>
        <w:ind w:left="400" w:hanging="400"/>
        <w:rPr>
          <w:lang w:eastAsia="en-GB"/>
        </w:rPr>
      </w:pPr>
      <w:r>
        <w:rPr>
          <w:lang w:eastAsia="en-GB"/>
        </w:rPr>
        <w:t xml:space="preserve">3.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111"/>
        <w:ind w:left="400" w:hanging="400"/>
        <w:rPr>
          <w:lang w:eastAsia="en-GB"/>
        </w:rPr>
      </w:pPr>
      <w:r>
        <w:rPr>
          <w:lang w:eastAsia="en-GB"/>
        </w:rPr>
        <w:t xml:space="preserve">4a. </w:t>
      </w:r>
      <w:r>
        <w:rPr>
          <w:lang w:eastAsia="en-GB"/>
        </w:rPr>
        <w:tab/>
      </w:r>
      <w:r>
        <w:rPr>
          <w:lang w:eastAsia="en-GB"/>
        </w:rPr>
        <w:t>NF Service consumer e.g., NWDAF containing AnLF requests an access token from the NRF using the Nnrf_AccessToken_Get request operation. The token request message contains target NF (NWDAF containing MTLF), NF type and/or NF ID of NWDAF containing AnLF, Vendor ID of NWDAF containing AnLF, Analytics ID.</w:t>
      </w:r>
    </w:p>
    <w:p>
      <w:pPr>
        <w:pStyle w:val="111"/>
        <w:ind w:left="400" w:hanging="400"/>
        <w:rPr>
          <w:lang w:eastAsia="en-GB"/>
        </w:rPr>
      </w:pPr>
      <w:r>
        <w:rPr>
          <w:lang w:eastAsia="en-GB"/>
        </w:rPr>
        <w:t xml:space="preserve">4b.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111"/>
        <w:ind w:left="400" w:hanging="400"/>
        <w:rPr>
          <w:lang w:eastAsia="en-GB"/>
        </w:rPr>
      </w:pPr>
      <w:r>
        <w:rPr>
          <w:lang w:eastAsia="en-GB"/>
        </w:rPr>
        <w:t xml:space="preserve">5. </w:t>
      </w:r>
      <w:r>
        <w:rPr>
          <w:lang w:eastAsia="en-GB"/>
        </w:rPr>
        <w:tab/>
      </w:r>
      <w:r>
        <w:rPr>
          <w:lang w:eastAsia="en-GB"/>
        </w:rPr>
        <w:t>NWDAF containing AnLF performs Nnwdaf_MLModelProvision (Analytics ID, Vendor ID and token1) service operation to NWDAF containing MTLF to retrieve ML models for the Analytics ID.</w:t>
      </w:r>
    </w:p>
    <w:p>
      <w:pPr>
        <w:pStyle w:val="111"/>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ADRF, NWDAF containing MTLF sends Nnwdaf_MLModelProvision Notification to NWDAF containing AnLF with an indication where the Model is stored (e.g. ADRF) and the address of Model in ADRF(URL2).</w:t>
      </w:r>
    </w:p>
    <w:p>
      <w:pPr>
        <w:pStyle w:val="111"/>
        <w:ind w:left="400" w:hanging="400"/>
        <w:rPr>
          <w:lang w:eastAsia="en-GB"/>
        </w:rPr>
      </w:pPr>
      <w:r>
        <w:rPr>
          <w:lang w:eastAsia="en-GB"/>
        </w:rPr>
        <w:t xml:space="preserve">7a. </w:t>
      </w:r>
      <w:r>
        <w:rPr>
          <w:lang w:eastAsia="en-GB"/>
        </w:rPr>
        <w:tab/>
      </w:r>
      <w:r>
        <w:rPr>
          <w:lang w:eastAsia="en-GB"/>
        </w:rPr>
        <w:t xml:space="preserve">NWDAF containing AnLF requests an access token from the NRF to be authorized to retrieve the model stored in ADRF. The token request message contains target NF (ADRF), NF type and/or NF ID of NWDAF containing AnLF, Vendor ID of NWDAF containing AnLF, Analytics ID, the Model producer NF ID i.e. NWDAF ID containing MTLF. </w:t>
      </w:r>
    </w:p>
    <w:p>
      <w:pPr>
        <w:pStyle w:val="111"/>
        <w:ind w:left="400" w:hanging="400"/>
        <w:rPr>
          <w:lang w:eastAsia="en-GB"/>
        </w:rPr>
      </w:pPr>
      <w:r>
        <w:rPr>
          <w:lang w:eastAsia="en-GB"/>
        </w:rPr>
        <w:t>7b.</w:t>
      </w:r>
      <w:r>
        <w:rPr>
          <w:lang w:eastAsia="en-GB"/>
        </w:rPr>
        <w:tab/>
      </w:r>
      <w:r>
        <w:rPr>
          <w:lang w:eastAsia="en-GB"/>
        </w:rPr>
        <w:t>NRF verifies that the NWDAF containing AnLF's Vendor ID is included in the Interoperability ID for the Analytics ID of Model producer NF i.e. NWDAF containing MTLF in the ADRF's NF profile. If verification is successful, NRF grants the token (token2), based the information provided in ADRF's NF profile.</w:t>
      </w:r>
    </w:p>
    <w:p>
      <w:pPr>
        <w:pStyle w:val="111"/>
        <w:ind w:left="400" w:hanging="400"/>
        <w:rPr>
          <w:lang w:eastAsia="en-GB"/>
        </w:rPr>
      </w:pPr>
      <w:r>
        <w:rPr>
          <w:lang w:eastAsia="en-GB"/>
        </w:rPr>
        <w:t xml:space="preserve">8.  </w:t>
      </w:r>
      <w:r>
        <w:rPr>
          <w:lang w:eastAsia="en-GB"/>
        </w:rPr>
        <w:tab/>
      </w:r>
      <w:r>
        <w:rPr>
          <w:lang w:eastAsia="en-GB"/>
        </w:rPr>
        <w:t>NF Service consumer e.g., NWDAF containing AnLF retrieves the target model via the URL2 together with the token2. ADRF verifies the token2 to check if the NF Service consumer e.g., NWDAF containing AnLF is authorized to access the stored model. If authorization is successful, ADRF grants the NWDAF containing AnLF to retrieve the stored Model.</w:t>
      </w:r>
    </w:p>
    <w:p>
      <w:pPr>
        <w:pStyle w:val="100"/>
        <w:rPr>
          <w:lang w:eastAsia="en-GB"/>
        </w:rPr>
      </w:pPr>
      <w:r>
        <w:rPr>
          <w:lang w:eastAsia="en-GB"/>
        </w:rPr>
        <w:t>NOTE: The signalling how the NWDAF containing AnLF retrieves the Model from ADRF is outside of 3GPP scope.</w:t>
      </w:r>
    </w:p>
    <w:p>
      <w:pPr>
        <w:pStyle w:val="112"/>
        <w:rPr>
          <w:lang w:eastAsia="en-GB"/>
        </w:rPr>
      </w:pPr>
      <w:r>
        <w:rPr>
          <w:lang w:eastAsia="en-GB"/>
        </w:rPr>
        <w:t>Editor's Note: Authentication between AnLF and ADRF is ffs.</w:t>
      </w:r>
    </w:p>
    <w:p>
      <w:pPr>
        <w:pStyle w:val="111"/>
        <w:ind w:left="400" w:hanging="400"/>
        <w:rPr>
          <w:lang w:eastAsia="en-GB"/>
        </w:rPr>
      </w:pPr>
      <w:r>
        <w:rPr>
          <w:lang w:eastAsia="en-GB"/>
        </w:rPr>
        <w:t>9.</w:t>
      </w:r>
      <w:r>
        <w:rPr>
          <w:lang w:eastAsia="en-GB"/>
        </w:rPr>
        <w:tab/>
      </w:r>
      <w:r>
        <w:rPr>
          <w:lang w:eastAsia="en-GB"/>
        </w:rPr>
        <w:t>NWDAF containing AnLF decrypts the received model per the vendor’s implementation and how the model is decrypted is outside of 3GPP scope.</w:t>
      </w:r>
    </w:p>
    <w:p>
      <w:pPr>
        <w:pStyle w:val="112"/>
        <w:rPr>
          <w:lang w:val="en-US"/>
        </w:rPr>
      </w:pPr>
      <w:r>
        <w:rPr>
          <w:lang w:eastAsia="en-GB"/>
        </w:rPr>
        <w:t>Editor's Note: Alignment with SA2 for the overall procedure and usage of vendor ID is FFS</w:t>
      </w:r>
      <w:r>
        <w:rPr>
          <w:lang w:val="en-US"/>
        </w:rPr>
        <w:t>.</w:t>
      </w:r>
    </w:p>
    <w:p>
      <w:pPr>
        <w:pStyle w:val="112"/>
        <w:rPr>
          <w:lang w:val="en-US"/>
        </w:rPr>
      </w:pPr>
      <w:r>
        <w:rPr>
          <w:lang w:val="en-US"/>
        </w:rPr>
        <w:t>Editor's Note: If only interoperability indicator is sufficient for ensuring authorization of ML Model is FFS.</w:t>
      </w:r>
    </w:p>
    <w:p>
      <w:pPr>
        <w:pStyle w:val="112"/>
      </w:pPr>
      <w:r>
        <w:rPr>
          <w:lang w:val="en-US"/>
        </w:rPr>
        <w:t>Editor's Note: How the solution addresses the first security requirement is FFS.</w:t>
      </w:r>
    </w:p>
    <w:p>
      <w:pPr>
        <w:pStyle w:val="5"/>
      </w:pPr>
      <w:bookmarkStart w:id="297" w:name="_Toc128415050"/>
      <w:bookmarkStart w:id="298" w:name="_Toc28372"/>
      <w:r>
        <w:t>6.11.</w:t>
      </w:r>
      <w:r>
        <w:rPr>
          <w:rFonts w:hint="eastAsia"/>
        </w:rPr>
        <w:t>3</w:t>
      </w:r>
      <w:r>
        <w:tab/>
      </w:r>
      <w:r>
        <w:t>Evaluation</w:t>
      </w:r>
      <w:bookmarkEnd w:id="297"/>
      <w:bookmarkEnd w:id="298"/>
    </w:p>
    <w:p>
      <w:pPr>
        <w:rPr>
          <w:lang w:eastAsia="zh-CN"/>
        </w:rPr>
      </w:pPr>
    </w:p>
    <w:p>
      <w:r>
        <w:t>This solution resolves Key Issue #3: Security for AI/ML model storage and sharing.</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iCs/>
          <w:lang w:eastAsia="zh-CN"/>
        </w:rPr>
      </w:pPr>
      <w:r>
        <w:rPr>
          <w:iCs/>
          <w:lang w:eastAsia="zh-CN"/>
        </w:rPr>
        <w:t xml:space="preserve">In this solution, when NF producer stores the ML model in ADRF, it provides the URL where the ML model is stored in the NF producer to the ADRF. The NF producer also provides the </w:t>
      </w:r>
      <w:r>
        <w:rPr>
          <w:lang w:eastAsia="en-GB"/>
        </w:rPr>
        <w:t xml:space="preserve">ADRF with Interoperability ID together with the stored ML Model. </w:t>
      </w:r>
      <w:r>
        <w:rPr>
          <w:iCs/>
          <w:lang w:eastAsia="zh-CN"/>
        </w:rPr>
        <w:t xml:space="preserve">And ADRF provides the URL where the ML model is stored in the ADRF back to the NF producer once the ML model is stored in ADRF. ADRF also stores the received </w:t>
      </w:r>
      <w:r>
        <w:rPr>
          <w:lang w:eastAsia="en-GB"/>
        </w:rPr>
        <w:t>Interoperability ID</w:t>
      </w:r>
      <w:r>
        <w:rPr>
          <w:iCs/>
          <w:lang w:eastAsia="zh-CN"/>
        </w:rPr>
        <w:t xml:space="preserve"> in the NRF which is used by the NRF to perform authorization of token request to </w:t>
      </w:r>
      <w:r>
        <w:rPr>
          <w:lang w:eastAsia="en-GB"/>
        </w:rPr>
        <w:t>retrieve ML model from ADRF</w:t>
      </w:r>
      <w:r>
        <w:rPr>
          <w:iCs/>
          <w:lang w:eastAsia="zh-CN"/>
        </w:rPr>
        <w:t>.</w:t>
      </w:r>
    </w:p>
    <w:p>
      <w:pPr>
        <w:rPr>
          <w:lang w:eastAsia="en-GB"/>
        </w:rPr>
      </w:pPr>
      <w:r>
        <w:rPr>
          <w:rFonts w:eastAsia="等线"/>
        </w:rPr>
        <w:t>In this solution, service a</w:t>
      </w:r>
      <w:r>
        <w:rPr>
          <w:lang w:eastAsia="en-GB"/>
        </w:rPr>
        <w:t xml:space="preserve">uthorization of ML model retrieval is performed at the NRF using token-based authorization. If NF consumer is requesting token to retrieve ML model from NF producer, NRF checks the vendor ID of the NF consumer is included in Interoperability ID that is stored in NRF by the NF producer. If NF consumer is requesting token to retrieve ML model from ADRF, NRF checks the vendor ID of the NF consumer is included in Interoperability ID that is stored in NRF by ADRF. </w:t>
      </w:r>
    </w:p>
    <w:p>
      <w:pPr>
        <w:rPr>
          <w:rFonts w:eastAsia="等线"/>
        </w:rPr>
      </w:pPr>
      <w:r>
        <w:rPr>
          <w:iCs/>
          <w:lang w:eastAsia="zh-CN"/>
        </w:rPr>
        <w:t xml:space="preserve">When NF consumer </w:t>
      </w:r>
      <w:r>
        <w:rPr>
          <w:rFonts w:eastAsia="等线"/>
        </w:rPr>
        <w:t xml:space="preserve">requests the ML model from the NF producer, the NF producer checks that if the NF consumer is authorized to retrieve ML model based on the received token and </w:t>
      </w:r>
      <w:r>
        <w:rPr>
          <w:lang w:eastAsia="en-GB"/>
        </w:rPr>
        <w:t xml:space="preserve">determines the ML model to be shared for the requested Analytics ID. </w:t>
      </w:r>
      <w:r>
        <w:rPr>
          <w:rFonts w:eastAsia="等线"/>
        </w:rPr>
        <w:t xml:space="preserve">The NF producers provides the URL where the </w:t>
      </w:r>
      <w:r>
        <w:rPr>
          <w:lang w:eastAsia="en-GB"/>
        </w:rPr>
        <w:t xml:space="preserve">ML </w:t>
      </w:r>
      <w:r>
        <w:rPr>
          <w:rFonts w:eastAsia="等线"/>
        </w:rPr>
        <w:t xml:space="preserve">model is stored, either in NF producer or ADRF. </w:t>
      </w:r>
    </w:p>
    <w:p>
      <w:pPr>
        <w:rPr>
          <w:rFonts w:eastAsia="等线"/>
        </w:rPr>
      </w:pPr>
      <w:r>
        <w:rPr>
          <w:iCs/>
          <w:lang w:eastAsia="zh-CN"/>
        </w:rPr>
        <w:t xml:space="preserve">When NF consumer </w:t>
      </w:r>
      <w:r>
        <w:rPr>
          <w:rFonts w:eastAsia="等线"/>
        </w:rPr>
        <w:t xml:space="preserve">retrieves the ML model from the ADRF, the ADRF checks that if the NF consumer is authorized to retrieve ML model based on the received token. </w:t>
      </w:r>
    </w:p>
    <w:p>
      <w:pPr>
        <w:rPr>
          <w:iCs/>
          <w:lang w:eastAsia="zh-CN"/>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bookmarkEnd w:id="292"/>
    <w:p>
      <w:pPr>
        <w:pStyle w:val="4"/>
      </w:pPr>
      <w:bookmarkStart w:id="299" w:name="_Toc128415051"/>
      <w:bookmarkStart w:id="300" w:name="_Toc17335"/>
      <w:bookmarkStart w:id="301" w:name="_Toc119944102"/>
      <w:r>
        <w:t>6.12</w:t>
      </w:r>
      <w:r>
        <w:tab/>
      </w:r>
      <w:r>
        <w:t>Solution #12: Secured and authorized AI/ML model sharing between different vendors</w:t>
      </w:r>
      <w:bookmarkEnd w:id="299"/>
      <w:bookmarkEnd w:id="300"/>
    </w:p>
    <w:p>
      <w:pPr>
        <w:pStyle w:val="5"/>
      </w:pPr>
      <w:bookmarkStart w:id="302" w:name="_Toc128415052"/>
      <w:bookmarkStart w:id="303" w:name="_Toc7968"/>
      <w:r>
        <w:t>6.12.1</w:t>
      </w:r>
      <w:r>
        <w:tab/>
      </w:r>
      <w:r>
        <w:t>Introduction</w:t>
      </w:r>
      <w:bookmarkEnd w:id="302"/>
      <w:bookmarkEnd w:id="303"/>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5"/>
      </w:pPr>
      <w:bookmarkStart w:id="304" w:name="_Toc128415053"/>
      <w:bookmarkStart w:id="305" w:name="_Toc14751"/>
      <w:r>
        <w:t>6.12.2</w:t>
      </w:r>
      <w:r>
        <w:tab/>
      </w:r>
      <w:r>
        <w:t>Solution details</w:t>
      </w:r>
      <w:bookmarkEnd w:id="304"/>
      <w:bookmarkEnd w:id="305"/>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113"/>
      </w:pPr>
      <w:r>
        <w:object>
          <v:shape id="_x0000_i1036" o:spt="75" type="#_x0000_t75" style="height:453.75pt;width:318pt;" o:ole="t" filled="f" o:preferrelative="t" stroked="f" coordsize="21600,21600">
            <v:path/>
            <v:fill on="f" focussize="0,0"/>
            <v:stroke on="f" joinstyle="miter"/>
            <v:imagedata r:id="rId33" o:title=""/>
            <o:lock v:ext="edit" aspectratio="t"/>
            <w10:wrap type="none"/>
            <w10:anchorlock/>
          </v:shape>
          <o:OLEObject Type="Embed" ProgID="Visio.Drawing.15" ShapeID="_x0000_i1036" DrawAspect="Content" ObjectID="_1468075736" r:id="rId32">
            <o:LockedField>false</o:LockedField>
          </o:OLEObject>
        </w:object>
      </w:r>
    </w:p>
    <w:p>
      <w:pPr>
        <w:pStyle w:val="120"/>
        <w:rPr>
          <w:rFonts w:eastAsia="Times New Roman"/>
          <w:lang w:eastAsia="en-GB"/>
        </w:rPr>
      </w:pPr>
      <w:r>
        <w:t xml:space="preserve">   6.12.2-1: Secured and authorized AI/ML model sharing between different vendors</w:t>
      </w:r>
    </w:p>
    <w:p>
      <w:pPr>
        <w:pStyle w:val="111"/>
        <w:ind w:left="400" w:hanging="400"/>
        <w:rPr>
          <w:lang w:eastAsia="en-GB"/>
        </w:rPr>
      </w:pPr>
      <w:r>
        <w:t xml:space="preserve"> </w:t>
      </w:r>
      <w:r>
        <w:rPr>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111"/>
        <w:ind w:left="400" w:hanging="400"/>
        <w:rPr>
          <w:lang w:eastAsia="en-GB"/>
        </w:rPr>
      </w:pPr>
      <w:r>
        <w:rPr>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 xml:space="preserve">1. </w:t>
      </w:r>
      <w:r>
        <w:rPr>
          <w:lang w:eastAsia="en-GB"/>
        </w:rPr>
        <w:tab/>
      </w:r>
      <w:r>
        <w:rPr>
          <w:lang w:eastAsia="en-GB"/>
        </w:rPr>
        <w:t>NWDAF containing MTLF may encrypt the ML model per MTLF vendor’s implementation and how the model is encrypted is outside of 3GPP scope.</w:t>
      </w:r>
    </w:p>
    <w:p>
      <w:pPr>
        <w:pStyle w:val="111"/>
        <w:ind w:left="400" w:hanging="400"/>
        <w:rPr>
          <w:lang w:eastAsia="en-GB"/>
        </w:rPr>
      </w:pPr>
      <w:r>
        <w:rPr>
          <w:lang w:eastAsia="en-GB"/>
        </w:rPr>
        <w:t xml:space="preserve">2.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111"/>
        <w:ind w:left="400" w:hanging="400"/>
        <w:rPr>
          <w:lang w:eastAsia="en-GB"/>
        </w:rPr>
      </w:pPr>
      <w:r>
        <w:rPr>
          <w:lang w:eastAsia="en-GB"/>
        </w:rPr>
        <w:t xml:space="preserve">3. </w:t>
      </w:r>
      <w:r>
        <w:rPr>
          <w:lang w:eastAsia="en-GB"/>
        </w:rPr>
        <w:tab/>
      </w:r>
      <w:r>
        <w:rPr>
          <w:lang w:eastAsia="en-GB"/>
        </w:rPr>
        <w:t>NF Service consumer e.g., NWDAF containing AnLF requests an access token from the NRF using the Nnrf_AccessToken_Get request operation with the requested Analytics ID and its own Vendor ID.</w:t>
      </w:r>
    </w:p>
    <w:p>
      <w:pPr>
        <w:pStyle w:val="111"/>
        <w:ind w:left="400" w:hanging="400"/>
        <w:rPr>
          <w:lang w:eastAsia="en-GB"/>
        </w:rPr>
      </w:pPr>
      <w:r>
        <w:rPr>
          <w:lang w:eastAsia="en-GB"/>
        </w:rPr>
        <w:t xml:space="preserve">4.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111"/>
        <w:ind w:left="400" w:hanging="400"/>
        <w:rPr>
          <w:lang w:eastAsia="en-GB"/>
        </w:rPr>
      </w:pPr>
      <w:r>
        <w:rPr>
          <w:lang w:eastAsia="en-GB"/>
        </w:rPr>
        <w:t xml:space="preserve">5. </w:t>
      </w:r>
      <w:r>
        <w:rPr>
          <w:lang w:eastAsia="en-GB"/>
        </w:rPr>
        <w:tab/>
      </w:r>
      <w:r>
        <w:rPr>
          <w:lang w:eastAsia="en-GB"/>
        </w:rPr>
        <w:t>NWDAF containing AnLF performs Nnwdaf_MLModelProvision (Analytics ID, Vendor ID, token1,) service operation to NWDAF containing MTLF to retrieve ML models for the Analytics ID.</w:t>
      </w:r>
    </w:p>
    <w:p>
      <w:pPr>
        <w:pStyle w:val="111"/>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NWDAF containing MTLF, NWDAF containing MTLF sends Nnwdaf_MLModelProvision Notification to NWDAF containing AnLF with the address of Model file in NWDAF containing MTLF(URL1).</w:t>
      </w:r>
    </w:p>
    <w:p>
      <w:pPr>
        <w:pStyle w:val="111"/>
        <w:ind w:left="400" w:hanging="400"/>
        <w:rPr>
          <w:lang w:eastAsia="en-GB"/>
        </w:rPr>
      </w:pPr>
      <w:r>
        <w:rPr>
          <w:lang w:eastAsia="en-GB"/>
        </w:rPr>
        <w:t xml:space="preserve">7.  </w:t>
      </w:r>
      <w:r>
        <w:rPr>
          <w:lang w:eastAsia="en-GB"/>
        </w:rPr>
        <w:tab/>
      </w:r>
      <w:r>
        <w:rPr>
          <w:lang w:eastAsia="en-GB"/>
        </w:rPr>
        <w:t>NF Service consumer e.g., NWDAF containing AnLF retrieves the target model via the URL1 together with the token1. NWDAF containing MTLF verifies the token1 to check if the NF Service consumer e.g., NWDAF containing AnLF is authorized to access the stored model. If authorization is successful, NWDAF containing MTLF grants the NWDAF containing AnLF to retrieve the stored Model.</w:t>
      </w:r>
    </w:p>
    <w:p>
      <w:pPr>
        <w:pStyle w:val="100"/>
        <w:rPr>
          <w:lang w:eastAsia="en-GB"/>
        </w:rPr>
      </w:pPr>
      <w:r>
        <w:rPr>
          <w:lang w:eastAsia="en-GB"/>
        </w:rPr>
        <w:t>NOTE: The signalling how the NWDAF containing AnLF retrieves the Model from NWDAF containing MTLF is outside of 3GPP scope.</w:t>
      </w:r>
    </w:p>
    <w:p>
      <w:pPr>
        <w:pStyle w:val="111"/>
        <w:ind w:left="400" w:hanging="400"/>
        <w:rPr>
          <w:lang w:eastAsia="en-GB"/>
        </w:rPr>
      </w:pPr>
      <w:r>
        <w:rPr>
          <w:lang w:eastAsia="en-GB"/>
        </w:rPr>
        <w:t>8.</w:t>
      </w:r>
      <w:r>
        <w:rPr>
          <w:lang w:eastAsia="en-GB"/>
        </w:rPr>
        <w:tab/>
      </w:r>
      <w:r>
        <w:rPr>
          <w:lang w:eastAsia="en-GB"/>
        </w:rPr>
        <w:t>NWDAF containing AnLF decrypts the received model per the vendor’s implementation and how the model is decrypted is outside of 3GPP scope.</w:t>
      </w:r>
    </w:p>
    <w:p>
      <w:pPr>
        <w:pStyle w:val="112"/>
        <w:rPr>
          <w:lang w:eastAsia="en-GB"/>
        </w:rPr>
      </w:pPr>
      <w:r>
        <w:rPr>
          <w:lang w:eastAsia="en-GB"/>
        </w:rPr>
        <w:t>Editor's Note: Alignment with SA2 for the overall procedure and usage of vendor ID is FFS.</w:t>
      </w:r>
    </w:p>
    <w:p>
      <w:pPr>
        <w:pStyle w:val="112"/>
        <w:rPr>
          <w:lang w:val="en-US"/>
        </w:rPr>
      </w:pPr>
      <w:r>
        <w:rPr>
          <w:lang w:eastAsia="en-GB"/>
        </w:rPr>
        <w:t>Editor's Note: How the solution addresses the first requirement is ffs.</w:t>
      </w:r>
    </w:p>
    <w:p>
      <w:pPr>
        <w:pStyle w:val="111"/>
        <w:ind w:left="400" w:hanging="400"/>
        <w:rPr>
          <w:lang w:val="en-US"/>
        </w:rPr>
      </w:pPr>
    </w:p>
    <w:p>
      <w:pPr>
        <w:pStyle w:val="5"/>
      </w:pPr>
      <w:bookmarkStart w:id="306" w:name="_Toc128415054"/>
      <w:bookmarkStart w:id="307" w:name="_Toc29475"/>
      <w:r>
        <w:t>6.12.</w:t>
      </w:r>
      <w:r>
        <w:rPr>
          <w:rFonts w:hint="eastAsia"/>
        </w:rPr>
        <w:t>3</w:t>
      </w:r>
      <w:r>
        <w:tab/>
      </w:r>
      <w:r>
        <w:t>Evaluation</w:t>
      </w:r>
      <w:bookmarkEnd w:id="306"/>
      <w:bookmarkEnd w:id="307"/>
    </w:p>
    <w:p>
      <w:pPr>
        <w:rPr>
          <w:lang w:eastAsia="zh-CN"/>
        </w:rPr>
      </w:pPr>
    </w:p>
    <w:p>
      <w:r>
        <w:t xml:space="preserve">This solution resolves Key Issue #3: Security for AI/ML model storage and sharing. </w:t>
      </w:r>
      <w:r>
        <w:rPr>
          <w:iCs/>
          <w:lang w:eastAsia="zh-CN"/>
        </w:rPr>
        <w:t xml:space="preserve">It covers the scenario where NF consumer retrieves ML model from the NF producer where the ML model is locally stored in the NF producer. </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lang w:eastAsia="en-GB"/>
        </w:rPr>
      </w:pPr>
      <w:r>
        <w:rPr>
          <w:rFonts w:eastAsia="等线"/>
        </w:rPr>
        <w:t>In this solution, service a</w:t>
      </w:r>
      <w:r>
        <w:rPr>
          <w:lang w:eastAsia="en-GB"/>
        </w:rPr>
        <w:t xml:space="preserve">uthorization of ML model retrieval is performed at the NRF using token-based authorization. When NF consumer is requesting token to retrieve ML model from NF producer, NRF checks the vendor ID of the NF consumer is included in Interoperability ID that is stored in NRF by the NF producer. </w:t>
      </w:r>
    </w:p>
    <w:p>
      <w:pPr>
        <w:rPr>
          <w:rFonts w:eastAsia="等线"/>
        </w:rPr>
      </w:pPr>
      <w:r>
        <w:rPr>
          <w:iCs/>
          <w:lang w:eastAsia="zh-CN"/>
        </w:rPr>
        <w:t xml:space="preserve">When NF consumer </w:t>
      </w:r>
      <w:r>
        <w:rPr>
          <w:rFonts w:eastAsia="等线"/>
        </w:rPr>
        <w:t xml:space="preserve">requests the ML model from the NF producer, the NF producer checks that the NF consumer is authorized to retrieve ML model based on the received token and </w:t>
      </w:r>
      <w:r>
        <w:rPr>
          <w:lang w:eastAsia="en-GB"/>
        </w:rPr>
        <w:t xml:space="preserve">determines the ML model to be shared for the requested Analytics ID. </w:t>
      </w:r>
    </w:p>
    <w:p>
      <w:pPr>
        <w:rPr>
          <w:iCs/>
          <w:lang w:eastAsia="zh-CN"/>
        </w:rPr>
      </w:pPr>
      <w:r>
        <w:rPr>
          <w:rFonts w:eastAsia="等线"/>
        </w:rPr>
        <w:t>I</w:t>
      </w:r>
      <w:r>
        <w:rPr>
          <w:iCs/>
          <w:lang w:eastAsia="zh-CN"/>
        </w:rPr>
        <w:t>t is assumed the actual signalling how the NF consumer retrieves the Model from NF producer is outside of 3GPP scope.</w:t>
      </w:r>
    </w:p>
    <w:bookmarkEnd w:id="301"/>
    <w:p>
      <w:pPr>
        <w:pStyle w:val="4"/>
      </w:pPr>
      <w:bookmarkStart w:id="308" w:name="_Toc128415055"/>
      <w:bookmarkStart w:id="309" w:name="_Toc15873"/>
      <w:bookmarkStart w:id="310" w:name="_Toc119944106"/>
      <w:r>
        <w:t>6.13</w:t>
      </w:r>
      <w:r>
        <w:tab/>
      </w:r>
      <w:r>
        <w:t>Solution #13: Support authorization of AI/ML model sharing By NWDAF containing MTLF</w:t>
      </w:r>
      <w:bookmarkEnd w:id="308"/>
      <w:bookmarkEnd w:id="309"/>
      <w:r>
        <w:t xml:space="preserve"> </w:t>
      </w:r>
    </w:p>
    <w:p>
      <w:pPr>
        <w:pStyle w:val="5"/>
      </w:pPr>
      <w:bookmarkStart w:id="311" w:name="_Toc128415056"/>
      <w:bookmarkStart w:id="312" w:name="_Toc32728"/>
      <w:r>
        <w:t>6.13.1</w:t>
      </w:r>
      <w:r>
        <w:tab/>
      </w:r>
      <w:r>
        <w:t>Introduction</w:t>
      </w:r>
      <w:bookmarkEnd w:id="311"/>
      <w:bookmarkEnd w:id="312"/>
    </w:p>
    <w:p>
      <w:r>
        <w:t>This solution addresses Key issue #</w:t>
      </w:r>
      <w:r>
        <w:rPr>
          <w:lang w:val="en-US"/>
        </w:rPr>
        <w:t>3</w:t>
      </w:r>
      <w:r>
        <w:t>: Security for AI/ML model storage and sharing.</w:t>
      </w:r>
    </w:p>
    <w:p>
      <w:pPr>
        <w:tabs>
          <w:tab w:val="left" w:pos="720"/>
        </w:tabs>
        <w:rPr>
          <w:rFonts w:eastAsia="等线"/>
        </w:rPr>
      </w:pPr>
      <w:r>
        <w:rPr>
          <w:rFonts w:eastAsia="等线"/>
        </w:rPr>
        <w:t xml:space="preserve">Since ML models are generally proprietary per provider and subject to intellectual property rights, NF Service consumers shall be authorized by the producer of the Model, i.e.  </w:t>
      </w:r>
      <w:r>
        <w:rPr>
          <w:iCs/>
        </w:rPr>
        <w:t>NWDAF containing MTLF</w:t>
      </w:r>
      <w:r>
        <w:rPr>
          <w:rFonts w:eastAsia="等线"/>
        </w:rPr>
        <w:t xml:space="preserve"> to access to the AI/ML models stored either in </w:t>
      </w:r>
      <w:r>
        <w:rPr>
          <w:iCs/>
        </w:rPr>
        <w:t>NWDAF containing MTLF or ADRF.</w:t>
      </w:r>
    </w:p>
    <w:p>
      <w:pPr>
        <w:rPr>
          <w:iCs/>
        </w:rPr>
      </w:pPr>
      <w:r>
        <w:rPr>
          <w:rFonts w:eastAsia="等线"/>
        </w:rPr>
        <w:t xml:space="preserve">This solution proposes that </w:t>
      </w:r>
      <w:r>
        <w:rPr>
          <w:iCs/>
        </w:rPr>
        <w:t>NWDAF containing MTLF to check the Vendor ID of NF consumer with its local authorization policy (e.g., Interoperability Indicator), upon receiving request to retrieve ML model trained by the NWDAF containing MTLF.</w:t>
      </w:r>
    </w:p>
    <w:p>
      <w:pPr>
        <w:pStyle w:val="5"/>
      </w:pPr>
      <w:bookmarkStart w:id="313" w:name="_Toc128415057"/>
      <w:bookmarkStart w:id="314" w:name="_Toc30962"/>
      <w:r>
        <w:t>6.13.2</w:t>
      </w:r>
      <w:r>
        <w:tab/>
      </w:r>
      <w:r>
        <w:t>Solution details</w:t>
      </w:r>
      <w:bookmarkEnd w:id="313"/>
      <w:bookmarkEnd w:id="314"/>
    </w:p>
    <w:p>
      <w:r>
        <w:t>Figure 6.13.2-1 illustrates the high-level procedure of the proposed solution.</w:t>
      </w:r>
    </w:p>
    <w:p>
      <w:pPr>
        <w:pStyle w:val="113"/>
        <w:rPr>
          <w:rFonts w:ascii="Times New Roman" w:hAnsi="Times New Roman"/>
        </w:rPr>
      </w:pPr>
      <w:r>
        <w:object>
          <v:shape id="_x0000_i1037" o:spt="75" type="#_x0000_t75" style="height:533.25pt;width:423pt;" o:ole="t" filled="f" o:preferrelative="t" stroked="f" coordsize="21600,21600">
            <v:path/>
            <v:fill on="f" focussize="0,0"/>
            <v:stroke on="f" joinstyle="miter"/>
            <v:imagedata r:id="rId35" o:title=""/>
            <o:lock v:ext="edit" aspectratio="t"/>
            <w10:wrap type="none"/>
            <w10:anchorlock/>
          </v:shape>
          <o:OLEObject Type="Embed" ProgID="Visio.Drawing.15" ShapeID="_x0000_i1037" DrawAspect="Content" ObjectID="_1468075737" r:id="rId34">
            <o:LockedField>false</o:LockedField>
          </o:OLEObject>
        </w:object>
      </w:r>
    </w:p>
    <w:p>
      <w:pPr>
        <w:pStyle w:val="120"/>
      </w:pPr>
      <w:r>
        <w:t>Figure 6.</w:t>
      </w:r>
      <w:r>
        <w:rPr>
          <w:lang w:eastAsia="zh-CN"/>
        </w:rPr>
        <w:t>13</w:t>
      </w:r>
      <w:r>
        <w:t>.2-1: High-level procedure for authorization of ML sharing by NWDAF containing MTLF</w:t>
      </w:r>
    </w:p>
    <w:p>
      <w:pPr>
        <w:pStyle w:val="111"/>
        <w:ind w:left="400" w:hanging="400"/>
        <w:rPr>
          <w:lang w:eastAsia="en-GB"/>
        </w:rPr>
      </w:pPr>
      <w:r>
        <w:rPr>
          <w:lang w:eastAsia="en-GB"/>
        </w:rPr>
        <w:t>0a. NWDAF containing AnLF registers its NF profile in the NRF with Analytics ID(s) supported by NWDAF containing AnLF and its Vendor ID.</w:t>
      </w:r>
    </w:p>
    <w:p>
      <w:pPr>
        <w:rPr>
          <w:lang w:eastAsia="en-GB"/>
        </w:rPr>
      </w:pPr>
      <w:r>
        <w:rPr>
          <w:lang w:eastAsia="en-GB"/>
        </w:rPr>
        <w:t xml:space="preserve">       Assumption: The NRF can verify the Vendor ID of the NWDAF containing AnLF. </w:t>
      </w:r>
    </w:p>
    <w:p>
      <w:pPr>
        <w:pStyle w:val="112"/>
        <w:rPr>
          <w:lang w:eastAsia="en-GB"/>
        </w:rPr>
      </w:pPr>
      <w:r>
        <w:rPr>
          <w:lang w:eastAsia="en-GB"/>
        </w:rPr>
        <w:t xml:space="preserve"> 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0b. NWDAF containing MTLF trains ML model and may encrypt the ML model per its vendor’s implementation and how the Model is encrypted is outside of 3GPP scope.</w:t>
      </w:r>
    </w:p>
    <w:p>
      <w:pPr>
        <w:pStyle w:val="111"/>
        <w:ind w:left="400" w:hanging="400"/>
        <w:rPr>
          <w:lang w:eastAsia="en-GB"/>
        </w:rPr>
      </w:pPr>
      <w:r>
        <w:rPr>
          <w:lang w:eastAsia="en-GB"/>
        </w:rPr>
        <w:t xml:space="preserve">1. </w:t>
      </w:r>
      <w:r>
        <w:rPr>
          <w:lang w:eastAsia="en-GB"/>
        </w:rPr>
        <w:tab/>
      </w:r>
      <w:r>
        <w:rPr>
          <w:lang w:eastAsia="en-GB"/>
        </w:rPr>
        <w:t>NWDAF containing MTLF determines the ML model can be stored in ADRF. NWDAF containing MTLF discovers and selects ADRF via NRF and stores the selected ADRF instance ID for the Model.</w:t>
      </w:r>
    </w:p>
    <w:p>
      <w:pPr>
        <w:pStyle w:val="111"/>
        <w:ind w:left="400" w:hanging="400"/>
        <w:rPr>
          <w:lang w:eastAsia="en-GB"/>
        </w:rPr>
      </w:pPr>
      <w:r>
        <w:rPr>
          <w:lang w:eastAsia="en-GB"/>
        </w:rPr>
        <w:t xml:space="preserve">2. </w:t>
      </w:r>
      <w:r>
        <w:rPr>
          <w:lang w:eastAsia="en-GB"/>
        </w:rPr>
        <w:tab/>
      </w:r>
      <w:r>
        <w:rPr>
          <w:lang w:eastAsia="en-GB"/>
        </w:rPr>
        <w:t xml:space="preserve">NWDAF containing MTLF triggers the ADRF storage service to ADRF, with the Model Correlation ID and Model address in MTLF(URL1) in the message. </w:t>
      </w:r>
    </w:p>
    <w:p>
      <w:pPr>
        <w:pStyle w:val="111"/>
        <w:ind w:left="400" w:hanging="400"/>
        <w:rPr>
          <w:lang w:eastAsia="en-GB"/>
        </w:rPr>
      </w:pPr>
      <w:r>
        <w:rPr>
          <w:lang w:eastAsia="en-GB"/>
        </w:rPr>
        <w:t xml:space="preserve">3. </w:t>
      </w:r>
      <w:r>
        <w:tab/>
      </w:r>
      <w:r>
        <w:rPr>
          <w:lang w:eastAsia="en-GB"/>
        </w:rPr>
        <w:t>ADRF securely fetches the Model via URL1 from NWDAF containing MTLF. NWDAF containing MTLF verifies that the ADRF is the selected ADRF instance in step 2 and checks that the Model Correlation ID is correct. It is assumed there is no need to verify the vendor ID of ADRF.</w:t>
      </w:r>
    </w:p>
    <w:p>
      <w:pPr>
        <w:pStyle w:val="100"/>
        <w:rPr>
          <w:lang w:eastAsia="en-GB"/>
        </w:rPr>
      </w:pPr>
      <w:r>
        <w:rPr>
          <w:lang w:eastAsia="en-GB"/>
        </w:rPr>
        <w:t>NOTE: The signalling how the ADRF retrieves the Model from NWDAF containing MTLF is outside of 3GPP scope.</w:t>
      </w:r>
    </w:p>
    <w:p>
      <w:pPr>
        <w:pStyle w:val="111"/>
        <w:ind w:left="400" w:hanging="400"/>
        <w:rPr>
          <w:lang w:eastAsia="en-GB"/>
        </w:rPr>
      </w:pPr>
      <w:r>
        <w:rPr>
          <w:lang w:eastAsia="en-GB"/>
        </w:rPr>
        <w:t xml:space="preserve">4. </w:t>
      </w:r>
      <w:r>
        <w:rPr>
          <w:lang w:eastAsia="en-GB"/>
        </w:rPr>
        <w:tab/>
      </w:r>
      <w:r>
        <w:rPr>
          <w:lang w:eastAsia="en-GB"/>
        </w:rPr>
        <w:t>ADRF sends the response to NWDAF containing MTLF, with the model address in ADRF(URL2) in the message.</w:t>
      </w:r>
    </w:p>
    <w:p>
      <w:pPr>
        <w:pStyle w:val="111"/>
        <w:ind w:left="400" w:hanging="400"/>
        <w:rPr>
          <w:lang w:eastAsia="en-GB"/>
        </w:rPr>
      </w:pPr>
      <w:r>
        <w:rPr>
          <w:lang w:eastAsia="en-GB"/>
        </w:rPr>
        <w:t xml:space="preserve">5. </w:t>
      </w:r>
      <w:r>
        <w:rPr>
          <w:lang w:eastAsia="en-GB"/>
        </w:rPr>
        <w:tab/>
      </w:r>
      <w:r>
        <w:rPr>
          <w:lang w:eastAsia="en-GB"/>
        </w:rPr>
        <w:t xml:space="preserve">NWDAF containing AnLF performs discovery and selection procedure for NWDAF containing MTLF via NRF. </w:t>
      </w:r>
    </w:p>
    <w:p>
      <w:pPr>
        <w:pStyle w:val="111"/>
        <w:ind w:left="400" w:hanging="400"/>
        <w:rPr>
          <w:lang w:eastAsia="en-GB"/>
        </w:rPr>
      </w:pPr>
      <w:r>
        <w:rPr>
          <w:lang w:eastAsia="en-GB"/>
        </w:rPr>
        <w:t xml:space="preserve">6. </w:t>
      </w:r>
      <w:r>
        <w:rPr>
          <w:lang w:eastAsia="en-GB"/>
        </w:rPr>
        <w:tab/>
      </w:r>
      <w:r>
        <w:rPr>
          <w:lang w:eastAsia="en-GB"/>
        </w:rPr>
        <w:t>NWDAF containing AnLF performs Nnwdaf_MLModelProvision service operation to NWDAF containing MTLF, with Analytics ID and Vendor ID in the message, to retrieve ML models for the Analytics ID.</w:t>
      </w:r>
    </w:p>
    <w:p>
      <w:pPr>
        <w:pStyle w:val="111"/>
        <w:ind w:left="400" w:hanging="400"/>
        <w:rPr>
          <w:lang w:eastAsia="en-GB"/>
        </w:rPr>
      </w:pPr>
      <w:r>
        <w:rPr>
          <w:lang w:eastAsia="en-GB"/>
        </w:rPr>
        <w:t xml:space="preserve">7. </w:t>
      </w:r>
      <w:r>
        <w:tab/>
      </w:r>
      <w:r>
        <w:rPr>
          <w:lang w:eastAsia="en-GB"/>
        </w:rPr>
        <w:t xml:space="preserve">NWDAF containing MTLF retrieves the NF profile of the NWDAF containing AnLF from NRF and gets NWDAF containing AnLF's Vendor ID from the NF profile. NWDAF containing MTLF </w:t>
      </w:r>
      <w:bookmarkStart w:id="315" w:name="_Hlk123142406"/>
      <w:r>
        <w:rPr>
          <w:lang w:eastAsia="en-GB"/>
        </w:rPr>
        <w:t>verifies that the NWDAF containing AnLF's Vendor ID in the request message</w:t>
      </w:r>
      <w:bookmarkEnd w:id="315"/>
      <w:r>
        <w:rPr>
          <w:lang w:eastAsia="en-GB"/>
        </w:rPr>
        <w:t xml:space="preserve"> is same as the Vendor ID in its NF profile and is included in the Interoperability ID for the Analytics ID. </w:t>
      </w:r>
    </w:p>
    <w:p>
      <w:pPr>
        <w:pStyle w:val="112"/>
        <w:rPr>
          <w:lang w:eastAsia="en-GB"/>
        </w:rPr>
      </w:pPr>
      <w:r>
        <w:rPr>
          <w:lang w:eastAsia="en-GB"/>
        </w:rPr>
        <w:t>Editor's Note: It is FFS whether MTLF can also verify the Vendor ID of the AnLF based on the authentication procedure for the AnLF.</w:t>
      </w:r>
    </w:p>
    <w:p>
      <w:pPr>
        <w:pStyle w:val="111"/>
        <w:ind w:left="400" w:hanging="400"/>
        <w:rPr>
          <w:lang w:eastAsia="en-GB"/>
        </w:rPr>
      </w:pPr>
      <w:r>
        <w:rPr>
          <w:lang w:eastAsia="en-GB"/>
        </w:rPr>
        <w:tab/>
      </w:r>
      <w:r>
        <w:rPr>
          <w:lang w:eastAsia="en-GB"/>
        </w:rPr>
        <w:t xml:space="preserve">If verification is successful, NWDAF containing MTLF determines the ML model to be shared for the requested Analytics ID and stored the NF instance ID of NWDAF containing AnLF as part of allowed NF instance list for the ML model. </w:t>
      </w:r>
    </w:p>
    <w:p>
      <w:pPr>
        <w:pStyle w:val="111"/>
        <w:ind w:left="400" w:hanging="400"/>
        <w:rPr>
          <w:lang w:eastAsia="en-GB"/>
        </w:rPr>
      </w:pPr>
      <w:r>
        <w:rPr>
          <w:lang w:eastAsia="en-GB"/>
        </w:rPr>
        <w:t xml:space="preserve">8. </w:t>
      </w:r>
      <w:r>
        <w:tab/>
      </w:r>
      <w:r>
        <w:rPr>
          <w:lang w:eastAsia="en-GB"/>
        </w:rPr>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p>
    <w:p>
      <w:pPr>
        <w:pStyle w:val="111"/>
        <w:ind w:left="400" w:hanging="400"/>
        <w:rPr>
          <w:lang w:eastAsia="en-GB"/>
        </w:rPr>
      </w:pPr>
      <w:r>
        <w:rPr>
          <w:lang w:eastAsia="en-GB"/>
        </w:rPr>
        <w:t>9.</w:t>
      </w:r>
      <w:r>
        <w:rPr>
          <w:lang w:eastAsia="en-GB"/>
        </w:rPr>
        <w:tab/>
      </w:r>
      <w:r>
        <w:rPr>
          <w:lang w:eastAsia="en-GB"/>
        </w:rPr>
        <w:t>NWDAF containing MTLF sends Nnwdaf_MLModelProvision Notification to NWDAF containing AnLF with the address of the determined ML model in the message, which can be either the one stored in NWDAF containing MTLF or in ADRF.</w:t>
      </w:r>
    </w:p>
    <w:p>
      <w:pPr>
        <w:pStyle w:val="111"/>
        <w:ind w:left="400" w:hanging="400"/>
        <w:rPr>
          <w:lang w:eastAsia="en-GB"/>
        </w:rPr>
      </w:pPr>
      <w:r>
        <w:rPr>
          <w:lang w:eastAsia="en-GB"/>
        </w:rPr>
        <w:t xml:space="preserve">10.  NWDAF containing AnLF retrieves the target ML model via the URL received from step 9. </w:t>
      </w:r>
    </w:p>
    <w:p>
      <w:pPr>
        <w:pStyle w:val="111"/>
        <w:ind w:left="400" w:hanging="400"/>
        <w:rPr>
          <w:lang w:eastAsia="en-GB"/>
        </w:rPr>
      </w:pPr>
      <w:r>
        <w:rPr>
          <w:lang w:eastAsia="en-GB"/>
        </w:rPr>
        <w:tab/>
      </w:r>
      <w:r>
        <w:rPr>
          <w:lang w:eastAsia="en-GB"/>
        </w:rPr>
        <w:t>If the ML model is stored in NWDAF containing MTLF, NWDAF containing MTLF verifies that the NWDAF containing AnLF is the stored NF consumer instance in step 7. If the ML model is stored in ADRF, ADRF verifies that the NWDAF containing AnLF is part of allowed NF instance list received in step 8. If verification is successful, NWDAF containing AnLF is authorized to retrieve the ML model.</w:t>
      </w:r>
    </w:p>
    <w:p>
      <w:pPr>
        <w:pStyle w:val="100"/>
        <w:rPr>
          <w:lang w:eastAsia="en-GB"/>
        </w:rPr>
      </w:pPr>
      <w:r>
        <w:rPr>
          <w:lang w:eastAsia="en-GB"/>
        </w:rPr>
        <w:t>NOTE: The signalling how the NWDAF containing AnLF retrieves the Model from NWDAF containing MTLF or ADRF is outside of 3GPP scope.</w:t>
      </w:r>
    </w:p>
    <w:p>
      <w:pPr>
        <w:pStyle w:val="111"/>
        <w:ind w:left="400" w:hanging="400"/>
      </w:pPr>
      <w:r>
        <w:rPr>
          <w:lang w:eastAsia="en-GB"/>
        </w:rPr>
        <w:t>11.</w:t>
      </w:r>
      <w:r>
        <w:rPr>
          <w:lang w:eastAsia="en-GB"/>
        </w:rPr>
        <w:tab/>
      </w:r>
      <w:r>
        <w:rPr>
          <w:lang w:eastAsia="en-GB"/>
        </w:rPr>
        <w:t>NWDAF containing AnLF decrypts the received ML model per the vendor’s implementation and how the ML model is decrypted is outside of 3GPP scope.</w:t>
      </w:r>
      <w:r>
        <w:t xml:space="preserve"> </w:t>
      </w:r>
    </w:p>
    <w:p>
      <w:pPr>
        <w:pStyle w:val="112"/>
        <w:rPr>
          <w:lang w:val="en-US"/>
        </w:rPr>
      </w:pPr>
      <w:r>
        <w:rPr>
          <w:lang w:val="en-US"/>
        </w:rPr>
        <w:t>Editor's Note: Alignment of the procedure with SA2 conclusions is ffs.</w:t>
      </w:r>
    </w:p>
    <w:p>
      <w:pPr>
        <w:pStyle w:val="112"/>
        <w:rPr>
          <w:lang w:val="en-US"/>
        </w:rPr>
      </w:pPr>
      <w:r>
        <w:rPr>
          <w:lang w:val="en-US"/>
        </w:rPr>
        <w:t xml:space="preserve">Editor's Note: </w:t>
      </w:r>
      <w:r>
        <w:t>How the solution addresses the first security requirement is FFS.</w:t>
      </w:r>
    </w:p>
    <w:p>
      <w:pPr>
        <w:pStyle w:val="5"/>
        <w:rPr>
          <w:rFonts w:ascii="Times New Roman" w:hAnsi="Times New Roman"/>
          <w:sz w:val="20"/>
          <w:lang w:val="en-US"/>
        </w:rPr>
      </w:pPr>
      <w:bookmarkStart w:id="316" w:name="_Toc8186"/>
      <w:r>
        <w:fldChar w:fldCharType="begin"/>
      </w:r>
      <w:r>
        <w:fldChar w:fldCharType="end"/>
      </w:r>
      <w:bookmarkStart w:id="317" w:name="_Toc128415058"/>
      <w:r>
        <w:t>6.13.</w:t>
      </w:r>
      <w:r>
        <w:rPr>
          <w:rFonts w:hint="eastAsia"/>
        </w:rPr>
        <w:t>3</w:t>
      </w:r>
      <w:r>
        <w:tab/>
      </w:r>
      <w:r>
        <w:t>Evaluation</w:t>
      </w:r>
      <w:bookmarkEnd w:id="316"/>
      <w:bookmarkEnd w:id="317"/>
    </w:p>
    <w:p>
      <w:r>
        <w:t>This solution resolves Key Issue #3: Security for AI/ML model storage and sharing.</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iCs/>
          <w:lang w:eastAsia="zh-CN"/>
        </w:rPr>
      </w:pPr>
      <w:r>
        <w:rPr>
          <w:iCs/>
          <w:lang w:eastAsia="zh-CN"/>
        </w:rPr>
        <w:t xml:space="preserve">In this solution, when NF producer stores the ML model in ADRF, it provides the URL where the ML model is stored in the NF producer to the ADRF. And ADRF provides the URL where the ML model is stored in the ADRF back to the NF producer once the ML model is stored in ADRF. </w:t>
      </w:r>
    </w:p>
    <w:p>
      <w:pPr>
        <w:rPr>
          <w:lang w:eastAsia="en-GB"/>
        </w:rPr>
      </w:pPr>
      <w:r>
        <w:rPr>
          <w:iCs/>
          <w:lang w:eastAsia="zh-CN"/>
        </w:rPr>
        <w:t xml:space="preserve">The NF producer maintains a list of NF consumer instances and/or a list of ADRF instances that are allowed to retrieve the ML model from the NF producer. The NF producer provides and updates </w:t>
      </w:r>
      <w:r>
        <w:rPr>
          <w:lang w:eastAsia="en-GB"/>
        </w:rPr>
        <w:t>ADRF with a list of allowed NF</w:t>
      </w:r>
      <w:r>
        <w:rPr>
          <w:iCs/>
          <w:lang w:eastAsia="zh-CN"/>
        </w:rPr>
        <w:t xml:space="preserve"> consumer </w:t>
      </w:r>
      <w:r>
        <w:rPr>
          <w:lang w:eastAsia="en-GB"/>
        </w:rPr>
        <w:t>instances for the stored ML model in ADRF.</w:t>
      </w:r>
    </w:p>
    <w:p>
      <w:pPr>
        <w:rPr>
          <w:lang w:eastAsia="en-GB"/>
        </w:rPr>
      </w:pPr>
      <w:r>
        <w:rPr>
          <w:iCs/>
          <w:lang w:eastAsia="zh-CN"/>
        </w:rPr>
        <w:t xml:space="preserve">When NF consumer </w:t>
      </w:r>
      <w:r>
        <w:rPr>
          <w:rFonts w:eastAsia="等线"/>
        </w:rPr>
        <w:t xml:space="preserve">requests the ML model from the NF producer, the NF producer verifies </w:t>
      </w:r>
      <w:r>
        <w:rPr>
          <w:lang w:eastAsia="en-GB"/>
        </w:rPr>
        <w:t xml:space="preserve">the vendor ID of the NF consumer based on NF profile of the NF consumer that is stored in NRF and checks the vendor ID is included in Interoperability ID of </w:t>
      </w:r>
      <w:r>
        <w:rPr>
          <w:rFonts w:eastAsia="等线"/>
        </w:rPr>
        <w:t>the NF producer</w:t>
      </w:r>
      <w:r>
        <w:rPr>
          <w:lang w:eastAsia="en-GB"/>
        </w:rPr>
        <w:t xml:space="preserve">. If the NF </w:t>
      </w:r>
      <w:r>
        <w:rPr>
          <w:iCs/>
          <w:lang w:eastAsia="zh-CN"/>
        </w:rPr>
        <w:t xml:space="preserve">consumer is authorized, the NF producer </w:t>
      </w:r>
      <w:r>
        <w:rPr>
          <w:lang w:eastAsia="en-GB"/>
        </w:rPr>
        <w:t xml:space="preserve">determines the ML model to be shared for the requested Analytics ID and </w:t>
      </w:r>
      <w:r>
        <w:rPr>
          <w:rFonts w:eastAsia="等线"/>
        </w:rPr>
        <w:t xml:space="preserve">provides the URL where the </w:t>
      </w:r>
      <w:r>
        <w:rPr>
          <w:lang w:eastAsia="en-GB"/>
        </w:rPr>
        <w:t xml:space="preserve">ML </w:t>
      </w:r>
      <w:r>
        <w:rPr>
          <w:rFonts w:eastAsia="等线"/>
        </w:rPr>
        <w:t>model is stored, either in NF producer or ADRF.</w:t>
      </w:r>
      <w:r>
        <w:rPr>
          <w:iCs/>
          <w:lang w:eastAsia="zh-CN"/>
        </w:rPr>
        <w:t xml:space="preserve"> The NF producer also adds the NF consumer into the list of allowed NF consumer instances.</w:t>
      </w:r>
    </w:p>
    <w:p>
      <w:pPr>
        <w:rPr>
          <w:rFonts w:eastAsia="等线"/>
        </w:rPr>
      </w:pPr>
      <w:r>
        <w:rPr>
          <w:iCs/>
          <w:lang w:eastAsia="zh-CN"/>
        </w:rPr>
        <w:t xml:space="preserve">When NF consumer </w:t>
      </w:r>
      <w:r>
        <w:rPr>
          <w:rFonts w:eastAsia="等线"/>
        </w:rPr>
        <w:t xml:space="preserve">retrieves the ML model from the ADRF, the ADRF checks that the NF consumer is </w:t>
      </w:r>
      <w:r>
        <w:rPr>
          <w:lang w:eastAsia="en-GB"/>
        </w:rPr>
        <w:t>included in the list of allowed NF</w:t>
      </w:r>
      <w:r>
        <w:rPr>
          <w:iCs/>
          <w:lang w:eastAsia="zh-CN"/>
        </w:rPr>
        <w:t xml:space="preserve"> consumer </w:t>
      </w:r>
      <w:r>
        <w:rPr>
          <w:lang w:eastAsia="en-GB"/>
        </w:rPr>
        <w:t>instances for the stored ML model</w:t>
      </w:r>
      <w:r>
        <w:rPr>
          <w:rFonts w:eastAsia="等线"/>
        </w:rPr>
        <w:t>.</w:t>
      </w:r>
    </w:p>
    <w:p>
      <w:pPr>
        <w:rPr>
          <w:rFonts w:eastAsia="等线"/>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bookmarkEnd w:id="310"/>
    <w:p>
      <w:pPr>
        <w:pStyle w:val="4"/>
        <w:rPr>
          <w:rFonts w:eastAsia="等线"/>
        </w:rPr>
      </w:pPr>
      <w:bookmarkStart w:id="318" w:name="_Toc107933438"/>
      <w:bookmarkStart w:id="319" w:name="_Toc119944110"/>
      <w:bookmarkStart w:id="320" w:name="_Toc128415059"/>
      <w:bookmarkStart w:id="321" w:name="_Toc18765"/>
      <w:r>
        <w:t>6.</w:t>
      </w:r>
      <w:r>
        <w:rPr>
          <w:lang w:val="en-US" w:eastAsia="zh-CN"/>
        </w:rPr>
        <w:t>14</w:t>
      </w:r>
      <w:r>
        <w:rPr>
          <w:rFonts w:eastAsia="等线"/>
        </w:rPr>
        <w:tab/>
      </w:r>
      <w:r>
        <w:rPr>
          <w:rFonts w:eastAsia="等线"/>
        </w:rPr>
        <w:t>Solution #</w:t>
      </w:r>
      <w:r>
        <w:rPr>
          <w:rFonts w:eastAsia="等线"/>
          <w:lang w:val="en-US" w:eastAsia="zh-CN"/>
        </w:rPr>
        <w:t>14</w:t>
      </w:r>
      <w:r>
        <w:rPr>
          <w:rFonts w:eastAsia="等线"/>
        </w:rPr>
        <w:t>:</w:t>
      </w:r>
      <w:bookmarkEnd w:id="318"/>
      <w:r>
        <w:rPr>
          <w:rFonts w:hint="eastAsia" w:eastAsia="等线"/>
          <w:lang w:val="en-US" w:eastAsia="zh-CN"/>
        </w:rPr>
        <w:t xml:space="preserve"> Protection of data and analytics exchange in roaming case using Secure Multi-party Computation</w:t>
      </w:r>
      <w:bookmarkEnd w:id="319"/>
      <w:bookmarkEnd w:id="320"/>
      <w:bookmarkEnd w:id="321"/>
    </w:p>
    <w:p>
      <w:pPr>
        <w:pStyle w:val="5"/>
        <w:rPr>
          <w:rFonts w:eastAsia="等线"/>
        </w:rPr>
      </w:pPr>
      <w:bookmarkStart w:id="322" w:name="_Toc128415060"/>
      <w:bookmarkStart w:id="323" w:name="_Toc12736"/>
      <w:bookmarkStart w:id="324" w:name="_Toc107933439"/>
      <w:bookmarkStart w:id="325" w:name="_Toc119944111"/>
      <w:r>
        <w:t>6.</w:t>
      </w:r>
      <w:r>
        <w:rPr>
          <w:lang w:val="en-US" w:eastAsia="zh-CN"/>
        </w:rPr>
        <w:t>14</w:t>
      </w:r>
      <w:r>
        <w:rPr>
          <w:rFonts w:eastAsia="等线"/>
        </w:rPr>
        <w:t>.1</w:t>
      </w:r>
      <w:r>
        <w:rPr>
          <w:rFonts w:eastAsia="等线"/>
        </w:rPr>
        <w:tab/>
      </w:r>
      <w:r>
        <w:rPr>
          <w:rFonts w:eastAsia="等线"/>
        </w:rPr>
        <w:t>Introduction</w:t>
      </w:r>
      <w:bookmarkEnd w:id="322"/>
      <w:bookmarkEnd w:id="323"/>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val="en-US" w:eastAsia="zh-CN"/>
        </w:rPr>
      </w:pPr>
      <w:r>
        <w:rPr>
          <w:rFonts w:hint="eastAsia" w:eastAsia="等线"/>
          <w:lang w:val="en-US" w:eastAsia="zh-CN"/>
        </w:rPr>
        <w:t>In the scenario where the NWDAF consumer collects data from multiple PLMNs</w:t>
      </w:r>
      <w:r>
        <w:rPr>
          <w:rFonts w:eastAsia="等线"/>
          <w:lang w:val="en-US"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val="en-US" w:eastAsia="zh-CN"/>
        </w:rPr>
      </w:pPr>
      <w:r>
        <w:rPr>
          <w:rFonts w:hint="eastAsia" w:eastAsia="等线"/>
          <w:lang w:val="en-US" w:eastAsia="zh-CN"/>
        </w:rPr>
        <w:t xml:space="preserve">To ensure data provided by multiple data sources can be used and to protect sensitive data not exposed to other operators, this solution proposes a security protection scheme based on secure multi-party computation. </w:t>
      </w:r>
    </w:p>
    <w:p>
      <w:pPr>
        <w:pStyle w:val="5"/>
        <w:rPr>
          <w:rFonts w:eastAsia="等线"/>
        </w:rPr>
      </w:pPr>
      <w:bookmarkStart w:id="326" w:name="_Toc128415061"/>
      <w:bookmarkStart w:id="327" w:name="_Toc19476"/>
      <w:r>
        <w:rPr>
          <w:rFonts w:hint="eastAsia" w:eastAsia="等线"/>
          <w:lang w:val="en-US" w:eastAsia="zh-CN"/>
        </w:rPr>
        <w:t>6.</w:t>
      </w:r>
      <w:r>
        <w:rPr>
          <w:rFonts w:eastAsia="等线"/>
          <w:lang w:val="en-US" w:eastAsia="zh-CN"/>
        </w:rPr>
        <w:t>14</w:t>
      </w:r>
      <w:r>
        <w:rPr>
          <w:rFonts w:eastAsia="等线"/>
        </w:rPr>
        <w:t>.2</w:t>
      </w:r>
      <w:r>
        <w:rPr>
          <w:rFonts w:eastAsia="等线"/>
        </w:rPr>
        <w:tab/>
      </w:r>
      <w:r>
        <w:rPr>
          <w:rFonts w:eastAsia="等线"/>
        </w:rPr>
        <w:t>Solution details</w:t>
      </w:r>
      <w:bookmarkEnd w:id="326"/>
      <w:bookmarkEnd w:id="327"/>
    </w:p>
    <w:p>
      <w:pPr>
        <w:pStyle w:val="6"/>
        <w:ind w:left="0" w:firstLine="0"/>
        <w:rPr>
          <w:rFonts w:eastAsia="等线"/>
          <w:lang w:val="en-US" w:eastAsia="zh-CN"/>
        </w:rPr>
      </w:pPr>
      <w:bookmarkStart w:id="328" w:name="_Toc128415062"/>
      <w:bookmarkStart w:id="329" w:name="_Toc16191"/>
      <w:r>
        <w:rPr>
          <w:rFonts w:hint="eastAsia" w:eastAsia="等线"/>
          <w:lang w:val="en-US" w:eastAsia="zh-CN"/>
        </w:rPr>
        <w:t>6.</w:t>
      </w:r>
      <w:r>
        <w:rPr>
          <w:rFonts w:eastAsia="等线"/>
          <w:lang w:val="en-US" w:eastAsia="zh-CN"/>
        </w:rPr>
        <w:t>14</w:t>
      </w:r>
      <w:r>
        <w:rPr>
          <w:rFonts w:hint="eastAsia" w:eastAsia="等线"/>
          <w:lang w:val="en-US" w:eastAsia="zh-CN"/>
        </w:rPr>
        <w:t>.2.1 Data Privacy Computing Function DPCF</w:t>
      </w:r>
      <w:bookmarkEnd w:id="328"/>
      <w:bookmarkEnd w:id="329"/>
    </w:p>
    <w:p>
      <w:pPr>
        <w:rPr>
          <w:lang w:val="en-US" w:eastAsia="zh-CN"/>
        </w:rPr>
      </w:pPr>
      <w:r>
        <w:rPr>
          <w:rFonts w:hint="eastAsia"/>
          <w:lang w:val="en-US" w:eastAsia="zh-CN"/>
        </w:rPr>
        <w:t xml:space="preserve">This contribution introduce a data privacy computing function to proceed data </w:t>
      </w:r>
      <w:r>
        <w:rPr>
          <w:rFonts w:eastAsia="等线"/>
          <w:lang w:val="en-US" w:eastAsia="zh-CN"/>
        </w:rPr>
        <w:t>anonymization or desensitization</w:t>
      </w:r>
      <w:r>
        <w:rPr>
          <w:rFonts w:hint="eastAsia" w:eastAsia="等线"/>
          <w:lang w:val="en-US" w:eastAsia="zh-CN"/>
        </w:rPr>
        <w:t>.</w:t>
      </w:r>
    </w:p>
    <w:p>
      <w:pPr>
        <w:rPr>
          <w:lang w:val="en-US" w:eastAsia="zh-CN"/>
        </w:rPr>
      </w:pPr>
      <w:r>
        <w:rPr>
          <w:lang w:val="en-US" w:eastAsia="zh-CN"/>
        </w:rPr>
        <w:t xml:space="preserve">When the NWDAF of the visited network initiates a data request across the network, it sets a priority list (1, 2, 3...) according to the number of destination operators, and assigns the priority value to </w:t>
      </w:r>
      <w:r>
        <w:rPr>
          <w:rFonts w:hint="eastAsia"/>
          <w:lang w:val="en-US" w:eastAsia="zh-CN"/>
        </w:rPr>
        <w:t>d</w:t>
      </w:r>
      <w:r>
        <w:rPr>
          <w:lang w:val="en-US" w:eastAsia="zh-CN"/>
        </w:rPr>
        <w:t>ifferent home operators</w:t>
      </w:r>
      <w:r>
        <w:rPr>
          <w:rFonts w:hint="eastAsia"/>
          <w:lang w:val="en-US" w:eastAsia="zh-CN"/>
        </w:rPr>
        <w:t xml:space="preserve"> though</w:t>
      </w:r>
      <w:r>
        <w:rPr>
          <w:lang w:val="en-US" w:eastAsia="zh-CN"/>
        </w:rPr>
        <w:t xml:space="preserve">  encapsulat</w:t>
      </w:r>
      <w:r>
        <w:rPr>
          <w:rFonts w:hint="eastAsia"/>
          <w:lang w:val="en-US" w:eastAsia="zh-CN"/>
        </w:rPr>
        <w:t>ing</w:t>
      </w:r>
      <w:r>
        <w:rPr>
          <w:lang w:val="en-US" w:eastAsia="zh-CN"/>
        </w:rPr>
        <w:t xml:space="preserve"> the value "priority=X (X=1, 2, 3...)" in the service request message. The parameter “priority indicator”</w:t>
      </w:r>
      <w:r>
        <w:rPr>
          <w:rFonts w:hint="eastAsia"/>
          <w:lang w:val="en-US" w:eastAsia="zh-CN"/>
        </w:rPr>
        <w:t xml:space="preserve"> </w:t>
      </w:r>
      <w:r>
        <w:rPr>
          <w:lang w:val="en-US" w:eastAsia="zh-CN"/>
        </w:rPr>
        <w:t xml:space="preserve">includes the priority of the current network, the priority of other networks and the network address. After the home operator NFp receives the service request, the NFp returns the requested data and priority value to the data privacy computing function DPCF. After the DPCF receives the data and the priority value, the DPCF1 of the home network PLMN1 with the higher priority initiates an request to the DPCF2 of the other home network PLMN2 with the lower priority. After the DPCF2 verifies the priority, the DPCF1 and DPCF2 will </w:t>
      </w:r>
      <w:r>
        <w:rPr>
          <w:rFonts w:hint="eastAsia"/>
          <w:lang w:val="en-US" w:eastAsia="zh-CN"/>
        </w:rPr>
        <w:t>use</w:t>
      </w:r>
      <w:r>
        <w:rPr>
          <w:lang w:val="en-US" w:eastAsia="zh-CN"/>
        </w:rPr>
        <w:t xml:space="preserve"> secure multi-party computation</w:t>
      </w:r>
      <w:r>
        <w:rPr>
          <w:rFonts w:hint="eastAsia"/>
          <w:lang w:val="en-US" w:eastAsia="zh-CN"/>
        </w:rPr>
        <w:t xml:space="preserve"> to proceed data </w:t>
      </w:r>
      <w:r>
        <w:rPr>
          <w:rFonts w:eastAsia="等线"/>
          <w:lang w:val="en-US" w:eastAsia="zh-CN"/>
        </w:rPr>
        <w:t>anonymization or desensitization</w:t>
      </w:r>
      <w:r>
        <w:rPr>
          <w:lang w:val="en-US" w:eastAsia="zh-CN"/>
        </w:rPr>
        <w:t>.</w:t>
      </w:r>
    </w:p>
    <w:p>
      <w:pPr>
        <w:pStyle w:val="6"/>
        <w:ind w:left="0" w:firstLine="0"/>
        <w:rPr>
          <w:rFonts w:eastAsia="等线"/>
          <w:lang w:val="en-US" w:eastAsia="zh-CN"/>
        </w:rPr>
      </w:pPr>
      <w:bookmarkStart w:id="330" w:name="_Toc128415063"/>
      <w:bookmarkStart w:id="331" w:name="_Toc10169"/>
      <w:r>
        <w:rPr>
          <w:rFonts w:hint="eastAsia" w:eastAsia="等线"/>
          <w:lang w:val="en-US" w:eastAsia="zh-CN"/>
        </w:rPr>
        <w:t>6.</w:t>
      </w:r>
      <w:r>
        <w:rPr>
          <w:rFonts w:eastAsia="等线"/>
          <w:lang w:val="en-US" w:eastAsia="zh-CN"/>
        </w:rPr>
        <w:t>14</w:t>
      </w:r>
      <w:r>
        <w:rPr>
          <w:rFonts w:hint="eastAsia" w:eastAsia="等线"/>
          <w:lang w:val="en-US" w:eastAsia="zh-CN"/>
        </w:rPr>
        <w:t>.2.2 Data collection protection architecture based on Secure Multi-party Computation</w:t>
      </w:r>
      <w:bookmarkEnd w:id="330"/>
      <w:bookmarkEnd w:id="331"/>
    </w:p>
    <w:p>
      <w:pPr>
        <w:rPr>
          <w:lang w:val="en-US" w:eastAsia="zh-CN"/>
        </w:rPr>
      </w:pPr>
      <w:r>
        <w:rPr>
          <w:rFonts w:hint="eastAsia"/>
          <w:lang w:val="en-US" w:eastAsia="zh-CN"/>
        </w:rPr>
        <w:t>The scenario is NWDAF in visit network c</w:t>
      </w:r>
      <w:r>
        <w:rPr>
          <w:lang w:val="en-US" w:eastAsia="zh-CN"/>
        </w:rPr>
        <w:t>ollecting data from multiple home operators, DPCF performs a secure multi-party computation process</w:t>
      </w:r>
      <w:r>
        <w:rPr>
          <w:rFonts w:hint="eastAsia"/>
          <w:lang w:val="en-US" w:eastAsia="zh-CN"/>
        </w:rPr>
        <w:t>.</w:t>
      </w:r>
    </w:p>
    <w:p>
      <w:pPr>
        <w:rPr>
          <w:sz w:val="24"/>
          <w:lang w:val="en-US" w:eastAsia="zh-CN"/>
        </w:rPr>
      </w:pPr>
      <w:r>
        <w:rPr>
          <w:rFonts w:hint="eastAsia"/>
          <w:sz w:val="24"/>
          <w:lang w:val="en-US" w:eastAsia="zh-CN"/>
        </w:rPr>
        <w:object>
          <v:shape id="_x0000_i1038" o:spt="75" type="#_x0000_t75" style="height:287.25pt;width:415.5pt;" o:ole="t" filled="f" o:preferrelative="t" stroked="f" coordsize="21600,21600">
            <v:path/>
            <v:fill on="f" focussize="0,0"/>
            <v:stroke on="f" joinstyle="miter"/>
            <v:imagedata r:id="rId37" o:title=""/>
            <o:lock v:ext="edit" aspectratio="f"/>
            <w10:wrap type="none"/>
            <w10:anchorlock/>
          </v:shape>
          <o:OLEObject Type="Embed" ProgID="Visio.Drawing.11" ShapeID="_x0000_i1038" DrawAspect="Content" ObjectID="_1468075738" r:id="rId36">
            <o:LockedField>false</o:LockedField>
          </o:OLEObject>
        </w:object>
      </w:r>
    </w:p>
    <w:p>
      <w:pPr>
        <w:rPr>
          <w:lang w:val="en-US" w:eastAsia="zh-CN"/>
        </w:rPr>
      </w:pPr>
      <w:r>
        <w:rPr>
          <w:rFonts w:hint="eastAsia"/>
          <w:lang w:val="en-US" w:eastAsia="zh-CN"/>
        </w:rPr>
        <w:t>Step 1: The visiting NWDAFc sends a token request to the hNRF of the home network via vNRF. The message should contain NF consumer type, target NF type, expected NF Service name and requested data type.</w:t>
      </w:r>
    </w:p>
    <w:p>
      <w:pPr>
        <w:rPr>
          <w:lang w:val="en-US" w:eastAsia="zh-CN"/>
        </w:rPr>
      </w:pPr>
      <w:r>
        <w:rPr>
          <w:rFonts w:hint="eastAsia"/>
          <w:lang w:val="en-US" w:eastAsia="zh-CN"/>
        </w:rPr>
        <w:t xml:space="preserve">Step 2: The home network hNRF verifies the relevant parameters and the requested data type, then determines whether the requested data type can be obtained by the visiting operator according to the local policy. </w:t>
      </w:r>
    </w:p>
    <w:p>
      <w:pPr>
        <w:rPr>
          <w:lang w:val="en-US" w:eastAsia="zh-CN"/>
        </w:rPr>
      </w:pPr>
      <w:r>
        <w:rPr>
          <w:rFonts w:hint="eastAsia"/>
          <w:lang w:val="en-US" w:eastAsia="zh-CN"/>
        </w:rPr>
        <w:t>Step 3: If the verification is ok, hNRF returns the token to NWDAFc, and the data type that can be obtained should be indicated in the token.</w:t>
      </w:r>
    </w:p>
    <w:p>
      <w:pPr>
        <w:rPr>
          <w:lang w:val="en-US" w:eastAsia="zh-CN"/>
        </w:rPr>
      </w:pPr>
      <w:r>
        <w:rPr>
          <w:rFonts w:hint="eastAsia"/>
          <w:lang w:val="en-US" w:eastAsia="zh-CN"/>
        </w:rPr>
        <w:t>Step 4: NWDAFc sends a data collection request to NWDAF1 of PLMN2, carrying parameters including token, PLMN ID, and priority indicator.</w:t>
      </w:r>
    </w:p>
    <w:p>
      <w:pPr>
        <w:rPr>
          <w:lang w:val="en-US" w:eastAsia="zh-CN"/>
        </w:rPr>
      </w:pPr>
      <w:r>
        <w:rPr>
          <w:rFonts w:hint="eastAsia"/>
          <w:lang w:val="en-US" w:eastAsia="zh-CN"/>
        </w:rPr>
        <w:t xml:space="preserve">Step 5: The home NWDAF verifies the service request, including verifying token, PLMN ID and whether the data type in the token is consistent with the requested data. </w:t>
      </w:r>
    </w:p>
    <w:p>
      <w:pPr>
        <w:rPr>
          <w:lang w:val="en-US" w:eastAsia="zh-CN"/>
        </w:rPr>
      </w:pPr>
      <w:r>
        <w:rPr>
          <w:rFonts w:hint="eastAsia"/>
          <w:lang w:val="en-US" w:eastAsia="zh-CN"/>
        </w:rPr>
        <w:t>Step 6: NWDAF1/NWDAF2 collects data from other NFs</w:t>
      </w:r>
    </w:p>
    <w:p>
      <w:pPr>
        <w:rPr>
          <w:lang w:val="en-US" w:eastAsia="zh-CN"/>
        </w:rPr>
      </w:pPr>
      <w:r>
        <w:rPr>
          <w:rFonts w:hint="eastAsia"/>
          <w:lang w:val="en-US" w:eastAsia="zh-CN"/>
        </w:rPr>
        <w:t>Step 7: NFWDAF1/NWDAF2 returns the raw data and priority indicator to DPCF.</w:t>
      </w:r>
    </w:p>
    <w:p>
      <w:pPr>
        <w:rPr>
          <w:lang w:val="en-US" w:eastAsia="zh-CN"/>
        </w:rPr>
      </w:pPr>
      <w:r>
        <w:rPr>
          <w:rFonts w:hint="eastAsia"/>
          <w:lang w:val="en-US" w:eastAsia="zh-CN"/>
        </w:rPr>
        <w:t>Step 8: DPCF1 initiates secure multi-party computation process with DPCF2 in other home operators network..</w:t>
      </w:r>
    </w:p>
    <w:p>
      <w:pPr>
        <w:rPr>
          <w:lang w:val="en-US" w:eastAsia="zh-CN"/>
        </w:rPr>
      </w:pPr>
      <w:r>
        <w:rPr>
          <w:rFonts w:hint="eastAsia"/>
          <w:lang w:val="en-US" w:eastAsia="zh-CN"/>
        </w:rPr>
        <w:t>Note: DPCF2 in PLMN3 needs to receive unprocessed data and priority indicator returned from NWDAF2.</w:t>
      </w:r>
    </w:p>
    <w:p>
      <w:pPr>
        <w:rPr>
          <w:lang w:val="en-US" w:eastAsia="zh-CN"/>
        </w:rPr>
      </w:pPr>
      <w:r>
        <w:rPr>
          <w:rFonts w:hint="eastAsia"/>
          <w:lang w:val="en-US" w:eastAsia="zh-CN"/>
        </w:rPr>
        <w:t>Step 9: DPCF1/DPCF2 returns the processed data to NWDAFC</w:t>
      </w:r>
    </w:p>
    <w:p>
      <w:pPr>
        <w:pStyle w:val="112"/>
      </w:pPr>
      <w:r>
        <w:t>Editor’s note: The procedure needs to align with SA2.</w:t>
      </w:r>
    </w:p>
    <w:p>
      <w:pPr>
        <w:pStyle w:val="112"/>
        <w:ind w:left="0" w:firstLine="0"/>
      </w:pPr>
      <w:r>
        <w:rPr>
          <w:color w:val="000000"/>
          <w:lang w:val="en-US" w:eastAsia="zh-CN"/>
        </w:rPr>
        <w:t xml:space="preserve">NOTE: </w:t>
      </w:r>
      <w:r>
        <w:rPr>
          <w:rFonts w:hint="eastAsia" w:eastAsia="等线"/>
          <w:color w:val="000000"/>
          <w:lang w:val="en-US" w:eastAsia="zh-CN"/>
        </w:rPr>
        <w:t>The participant operators need to agree on secure MPC scheme.</w:t>
      </w:r>
    </w:p>
    <w:p>
      <w:pPr>
        <w:pStyle w:val="112"/>
        <w:rPr>
          <w:lang w:eastAsia="zh-CN"/>
        </w:rPr>
      </w:pPr>
      <w:r>
        <w:t>Editor’s Note: The necessity of the new interface is FFS</w:t>
      </w:r>
      <w:r>
        <w:rPr>
          <w:rFonts w:hint="eastAsia"/>
          <w:lang w:eastAsia="zh-CN"/>
        </w:rPr>
        <w:t>.</w:t>
      </w:r>
    </w:p>
    <w:p>
      <w:pPr>
        <w:pStyle w:val="5"/>
        <w:rPr>
          <w:rFonts w:eastAsia="等线"/>
        </w:rPr>
      </w:pPr>
      <w:bookmarkStart w:id="332" w:name="_Toc128415064"/>
      <w:bookmarkStart w:id="333" w:name="_Toc20236"/>
      <w:r>
        <w:rPr>
          <w:rFonts w:eastAsia="等线"/>
        </w:rPr>
        <w:t>6.</w:t>
      </w:r>
      <w:r>
        <w:rPr>
          <w:rFonts w:eastAsia="等线"/>
          <w:lang w:val="en-US" w:eastAsia="zh-CN"/>
        </w:rPr>
        <w:t>14</w:t>
      </w:r>
      <w:r>
        <w:rPr>
          <w:rFonts w:eastAsia="等线"/>
        </w:rPr>
        <w:t>.3</w:t>
      </w:r>
      <w:r>
        <w:rPr>
          <w:rFonts w:eastAsia="等线"/>
        </w:rPr>
        <w:tab/>
      </w:r>
      <w:r>
        <w:rPr>
          <w:rFonts w:eastAsia="等线"/>
        </w:rPr>
        <w:t>Evaluation</w:t>
      </w:r>
      <w:bookmarkEnd w:id="332"/>
      <w:bookmarkEnd w:id="333"/>
    </w:p>
    <w:p>
      <w:pPr>
        <w:pStyle w:val="112"/>
      </w:pPr>
      <w:r>
        <w:t>Editor’s note: Further evaluation is TBD.</w:t>
      </w:r>
    </w:p>
    <w:p>
      <w:pPr>
        <w:rPr>
          <w:rFonts w:eastAsia="宋体"/>
          <w:lang w:val="en-US" w:eastAsia="zh-CN"/>
        </w:rPr>
      </w:pPr>
      <w:r>
        <w:rPr>
          <w:rFonts w:hint="eastAsia"/>
          <w:lang w:val="en-US" w:eastAsia="zh-CN"/>
        </w:rPr>
        <w:t xml:space="preserve">This solution fulfill the requirement of KI #1 when </w:t>
      </w:r>
      <w:r>
        <w:rPr>
          <w:rFonts w:hint="eastAsia" w:eastAsia="宋体"/>
          <w:lang w:val="en-US" w:eastAsia="zh-CN"/>
        </w:rPr>
        <w:t xml:space="preserve"> NWDAF consumer collects data from multiple PLMNs.</w:t>
      </w:r>
    </w:p>
    <w:p>
      <w:pPr>
        <w:rPr>
          <w:lang w:eastAsia="zh-CN"/>
        </w:rPr>
      </w:pPr>
      <w:r>
        <w:rPr>
          <w:rFonts w:hint="eastAsia" w:eastAsia="宋体"/>
          <w:lang w:val="en-US" w:eastAsia="zh-CN"/>
        </w:rPr>
        <w:t>This solution requires a new network function and requires the participant operators agree on the  secure MPC sch</w:t>
      </w:r>
      <w:r>
        <w:rPr>
          <w:rFonts w:hint="eastAsia"/>
          <w:lang w:val="en-US" w:eastAsia="zh-CN"/>
        </w:rPr>
        <w:t>e</w:t>
      </w:r>
      <w:r>
        <w:rPr>
          <w:rFonts w:hint="eastAsia" w:eastAsia="宋体"/>
          <w:lang w:val="en-US" w:eastAsia="zh-CN"/>
        </w:rPr>
        <w:t>me.</w:t>
      </w:r>
      <w:bookmarkEnd w:id="324"/>
      <w:bookmarkEnd w:id="325"/>
    </w:p>
    <w:p>
      <w:pPr>
        <w:pStyle w:val="4"/>
      </w:pPr>
      <w:bookmarkStart w:id="334" w:name="_Toc128415065"/>
      <w:bookmarkStart w:id="335" w:name="_Toc701"/>
      <w:bookmarkStart w:id="336" w:name="_Toc119944116"/>
      <w:r>
        <w:t>6.</w:t>
      </w:r>
      <w:r>
        <w:rPr>
          <w:rFonts w:hint="eastAsia"/>
          <w:lang w:val="en-US" w:eastAsia="zh-CN"/>
        </w:rPr>
        <w:t>15</w:t>
      </w:r>
      <w:r>
        <w:tab/>
      </w:r>
      <w:r>
        <w:t>Solution #</w:t>
      </w:r>
      <w:r>
        <w:rPr>
          <w:rFonts w:hint="eastAsia"/>
          <w:lang w:val="en-US" w:eastAsia="zh-CN"/>
        </w:rPr>
        <w:t>15</w:t>
      </w:r>
      <w:r>
        <w:t>: Authorization of selection of participant NWDAF instances in the FL group</w:t>
      </w:r>
      <w:bookmarkEnd w:id="334"/>
      <w:bookmarkEnd w:id="335"/>
    </w:p>
    <w:p>
      <w:pPr>
        <w:pStyle w:val="5"/>
      </w:pPr>
      <w:bookmarkStart w:id="337" w:name="_Toc128415066"/>
      <w:bookmarkStart w:id="338" w:name="_Toc18143"/>
      <w:r>
        <w:t>6.</w:t>
      </w:r>
      <w:r>
        <w:rPr>
          <w:rFonts w:hint="eastAsia"/>
          <w:lang w:val="en-US" w:eastAsia="zh-CN"/>
        </w:rPr>
        <w:t>15</w:t>
      </w:r>
      <w:r>
        <w:t>.1</w:t>
      </w:r>
      <w:r>
        <w:tab/>
      </w:r>
      <w:r>
        <w:t>Introduction</w:t>
      </w:r>
      <w:bookmarkEnd w:id="337"/>
      <w:bookmarkEnd w:id="338"/>
    </w:p>
    <w:p>
      <w:r>
        <w:t>The solution addresses KI#2 on authorization of selection of participant NWDAF instances in the Federated Learning group.</w:t>
      </w:r>
    </w:p>
    <w:p>
      <w:pPr>
        <w:rPr>
          <w:rFonts w:eastAsia="等线"/>
        </w:rPr>
      </w:pPr>
      <w:r>
        <w:rPr>
          <w:rFonts w:eastAsia="等线"/>
        </w:rPr>
        <w:t xml:space="preserve">For the client NWDAF’s authorization to join a FL group, </w:t>
      </w:r>
      <w:r>
        <w:rPr>
          <w:rFonts w:eastAsia="等线"/>
          <w:lang w:eastAsia="zh-CN"/>
        </w:rPr>
        <w:t>as per TR 23.700-81’s conclusion to KI#</w:t>
      </w:r>
      <w:r>
        <w:rPr>
          <w:rFonts w:hint="eastAsia"/>
          <w:lang w:val="en-US" w:eastAsia="zh-CN"/>
        </w:rPr>
        <w:t>8</w:t>
      </w:r>
      <w:r>
        <w:rPr>
          <w:lang w:eastAsia="ko-KR"/>
        </w:rPr>
        <w:t xml:space="preserve">: supporting federated learning in 5GC, </w:t>
      </w:r>
      <w:r>
        <w:rPr>
          <w:lang w:val="en-US" w:eastAsia="zh-CN"/>
        </w:rPr>
        <w:t xml:space="preserve">server NWDAF selects client NWDAFs from NRF and client NWDAF cannot request to join a FL group. Since client NWDAF joins a FL group only when it is selected by server NWDAF, client NWDAF is authorized to </w:t>
      </w:r>
      <w:r>
        <w:rPr>
          <w:rFonts w:eastAsia="等线"/>
        </w:rPr>
        <w:t>join the FL group by</w:t>
      </w:r>
      <w:r>
        <w:rPr>
          <w:lang w:val="en-US" w:eastAsia="zh-CN"/>
        </w:rPr>
        <w:t xml:space="preserve"> server NWDAF at the same time</w:t>
      </w:r>
      <w:r>
        <w:rPr>
          <w:rFonts w:eastAsia="等线"/>
        </w:rPr>
        <w:t>.</w:t>
      </w:r>
    </w:p>
    <w:p>
      <w:pPr>
        <w:rPr>
          <w:rFonts w:eastAsia="等线"/>
        </w:rPr>
      </w:pPr>
      <w:r>
        <w:rPr>
          <w:rFonts w:eastAsia="等线"/>
        </w:rPr>
        <w:t xml:space="preserve">For the server NWDAF’s authorization to include a client NWDAF into a FL group, this </w:t>
      </w:r>
      <w:r>
        <w:rPr>
          <w:lang w:eastAsia="zh-CN"/>
        </w:rPr>
        <w:t xml:space="preserve">solution proposes that </w:t>
      </w:r>
      <w:r>
        <w:rPr>
          <w:lang w:val="en-US" w:eastAsia="zh-CN"/>
        </w:rPr>
        <w:t xml:space="preserve">client NWDAF registers to NRF with the </w:t>
      </w:r>
      <w:r>
        <w:rPr>
          <w:rFonts w:eastAsia="等线"/>
        </w:rPr>
        <w:t>permitted</w:t>
      </w:r>
      <w:r>
        <w:rPr>
          <w:lang w:val="en-US" w:eastAsia="zh-CN"/>
        </w:rPr>
        <w:t>-server-</w:t>
      </w:r>
      <w:r>
        <w:rPr>
          <w:rFonts w:eastAsia="等线"/>
        </w:rPr>
        <w:t>NWDAF list for each supporting Analytics ID. When a server NWDAF discovers client NWDAFs for an Analytics ID from NRF, NRF only returns client NWDAFs whose permitted</w:t>
      </w:r>
      <w:r>
        <w:rPr>
          <w:lang w:val="en-US" w:eastAsia="zh-CN"/>
        </w:rPr>
        <w:t>-server-</w:t>
      </w:r>
      <w:r>
        <w:rPr>
          <w:rFonts w:eastAsia="等线"/>
        </w:rPr>
        <w:t>NWDAF list for this Analytics ID includes the server NWDAF. When server NWDAF requests access token, NRF also checks if the server NWDAF is on the permitted</w:t>
      </w:r>
      <w:r>
        <w:rPr>
          <w:lang w:val="en-US" w:eastAsia="zh-CN"/>
        </w:rPr>
        <w:t>-server-</w:t>
      </w:r>
      <w:r>
        <w:rPr>
          <w:rFonts w:eastAsia="等线"/>
        </w:rPr>
        <w:t>NWDAF list.</w:t>
      </w:r>
    </w:p>
    <w:p>
      <w:pPr>
        <w:rPr>
          <w:rFonts w:eastAsia="等线"/>
          <w:lang w:val="en-US" w:eastAsia="zh-CN"/>
        </w:rPr>
      </w:pPr>
      <w:r>
        <w:rPr>
          <w:rFonts w:hint="eastAsia" w:eastAsia="等线"/>
          <w:lang w:val="en-US" w:eastAsia="zh-CN"/>
        </w:rPr>
        <w:t xml:space="preserve">NOTE: When new permitted server NWDAFs are introduced, the client NWDAF needs to update its </w:t>
      </w:r>
      <w:r>
        <w:rPr>
          <w:rFonts w:eastAsia="等线"/>
        </w:rPr>
        <w:t>permitted</w:t>
      </w:r>
      <w:r>
        <w:rPr>
          <w:lang w:val="en-US" w:eastAsia="zh-CN"/>
        </w:rPr>
        <w:t>-server-</w:t>
      </w:r>
      <w:r>
        <w:rPr>
          <w:rFonts w:eastAsia="等线"/>
        </w:rPr>
        <w:t>NWDAF list</w:t>
      </w:r>
      <w:r>
        <w:rPr>
          <w:rFonts w:hint="eastAsia" w:eastAsia="等线"/>
          <w:lang w:val="en-US" w:eastAsia="zh-CN"/>
        </w:rPr>
        <w:t>.</w:t>
      </w:r>
    </w:p>
    <w:p>
      <w:pPr>
        <w:pStyle w:val="5"/>
      </w:pPr>
      <w:bookmarkStart w:id="339" w:name="_Toc128415067"/>
      <w:bookmarkStart w:id="340" w:name="_Toc2124"/>
      <w:r>
        <w:t>6.</w:t>
      </w:r>
      <w:r>
        <w:rPr>
          <w:rFonts w:hint="eastAsia"/>
          <w:lang w:val="en-US" w:eastAsia="zh-CN"/>
        </w:rPr>
        <w:t>15</w:t>
      </w:r>
      <w:r>
        <w:t>.2</w:t>
      </w:r>
      <w:r>
        <w:tab/>
      </w:r>
      <w:r>
        <w:t>Solution details</w:t>
      </w:r>
      <w:bookmarkEnd w:id="339"/>
      <w:bookmarkEnd w:id="340"/>
    </w:p>
    <w:p>
      <w:pPr>
        <w:jc w:val="center"/>
      </w:pPr>
      <w:r>
        <w:rPr>
          <w:lang w:val="en-US" w:eastAsia="zh-CN"/>
        </w:rPr>
        <w:drawing>
          <wp:inline distT="0" distB="0" distL="114300" distR="114300">
            <wp:extent cx="4429760" cy="2910205"/>
            <wp:effectExtent l="0" t="0" r="5080" b="63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8" cstate="print"/>
                    <a:stretch>
                      <a:fillRect/>
                    </a:stretch>
                  </pic:blipFill>
                  <pic:spPr>
                    <a:xfrm>
                      <a:off x="0" y="0"/>
                      <a:ext cx="4429760" cy="2910205"/>
                    </a:xfrm>
                    <a:prstGeom prst="rect">
                      <a:avLst/>
                    </a:prstGeom>
                    <a:noFill/>
                    <a:ln>
                      <a:noFill/>
                    </a:ln>
                  </pic:spPr>
                </pic:pic>
              </a:graphicData>
            </a:graphic>
          </wp:inline>
        </w:drawing>
      </w:r>
    </w:p>
    <w:p>
      <w:pPr>
        <w:rPr>
          <w:rFonts w:eastAsia="等线"/>
        </w:rPr>
      </w:pPr>
      <w:r>
        <w:rPr>
          <w:rFonts w:eastAsia="等线"/>
          <w:lang w:val="en-US" w:eastAsia="zh-CN"/>
        </w:rPr>
        <w:t xml:space="preserve">Step 1: NWDAF registers to NRF with its FL related information including Analytics ID(s), FL capability type (i.e. FL server or FL clients), </w:t>
      </w:r>
      <w:r>
        <w:rPr>
          <w:rFonts w:eastAsia="等线"/>
        </w:rPr>
        <w:t>permitted</w:t>
      </w:r>
      <w:r>
        <w:rPr>
          <w:lang w:val="en-US" w:eastAsia="zh-CN"/>
        </w:rPr>
        <w:t>-server-</w:t>
      </w:r>
      <w:r>
        <w:rPr>
          <w:rFonts w:eastAsia="等线"/>
        </w:rPr>
        <w:t>NWDAF list for each Analytics ID when this NWDAF serves as a FL client, etc.</w:t>
      </w:r>
    </w:p>
    <w:p>
      <w:pPr>
        <w:rPr>
          <w:rFonts w:eastAsia="等线"/>
        </w:rPr>
      </w:pPr>
      <w:r>
        <w:rPr>
          <w:rFonts w:eastAsia="等线"/>
          <w:lang w:val="en-US" w:eastAsia="zh-CN"/>
        </w:rPr>
        <w:t xml:space="preserve">Step 2: Server NWDAF sends discovery request to NRF to find client NWDAFs for an </w:t>
      </w:r>
      <w:r>
        <w:rPr>
          <w:rFonts w:eastAsia="等线"/>
        </w:rPr>
        <w:t>Analytics ID.</w:t>
      </w:r>
    </w:p>
    <w:p>
      <w:pPr>
        <w:rPr>
          <w:rFonts w:eastAsia="等线"/>
        </w:rPr>
      </w:pPr>
      <w:r>
        <w:rPr>
          <w:rFonts w:eastAsia="等线"/>
          <w:lang w:val="en-US" w:eastAsia="zh-CN"/>
        </w:rPr>
        <w:t xml:space="preserve">Step 3: NRF returns candidate client NWDAFs </w:t>
      </w:r>
      <w:r>
        <w:rPr>
          <w:rFonts w:eastAsia="等线"/>
        </w:rPr>
        <w:t>whose permitted</w:t>
      </w:r>
      <w:r>
        <w:rPr>
          <w:lang w:val="en-US" w:eastAsia="zh-CN"/>
        </w:rPr>
        <w:t>-server-</w:t>
      </w:r>
      <w:r>
        <w:rPr>
          <w:rFonts w:eastAsia="等线"/>
        </w:rPr>
        <w:t>NWDAF list for this Analytics ID includes the server NWDAF.</w:t>
      </w:r>
    </w:p>
    <w:p>
      <w:pPr>
        <w:rPr>
          <w:rFonts w:eastAsia="等线"/>
          <w:lang w:val="en-US" w:eastAsia="zh-CN"/>
        </w:rPr>
      </w:pPr>
      <w:r>
        <w:rPr>
          <w:rFonts w:eastAsia="等线"/>
          <w:lang w:val="en-US" w:eastAsia="zh-CN"/>
        </w:rPr>
        <w:t xml:space="preserve">Step 4: </w:t>
      </w:r>
      <w:r>
        <w:rPr>
          <w:rFonts w:eastAsia="等线"/>
        </w:rPr>
        <w:t xml:space="preserve">Server NWDAF sends access token requests to NRF for each selected </w:t>
      </w:r>
      <w:r>
        <w:rPr>
          <w:rFonts w:eastAsia="等线"/>
          <w:lang w:val="en-US" w:eastAsia="zh-CN"/>
        </w:rPr>
        <w:t xml:space="preserve">client NWDAFs of the </w:t>
      </w:r>
      <w:r>
        <w:rPr>
          <w:rFonts w:eastAsia="等线"/>
        </w:rPr>
        <w:t>Analytics ID</w:t>
      </w:r>
      <w:r>
        <w:rPr>
          <w:rFonts w:eastAsia="等线"/>
          <w:lang w:val="en-US" w:eastAsia="zh-CN"/>
        </w:rPr>
        <w:t>.</w:t>
      </w:r>
    </w:p>
    <w:p>
      <w:pPr>
        <w:rPr>
          <w:rFonts w:eastAsia="等线"/>
        </w:rPr>
      </w:pPr>
      <w:r>
        <w:rPr>
          <w:rFonts w:eastAsia="等线"/>
          <w:lang w:val="en-US" w:eastAsia="zh-CN"/>
        </w:rPr>
        <w:t xml:space="preserve">Step 5: When the </w:t>
      </w:r>
      <w:r>
        <w:rPr>
          <w:rFonts w:eastAsia="等线"/>
        </w:rPr>
        <w:t xml:space="preserve">server NWDAF is on the selected </w:t>
      </w:r>
      <w:r>
        <w:rPr>
          <w:rFonts w:eastAsia="等线"/>
          <w:lang w:val="en-US" w:eastAsia="zh-CN"/>
        </w:rPr>
        <w:t>client NWDAF’s</w:t>
      </w:r>
      <w:r>
        <w:rPr>
          <w:rFonts w:eastAsia="等线"/>
        </w:rPr>
        <w:t xml:space="preserve"> permitted</w:t>
      </w:r>
      <w:r>
        <w:rPr>
          <w:lang w:val="en-US" w:eastAsia="zh-CN"/>
        </w:rPr>
        <w:t>-server-</w:t>
      </w:r>
      <w:r>
        <w:rPr>
          <w:rFonts w:eastAsia="等线"/>
        </w:rPr>
        <w:t>NWDAF list for this Analytics ID, NRF grants access token to the server NWDAF.</w:t>
      </w:r>
    </w:p>
    <w:p>
      <w:pPr>
        <w:pStyle w:val="5"/>
      </w:pPr>
      <w:bookmarkStart w:id="341" w:name="_Toc128415068"/>
      <w:bookmarkStart w:id="342" w:name="_Toc22585"/>
      <w:r>
        <w:t>6.</w:t>
      </w:r>
      <w:r>
        <w:rPr>
          <w:rFonts w:hint="eastAsia"/>
          <w:lang w:val="en-US" w:eastAsia="zh-CN"/>
        </w:rPr>
        <w:t>15</w:t>
      </w:r>
      <w:r>
        <w:t>.3</w:t>
      </w:r>
      <w:r>
        <w:tab/>
      </w:r>
      <w:r>
        <w:t>Evaluation</w:t>
      </w:r>
      <w:bookmarkEnd w:id="341"/>
      <w:bookmarkEnd w:id="342"/>
    </w:p>
    <w:p>
      <w:pPr>
        <w:rPr>
          <w:rFonts w:eastAsia="等线"/>
          <w:lang w:eastAsia="zh-CN"/>
        </w:rPr>
      </w:pPr>
      <w:r>
        <w:rPr>
          <w:rFonts w:eastAsia="等线"/>
          <w:lang w:eastAsia="zh-CN"/>
        </w:rPr>
        <w:t>This solution addresses KI#2: authorization of selection of participant NWDAF instances in the Federated Learning group.</w:t>
      </w:r>
    </w:p>
    <w:p>
      <w:r>
        <w:rPr>
          <w:rFonts w:eastAsia="等线"/>
        </w:rPr>
        <w:t>This solution reuses the existing SBA</w:t>
      </w:r>
      <w:r>
        <w:rPr>
          <w:rFonts w:eastAsia="等线"/>
          <w:lang w:eastAsia="en-GB"/>
        </w:rPr>
        <w:t xml:space="preserve"> security mechanism</w:t>
      </w:r>
      <w:r>
        <w:rPr>
          <w:rFonts w:eastAsia="等线"/>
        </w:rPr>
        <w:t xml:space="preserve"> and proposes that server NWDAF is authorized based on the permitted</w:t>
      </w:r>
      <w:r>
        <w:rPr>
          <w:rFonts w:eastAsia="等线"/>
          <w:lang w:val="en-US" w:eastAsia="zh-CN"/>
        </w:rPr>
        <w:t>-server-</w:t>
      </w:r>
      <w:r>
        <w:rPr>
          <w:rFonts w:eastAsia="等线"/>
        </w:rPr>
        <w:t xml:space="preserve">NWDAF list which </w:t>
      </w:r>
      <w:r>
        <w:rPr>
          <w:rFonts w:eastAsia="等线"/>
          <w:lang w:val="en-US" w:eastAsia="zh-CN"/>
        </w:rPr>
        <w:t xml:space="preserve">client NWDAF registers to NRF. </w:t>
      </w:r>
      <w:r>
        <w:rPr>
          <w:rFonts w:hint="eastAsia" w:eastAsia="等线"/>
          <w:lang w:val="en-US" w:eastAsia="zh-CN"/>
        </w:rPr>
        <w:t xml:space="preserve">When new permitted server NWDAFs are introduced, the </w:t>
      </w:r>
      <w:r>
        <w:rPr>
          <w:rFonts w:eastAsia="等线"/>
        </w:rPr>
        <w:t>list needs to be updated</w:t>
      </w:r>
      <w:r>
        <w:rPr>
          <w:rFonts w:hint="eastAsia" w:eastAsia="等线"/>
          <w:lang w:val="en-US" w:eastAsia="zh-CN"/>
        </w:rPr>
        <w:t>.</w:t>
      </w:r>
    </w:p>
    <w:p>
      <w:pPr>
        <w:keepNext/>
        <w:keepLines/>
        <w:spacing w:before="180"/>
        <w:ind w:left="1134" w:hanging="1134"/>
        <w:outlineLvl w:val="1"/>
        <w:rPr>
          <w:rFonts w:ascii="Arial" w:hAnsi="Arial" w:eastAsia="等线"/>
          <w:sz w:val="32"/>
        </w:rPr>
      </w:pPr>
      <w:bookmarkStart w:id="343" w:name="_Toc116920067"/>
      <w:r>
        <w:rPr>
          <w:rFonts w:ascii="Arial" w:hAnsi="Arial" w:eastAsia="等线"/>
          <w:sz w:val="32"/>
        </w:rPr>
        <w:t>6.</w:t>
      </w:r>
      <w:r>
        <w:rPr>
          <w:rFonts w:hint="eastAsia" w:ascii="Arial" w:hAnsi="Arial" w:eastAsia="等线"/>
          <w:sz w:val="32"/>
          <w:lang w:val="en-US" w:eastAsia="zh-CN"/>
        </w:rPr>
        <w:t>16</w:t>
      </w:r>
      <w:r>
        <w:rPr>
          <w:rFonts w:ascii="Arial" w:hAnsi="Arial" w:eastAsia="等线"/>
          <w:sz w:val="32"/>
        </w:rPr>
        <w:tab/>
      </w:r>
      <w:r>
        <w:rPr>
          <w:rFonts w:ascii="Arial" w:hAnsi="Arial" w:eastAsia="等线"/>
          <w:sz w:val="32"/>
        </w:rPr>
        <w:t>Solution #</w:t>
      </w:r>
      <w:r>
        <w:rPr>
          <w:rFonts w:hint="eastAsia" w:ascii="Arial" w:hAnsi="Arial" w:eastAsia="等线"/>
          <w:sz w:val="32"/>
          <w:lang w:val="en-US" w:eastAsia="zh-CN"/>
        </w:rPr>
        <w:t>16</w:t>
      </w:r>
      <w:r>
        <w:rPr>
          <w:rFonts w:ascii="Arial" w:hAnsi="Arial" w:eastAsia="等线"/>
          <w:sz w:val="32"/>
        </w:rPr>
        <w:t xml:space="preserve">: </w:t>
      </w:r>
      <w:bookmarkEnd w:id="343"/>
      <w:r>
        <w:rPr>
          <w:rFonts w:ascii="Arial" w:hAnsi="Arial" w:eastAsia="等线"/>
          <w:sz w:val="32"/>
        </w:rPr>
        <w:t>FL GROUP AUTHORIZATION OF NWDAF(S) IN 5GC</w:t>
      </w:r>
    </w:p>
    <w:p>
      <w:pPr>
        <w:keepNext/>
        <w:keepLines/>
        <w:spacing w:before="120"/>
        <w:ind w:left="1134" w:hanging="1134"/>
        <w:outlineLvl w:val="2"/>
        <w:rPr>
          <w:rFonts w:ascii="Arial" w:hAnsi="Arial" w:eastAsia="等线"/>
          <w:sz w:val="28"/>
        </w:rPr>
      </w:pPr>
      <w:bookmarkStart w:id="344" w:name="_Toc116920068"/>
      <w:r>
        <w:rPr>
          <w:rFonts w:ascii="Arial" w:hAnsi="Arial" w:eastAsia="等线"/>
          <w:sz w:val="28"/>
        </w:rPr>
        <w:t>6.</w:t>
      </w:r>
      <w:r>
        <w:rPr>
          <w:rFonts w:hint="eastAsia" w:ascii="Arial" w:hAnsi="Arial" w:eastAsia="等线"/>
          <w:sz w:val="28"/>
          <w:lang w:val="en-US" w:eastAsia="zh-CN"/>
        </w:rPr>
        <w:t>16</w:t>
      </w:r>
      <w:r>
        <w:rPr>
          <w:rFonts w:ascii="Arial" w:hAnsi="Arial" w:eastAsia="等线"/>
          <w:sz w:val="28"/>
        </w:rPr>
        <w:t>.1</w:t>
      </w:r>
      <w:r>
        <w:rPr>
          <w:rFonts w:ascii="Arial" w:hAnsi="Arial" w:eastAsia="等线"/>
          <w:sz w:val="28"/>
        </w:rPr>
        <w:tab/>
      </w:r>
      <w:r>
        <w:rPr>
          <w:rFonts w:ascii="Arial" w:hAnsi="Arial" w:eastAsia="等线"/>
          <w:sz w:val="28"/>
        </w:rPr>
        <w:t>Introduction</w:t>
      </w:r>
      <w:bookmarkEnd w:id="344"/>
    </w:p>
    <w:p>
      <w:bookmarkStart w:id="345" w:name="_Toc116920069"/>
      <w:r>
        <w:t>This solution addresses Key Issue #2 (Authorization of selection of participant NWDAF instances in the Federated Learning group). The proposed solutions use existing SBA architecture for token-based authorization.</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val="en-US" w:eastAsia="zh-CN"/>
        </w:rPr>
        <w:t>16</w:t>
      </w:r>
      <w:r>
        <w:rPr>
          <w:rFonts w:ascii="Arial" w:hAnsi="Arial" w:eastAsia="等线"/>
          <w:sz w:val="28"/>
        </w:rPr>
        <w:t>.2</w:t>
      </w:r>
      <w:r>
        <w:rPr>
          <w:rFonts w:ascii="Arial" w:hAnsi="Arial" w:eastAsia="等线"/>
          <w:sz w:val="28"/>
        </w:rPr>
        <w:tab/>
      </w:r>
      <w:r>
        <w:rPr>
          <w:rFonts w:ascii="Arial" w:hAnsi="Arial" w:eastAsia="等线"/>
          <w:sz w:val="28"/>
        </w:rPr>
        <w:t>Solution details</w:t>
      </w:r>
      <w:bookmarkEnd w:id="345"/>
    </w:p>
    <w:p>
      <w:r>
        <w:t xml:space="preserve">The detailed procedure for NWDAF AnLF/NWDAF MTLF (FL Server) to get token from NRF and receive services from NWDAF MTLF (FL Server)/NWDAF MTLF (FL Client) is depicted in Figure 6.Y.2-1 </w:t>
      </w:r>
    </w:p>
    <w:p>
      <w:r>
        <w:object>
          <v:shape id="_x0000_i1039" o:spt="75" type="#_x0000_t75" style="height:488.25pt;width:466.5pt;" o:ole="t" filled="f" o:preferrelative="t" stroked="f" coordsize="21600,21600">
            <v:path/>
            <v:fill on="f" focussize="0,0"/>
            <v:stroke on="f" joinstyle="miter"/>
            <v:imagedata r:id="rId40" o:title=""/>
            <o:lock v:ext="edit" aspectratio="t"/>
            <w10:wrap type="none"/>
            <w10:anchorlock/>
          </v:shape>
          <o:OLEObject Type="Embed" ProgID="Word.Document.12" ShapeID="_x0000_i1039" DrawAspect="Content" ObjectID="_1468075739" r:id="rId39">
            <o:LockedField>false</o:LockedField>
          </o:OLEObject>
        </w:object>
      </w:r>
    </w:p>
    <w:p>
      <w:pPr>
        <w:jc w:val="center"/>
        <w:rPr>
          <w:b/>
          <w:bCs/>
        </w:rPr>
      </w:pPr>
      <w:r>
        <w:rPr>
          <w:b/>
          <w:bCs/>
        </w:rPr>
        <w:t>Figure 6.</w:t>
      </w:r>
      <w:r>
        <w:rPr>
          <w:rFonts w:hint="eastAsia"/>
          <w:b/>
          <w:bCs/>
          <w:lang w:val="en-US" w:eastAsia="zh-CN"/>
        </w:rPr>
        <w:t>16</w:t>
      </w:r>
      <w:r>
        <w:rPr>
          <w:b/>
          <w:bCs/>
        </w:rPr>
        <w:t>.2-1 NWDAF AnLF/NWDAF MTLF (FL Server) Authorization to receive services from NWDAF MTLF (FL Server)/NWDAF MTLF (FL Client)</w:t>
      </w:r>
    </w:p>
    <w:p>
      <w:pPr>
        <w:pStyle w:val="100"/>
      </w:pPr>
      <w:r>
        <w:t>NOTE: Steps 1 to 4 are not specific to FL scenario but details existing mechanisms. Step 5 to 13 are related to FL scenario.</w:t>
      </w:r>
    </w:p>
    <w:p>
      <w:r>
        <w:t>0. NWDAF registers with NRF. If NWDAF MTLF as FL server determines ML model requires FL, the FL Server discovers and selects other NWDAF(s) MTLF as FL Client(s) from NRF. If NWDAF MTLF without FL server capability determines ML model requires FL, the MTLF discovers and selects FL sever from NRF.</w:t>
      </w:r>
    </w:p>
    <w:p>
      <w:r>
        <w:t xml:space="preserve">1-3. NF(NWDAF AnLF or MTLF) Service Consumer sends a request to the NRF to receive an access token to request NWDAF MTLF (FL Server) services. NRF, after verifying, generates an access token and sends it to the NF(NWDAF ANLF OR MTLF) Service Consumer. Access tokens contain NWDAF MTLF (FL Server specific token). </w:t>
      </w:r>
    </w:p>
    <w:p>
      <w:r>
        <w:t>4.</w:t>
      </w:r>
      <w:r>
        <w:tab/>
      </w:r>
      <w:r>
        <w:t xml:space="preserve">The NF(NWDAF AnLF OR MTLF) Service Consumer initiates an NF service request to the NWDAF MTLF (FL Server), which includes the access_token_nwdaf. The NF(NWDAF AnLF OR MTLF) Service Consumer also generates a Client Credentials Assertion (CCA) token (CCA_NWDAF) and includes it in the request message to authenticate itself towards the NF Service Producers. </w:t>
      </w:r>
    </w:p>
    <w:p>
      <w:r>
        <w:t>5.</w:t>
      </w:r>
      <w:r>
        <w:tab/>
      </w:r>
      <w:r>
        <w:t>The NWDAF MTLF (FL Server)    verifies if the access_token_nwdaf is valid and starts FL group.</w:t>
      </w:r>
    </w:p>
    <w:p>
      <w:r>
        <w:t>6.</w:t>
      </w:r>
      <w:r>
        <w:tab/>
      </w:r>
      <w:r>
        <w:t>If The NWDAF MTLF (FL Server)  determines to start the FL group for analytics id, The NWDAF MTLF (FL Server) sends a Nnrf_AccessToken_Get request to NRF including the information to identify the target NF (NWDAF MTLF (FL Client)), the source NF (NWDAF AnLF OR MTLF) Service Consumer, the NF Instance ID of NWDAF MTLF (FL Server) , Analytics ID, FL local model training service type, FL group ID and the CCA_NWDAF provided by the NF(NWDAF AnLF OR MTLF) Service Consumer.</w:t>
      </w:r>
    </w:p>
    <w:p>
      <w:r>
        <w:t>7.</w:t>
      </w:r>
      <w:r>
        <w:tab/>
      </w:r>
      <w:r>
        <w:t>The NRF checks whether the NWDAF MTLF (FL Server)  and the NF(NWDAF ANLF OR MTLF) Service Consumer (e.g. NWDAF) are allowed to access the service provided by the identified NF Service Producers(NWDAF MTLF (FL Client)) for the given Analytics ID included in step 6, and the NWDAF MTLF (FL Server). NRF authenticates both NWDAF MTLF (FL Server) and NWDAF(FL consumer, e.g., AnLF) based on one of the SBA methods described in clause 13.3.1.2 of TS 33.501. NWDAF MTLF (FL Server) may include an additional CCA for authentication.</w:t>
      </w:r>
    </w:p>
    <w:p>
      <w:r>
        <w:t>8.</w:t>
      </w:r>
      <w:r>
        <w:tab/>
      </w:r>
      <w:r>
        <w:t>The NRF, after successful verification, then generates and provides an access token to the NWDAF MTLF (FL Server); the claims in the token include the NF Instance Id of NRF (issuer), NF Instance Id of the NF Service Consumer (subject), NF type of the NF Service Producer (audience), expected service name(s), (scope), expiration time (expiration), FL group ID, Analytics ID(s), ML model ID(s) and optionally "additional scope" information (allowed resources and allowed actions (service operations) on the resources), with NF(NWDAF AnLF OR MTLF) Service Consumer Instance (subject), to authorize both NF(NWDAF AnLF OR MTLF) Service Consumer (e.g.. NWDAF) and NWDAF MTLF (FL Server) to consume the services of NWDAF MTLF (FL Client).</w:t>
      </w:r>
    </w:p>
    <w:p>
      <w:pPr>
        <w:pStyle w:val="112"/>
      </w:pPr>
      <w:r>
        <w:t>Editor’s Note: Use of Model ID, FL group id is FFS and based on SA2’s conclusions.</w:t>
      </w:r>
    </w:p>
    <w:p>
      <w:r>
        <w:t>9.</w:t>
      </w:r>
      <w:r>
        <w:tab/>
      </w:r>
      <w:r>
        <w:t>NWDAF MTLF (FL Server) finalize the FL group with NWDAF MTLF (FL Client) selected from the list received from NRF.</w:t>
      </w:r>
    </w:p>
    <w:p>
      <w:r>
        <w:t xml:space="preserve">10. The NWDAF MTLF (FL Server) requests service (local model updates) from the NWDAF MTLF (FL Client). The request also consists of CCA_NWDAF so that the NF Service Producer(s) authenticates the NF(NWDAF ANLF OR MTLF) Service Consumer (e.g., NWDAF). </w:t>
      </w:r>
    </w:p>
    <w:p>
      <w:r>
        <w:t>11.</w:t>
      </w:r>
      <w:r>
        <w:tab/>
      </w:r>
      <w:r>
        <w:t>The NWDAF MTLF(s) (FL client) authenticates the NF(NWDAF AnLF OR MTLF) Service Consumer and verifies the access token, and ensures that the NWDAF MTLF (FL Server)  identity, FL group ID, Analytics ID(s), ML model ID(s)  is included as an access token additional claim.</w:t>
      </w:r>
    </w:p>
    <w:p>
      <w:r>
        <w:t>12. The NWDAF MTLF(s) (FL client)   provides requested data to the NWDAF MTLF (FL Server). Global Model updates/aggregation is done at NWDAF MTLF (FL Server).</w:t>
      </w:r>
    </w:p>
    <w:p>
      <w:r>
        <w:t>13. NWDAF MTLF (FL Server) feedback on the NF Service Response.</w:t>
      </w:r>
    </w:p>
    <w:p>
      <w:pPr>
        <w:pStyle w:val="5"/>
      </w:pPr>
      <w:bookmarkStart w:id="346" w:name="_Toc128415069"/>
      <w:bookmarkStart w:id="347" w:name="_Toc116920070"/>
      <w:bookmarkStart w:id="348" w:name="_Toc12994"/>
      <w:r>
        <w:t>6.</w:t>
      </w:r>
      <w:r>
        <w:rPr>
          <w:rFonts w:hint="eastAsia"/>
          <w:lang w:val="en-US" w:eastAsia="zh-CN"/>
        </w:rPr>
        <w:t>16</w:t>
      </w:r>
      <w:r>
        <w:t>.3</w:t>
      </w:r>
      <w:r>
        <w:tab/>
      </w:r>
      <w:r>
        <w:t>Evaluation</w:t>
      </w:r>
      <w:bookmarkEnd w:id="346"/>
      <w:bookmarkEnd w:id="347"/>
      <w:bookmarkEnd w:id="348"/>
    </w:p>
    <w:p>
      <w:r>
        <w:t>This solution reuses the existing 5GS security mechanisms, including the current SBA security mechanisms.</w:t>
      </w:r>
    </w:p>
    <w:p>
      <w:r>
        <w:t>NWDAF MTLF (FL Server) can select which Federated Learning task it wants to create by verifying the access token presented by the NWDAF AnLF. NWDAF MTLF (FL Client) can select which Federated Learning group it wants to join by verifying the access token presented by the NWDAF MTLF (FL Server). The solution fulfils the following requirements of KI 1.2:</w:t>
      </w:r>
    </w:p>
    <w:p>
      <w:r>
        <w:t xml:space="preserve">Authorization of selection of participant NWDAF instances in the Federated Learning group shall be supported: </w:t>
      </w:r>
    </w:p>
    <w:p>
      <w:r>
        <w:t>A server NWDAF shall be authorized to include a client NWDAF in a Federated Learning group. A client NWDAF shall be authorized to join a Federated Learning group.</w:t>
      </w:r>
    </w:p>
    <w:p>
      <w:pPr>
        <w:pStyle w:val="112"/>
      </w:pPr>
      <w:r>
        <w:t>Editor’s Note: Further Evaluation is FFS.</w:t>
      </w:r>
    </w:p>
    <w:p>
      <w:pPr>
        <w:pStyle w:val="4"/>
      </w:pPr>
      <w:bookmarkStart w:id="349" w:name="_Toc128415070"/>
      <w:bookmarkStart w:id="350" w:name="_Toc28517"/>
      <w:r>
        <w:t>6.</w:t>
      </w:r>
      <w:r>
        <w:rPr>
          <w:rFonts w:hint="eastAsia"/>
          <w:lang w:val="en-US" w:eastAsia="zh-CN"/>
        </w:rPr>
        <w:t>17</w:t>
      </w:r>
      <w:r>
        <w:tab/>
      </w:r>
      <w:r>
        <w:t>Solution #</w:t>
      </w:r>
      <w:r>
        <w:rPr>
          <w:rFonts w:hint="eastAsia"/>
          <w:lang w:val="en-US" w:eastAsia="zh-CN"/>
        </w:rPr>
        <w:t>17</w:t>
      </w:r>
      <w:r>
        <w:t>: Authorization of FL Server and FL Client in FL group</w:t>
      </w:r>
      <w:bookmarkEnd w:id="349"/>
      <w:bookmarkEnd w:id="350"/>
    </w:p>
    <w:p>
      <w:pPr>
        <w:pStyle w:val="5"/>
      </w:pPr>
      <w:bookmarkStart w:id="351" w:name="_Toc128415071"/>
      <w:bookmarkStart w:id="352" w:name="_Toc4919"/>
      <w:r>
        <w:t>6.</w:t>
      </w:r>
      <w:r>
        <w:rPr>
          <w:rFonts w:hint="eastAsia"/>
          <w:lang w:val="en-US" w:eastAsia="zh-CN"/>
        </w:rPr>
        <w:t>17</w:t>
      </w:r>
      <w:r>
        <w:t>.1</w:t>
      </w:r>
      <w:r>
        <w:tab/>
      </w:r>
      <w:r>
        <w:t>Introduction</w:t>
      </w:r>
      <w:bookmarkEnd w:id="351"/>
      <w:bookmarkEnd w:id="352"/>
    </w:p>
    <w:p>
      <w:r>
        <w:t>This solution addresses Key issue #</w:t>
      </w:r>
      <w:r>
        <w:rPr>
          <w:rFonts w:hint="eastAsia"/>
          <w:lang w:val="en-US"/>
        </w:rPr>
        <w:t>2</w:t>
      </w:r>
      <w:r>
        <w:t>: Authorization of selection of participant NWDAF instances in the Federated Learning group.</w:t>
      </w:r>
    </w:p>
    <w:p>
      <w:pPr>
        <w:tabs>
          <w:tab w:val="left" w:pos="720"/>
        </w:tabs>
      </w:pPr>
      <w:r>
        <w:t>As per KI#2, both server NWDAF and client NWDAF shall be authorized for FL procedure.</w:t>
      </w:r>
    </w:p>
    <w:p>
      <w:pPr>
        <w:pStyle w:val="111"/>
        <w:ind w:left="400" w:hanging="400"/>
      </w:pPr>
      <w:r>
        <w:t>-  A server NWDAF shall be authorized to include a client NWDAF into a Federated Learning group.</w:t>
      </w:r>
    </w:p>
    <w:p>
      <w:pPr>
        <w:pStyle w:val="111"/>
        <w:ind w:left="400" w:hanging="400"/>
      </w:pPr>
      <w:r>
        <w:t>-  A client NWDAF shall be authorized to join a Federated Learning group.</w:t>
      </w:r>
    </w:p>
    <w:p>
      <w:pPr>
        <w:rPr>
          <w:rFonts w:eastAsia="等线"/>
        </w:rPr>
      </w:pPr>
      <w:r>
        <w:rPr>
          <w:rFonts w:eastAsia="等线"/>
        </w:rPr>
        <w:t xml:space="preserve">For initiation of FL procedure or reselection of FL client(s) into a FL procedure, the server NWDAF triggers discovery and selection </w:t>
      </w:r>
      <w:r>
        <w:rPr>
          <w:lang w:val="en-US"/>
        </w:rPr>
        <w:t>of</w:t>
      </w:r>
      <w:r>
        <w:rPr>
          <w:rFonts w:hint="eastAsia"/>
          <w:lang w:val="en-US"/>
        </w:rPr>
        <w:t xml:space="preserve"> </w:t>
      </w:r>
      <w:r>
        <w:rPr>
          <w:lang w:val="en-US"/>
        </w:rPr>
        <w:t>NWDAF</w:t>
      </w:r>
      <w:r>
        <w:rPr>
          <w:rFonts w:hint="eastAsia"/>
          <w:lang w:val="en-US"/>
        </w:rPr>
        <w:t>(s)</w:t>
      </w:r>
      <w:r>
        <w:rPr>
          <w:lang w:val="en-US"/>
        </w:rPr>
        <w:t xml:space="preserve"> and </w:t>
      </w:r>
      <w:r>
        <w:rPr>
          <w:rFonts w:eastAsia="等线"/>
        </w:rPr>
        <w:t xml:space="preserve">sends FL request to the client NWDAF. </w:t>
      </w:r>
    </w:p>
    <w:p>
      <w:pPr>
        <w:numPr>
          <w:ilvl w:val="0"/>
          <w:numId w:val="20"/>
        </w:numPr>
        <w:rPr>
          <w:rFonts w:eastAsia="等线"/>
        </w:rPr>
      </w:pPr>
      <w:r>
        <w:rPr>
          <w:rFonts w:eastAsia="等线"/>
        </w:rPr>
        <w:t>At the client NWDAF side, authorization of the server NWDAF that it can include the client NWDAF into the FL group can be achieved by reusing existing SBA token-based authorization upon receiving FL request.</w:t>
      </w:r>
    </w:p>
    <w:p>
      <w:pPr>
        <w:numPr>
          <w:ilvl w:val="0"/>
          <w:numId w:val="20"/>
        </w:numPr>
        <w:rPr>
          <w:rFonts w:eastAsia="等线"/>
        </w:rPr>
      </w:pPr>
      <w:r>
        <w:rPr>
          <w:rFonts w:eastAsia="等线"/>
        </w:rPr>
        <w:t>At the server NWDAF side, authorization of the client NWDAF to be included into a FL group is implicitly achieved as  the server NWDAF only triggers the selection of FL client(s) into the FL group that it authorizes to be included.</w:t>
      </w:r>
    </w:p>
    <w:p>
      <w:r>
        <w:rPr>
          <w:rFonts w:eastAsia="等线"/>
        </w:rPr>
        <w:t>This solution also considers interoperatiliy of different vendors of Server and Client NWDAF(s).</w:t>
      </w:r>
    </w:p>
    <w:p>
      <w:pPr>
        <w:pStyle w:val="5"/>
      </w:pPr>
      <w:bookmarkStart w:id="353" w:name="_Toc128415072"/>
      <w:bookmarkStart w:id="354" w:name="_Toc8004"/>
      <w:r>
        <w:t>6.</w:t>
      </w:r>
      <w:r>
        <w:rPr>
          <w:rFonts w:hint="eastAsia"/>
          <w:lang w:val="en-US" w:eastAsia="zh-CN"/>
        </w:rPr>
        <w:t>17</w:t>
      </w:r>
      <w:r>
        <w:t>.2</w:t>
      </w:r>
      <w:r>
        <w:tab/>
      </w:r>
      <w:r>
        <w:t>Solution details</w:t>
      </w:r>
      <w:bookmarkEnd w:id="353"/>
      <w:bookmarkEnd w:id="354"/>
    </w:p>
    <w:p>
      <w:r>
        <w:t>Figure 6.</w:t>
      </w:r>
      <w:r>
        <w:rPr>
          <w:rFonts w:hint="eastAsia"/>
          <w:lang w:val="en-US" w:eastAsia="zh-CN"/>
        </w:rPr>
        <w:t>17</w:t>
      </w:r>
      <w:r>
        <w:t>.2-1 illustrates the high-level procedure of the proposed solution.</w:t>
      </w:r>
    </w:p>
    <w:p>
      <w:pPr>
        <w:pStyle w:val="113"/>
      </w:pPr>
    </w:p>
    <w:p>
      <w:pPr>
        <w:pStyle w:val="120"/>
      </w:pPr>
      <w:r>
        <w:object>
          <v:shape id="_x0000_i1040" o:spt="75" type="#_x0000_t75" style="height:382.5pt;width:444pt;" o:ole="t" filled="f" o:preferrelative="t" stroked="f" coordsize="21600,21600">
            <v:path/>
            <v:fill on="f" focussize="0,0"/>
            <v:stroke on="f" joinstyle="miter"/>
            <v:imagedata r:id="rId42" o:title=""/>
            <o:lock v:ext="edit" aspectratio="t"/>
            <w10:wrap type="none"/>
            <w10:anchorlock/>
          </v:shape>
          <o:OLEObject Type="Embed" ProgID="Visio.Drawing.15" ShapeID="_x0000_i1040" DrawAspect="Content" ObjectID="_1468075740" r:id="rId41">
            <o:LockedField>false</o:LockedField>
          </o:OLEObject>
        </w:object>
      </w:r>
    </w:p>
    <w:p>
      <w:pPr>
        <w:pStyle w:val="120"/>
      </w:pPr>
      <w:r>
        <w:t>Figure 6.</w:t>
      </w:r>
      <w:r>
        <w:rPr>
          <w:rFonts w:hint="eastAsia"/>
          <w:lang w:val="en-US" w:eastAsia="zh-CN"/>
        </w:rPr>
        <w:t>17</w:t>
      </w:r>
      <w:r>
        <w:t>.2-1: High-level procedure for authorization of FL Server and FL Client in FL group</w:t>
      </w:r>
    </w:p>
    <w:p>
      <w:pPr>
        <w:pStyle w:val="111"/>
        <w:ind w:left="400" w:hanging="400"/>
        <w:rPr>
          <w:lang w:eastAsia="en-GB"/>
        </w:rPr>
      </w:pPr>
      <w:r>
        <w:rPr>
          <w:lang w:eastAsia="en-GB"/>
        </w:rPr>
        <w:t xml:space="preserve">0. </w:t>
      </w:r>
      <w:r>
        <w:rPr>
          <w:lang w:eastAsia="en-GB"/>
        </w:rPr>
        <w:tab/>
      </w:r>
      <w:r>
        <w:rPr>
          <w:lang w:eastAsia="en-GB"/>
        </w:rPr>
        <w:t>NWDAF containing MTLF as FL server or FL clients register to NRF with their FL related information, including Analytics ID(s), Interoperability ID, Vendor ID, Address information, FL capability Type (i.e. FL server or FL client), and Service Area etc.</w:t>
      </w:r>
    </w:p>
    <w:p>
      <w:pPr>
        <w:pStyle w:val="100"/>
        <w:rPr>
          <w:rFonts w:eastAsia="Times New Roman"/>
          <w:lang w:eastAsia="en-GB"/>
        </w:rPr>
      </w:pPr>
      <w:r>
        <w:t>NOTE: The Interoperability indicator indicates a list of NWDAF providers (vendors) that are allowed to retrieve ML models from the NWDAF containing MTLF.</w:t>
      </w:r>
    </w:p>
    <w:p>
      <w:pPr>
        <w:ind w:left="568" w:hanging="284"/>
        <w:rPr>
          <w:lang w:eastAsia="en-GB"/>
        </w:rPr>
      </w:pPr>
      <w:r>
        <w:rPr>
          <w:lang w:eastAsia="en-GB"/>
        </w:rPr>
        <w:t xml:space="preserve">Assumption: The NRF can verify the Vendor ID of the NWDAFs containing MTLF.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pPr>
      <w:r>
        <w:t>1.</w:t>
      </w:r>
      <w:r>
        <w:tab/>
      </w:r>
      <w:r>
        <w:t xml:space="preserve">The Server NWDAF discovers Client NWDAFs from NRF based on FL selection criteria e.g. Federated Learning capability, Interoperability ID, Analytics ID, etc. </w:t>
      </w:r>
    </w:p>
    <w:p>
      <w:pPr>
        <w:pStyle w:val="111"/>
        <w:ind w:left="400" w:hanging="400"/>
        <w:rPr>
          <w:rFonts w:eastAsia="Times New Roman"/>
          <w:lang w:eastAsia="en-GB"/>
        </w:rPr>
      </w:pPr>
      <w:r>
        <w:t xml:space="preserve">Server NWDAF requests tokens for each of selected Client NWDAFs from NRF, with </w:t>
      </w:r>
      <w:r>
        <w:rPr>
          <w:rFonts w:eastAsia="Times New Roman"/>
          <w:lang w:eastAsia="en-GB"/>
        </w:rPr>
        <w:t>Analytics ID, Vendor ID and FL capability</w:t>
      </w:r>
      <w:r>
        <w:t xml:space="preserve"> </w:t>
      </w:r>
      <w:r>
        <w:rPr>
          <w:rFonts w:eastAsia="Times New Roman"/>
          <w:lang w:eastAsia="en-GB"/>
        </w:rPr>
        <w:t xml:space="preserve">included in the request. </w:t>
      </w:r>
    </w:p>
    <w:p>
      <w:pPr>
        <w:pStyle w:val="112"/>
      </w:pPr>
      <w:r>
        <w:t>Editor's Note: Inclusion of the vendor ID in the access token request is ffs.</w:t>
      </w:r>
    </w:p>
    <w:p>
      <w:pPr>
        <w:pStyle w:val="111"/>
        <w:ind w:left="400" w:hanging="400"/>
      </w:pPr>
      <w:r>
        <w:t>NRF verifies that the Server NWDAF's Vendor ID is included in the Client NWDAF's Interoperability ID for the Analytics ID and grants the token, based the information provided in Client NWDAF's NF profile.</w:t>
      </w:r>
    </w:p>
    <w:p>
      <w:pPr>
        <w:pStyle w:val="111"/>
        <w:ind w:left="400" w:hanging="400"/>
      </w:pPr>
      <w:r>
        <w:t>2.</w:t>
      </w:r>
      <w:r>
        <w:tab/>
      </w:r>
      <w:r>
        <w:t xml:space="preserve">The Server NWDAF sends FL request to the Client NWDAF(s) with the obtained token. </w:t>
      </w:r>
    </w:p>
    <w:p>
      <w:pPr>
        <w:pStyle w:val="111"/>
        <w:ind w:left="400" w:hanging="400"/>
      </w:pPr>
      <w:r>
        <w:t>3.</w:t>
      </w:r>
      <w:r>
        <w:tab/>
      </w:r>
      <w:r>
        <w:t>Each Client NWDAF checks whether the server NWDAF is authorized based on the token and decides whether to join the FL group.</w:t>
      </w:r>
    </w:p>
    <w:p>
      <w:pPr>
        <w:pStyle w:val="111"/>
        <w:ind w:left="400" w:hanging="400"/>
      </w:pPr>
      <w:r>
        <w:t>4.</w:t>
      </w:r>
      <w:r>
        <w:tab/>
      </w:r>
      <w:r>
        <w:t>The Client NWDAF(s) sends the response to the Server NWDAF.</w:t>
      </w:r>
    </w:p>
    <w:p>
      <w:pPr>
        <w:pStyle w:val="111"/>
        <w:ind w:left="400" w:hanging="400"/>
      </w:pPr>
      <w:r>
        <w:t>5.</w:t>
      </w:r>
      <w:r>
        <w:tab/>
      </w:r>
      <w:r>
        <w:t>The FL group is formed.</w:t>
      </w:r>
    </w:p>
    <w:p>
      <w:pPr>
        <w:pStyle w:val="111"/>
        <w:ind w:left="400" w:hanging="400"/>
        <w:rPr>
          <w:color w:val="FF0000"/>
        </w:rPr>
      </w:pPr>
      <w:r>
        <w:t>6.</w:t>
      </w:r>
      <w:r>
        <w:tab/>
      </w:r>
      <w:r>
        <w:t xml:space="preserve">The Server NWDAF registers or updates its registration into NRF about the created FL Group with the following parameters: </w:t>
      </w:r>
      <w:r>
        <w:tab/>
      </w:r>
      <w:r>
        <w:t>Federated Learning (FL) Correlation ID. the associated Analytics ID, Interoperability ID, allowed requester NF type or NF instance ID (e.g. NWDAF containing MTLF), allowed FL capability (e.g. FL client) etc.</w:t>
      </w:r>
    </w:p>
    <w:p>
      <w:pPr>
        <w:rPr>
          <w:lang w:eastAsia="en-GB"/>
        </w:rPr>
      </w:pPr>
      <w:r>
        <w:rPr>
          <w:lang w:eastAsia="en-GB"/>
        </w:rPr>
        <w:t>If the Server NWDAF is about to reselect new Client NWDAF(s) into the FL group during FL execution phase, the Server can either trigger selection procedure again as step 1 to step 4 or receive notification from NRF and select new Client NWDAF(s) available as step 7 to step 9.</w:t>
      </w:r>
    </w:p>
    <w:p>
      <w:pPr>
        <w:pStyle w:val="111"/>
        <w:ind w:left="400" w:hanging="400"/>
      </w:pPr>
      <w:r>
        <w:t xml:space="preserve">7-8. The Server NWDAF gets the information of the new Client NWDAF(s) via </w:t>
      </w:r>
      <w:r>
        <w:rPr>
          <w:rFonts w:eastAsia="Times New Roman"/>
          <w:lang w:eastAsia="en-GB"/>
        </w:rPr>
        <w:t xml:space="preserve">notifications from </w:t>
      </w:r>
      <w:r>
        <w:t xml:space="preserve">NRF. </w:t>
      </w:r>
    </w:p>
    <w:p>
      <w:pPr>
        <w:pStyle w:val="111"/>
        <w:keepNext/>
        <w:keepLines/>
        <w:ind w:left="400" w:hanging="400"/>
      </w:pPr>
      <w:r>
        <w:t>9. The Server NWDAF requests tokens for each of selected Client NWDAFs from NRF as step1 and triggers the procedure as step 2-4.</w:t>
      </w:r>
    </w:p>
    <w:p>
      <w:pPr>
        <w:keepNext/>
        <w:keepLines/>
        <w:spacing w:before="120"/>
        <w:ind w:left="1134" w:hanging="1134"/>
        <w:outlineLvl w:val="2"/>
        <w:rPr>
          <w:rFonts w:ascii="Arial" w:hAnsi="Arial"/>
          <w:sz w:val="28"/>
        </w:rPr>
      </w:pPr>
      <w:r>
        <w:rPr>
          <w:rFonts w:ascii="Arial" w:hAnsi="Arial"/>
          <w:sz w:val="28"/>
        </w:rPr>
        <w:fldChar w:fldCharType="begin"/>
      </w:r>
      <w:r>
        <w:rPr>
          <w:rFonts w:ascii="Arial" w:hAnsi="Arial"/>
          <w:sz w:val="28"/>
        </w:rPr>
        <w:fldChar w:fldCharType="end"/>
      </w:r>
      <w:bookmarkStart w:id="355" w:name="_Toc112749620"/>
      <w:bookmarkStart w:id="356" w:name="_Toc112948991"/>
      <w:r>
        <w:rPr>
          <w:rFonts w:ascii="Arial" w:hAnsi="Arial"/>
          <w:sz w:val="28"/>
        </w:rPr>
        <w:t>6.</w:t>
      </w:r>
      <w:r>
        <w:rPr>
          <w:rFonts w:hint="eastAsia" w:ascii="Arial" w:hAnsi="Arial"/>
          <w:sz w:val="28"/>
          <w:lang w:val="en-US" w:eastAsia="zh-CN"/>
        </w:rPr>
        <w:t>17</w:t>
      </w:r>
      <w:r>
        <w:rPr>
          <w:rFonts w:ascii="Arial" w:hAnsi="Arial"/>
          <w:sz w:val="28"/>
        </w:rPr>
        <w:t>.</w:t>
      </w:r>
      <w:r>
        <w:rPr>
          <w:rFonts w:hint="eastAsia" w:ascii="Arial" w:hAnsi="Arial"/>
          <w:sz w:val="28"/>
        </w:rPr>
        <w:t>3</w:t>
      </w:r>
      <w:r>
        <w:rPr>
          <w:rFonts w:ascii="Arial" w:hAnsi="Arial"/>
          <w:sz w:val="28"/>
        </w:rPr>
        <w:tab/>
      </w:r>
      <w:r>
        <w:rPr>
          <w:rFonts w:ascii="Arial" w:hAnsi="Arial"/>
          <w:sz w:val="28"/>
        </w:rPr>
        <w:t>Evaluation</w:t>
      </w:r>
      <w:bookmarkEnd w:id="355"/>
      <w:bookmarkEnd w:id="356"/>
    </w:p>
    <w:p>
      <w:r>
        <w:t>This solution resolves Key Issue #2: Authorization of selection of participant NWDAF instances in the Federated Learning group.</w:t>
      </w:r>
    </w:p>
    <w:p>
      <w:pPr>
        <w:rPr>
          <w:lang w:eastAsia="en-GB"/>
        </w:rPr>
      </w:pPr>
      <w:r>
        <w:rPr>
          <w:rFonts w:eastAsia="等线"/>
        </w:rPr>
        <w:t>This solution proposes to reuse existing SBA</w:t>
      </w:r>
      <w:r>
        <w:rPr>
          <w:lang w:eastAsia="en-GB"/>
        </w:rPr>
        <w:t xml:space="preserve"> token-based authorization</w:t>
      </w:r>
      <w:r>
        <w:rPr>
          <w:rFonts w:eastAsia="等线"/>
        </w:rPr>
        <w:t xml:space="preserve"> for authorization of </w:t>
      </w:r>
      <w:r>
        <w:t>server NWDAF and client NWDAF for FL procedures</w:t>
      </w:r>
      <w:r>
        <w:rPr>
          <w:lang w:eastAsia="en-GB"/>
        </w:rPr>
        <w:t>.</w:t>
      </w:r>
    </w:p>
    <w:p>
      <w:pPr>
        <w:rPr>
          <w:rFonts w:eastAsia="等线"/>
        </w:rPr>
      </w:pPr>
      <w:r>
        <w:rPr>
          <w:rFonts w:eastAsia="等线"/>
        </w:rPr>
        <w:t xml:space="preserve">For initiation of a FL procedure or reselection of FL client(s) into a FL group, the server NWDAF requests token from NRF for </w:t>
      </w:r>
      <w:r>
        <w:t>each selected client NWDAF,</w:t>
      </w:r>
      <w:r>
        <w:rPr>
          <w:rFonts w:eastAsia="等线"/>
        </w:rPr>
        <w:t xml:space="preserve"> to </w:t>
      </w:r>
      <w:r>
        <w:t xml:space="preserve">be authorized to include a client NWDAF into a FL group. </w:t>
      </w:r>
    </w:p>
    <w:p>
      <w:pPr>
        <w:rPr>
          <w:rFonts w:eastAsia="等线"/>
        </w:rPr>
      </w:pPr>
      <w:r>
        <w:rPr>
          <w:rFonts w:eastAsia="等线"/>
        </w:rPr>
        <w:t xml:space="preserve">This solution also proposes that FL model sharing is authorized based on the Interoperability ID. When the server NWDAF requests token from NRF to include a client NWDAF into a FL group, NRF verifies that the </w:t>
      </w:r>
      <w:r>
        <w:t xml:space="preserve">server </w:t>
      </w:r>
      <w:r>
        <w:rPr>
          <w:rFonts w:eastAsia="等线"/>
        </w:rPr>
        <w:t xml:space="preserve">NWDAF's vendor ID is included in the </w:t>
      </w:r>
      <w:r>
        <w:t xml:space="preserve">client </w:t>
      </w:r>
      <w:r>
        <w:rPr>
          <w:rFonts w:eastAsia="等线"/>
        </w:rPr>
        <w:t xml:space="preserve">NWDAF's Interoperability ID and grants the token based the information provided in </w:t>
      </w:r>
      <w:r>
        <w:t xml:space="preserve">client </w:t>
      </w:r>
      <w:r>
        <w:rPr>
          <w:rFonts w:eastAsia="等线"/>
        </w:rPr>
        <w:t>NWDAF's NF profile.</w:t>
      </w:r>
    </w:p>
    <w:p>
      <w:pPr>
        <w:rPr>
          <w:rFonts w:eastAsia="等线"/>
        </w:rPr>
      </w:pPr>
      <w:r>
        <w:rPr>
          <w:rFonts w:eastAsia="等线"/>
        </w:rPr>
        <w:t xml:space="preserve">In this solution, authorization is granted with NWDAF vendor granularity, but not for specific NF instances. </w:t>
      </w:r>
    </w:p>
    <w:p>
      <w:pPr>
        <w:pStyle w:val="112"/>
      </w:pPr>
      <w:r>
        <w:rPr>
          <w:lang w:val="en-US"/>
        </w:rPr>
        <w:t>Editor's Note: Further evaluation is ffs.</w:t>
      </w:r>
    </w:p>
    <w:p>
      <w:pPr>
        <w:pStyle w:val="4"/>
      </w:pPr>
      <w:bookmarkStart w:id="357" w:name="_Toc128415073"/>
      <w:bookmarkStart w:id="358" w:name="_Toc18049"/>
      <w:bookmarkStart w:id="359" w:name="_Toc117084459"/>
      <w:bookmarkStart w:id="360" w:name="_Toc117084460"/>
      <w:r>
        <w:t>6.</w:t>
      </w:r>
      <w:r>
        <w:rPr>
          <w:rFonts w:hint="eastAsia"/>
          <w:lang w:val="en-US" w:eastAsia="zh-CN"/>
        </w:rPr>
        <w:t>18</w:t>
      </w:r>
      <w:r>
        <w:tab/>
      </w:r>
      <w:r>
        <w:t>Solution #</w:t>
      </w:r>
      <w:r>
        <w:rPr>
          <w:rFonts w:hint="eastAsia"/>
          <w:lang w:val="en-US" w:eastAsia="zh-CN"/>
        </w:rPr>
        <w:t>18</w:t>
      </w:r>
      <w:r>
        <w:t xml:space="preserve">: </w:t>
      </w:r>
      <w:r>
        <w:rPr>
          <w:rFonts w:hint="eastAsia"/>
        </w:rPr>
        <w:t>Solution for authorization in FL</w:t>
      </w:r>
      <w:bookmarkEnd w:id="357"/>
      <w:bookmarkEnd w:id="358"/>
    </w:p>
    <w:p>
      <w:pPr>
        <w:pStyle w:val="5"/>
      </w:pPr>
      <w:bookmarkStart w:id="361" w:name="_Toc128415074"/>
      <w:bookmarkStart w:id="362" w:name="_Toc6347"/>
      <w:r>
        <w:t>6.</w:t>
      </w:r>
      <w:r>
        <w:rPr>
          <w:rFonts w:hint="eastAsia"/>
          <w:lang w:val="en-US" w:eastAsia="zh-CN"/>
        </w:rPr>
        <w:t>18</w:t>
      </w:r>
      <w:r>
        <w:t>.1</w:t>
      </w:r>
      <w:r>
        <w:tab/>
      </w:r>
      <w:r>
        <w:t>Introduction</w:t>
      </w:r>
      <w:bookmarkEnd w:id="359"/>
      <w:bookmarkEnd w:id="361"/>
      <w:bookmarkEnd w:id="362"/>
    </w:p>
    <w:p>
      <w:r>
        <w:t xml:space="preserve">Based on existing OAuth 2.0 schema specified for SBA, the solution proposes an authorization mechanism for FL NWDAF server(s) to consume the resources and data of the NWDAFs acting as FL clients, based upon the FL role information and the analytics ID and other data details registered at the NRF during the NF profile registration phase.  </w:t>
      </w:r>
    </w:p>
    <w:p>
      <w:pPr>
        <w:pStyle w:val="5"/>
      </w:pPr>
      <w:bookmarkStart w:id="363" w:name="_Toc128415075"/>
      <w:bookmarkStart w:id="364" w:name="_Toc2906"/>
      <w:r>
        <w:t>6.</w:t>
      </w:r>
      <w:r>
        <w:rPr>
          <w:rFonts w:hint="eastAsia"/>
          <w:lang w:val="en-US" w:eastAsia="zh-CN"/>
        </w:rPr>
        <w:t>18</w:t>
      </w:r>
      <w:r>
        <w:t>.2</w:t>
      </w:r>
      <w:r>
        <w:tab/>
      </w:r>
      <w:r>
        <w:t>Solution details</w:t>
      </w:r>
      <w:bookmarkEnd w:id="360"/>
      <w:bookmarkEnd w:id="363"/>
      <w:bookmarkEnd w:id="364"/>
    </w:p>
    <w:p>
      <w:r>
        <w:t>The figure 6.</w:t>
      </w:r>
      <w:r>
        <w:rPr>
          <w:rFonts w:hint="eastAsia"/>
          <w:lang w:val="en-US" w:eastAsia="zh-CN"/>
        </w:rPr>
        <w:t>18</w:t>
      </w:r>
      <w:r>
        <w:t>.2-1 represents the authorization workflow of the solution:</w:t>
      </w:r>
    </w:p>
    <w:p>
      <w:pPr>
        <w:keepNext/>
      </w:pPr>
      <w:r>
        <w:object>
          <v:shape id="_x0000_i1041" o:spt="75" type="#_x0000_t75" style="height:233.25pt;width:478.5pt;" o:ole="t" filled="f" o:preferrelative="t" stroked="f" coordsize="21600,21600">
            <v:path/>
            <v:fill on="f" focussize="0,0"/>
            <v:stroke on="f" joinstyle="miter"/>
            <v:imagedata r:id="rId44" o:title=""/>
            <o:lock v:ext="edit" aspectratio="t"/>
            <w10:wrap type="none"/>
            <w10:anchorlock/>
          </v:shape>
          <o:OLEObject Type="Embed" ProgID="Visio.Drawing.15" ShapeID="_x0000_i1041" DrawAspect="Content" ObjectID="_1468075741" r:id="rId43">
            <o:LockedField>false</o:LockedField>
          </o:OLEObject>
        </w:object>
      </w:r>
    </w:p>
    <w:p>
      <w:pPr>
        <w:pStyle w:val="29"/>
        <w:jc w:val="center"/>
      </w:pPr>
      <w:r>
        <w:t>Figure 6.</w:t>
      </w:r>
      <w:r>
        <w:rPr>
          <w:rFonts w:hint="eastAsia"/>
          <w:lang w:val="en-US" w:eastAsia="zh-CN"/>
        </w:rPr>
        <w:t>18</w:t>
      </w:r>
      <w:r>
        <w:t>.2-</w:t>
      </w:r>
      <w:r>
        <w:fldChar w:fldCharType="begin"/>
      </w:r>
      <w:r>
        <w:instrText xml:space="preserve"> SEQ Figure \* ARABIC </w:instrText>
      </w:r>
      <w:r>
        <w:fldChar w:fldCharType="separate"/>
      </w:r>
      <w:r>
        <w:t>1</w:t>
      </w:r>
      <w:r>
        <w:fldChar w:fldCharType="end"/>
      </w:r>
      <w:r>
        <w:t xml:space="preserve"> Authorization workflow for FL</w:t>
      </w:r>
    </w:p>
    <w:p>
      <w:r>
        <w:t>Step 1: NWDF FL member registers in the NRF with the following attributes:</w:t>
      </w:r>
    </w:p>
    <w:p>
      <w:r>
        <w:t>a) “FL Process Role”, i.e., whether the NWDAF registers as a FL server or as FL client for a particular Analytics Id</w:t>
      </w:r>
    </w:p>
    <w:p>
      <w:r>
        <w:t>b) “Allowed NF(s) (NF type and NF Instance id) as FL server(s) for a particular Analytics Id, if the NWDAF has registered as FL client in NRF</w:t>
      </w:r>
    </w:p>
    <w:p>
      <w:r>
        <w:t>When new allowed FL server NWDAFs are introduced, the FL member NWDAF needs to update its list of allowed server NWDAFs.</w:t>
      </w:r>
    </w:p>
    <w:p>
      <w:r>
        <w:t xml:space="preserve">NOTE: Other data details can be added and are subject to the implementation, such as sensitivity of the data used for training (e.g., it may contain privacy data of subscribers), which are to be decided by the operator. </w:t>
      </w:r>
    </w:p>
    <w:p>
      <w:r>
        <w:t xml:space="preserve">Step 2: FL server sends a discovery request to the NRF to retrieve the information for the NWDAF registered as FL client for a given Analytics Id. </w:t>
      </w:r>
    </w:p>
    <w:p>
      <w:r>
        <w:t>Step 3: FL server sends an access token request for each required NWDAF FL client (in the picture a single request is shown)</w:t>
      </w:r>
    </w:p>
    <w:p>
      <w:r>
        <w:t xml:space="preserve">Step 4: NRF authorizes the request of the NWDAF FL server based upon the information registered in Step 1. </w:t>
      </w:r>
    </w:p>
    <w:p>
      <w:r>
        <w:t xml:space="preserve">Step 5a: If the NWDAF FL server is authorized to request the NWDAF FL clients to perform the FL operations, the NRF provides the corresponding access tokens for the selected NWDAF FL client member(s). </w:t>
      </w:r>
    </w:p>
    <w:p>
      <w:r>
        <w:t xml:space="preserve">Step 5b: else, NRF would reject the access token requests. </w:t>
      </w:r>
    </w:p>
    <w:p>
      <w:r>
        <w:t xml:space="preserve">Step 6: The NWDAF FL server sends the service requests to the NWDAF FL clients with the respective access tokens received in Step 5a. </w:t>
      </w:r>
    </w:p>
    <w:p>
      <w:r>
        <w:t xml:space="preserve">Step 7: NWDAF FL clients can start the FL process for a given request in case of successful access token verification. </w:t>
      </w:r>
    </w:p>
    <w:p>
      <w:pPr>
        <w:pStyle w:val="100"/>
        <w:ind w:left="0" w:firstLine="0"/>
      </w:pPr>
      <w:r>
        <w:t xml:space="preserve">NOTE 1: The solution assumes that user consent for model training is provided for the NWDAF FL member as per TS 29.503 (table 6.1.6.3.20-1). </w:t>
      </w:r>
    </w:p>
    <w:p>
      <w:r>
        <w:t xml:space="preserve">NOTE 2: Authorization process of the NWDAF FL client(s) by the NWDAF FL server is implicit, since the NWDAF FL server sends the requests only to the discovered NWDAF FL clients.   </w:t>
      </w:r>
    </w:p>
    <w:p>
      <w:pPr>
        <w:pStyle w:val="5"/>
      </w:pPr>
      <w:bookmarkStart w:id="365" w:name="_Toc128415076"/>
      <w:bookmarkStart w:id="366" w:name="_Toc117084461"/>
      <w:bookmarkStart w:id="367" w:name="_Toc29466"/>
      <w:bookmarkStart w:id="368" w:name="_Hlk128060767"/>
      <w:r>
        <w:t>6.</w:t>
      </w:r>
      <w:r>
        <w:rPr>
          <w:rFonts w:hint="eastAsia"/>
          <w:lang w:val="en-US" w:eastAsia="zh-CN"/>
        </w:rPr>
        <w:t>18</w:t>
      </w:r>
      <w:r>
        <w:t>.3</w:t>
      </w:r>
      <w:r>
        <w:tab/>
      </w:r>
      <w:r>
        <w:t>Evaluation</w:t>
      </w:r>
      <w:bookmarkEnd w:id="365"/>
      <w:bookmarkEnd w:id="366"/>
      <w:bookmarkEnd w:id="367"/>
    </w:p>
    <w:p>
      <w:r>
        <w:t>The solution addresses the requirement of authorization of the NWDAF FL server to include a client NWDAF into a FL group. The authorization of the NWDAF FL client(s) to join a FL group is implicit, since the NWDAF FL server sends the reque</w:t>
      </w:r>
      <w:r>
        <w:rPr>
          <w:rFonts w:hint="eastAsia"/>
          <w:lang w:val="en-US" w:eastAsia="zh-CN"/>
        </w:rPr>
        <w:t>s</w:t>
      </w:r>
      <w:r>
        <w:t>t only to discovered NWDAF FL clients indicated by the NRF.</w:t>
      </w:r>
    </w:p>
    <w:p>
      <w:r>
        <w:t xml:space="preserve">The solution proposes: </w:t>
      </w:r>
    </w:p>
    <w:p>
      <w:r>
        <w:t xml:space="preserve">- An initial registration of the FL members indicating the role in the FL group (client or server), and if the member is a client the list of allowed FL servers for a particular Analytics Id. </w:t>
      </w:r>
    </w:p>
    <w:p>
      <w:r>
        <w:t xml:space="preserve">- The discovery request of the FL members candidates for the FL group is tackled by NRF, which upon the authorization of the request, delivers the corresponding token used by the FL server to trigger the FL process. </w:t>
      </w:r>
    </w:p>
    <w:p>
      <w:r>
        <w:t xml:space="preserve">When new allowed FL server NWDAFs are introduced, the FL member NWDAF needs to update its list of allowed server NWDAFs  </w:t>
      </w:r>
    </w:p>
    <w:bookmarkEnd w:id="368"/>
    <w:p>
      <w:pPr>
        <w:pStyle w:val="4"/>
      </w:pPr>
      <w:bookmarkStart w:id="369" w:name="_Toc128415077"/>
      <w:bookmarkStart w:id="370" w:name="_Toc19072"/>
      <w:r>
        <w:t>6.</w:t>
      </w:r>
      <w:r>
        <w:rPr>
          <w:rFonts w:hint="eastAsia"/>
          <w:lang w:val="en-US" w:eastAsia="zh-CN"/>
        </w:rPr>
        <w:t>19</w:t>
      </w:r>
      <w:r>
        <w:tab/>
      </w:r>
      <w:r>
        <w:t>Solution #</w:t>
      </w:r>
      <w:r>
        <w:rPr>
          <w:rFonts w:hint="eastAsia"/>
          <w:lang w:val="en-US" w:eastAsia="zh-CN"/>
        </w:rPr>
        <w:t>19</w:t>
      </w:r>
      <w:r>
        <w:t>: Access control for user plane data</w:t>
      </w:r>
      <w:bookmarkEnd w:id="369"/>
      <w:bookmarkEnd w:id="370"/>
    </w:p>
    <w:p>
      <w:pPr>
        <w:pStyle w:val="5"/>
      </w:pPr>
      <w:bookmarkStart w:id="371" w:name="_Toc128415078"/>
      <w:bookmarkStart w:id="372" w:name="_Toc29071"/>
      <w:r>
        <w:t>6.</w:t>
      </w:r>
      <w:r>
        <w:rPr>
          <w:rFonts w:hint="eastAsia"/>
          <w:lang w:val="en-US" w:eastAsia="zh-CN"/>
        </w:rPr>
        <w:t>19</w:t>
      </w:r>
      <w:r>
        <w:t>.1</w:t>
      </w:r>
      <w:r>
        <w:tab/>
      </w:r>
      <w:r>
        <w:t>Introduction</w:t>
      </w:r>
      <w:bookmarkEnd w:id="371"/>
      <w:bookmarkEnd w:id="372"/>
    </w:p>
    <w:p>
      <w:pPr>
        <w:rPr>
          <w:rFonts w:eastAsia="等线"/>
          <w:lang w:eastAsia="ko-KR"/>
        </w:rPr>
      </w:pPr>
      <w:bookmarkStart w:id="373" w:name="_Hlk123825716"/>
      <w:r>
        <w:t>The solution addresses KI#5 on</w:t>
      </w:r>
      <w:bookmarkEnd w:id="373"/>
      <w:r>
        <w:t xml:space="preserve"> </w:t>
      </w:r>
      <w:r>
        <w:rPr>
          <w:rFonts w:eastAsia="等线"/>
          <w:lang w:eastAsia="zh-CN"/>
        </w:rPr>
        <w:t>s</w:t>
      </w:r>
      <w:r>
        <w:rPr>
          <w:rFonts w:hint="eastAsia" w:eastAsia="等线"/>
          <w:lang w:eastAsia="zh-CN"/>
        </w:rPr>
        <w:t xml:space="preserve">ecurity for </w:t>
      </w:r>
      <w:r>
        <w:rPr>
          <w:rFonts w:eastAsia="等线"/>
          <w:lang w:eastAsia="ko-KR"/>
        </w:rPr>
        <w:t>NWDAF-assisted application detection.</w:t>
      </w:r>
    </w:p>
    <w:p>
      <w:pPr>
        <w:rPr>
          <w:rFonts w:eastAsia="等线"/>
          <w:lang w:eastAsia="zh-CN"/>
        </w:rPr>
      </w:pPr>
      <w:r>
        <w:rPr>
          <w:rFonts w:hint="eastAsia" w:eastAsia="等线"/>
          <w:lang w:eastAsia="zh-CN"/>
        </w:rPr>
        <w:t>W</w:t>
      </w:r>
      <w:r>
        <w:rPr>
          <w:rFonts w:eastAsia="等线"/>
          <w:lang w:eastAsia="zh-CN"/>
        </w:rPr>
        <w:t xml:space="preserve">hen </w:t>
      </w:r>
      <w:r>
        <w:t xml:space="preserve">NWDAF provides NWDAF-assisted PFD Determination analytics, it needs to use data </w:t>
      </w:r>
      <w:r>
        <w:rPr>
          <w:lang w:eastAsia="zh-CN"/>
        </w:rPr>
        <w:t>extracted from the inspected user plane packets in the flow.</w:t>
      </w:r>
      <w:r>
        <w:rPr>
          <w:rFonts w:hint="eastAsia" w:eastAsia="等线"/>
          <w:lang w:eastAsia="zh-CN"/>
        </w:rPr>
        <w:t xml:space="preserve"> </w:t>
      </w:r>
      <w:r>
        <w:rPr>
          <w:rFonts w:hint="eastAsia"/>
          <w:lang w:eastAsia="zh-CN"/>
        </w:rPr>
        <w:t>T</w:t>
      </w:r>
      <w:r>
        <w:rPr>
          <w:lang w:eastAsia="zh-CN"/>
        </w:rPr>
        <w:t xml:space="preserve">his </w:t>
      </w:r>
      <w:bookmarkStart w:id="374" w:name="_Hlk123827413"/>
      <w:r>
        <w:rPr>
          <w:lang w:eastAsia="zh-CN"/>
        </w:rPr>
        <w:t>solution proposes</w:t>
      </w:r>
      <w:bookmarkEnd w:id="374"/>
      <w:r>
        <w:rPr>
          <w:lang w:eastAsia="zh-CN"/>
        </w:rPr>
        <w:t xml:space="preserve"> a </w:t>
      </w:r>
      <w:r>
        <w:rPr>
          <w:rFonts w:eastAsia="等线"/>
          <w:lang w:eastAsia="zh-CN"/>
        </w:rPr>
        <w:t>u</w:t>
      </w:r>
      <w:r>
        <w:rPr>
          <w:rFonts w:hint="eastAsia" w:eastAsia="等线"/>
          <w:lang w:eastAsia="zh-CN"/>
        </w:rPr>
        <w:t>ser plane data</w:t>
      </w:r>
      <w:r>
        <w:rPr>
          <w:rFonts w:eastAsia="等线"/>
          <w:lang w:eastAsia="zh-CN"/>
        </w:rPr>
        <w:t xml:space="preserve"> access control method, where application service provider (ASP) provides a user-plane-data-access-control list of data/data type that should not be provided to NWDAF for each application identifier maintained by the ASP.</w:t>
      </w:r>
    </w:p>
    <w:p>
      <w:pPr>
        <w:pStyle w:val="5"/>
      </w:pPr>
      <w:bookmarkStart w:id="375" w:name="_Toc128415079"/>
      <w:bookmarkStart w:id="376" w:name="_Toc10506"/>
      <w:r>
        <w:t>6.</w:t>
      </w:r>
      <w:r>
        <w:rPr>
          <w:rFonts w:hint="eastAsia"/>
          <w:lang w:val="en-US" w:eastAsia="zh-CN"/>
        </w:rPr>
        <w:t>19</w:t>
      </w:r>
      <w:r>
        <w:t>.2</w:t>
      </w:r>
      <w:r>
        <w:tab/>
      </w:r>
      <w:r>
        <w:t>Solution details</w:t>
      </w:r>
      <w:bookmarkEnd w:id="375"/>
      <w:bookmarkEnd w:id="376"/>
    </w:p>
    <w:p>
      <w:pPr>
        <w:rPr>
          <w:lang w:eastAsia="zh-CN"/>
        </w:rPr>
      </w:pPr>
      <w:r>
        <w:rPr>
          <w:rFonts w:hint="eastAsia"/>
          <w:lang w:eastAsia="zh-CN"/>
        </w:rPr>
        <w:t>I</w:t>
      </w:r>
      <w:r>
        <w:rPr>
          <w:lang w:eastAsia="zh-CN"/>
        </w:rPr>
        <w:t xml:space="preserve">n this solution, ASP defines the </w:t>
      </w:r>
      <w:r>
        <w:rPr>
          <w:rFonts w:eastAsia="等线"/>
          <w:lang w:eastAsia="zh-CN"/>
        </w:rPr>
        <w:t>user-plane-data-access-control</w:t>
      </w:r>
      <w:r>
        <w:rPr>
          <w:lang w:eastAsia="zh-CN"/>
        </w:rPr>
        <w:t xml:space="preserve"> list of data/data type that should not be provided to NWDAF for an application. NWDAF and UPF both check the </w:t>
      </w:r>
      <w:r>
        <w:rPr>
          <w:rFonts w:eastAsia="等线"/>
          <w:lang w:eastAsia="zh-CN"/>
        </w:rPr>
        <w:t>user-plane-data-access-control</w:t>
      </w:r>
      <w:r>
        <w:rPr>
          <w:lang w:eastAsia="zh-CN"/>
        </w:rPr>
        <w:t xml:space="preserve"> list to make sure data that matches the </w:t>
      </w:r>
      <w:r>
        <w:rPr>
          <w:rFonts w:eastAsia="等线"/>
          <w:lang w:eastAsia="zh-CN"/>
        </w:rPr>
        <w:t>user-plane-data-access-control</w:t>
      </w:r>
      <w:r>
        <w:rPr>
          <w:lang w:eastAsia="zh-CN"/>
        </w:rPr>
        <w:t xml:space="preserve"> list will not be collected.</w:t>
      </w:r>
    </w:p>
    <w:p>
      <w:pPr>
        <w:rPr>
          <w:lang w:eastAsia="zh-CN"/>
        </w:rPr>
      </w:pPr>
      <w:r>
        <w:rPr>
          <w:lang w:val="en-US" w:eastAsia="zh-CN"/>
        </w:rPr>
        <w:drawing>
          <wp:inline distT="0" distB="0" distL="0" distR="0">
            <wp:extent cx="6116955" cy="3581400"/>
            <wp:effectExtent l="1905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noChangeArrowheads="1"/>
                    </pic:cNvPicPr>
                  </pic:nvPicPr>
                  <pic:blipFill>
                    <a:blip r:embed="rId45" cstate="print"/>
                    <a:srcRect/>
                    <a:stretch>
                      <a:fillRect/>
                    </a:stretch>
                  </pic:blipFill>
                  <pic:spPr>
                    <a:xfrm>
                      <a:off x="0" y="0"/>
                      <a:ext cx="6116955" cy="3581400"/>
                    </a:xfrm>
                    <a:prstGeom prst="rect">
                      <a:avLst/>
                    </a:prstGeom>
                    <a:noFill/>
                    <a:ln w="9525">
                      <a:noFill/>
                      <a:miter lim="800000"/>
                      <a:headEnd/>
                      <a:tailEnd/>
                    </a:ln>
                  </pic:spPr>
                </pic:pic>
              </a:graphicData>
            </a:graphic>
          </wp:inline>
        </w:drawing>
      </w:r>
    </w:p>
    <w:p>
      <w:pPr>
        <w:rPr>
          <w:rFonts w:eastAsia="等线"/>
          <w:lang w:eastAsia="zh-CN"/>
        </w:rPr>
      </w:pPr>
      <w:bookmarkStart w:id="377" w:name="_Hlk123830156"/>
      <w:r>
        <w:rPr>
          <w:rFonts w:eastAsia="等线"/>
          <w:lang w:val="en-US" w:eastAsia="zh-CN"/>
        </w:rPr>
        <w:t xml:space="preserve">Step 1: </w:t>
      </w:r>
      <w:bookmarkEnd w:id="377"/>
      <w:r>
        <w:rPr>
          <w:rFonts w:eastAsia="等线"/>
          <w:lang w:val="en-US" w:eastAsia="zh-CN"/>
        </w:rPr>
        <w:t xml:space="preserve">ASP defines the </w:t>
      </w:r>
      <w:r>
        <w:rPr>
          <w:rFonts w:eastAsia="等线"/>
          <w:lang w:eastAsia="zh-CN"/>
        </w:rPr>
        <w:t>user-plane-data-access-control</w:t>
      </w:r>
      <w:r>
        <w:rPr>
          <w:rFonts w:eastAsia="等线"/>
          <w:lang w:val="en-US" w:eastAsia="zh-CN"/>
        </w:rPr>
        <w:t xml:space="preserve"> list of </w:t>
      </w:r>
      <w:r>
        <w:rPr>
          <w:lang w:eastAsia="zh-CN"/>
        </w:rPr>
        <w:t xml:space="preserve">data/data type that should not be provided to NWDAF for an </w:t>
      </w:r>
      <w:r>
        <w:rPr>
          <w:rFonts w:eastAsia="等线"/>
          <w:lang w:eastAsia="zh-CN"/>
        </w:rPr>
        <w:t>application identifier maintained by the ASP.</w:t>
      </w:r>
    </w:p>
    <w:p>
      <w:pPr>
        <w:rPr>
          <w:rFonts w:eastAsia="等线"/>
          <w:lang w:val="en-US" w:eastAsia="zh-CN"/>
        </w:rPr>
      </w:pPr>
      <w:r>
        <w:rPr>
          <w:rFonts w:eastAsia="等线"/>
          <w:lang w:val="en-US" w:eastAsia="zh-CN"/>
        </w:rPr>
        <w:t xml:space="preserve">Step 2: ASP provides the </w:t>
      </w:r>
      <w:r>
        <w:rPr>
          <w:rFonts w:eastAsia="等线"/>
          <w:lang w:eastAsia="zh-CN"/>
        </w:rPr>
        <w:t>user-plane-data-access-control</w:t>
      </w:r>
      <w:r>
        <w:rPr>
          <w:rFonts w:eastAsia="等线"/>
          <w:lang w:val="en-US" w:eastAsia="zh-CN"/>
        </w:rPr>
        <w:t xml:space="preserve"> list to NEF (PFDF).</w:t>
      </w:r>
    </w:p>
    <w:p>
      <w:pPr>
        <w:rPr>
          <w:rFonts w:eastAsia="等线"/>
          <w:lang w:val="en-US" w:eastAsia="zh-CN"/>
        </w:rPr>
      </w:pPr>
      <w:r>
        <w:rPr>
          <w:rFonts w:hint="eastAsia" w:eastAsia="等线"/>
          <w:lang w:val="en-US" w:eastAsia="zh-CN"/>
        </w:rPr>
        <w:t>S</w:t>
      </w:r>
      <w:r>
        <w:rPr>
          <w:rFonts w:eastAsia="等线"/>
          <w:lang w:val="en-US" w:eastAsia="zh-CN"/>
        </w:rPr>
        <w:t xml:space="preserve">tep 3: NEF (PFDF) stores the </w:t>
      </w:r>
      <w:r>
        <w:rPr>
          <w:rFonts w:eastAsia="等线"/>
          <w:lang w:eastAsia="zh-CN"/>
        </w:rPr>
        <w:t>user-plane-data-access-control</w:t>
      </w:r>
      <w:r>
        <w:rPr>
          <w:rFonts w:eastAsia="等线"/>
          <w:lang w:val="en-US" w:eastAsia="zh-CN"/>
        </w:rPr>
        <w:t xml:space="preserve"> list along with PFDs related to the same application identifier in UDR.</w:t>
      </w:r>
    </w:p>
    <w:p>
      <w:r>
        <w:rPr>
          <w:rFonts w:hint="eastAsia" w:eastAsia="等线"/>
          <w:lang w:val="en-US" w:eastAsia="zh-CN"/>
        </w:rPr>
        <w:t>S</w:t>
      </w:r>
      <w:r>
        <w:rPr>
          <w:rFonts w:eastAsia="等线"/>
          <w:lang w:val="en-US" w:eastAsia="zh-CN"/>
        </w:rPr>
        <w:t>tep 4:</w:t>
      </w:r>
      <w:r>
        <w:t xml:space="preserve"> The </w:t>
      </w:r>
      <w:r>
        <w:rPr>
          <w:rFonts w:eastAsia="等线"/>
          <w:lang w:eastAsia="zh-CN"/>
        </w:rPr>
        <w:t>user-plane-data-access-control</w:t>
      </w:r>
      <w:r>
        <w:t xml:space="preserve"> list may be retrieved by SMF from NEF (PFDF) in "pull" mode or may be provisioned from NEF (PFDF) to the SMF in "push" mode.</w:t>
      </w:r>
    </w:p>
    <w:p>
      <w:r>
        <w:t xml:space="preserve">When the "push" mode is used, the NEF (PFDF) retrieves from the UDR the </w:t>
      </w:r>
      <w:r>
        <w:rPr>
          <w:rFonts w:eastAsia="等线"/>
          <w:lang w:eastAsia="zh-CN"/>
        </w:rPr>
        <w:t>user-plane-data-access-control</w:t>
      </w:r>
      <w:r>
        <w:t xml:space="preserve"> list for each application identifier and distributes them to those SMFs that enable access to those applications. There are three methods to provision the </w:t>
      </w:r>
      <w:r>
        <w:rPr>
          <w:rFonts w:eastAsia="等线"/>
          <w:lang w:eastAsia="zh-CN"/>
        </w:rPr>
        <w:t>user-plane-data-access-control</w:t>
      </w:r>
      <w:r>
        <w:t xml:space="preserve"> list from the NEF (PFDF) to the SMF:</w:t>
      </w:r>
    </w:p>
    <w:p>
      <w:pPr>
        <w:pStyle w:val="111"/>
        <w:ind w:left="400" w:hanging="400"/>
      </w:pPr>
      <w:r>
        <w:t>a)</w:t>
      </w:r>
      <w:r>
        <w:tab/>
      </w:r>
      <w:r>
        <w:t xml:space="preserve">Push of whole </w:t>
      </w:r>
      <w:r>
        <w:rPr>
          <w:rFonts w:eastAsia="等线"/>
          <w:lang w:eastAsia="zh-CN"/>
        </w:rPr>
        <w:t>user-plane-data-access-control</w:t>
      </w:r>
      <w:r>
        <w:t xml:space="preserve"> lists and PFD(s) that can be accessed by the NEF (PFDF) according to operator configuration in NEF (PFDF) (e.g. provision per day according to operator configuration);</w:t>
      </w:r>
    </w:p>
    <w:p>
      <w:pPr>
        <w:pStyle w:val="111"/>
        <w:ind w:left="400" w:hanging="400"/>
      </w:pPr>
      <w:r>
        <w:t>b)</w:t>
      </w:r>
      <w:r>
        <w:tab/>
      </w:r>
      <w:r>
        <w:t xml:space="preserve">Selective push of an ASP change in the </w:t>
      </w:r>
      <w:r>
        <w:rPr>
          <w:rFonts w:eastAsia="等线"/>
          <w:lang w:eastAsia="zh-CN"/>
        </w:rPr>
        <w:t>user-plane-data-access-control</w:t>
      </w:r>
      <w:r>
        <w:t xml:space="preserve"> list (i.e. ASP changes the list while operator configuration defines when to push);</w:t>
      </w:r>
    </w:p>
    <w:p>
      <w:pPr>
        <w:pStyle w:val="111"/>
        <w:ind w:left="400" w:hanging="400"/>
      </w:pPr>
      <w:r>
        <w:t>c)</w:t>
      </w:r>
      <w:r>
        <w:tab/>
      </w:r>
      <w:r>
        <w:t xml:space="preserve">Selective push of an ASP change in the </w:t>
      </w:r>
      <w:r>
        <w:rPr>
          <w:rFonts w:eastAsia="等线"/>
          <w:lang w:eastAsia="zh-CN"/>
        </w:rPr>
        <w:t>user-plane-data-access-control list</w:t>
      </w:r>
      <w:r>
        <w:t xml:space="preserve"> according to ASP request (i.e. ASP indicates to push changes in the list).</w:t>
      </w:r>
    </w:p>
    <w:p>
      <w:pPr>
        <w:pStyle w:val="111"/>
        <w:ind w:left="400" w:hanging="400"/>
      </w:pPr>
      <w:r>
        <w:t xml:space="preserve">When the "pull" mode is used, at the time a PCC Rule with an application identifier for which PFDs are not available is activated or provisioned, the SMF requests all PFDs and the </w:t>
      </w:r>
      <w:r>
        <w:rPr>
          <w:rFonts w:eastAsia="等线"/>
          <w:lang w:eastAsia="zh-CN"/>
        </w:rPr>
        <w:t>user-plane-data-access-control</w:t>
      </w:r>
      <w:r>
        <w:t xml:space="preserve"> list for that application identifier from the NEF (PFDF), and NEF (PFDF) retrieves them from the UDR.</w:t>
      </w:r>
    </w:p>
    <w:p>
      <w:pPr>
        <w:pStyle w:val="111"/>
        <w:ind w:left="400" w:hanging="400"/>
      </w:pPr>
      <w:r>
        <w:rPr>
          <w:rFonts w:hint="eastAsia" w:eastAsia="等线"/>
          <w:lang w:val="en-US" w:eastAsia="zh-CN"/>
        </w:rPr>
        <w:t>S</w:t>
      </w:r>
      <w:r>
        <w:rPr>
          <w:rFonts w:eastAsia="等线"/>
          <w:lang w:val="en-US" w:eastAsia="zh-CN"/>
        </w:rPr>
        <w:t xml:space="preserve">tep 5: </w:t>
      </w:r>
      <w:r>
        <w:t xml:space="preserve">If there's any user-plane-data-access-control list received and there are still active application detection rules in the UPF for the application identifier, the SMF shall provision the </w:t>
      </w:r>
      <w:r>
        <w:rPr>
          <w:rFonts w:eastAsia="等线"/>
          <w:lang w:eastAsia="zh-CN"/>
        </w:rPr>
        <w:t>user-plane-data-access-control list</w:t>
      </w:r>
      <w:r>
        <w:t xml:space="preserve"> corresponding to the application identifier to the UPF.</w:t>
      </w:r>
    </w:p>
    <w:p>
      <w:pPr>
        <w:pStyle w:val="111"/>
        <w:ind w:left="400" w:hanging="400"/>
      </w:pPr>
      <w:r>
        <w:rPr>
          <w:rFonts w:hint="eastAsia" w:eastAsia="等线"/>
          <w:lang w:val="en-US" w:eastAsia="zh-CN"/>
        </w:rPr>
        <w:t>S</w:t>
      </w:r>
      <w:r>
        <w:rPr>
          <w:rFonts w:eastAsia="等线"/>
          <w:lang w:val="en-US" w:eastAsia="zh-CN"/>
        </w:rPr>
        <w:t xml:space="preserve">tep 6: When NWDAF does </w:t>
      </w:r>
      <w:r>
        <w:t>NWDAF-assisted PFD Determination analytics, it fetches currently stored PFD information in use and user-plane-data-access-control list from UDR via NEF(PFDF).</w:t>
      </w:r>
    </w:p>
    <w:p>
      <w:pPr>
        <w:pStyle w:val="111"/>
        <w:ind w:left="400" w:hanging="400"/>
      </w:pPr>
      <w:r>
        <w:rPr>
          <w:rFonts w:hint="eastAsia"/>
          <w:lang w:eastAsia="zh-CN"/>
        </w:rPr>
        <w:t>S</w:t>
      </w:r>
      <w:r>
        <w:rPr>
          <w:lang w:eastAsia="zh-CN"/>
        </w:rPr>
        <w:t>tep 7:</w:t>
      </w:r>
      <w:r>
        <w:t xml:space="preserve"> NWDAF</w:t>
      </w:r>
      <w:r>
        <w:rPr>
          <w:lang w:eastAsia="zh-CN"/>
        </w:rPr>
        <w:t xml:space="preserve"> checks </w:t>
      </w:r>
      <w:r>
        <w:t>user-plane-data-access-control list and decides what information needs to be collected. Information that matches the user-plane-data-access-control list will not be collected.</w:t>
      </w:r>
    </w:p>
    <w:p>
      <w:pPr>
        <w:pStyle w:val="111"/>
        <w:ind w:left="400" w:hanging="400"/>
      </w:pPr>
      <w:r>
        <w:rPr>
          <w:rFonts w:hint="eastAsia"/>
          <w:lang w:eastAsia="zh-CN"/>
        </w:rPr>
        <w:t>S</w:t>
      </w:r>
      <w:r>
        <w:rPr>
          <w:lang w:eastAsia="zh-CN"/>
        </w:rPr>
        <w:t xml:space="preserve">tep 8: </w:t>
      </w:r>
      <w:r>
        <w:t xml:space="preserve">NWDAF </w:t>
      </w:r>
      <w:r>
        <w:rPr>
          <w:rFonts w:hint="eastAsia"/>
          <w:lang w:eastAsia="zh-CN"/>
        </w:rPr>
        <w:t>subscribe</w:t>
      </w:r>
      <w:r>
        <w:t>s PFD Determination related information.</w:t>
      </w:r>
    </w:p>
    <w:p>
      <w:pPr>
        <w:pStyle w:val="111"/>
        <w:ind w:left="400" w:hanging="400"/>
        <w:rPr>
          <w:lang w:eastAsia="zh-CN"/>
        </w:rPr>
      </w:pPr>
      <w:r>
        <w:rPr>
          <w:rFonts w:hint="eastAsia"/>
          <w:lang w:eastAsia="zh-CN"/>
        </w:rPr>
        <w:t>S</w:t>
      </w:r>
      <w:r>
        <w:rPr>
          <w:lang w:eastAsia="zh-CN"/>
        </w:rPr>
        <w:t xml:space="preserve">tep 9: UPF checks </w:t>
      </w:r>
      <w:r>
        <w:t>user-plane-data-access-control list. UPF</w:t>
      </w:r>
      <w:r>
        <w:rPr>
          <w:rFonts w:hint="eastAsia"/>
          <w:lang w:eastAsia="zh-CN"/>
        </w:rPr>
        <w:t xml:space="preserve"> </w:t>
      </w:r>
      <w:r>
        <w:rPr>
          <w:lang w:eastAsia="zh-CN"/>
        </w:rPr>
        <w:t xml:space="preserve">will not send </w:t>
      </w:r>
      <w:r>
        <w:t>information that matches the user-plane-data-access-control list to NWDAF.</w:t>
      </w:r>
    </w:p>
    <w:p>
      <w:pPr>
        <w:pStyle w:val="5"/>
      </w:pPr>
      <w:bookmarkStart w:id="378" w:name="_Toc128415080"/>
      <w:bookmarkStart w:id="379" w:name="_Toc8015"/>
      <w:r>
        <w:t>6.</w:t>
      </w:r>
      <w:r>
        <w:rPr>
          <w:rFonts w:hint="eastAsia"/>
          <w:lang w:val="en-US" w:eastAsia="zh-CN"/>
        </w:rPr>
        <w:t>19</w:t>
      </w:r>
      <w:r>
        <w:t>.3</w:t>
      </w:r>
      <w:r>
        <w:tab/>
      </w:r>
      <w:r>
        <w:t>Evaluation</w:t>
      </w:r>
      <w:bookmarkEnd w:id="378"/>
      <w:bookmarkEnd w:id="379"/>
    </w:p>
    <w:p>
      <w:pPr>
        <w:rPr>
          <w:rFonts w:eastAsia="等线"/>
          <w:lang w:eastAsia="ko-KR"/>
        </w:rPr>
      </w:pPr>
      <w:r>
        <w:rPr>
          <w:rFonts w:eastAsia="等线"/>
          <w:lang w:eastAsia="zh-CN"/>
        </w:rPr>
        <w:t>This solution addresses KI#5: s</w:t>
      </w:r>
      <w:r>
        <w:rPr>
          <w:rFonts w:hint="eastAsia" w:eastAsia="等线"/>
          <w:lang w:eastAsia="zh-CN"/>
        </w:rPr>
        <w:t xml:space="preserve">ecurity for </w:t>
      </w:r>
      <w:r>
        <w:rPr>
          <w:rFonts w:eastAsia="等线"/>
          <w:lang w:eastAsia="ko-KR"/>
        </w:rPr>
        <w:t>NWDAF-assisted application detection.</w:t>
      </w:r>
    </w:p>
    <w:p>
      <w:pPr>
        <w:rPr>
          <w:rFonts w:eastAsia="等线"/>
          <w:lang w:eastAsia="zh-CN"/>
        </w:rPr>
      </w:pPr>
      <w:r>
        <w:rPr>
          <w:rFonts w:eastAsia="等线"/>
          <w:lang w:eastAsia="zh-CN"/>
        </w:rPr>
        <w:t>This solution proposes that application service provider (ASP) defines the list of user data/data type that should not be provided to NWDAF for</w:t>
      </w:r>
      <w:r>
        <w:rPr>
          <w:rFonts w:eastAsia="等线"/>
          <w:lang w:eastAsia="ko-KR"/>
        </w:rPr>
        <w:t xml:space="preserve"> NWDAF-assisted application detection.</w:t>
      </w:r>
      <w:r>
        <w:rPr>
          <w:lang w:eastAsia="zh-CN"/>
        </w:rPr>
        <w:t xml:space="preserve">  NWDAF and UPF check the list to make sure that user data matching the list will not be collected.</w:t>
      </w:r>
    </w:p>
    <w:p>
      <w:pPr>
        <w:rPr>
          <w:lang w:eastAsia="zh-CN"/>
        </w:rPr>
      </w:pPr>
      <w:r>
        <w:rPr>
          <w:rFonts w:eastAsia="等线"/>
          <w:lang w:eastAsia="zh-CN"/>
        </w:rPr>
        <w:t xml:space="preserve">This solution does not provide a method for operator to </w:t>
      </w:r>
      <w:r>
        <w:rPr>
          <w:rFonts w:eastAsia="等线"/>
          <w:lang w:val="en-US" w:eastAsia="zh-CN"/>
        </w:rPr>
        <w:t>control access to user data.</w:t>
      </w:r>
    </w:p>
    <w:p>
      <w:pPr>
        <w:pStyle w:val="4"/>
      </w:pPr>
      <w:bookmarkStart w:id="380" w:name="_Toc107933467"/>
      <w:bookmarkStart w:id="381" w:name="_Toc128415081"/>
      <w:bookmarkStart w:id="382" w:name="_Toc15953"/>
      <w:r>
        <w:t>6.</w:t>
      </w:r>
      <w:r>
        <w:rPr>
          <w:rFonts w:hint="eastAsia"/>
          <w:lang w:val="en-US" w:eastAsia="zh-CN"/>
        </w:rPr>
        <w:t>20</w:t>
      </w:r>
      <w:r>
        <w:tab/>
      </w:r>
      <w:r>
        <w:t>Solution #</w:t>
      </w:r>
      <w:r>
        <w:rPr>
          <w:rFonts w:hint="eastAsia"/>
          <w:lang w:val="en-US" w:eastAsia="zh-CN"/>
        </w:rPr>
        <w:t>20</w:t>
      </w:r>
      <w:r>
        <w:t xml:space="preserve">: </w:t>
      </w:r>
      <w:bookmarkEnd w:id="380"/>
      <w:r>
        <w:t>Cyber attack detection using an analytics function</w:t>
      </w:r>
      <w:bookmarkEnd w:id="381"/>
      <w:bookmarkEnd w:id="382"/>
    </w:p>
    <w:p>
      <w:pPr>
        <w:pStyle w:val="5"/>
      </w:pPr>
      <w:bookmarkStart w:id="383" w:name="_Toc107933468"/>
      <w:bookmarkStart w:id="384" w:name="_Toc128415082"/>
      <w:bookmarkStart w:id="385" w:name="_Toc5130"/>
      <w:r>
        <w:t>6.</w:t>
      </w:r>
      <w:r>
        <w:rPr>
          <w:rFonts w:hint="eastAsia"/>
          <w:lang w:val="en-US" w:eastAsia="zh-CN"/>
        </w:rPr>
        <w:t>20</w:t>
      </w:r>
      <w:r>
        <w:t>.1</w:t>
      </w:r>
      <w:r>
        <w:tab/>
      </w:r>
      <w:r>
        <w:t>Introduction</w:t>
      </w:r>
      <w:bookmarkEnd w:id="383"/>
      <w:bookmarkEnd w:id="384"/>
      <w:bookmarkEnd w:id="385"/>
    </w:p>
    <w:p>
      <w:pPr>
        <w:rPr>
          <w:rFonts w:eastAsia="Times New Roman"/>
        </w:rPr>
      </w:pPr>
      <w:r>
        <w:t xml:space="preserve">The solution addresses KI#6 on </w:t>
      </w:r>
      <w:r>
        <w:rPr>
          <w:rFonts w:eastAsia="Times New Roman"/>
        </w:rPr>
        <w:t xml:space="preserve">Cyber-attack detection. </w:t>
      </w:r>
    </w:p>
    <w:p>
      <w:pPr>
        <w:rPr>
          <w:rFonts w:eastAsia="Times New Roman"/>
        </w:rPr>
      </w:pPr>
      <w:r>
        <w:rPr>
          <w:rFonts w:eastAsia="Times New Roman"/>
        </w:rPr>
        <w:t xml:space="preserve">KI#6 describes that, to achieve cyber-attacks detection, the NWDAF can collaborate with UE and any other NFs to collect related data as inputs and provide alerts of anomaly events as outputs to OAM and other NFs which have subscribed to them. Further KI#6 also considered two example cases such as (i) fraudulent relay nodes which may modify or change messages between the UE and the RAN and (ii) DoS attacks related to network entities (e.g., RAN and Core network). </w:t>
      </w:r>
    </w:p>
    <w:p>
      <w:pPr>
        <w:pStyle w:val="5"/>
      </w:pPr>
      <w:bookmarkStart w:id="386" w:name="_Toc18176"/>
      <w:bookmarkStart w:id="387" w:name="_Toc107933469"/>
      <w:bookmarkStart w:id="388" w:name="_Toc4626"/>
      <w:bookmarkStart w:id="389" w:name="_Toc128415085"/>
      <w:r>
        <w:t>6.</w:t>
      </w:r>
      <w:r>
        <w:rPr>
          <w:rFonts w:hint="eastAsia"/>
          <w:lang w:val="en-US" w:eastAsia="zh-CN"/>
        </w:rPr>
        <w:t>20</w:t>
      </w:r>
      <w:r>
        <w:t>.2</w:t>
      </w:r>
      <w:r>
        <w:tab/>
      </w:r>
      <w:r>
        <w:t>Solution details</w:t>
      </w:r>
      <w:bookmarkEnd w:id="386"/>
      <w:bookmarkEnd w:id="387"/>
      <w:bookmarkEnd w:id="388"/>
    </w:p>
    <w:p>
      <w:r>
        <w:t>The cyber attack detection solution is described below by using NWDAF as the analytics function, but the solution does not prevent to use any equivalent analytics function if required to be considered.</w:t>
      </w:r>
    </w:p>
    <w:p>
      <w:pPr>
        <w:spacing w:after="0"/>
        <w:rPr>
          <w:rFonts w:eastAsia="Times New Roman"/>
          <w:lang w:val="en-US" w:eastAsia="zh-CN"/>
        </w:rPr>
      </w:pPr>
    </w:p>
    <w:p>
      <w:pPr>
        <w:rPr>
          <w:u w:val="single"/>
        </w:rPr>
      </w:pPr>
      <w:r>
        <w:rPr>
          <w:u w:val="single"/>
        </w:rPr>
        <w:t>Cyber attack detection over the network:</w:t>
      </w:r>
    </w:p>
    <w:p>
      <w:r>
        <w:t>A service consumer (i.e., OAM/AF/NF) can subscribe to the NWDAF and get notified about the malicious behaviour related analytics associated to one or more UEs using the procedure shown in Figure 6.Y.2-2.</w:t>
      </w:r>
    </w:p>
    <w:p>
      <w:pPr>
        <w:spacing w:after="0"/>
        <w:jc w:val="center"/>
      </w:pPr>
    </w:p>
    <w:p>
      <w:pPr>
        <w:spacing w:after="0"/>
        <w:jc w:val="center"/>
      </w:pPr>
      <w:r>
        <w:object>
          <v:shape id="_x0000_i1042" o:spt="75" type="#_x0000_t75" style="height:269.25pt;width:481.6pt;" o:ole="t" filled="f" stroked="f" coordsize="21600,21600">
            <v:path/>
            <v:fill on="f" focussize="0,0"/>
            <v:stroke on="f"/>
            <v:imagedata r:id="rId47" o:title=""/>
            <o:lock v:ext="edit" aspectratio="t"/>
            <w10:wrap type="none"/>
            <w10:anchorlock/>
          </v:shape>
          <o:OLEObject Type="Embed" ProgID="Visio.Drawing.15" ShapeID="_x0000_i1042" DrawAspect="Content" ObjectID="_1468075742" r:id="rId46">
            <o:LockedField>false</o:LockedField>
          </o:OLEObject>
        </w:object>
      </w:r>
    </w:p>
    <w:p>
      <w:pPr>
        <w:jc w:val="center"/>
      </w:pPr>
      <w:r>
        <w:t>Figure 6.</w:t>
      </w:r>
      <w:r>
        <w:rPr>
          <w:rFonts w:hint="eastAsia"/>
          <w:lang w:val="en-US" w:eastAsia="zh-CN"/>
        </w:rPr>
        <w:t>20</w:t>
      </w:r>
      <w:r>
        <w:t>.2-1 Network Data Collection and analytics procedure for cyber-attack detection</w:t>
      </w:r>
    </w:p>
    <w:p>
      <w:r>
        <w:t>The steps shown in figure 6.Y.2-1 is described as follows:</w:t>
      </w:r>
    </w:p>
    <w:p>
      <w:pPr>
        <w:pStyle w:val="111"/>
        <w:ind w:left="400" w:hanging="400"/>
      </w:pPr>
      <w:r>
        <w:t>1.</w:t>
      </w:r>
      <w:r>
        <w:tab/>
      </w:r>
      <w:r>
        <w:rPr>
          <w:lang w:eastAsia="zh-CN"/>
        </w:rPr>
        <w:t xml:space="preserve">The analytics service consumer subscribes to the network attack detection related analytics information by invoking the </w:t>
      </w:r>
      <w:r>
        <w:t>Nnwdaf_AnalyticsSubscription_Subscribe service operation message, with the analytics ID (set to the malicious behaviour), list of event ID(s) (related to UE malicious behaviour, attacks/threats (e.g., cyber-attack, DDoS, etc.,), received messages (e.g., malformed messages, malicious data) violating predefined service operation input or output formats, message requests exceeding configured limits, unintended or unrecognized operations, repeated authentication failure), target of analytics (indicates UE ID(s) i.e., such as SUPI or a group of UEs (an Internal Group ID), analytics filter can be optionally included (e.g., as area of interest, S-NSSAIs, DNN, and Application ID) and may include other information for the analytics according to TS 23.288 Clause 6.1.3.</w:t>
      </w:r>
    </w:p>
    <w:p>
      <w:pPr>
        <w:pStyle w:val="100"/>
      </w:pPr>
      <w:r>
        <w:t>NOTE:</w:t>
      </w:r>
      <w:r>
        <w:tab/>
      </w:r>
      <w:r>
        <w:t>In the case of untrusted AF the Target of Analytics Reporting can be a GPSI or an External Group Identifier that is mapped in the 5GC to a SUPI or an Internal Group Identifier as described in TS 23.288.</w:t>
      </w:r>
    </w:p>
    <w:p>
      <w:pPr>
        <w:pStyle w:val="111"/>
        <w:ind w:left="400" w:hanging="400"/>
      </w:pPr>
      <w:r>
        <w:t xml:space="preserve">If the service consumer is already subscribed to the </w:t>
      </w:r>
      <w:r>
        <w:rPr>
          <w:lang w:eastAsia="zh-CN"/>
        </w:rPr>
        <w:t>network attack detection related analytics information,</w:t>
      </w:r>
      <w:r>
        <w:t xml:space="preserve"> the service consumer requests analytics information by invoking Nnwdaf_AnalyticsInfo_Request service operation with the respective analytics ID and the target of analytics.</w:t>
      </w:r>
    </w:p>
    <w:p>
      <w:pPr>
        <w:pStyle w:val="111"/>
        <w:ind w:left="400" w:hanging="400"/>
      </w:pPr>
      <w:r>
        <w:t>2.</w:t>
      </w:r>
      <w:r>
        <w:tab/>
      </w:r>
      <w:r>
        <w:t xml:space="preserve">When a request for analytics information is received, the NWDAF determines whether triggering new data collection is needed. </w:t>
      </w:r>
    </w:p>
    <w:p>
      <w:pPr>
        <w:pStyle w:val="111"/>
        <w:ind w:left="400" w:hanging="400"/>
      </w:pPr>
      <w:r>
        <w:t xml:space="preserve">3. If the NWDAF determine to perform data collection, it need to subscribe to 5GC NFs (i.e., serving AMF, serving SMF, AFs (i.e., via NEF if located externally)) and OAM according to the target of analytics (i.e., UE IDs) for related event exposure services to be notified for data on a set of events (as described in TS 23.288 Clause 6.2.2.1) as requested by the service consumer in step 1.  </w:t>
      </w:r>
    </w:p>
    <w:p>
      <w:pPr>
        <w:pStyle w:val="111"/>
        <w:ind w:left="400" w:hanging="400"/>
      </w:pPr>
      <w:r>
        <w:t xml:space="preserve">The NWDAF subscribes to set of event IDs (related to </w:t>
      </w:r>
      <w:r>
        <w:rPr>
          <w:lang w:eastAsia="zh-CN"/>
        </w:rPr>
        <w:t xml:space="preserve">UE malicious behaviour, </w:t>
      </w:r>
      <w:r>
        <w:t xml:space="preserve">attacks/threats (e.g., cyber-attack, DDoS, etc.,), received messages (e.g., malformed messages, malicious data) violating predefined service operation input or output formats, message requests exceeding configured limits, unintended or unrecognized operations, repeated authentication failure) by invoking the Nnf_EventExposure_Subscribe service operation (in case of AF being the data producer, the NWDAF can use Naf_EventExposure_Subscribe service operation) along with the UE IDs. </w:t>
      </w:r>
    </w:p>
    <w:p>
      <w:pPr>
        <w:pStyle w:val="111"/>
        <w:ind w:left="400" w:hanging="400"/>
      </w:pPr>
      <w:r>
        <w:t>4. If the NWDAF subscribes to the set of event IDs (as in step 3), the NF manages the inference data which includes all event related information.</w:t>
      </w:r>
    </w:p>
    <w:p>
      <w:pPr>
        <w:pStyle w:val="111"/>
        <w:ind w:left="400" w:hanging="400"/>
      </w:pPr>
      <w:r>
        <w:t>5. The NF notifies the NWDAF (e.g., event specific inference data) by invoking the Nnf_EventExposure_Notify service operation.</w:t>
      </w:r>
    </w:p>
    <w:p>
      <w:pPr>
        <w:pStyle w:val="100"/>
      </w:pPr>
      <w:r>
        <w:t>NOTE: If the data need to be collected from an AF, then in steps 3-5, the target AF will be involved instead of NF and if the AF is not trusted, then the event exposure is invoked via the NEF.</w:t>
      </w:r>
    </w:p>
    <w:p>
      <w:pPr>
        <w:pStyle w:val="111"/>
        <w:ind w:left="400" w:hanging="400"/>
      </w:pPr>
      <w:r>
        <w:t>6. Alternatively, the NWDAF can also collect data from OAM (e.g., for the target of analytics (UE IDs) related to the NFs/AFs to collect event specific information mentionted in step 3 in the form of inference data/logs) using the procedure specified in TS 23.288 Clause 6.2.3.</w:t>
      </w:r>
    </w:p>
    <w:p>
      <w:pPr>
        <w:pStyle w:val="111"/>
        <w:ind w:left="400" w:hanging="400"/>
      </w:pPr>
      <w:r>
        <w:t>7. The NWDAF peforms the requested analytics using the data collected from the NFs, AFs, and/or OAM.</w:t>
      </w:r>
    </w:p>
    <w:p>
      <w:pPr>
        <w:pStyle w:val="100"/>
      </w:pPr>
      <w:r>
        <w:t>NOTE: The UE malicious behaviour analytics related implementation logic can be upto Operator’s implementation and it is out of 3GPP scope.</w:t>
      </w:r>
    </w:p>
    <w:p>
      <w:pPr>
        <w:pStyle w:val="111"/>
        <w:ind w:left="400" w:hanging="400"/>
      </w:pPr>
      <w:r>
        <w:t xml:space="preserve">8. </w:t>
      </w:r>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network attack detection analytics information with the corresponding attack detection and threat alerts respectively as shown in the table 6.Y.2-1 and 6.Y.2-2 respectively.</w:t>
      </w:r>
    </w:p>
    <w:p>
      <w:pPr>
        <w:pStyle w:val="100"/>
        <w:jc w:val="center"/>
        <w:rPr>
          <w:b/>
          <w:bCs/>
          <w:lang w:eastAsia="zh-CN"/>
        </w:rPr>
      </w:pPr>
      <w:r>
        <w:rPr>
          <w:b/>
          <w:bCs/>
          <w:lang w:eastAsia="zh-CN"/>
        </w:rPr>
        <w:t>Table 6.</w:t>
      </w:r>
      <w:r>
        <w:rPr>
          <w:rFonts w:hint="eastAsia"/>
          <w:b/>
          <w:bCs/>
          <w:lang w:val="en-US" w:eastAsia="zh-CN"/>
        </w:rPr>
        <w:t>20</w:t>
      </w:r>
      <w:r>
        <w:rPr>
          <w:b/>
          <w:bCs/>
          <w:lang w:eastAsia="zh-CN"/>
        </w:rPr>
        <w:t>.2-1: Network attack detection Statistics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jc w:val="center"/>
              <w:rPr>
                <w:b/>
                <w:bCs/>
              </w:rPr>
            </w:pPr>
            <w:r>
              <w:rPr>
                <w:b/>
                <w:bCs/>
              </w:rPr>
              <w:t>Information</w:t>
            </w:r>
          </w:p>
        </w:tc>
        <w:tc>
          <w:tcPr>
            <w:tcW w:w="6345" w:type="dxa"/>
            <w:shd w:val="clear" w:color="auto" w:fill="auto"/>
            <w:noWrap w:val="0"/>
            <w:vAlign w:val="top"/>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5" w:type="dxa"/>
            <w:shd w:val="clear" w:color="auto" w:fill="auto"/>
            <w:noWrap w:val="0"/>
            <w:vAlign w:val="top"/>
          </w:tcPr>
          <w:p>
            <w:pPr>
              <w:pStyle w:val="100"/>
              <w:ind w:left="0" w:firstLine="0"/>
            </w:pPr>
            <w:r>
              <w:rPr>
                <w:lang w:eastAsia="zh-CN"/>
              </w:rPr>
              <w:t>Exceptions</w:t>
            </w:r>
            <w:r>
              <w:t xml:space="preserve"> (1..max)</w:t>
            </w:r>
          </w:p>
        </w:tc>
        <w:tc>
          <w:tcPr>
            <w:tcW w:w="6345" w:type="dxa"/>
            <w:shd w:val="clear" w:color="auto" w:fill="auto"/>
            <w:noWrap w:val="0"/>
            <w:vAlign w:val="top"/>
          </w:tcPr>
          <w:p>
            <w:pPr>
              <w:pStyle w:val="100"/>
              <w:ind w:left="0" w:firstLine="0"/>
            </w:pPr>
            <w: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w:t>
            </w:r>
            <w:r>
              <w:rPr>
                <w:lang w:eastAsia="zh-CN"/>
              </w:rPr>
              <w:t>Exception ID</w:t>
            </w:r>
          </w:p>
        </w:tc>
        <w:tc>
          <w:tcPr>
            <w:tcW w:w="6345" w:type="dxa"/>
            <w:shd w:val="clear" w:color="auto" w:fill="auto"/>
            <w:noWrap w:val="0"/>
            <w:vAlign w:val="top"/>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Exception </w:t>
            </w:r>
            <w:r>
              <w:rPr>
                <w:lang w:eastAsia="zh-CN"/>
              </w:rPr>
              <w:t>Level</w:t>
            </w:r>
          </w:p>
        </w:tc>
        <w:tc>
          <w:tcPr>
            <w:tcW w:w="6345" w:type="dxa"/>
            <w:shd w:val="clear" w:color="auto" w:fill="auto"/>
            <w:noWrap w:val="0"/>
            <w:vAlign w:val="top"/>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trend</w:t>
            </w:r>
          </w:p>
        </w:tc>
        <w:tc>
          <w:tcPr>
            <w:tcW w:w="6345" w:type="dxa"/>
            <w:shd w:val="clear" w:color="auto" w:fill="auto"/>
            <w:noWrap w:val="0"/>
            <w:vAlign w:val="top"/>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Cause</w:t>
            </w:r>
          </w:p>
        </w:tc>
        <w:tc>
          <w:tcPr>
            <w:tcW w:w="6345" w:type="dxa"/>
            <w:shd w:val="clear" w:color="auto" w:fill="auto"/>
            <w:noWrap w:val="0"/>
            <w:vAlign w:val="top"/>
          </w:tcPr>
          <w:p>
            <w:pPr>
              <w:pStyle w:val="100"/>
              <w:ind w:left="0" w:firstLine="0"/>
            </w:pPr>
            <w:r>
              <w:rPr>
                <w:lang w:eastAsia="zh-CN"/>
              </w:rPr>
              <w:t>Indicates the cause for the exception and alerts such as related to UE malicious behaviour, configuration issues, type of attack (e.g., cyber attack/DoS/DDoS or anyother threat), overload/flooding,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375" w:type="dxa"/>
            <w:shd w:val="clear" w:color="auto" w:fill="auto"/>
            <w:noWrap w:val="0"/>
            <w:vAlign w:val="top"/>
          </w:tcPr>
          <w:p>
            <w:pPr>
              <w:pStyle w:val="100"/>
              <w:ind w:left="0" w:firstLine="0"/>
            </w:pPr>
            <w:r>
              <w:t>&gt; List of malicious UEs</w:t>
            </w:r>
          </w:p>
        </w:tc>
        <w:tc>
          <w:tcPr>
            <w:tcW w:w="6345" w:type="dxa"/>
            <w:shd w:val="clear" w:color="auto" w:fill="auto"/>
            <w:noWrap w:val="0"/>
            <w:vAlign w:val="top"/>
          </w:tcPr>
          <w:p>
            <w:pPr>
              <w:pStyle w:val="100"/>
              <w:ind w:left="0" w:firstLine="0"/>
            </w:pPr>
            <w:r>
              <w:t>UE Identification information (i.e., SUPIs/ Internal Group IDs) related to UEs that are identified as behaving maliciously.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List of impacted network functions</w:t>
            </w:r>
          </w:p>
        </w:tc>
        <w:tc>
          <w:tcPr>
            <w:tcW w:w="6345" w:type="dxa"/>
            <w:shd w:val="clear" w:color="auto" w:fill="auto"/>
            <w:noWrap w:val="0"/>
            <w:vAlign w:val="top"/>
          </w:tcPr>
          <w:p>
            <w:pPr>
              <w:pStyle w:val="100"/>
              <w:ind w:left="0" w:firstLine="0"/>
            </w:pPr>
            <w:r>
              <w:t>Identification information of all the impacted NFs, and AFs due to the UE malicious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Amount</w:t>
            </w:r>
          </w:p>
        </w:tc>
        <w:tc>
          <w:tcPr>
            <w:tcW w:w="6345" w:type="dxa"/>
            <w:shd w:val="clear" w:color="auto" w:fill="auto"/>
            <w:noWrap w:val="0"/>
            <w:vAlign w:val="top"/>
          </w:tcPr>
          <w:p>
            <w:pPr>
              <w:pStyle w:val="100"/>
              <w:ind w:left="0" w:firstLine="0"/>
            </w:pPr>
            <w:r>
              <w:rPr>
                <w:lang w:eastAsia="zh-CN"/>
              </w:rPr>
              <w:t xml:space="preserve">Estimated number of NFs, and AFs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category</w:t>
            </w:r>
            <w:r>
              <w:tab/>
            </w:r>
          </w:p>
        </w:tc>
        <w:tc>
          <w:tcPr>
            <w:tcW w:w="6345" w:type="dxa"/>
            <w:shd w:val="clear" w:color="auto" w:fill="auto"/>
            <w:noWrap w:val="0"/>
            <w:vAlign w:val="top"/>
          </w:tcPr>
          <w:p>
            <w:pPr>
              <w:pStyle w:val="100"/>
              <w:ind w:left="0" w:firstLine="0"/>
              <w:rPr>
                <w:lang w:eastAsia="zh-CN"/>
              </w:rPr>
            </w:pPr>
            <w:r>
              <w:t>Indication if the UE behaviour is an attack or genuine error</w:t>
            </w:r>
          </w:p>
        </w:tc>
      </w:tr>
    </w:tbl>
    <w:p>
      <w:pPr>
        <w:pStyle w:val="100"/>
      </w:pPr>
    </w:p>
    <w:p>
      <w:pPr>
        <w:pStyle w:val="100"/>
        <w:jc w:val="center"/>
        <w:rPr>
          <w:b/>
          <w:bCs/>
          <w:lang w:eastAsia="zh-CN"/>
        </w:rPr>
      </w:pPr>
      <w:r>
        <w:rPr>
          <w:b/>
          <w:bCs/>
          <w:lang w:eastAsia="zh-CN"/>
        </w:rPr>
        <w:t>Table 6.Y.2-2: Network attack detection Predictions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jc w:val="center"/>
              <w:rPr>
                <w:b/>
                <w:bCs/>
              </w:rPr>
            </w:pPr>
            <w:r>
              <w:rPr>
                <w:b/>
                <w:bCs/>
              </w:rPr>
              <w:t>Information</w:t>
            </w:r>
          </w:p>
        </w:tc>
        <w:tc>
          <w:tcPr>
            <w:tcW w:w="6345" w:type="dxa"/>
            <w:shd w:val="clear" w:color="auto" w:fill="auto"/>
            <w:noWrap w:val="0"/>
            <w:vAlign w:val="top"/>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5" w:type="dxa"/>
            <w:shd w:val="clear" w:color="auto" w:fill="auto"/>
            <w:noWrap w:val="0"/>
            <w:vAlign w:val="top"/>
          </w:tcPr>
          <w:p>
            <w:pPr>
              <w:pStyle w:val="100"/>
              <w:ind w:left="0" w:firstLine="0"/>
            </w:pPr>
            <w:r>
              <w:rPr>
                <w:lang w:eastAsia="zh-CN"/>
              </w:rPr>
              <w:t>Exceptions</w:t>
            </w:r>
            <w:r>
              <w:t xml:space="preserve"> (1..max)</w:t>
            </w:r>
          </w:p>
        </w:tc>
        <w:tc>
          <w:tcPr>
            <w:tcW w:w="6345" w:type="dxa"/>
            <w:shd w:val="clear" w:color="auto" w:fill="auto"/>
            <w:noWrap w:val="0"/>
            <w:vAlign w:val="top"/>
          </w:tcPr>
          <w:p>
            <w:pPr>
              <w:pStyle w:val="100"/>
              <w:ind w:left="0" w:firstLine="0"/>
            </w:pPr>
            <w: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shd w:val="clear" w:color="auto" w:fill="auto"/>
            <w:noWrap w:val="0"/>
            <w:vAlign w:val="top"/>
          </w:tcPr>
          <w:p>
            <w:pPr>
              <w:pStyle w:val="100"/>
              <w:ind w:left="0" w:firstLine="0"/>
            </w:pPr>
            <w:r>
              <w:t xml:space="preserve">&gt; </w:t>
            </w:r>
            <w:r>
              <w:rPr>
                <w:lang w:eastAsia="zh-CN"/>
              </w:rPr>
              <w:t>Exception ID</w:t>
            </w:r>
          </w:p>
        </w:tc>
        <w:tc>
          <w:tcPr>
            <w:tcW w:w="6345" w:type="dxa"/>
            <w:shd w:val="clear" w:color="auto" w:fill="auto"/>
            <w:noWrap w:val="0"/>
            <w:vAlign w:val="top"/>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Exception </w:t>
            </w:r>
            <w:r>
              <w:rPr>
                <w:lang w:eastAsia="zh-CN"/>
              </w:rPr>
              <w:t>Level</w:t>
            </w:r>
          </w:p>
        </w:tc>
        <w:tc>
          <w:tcPr>
            <w:tcW w:w="6345" w:type="dxa"/>
            <w:shd w:val="clear" w:color="auto" w:fill="auto"/>
            <w:noWrap w:val="0"/>
            <w:vAlign w:val="top"/>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shd w:val="clear" w:color="auto" w:fill="auto"/>
            <w:noWrap w:val="0"/>
            <w:vAlign w:val="top"/>
          </w:tcPr>
          <w:p>
            <w:pPr>
              <w:pStyle w:val="100"/>
              <w:ind w:left="0" w:firstLine="0"/>
            </w:pPr>
            <w:r>
              <w:t>&gt; Exception trend</w:t>
            </w:r>
          </w:p>
        </w:tc>
        <w:tc>
          <w:tcPr>
            <w:tcW w:w="6345" w:type="dxa"/>
            <w:shd w:val="clear" w:color="auto" w:fill="auto"/>
            <w:noWrap w:val="0"/>
            <w:vAlign w:val="top"/>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shd w:val="clear" w:color="auto" w:fill="auto"/>
            <w:noWrap w:val="0"/>
            <w:vAlign w:val="top"/>
          </w:tcPr>
          <w:p>
            <w:pPr>
              <w:pStyle w:val="100"/>
              <w:ind w:left="0" w:firstLine="0"/>
            </w:pPr>
            <w:r>
              <w:t>&gt; Cause</w:t>
            </w:r>
          </w:p>
        </w:tc>
        <w:tc>
          <w:tcPr>
            <w:tcW w:w="6345" w:type="dxa"/>
            <w:shd w:val="clear" w:color="auto" w:fill="auto"/>
            <w:noWrap w:val="0"/>
            <w:vAlign w:val="top"/>
          </w:tcPr>
          <w:p>
            <w:pPr>
              <w:pStyle w:val="100"/>
              <w:ind w:left="0" w:firstLine="0"/>
            </w:pPr>
            <w:r>
              <w:rPr>
                <w:lang w:eastAsia="zh-CN"/>
              </w:rPr>
              <w:t>Indicates the cause for the exception and alerts such as related to UE malicious behaviour, configuration issues, type of attack (e.g., cyber attack/DoS/DDoS or anyother threat), overload/flooding,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375" w:type="dxa"/>
            <w:shd w:val="clear" w:color="auto" w:fill="auto"/>
            <w:noWrap w:val="0"/>
            <w:vAlign w:val="top"/>
          </w:tcPr>
          <w:p>
            <w:pPr>
              <w:pStyle w:val="100"/>
              <w:ind w:left="0" w:firstLine="0"/>
            </w:pPr>
            <w:r>
              <w:t>&gt; List of malicious UEs</w:t>
            </w:r>
          </w:p>
        </w:tc>
        <w:tc>
          <w:tcPr>
            <w:tcW w:w="6345" w:type="dxa"/>
            <w:shd w:val="clear" w:color="auto" w:fill="auto"/>
            <w:noWrap w:val="0"/>
            <w:vAlign w:val="top"/>
          </w:tcPr>
          <w:p>
            <w:pPr>
              <w:pStyle w:val="100"/>
              <w:ind w:left="0" w:firstLine="0"/>
            </w:pPr>
            <w:r>
              <w:t>UE Identification information (i.e., SUPIs/ Internal Group IDs) related to UEs that are identified as behaving maliciously.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List of impacted network functions</w:t>
            </w:r>
          </w:p>
        </w:tc>
        <w:tc>
          <w:tcPr>
            <w:tcW w:w="6345" w:type="dxa"/>
            <w:shd w:val="clear" w:color="auto" w:fill="auto"/>
            <w:noWrap w:val="0"/>
            <w:vAlign w:val="top"/>
          </w:tcPr>
          <w:p>
            <w:pPr>
              <w:pStyle w:val="100"/>
              <w:ind w:left="0" w:firstLine="0"/>
            </w:pPr>
            <w:r>
              <w:t>Identification information of all the impacted NFs, and AFs due to the UE malicious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Amount</w:t>
            </w:r>
          </w:p>
        </w:tc>
        <w:tc>
          <w:tcPr>
            <w:tcW w:w="6345" w:type="dxa"/>
            <w:shd w:val="clear" w:color="auto" w:fill="auto"/>
            <w:noWrap w:val="0"/>
            <w:vAlign w:val="top"/>
          </w:tcPr>
          <w:p>
            <w:pPr>
              <w:pStyle w:val="100"/>
              <w:ind w:left="0" w:firstLine="0"/>
            </w:pPr>
            <w:r>
              <w:rPr>
                <w:lang w:eastAsia="zh-CN"/>
              </w:rPr>
              <w:t xml:space="preserve">Estimated number of NFs, and AFs affected by the Exception </w:t>
            </w:r>
          </w:p>
        </w:tc>
      </w:tr>
      <w:tr>
        <w:tc>
          <w:tcPr>
            <w:tcW w:w="2375" w:type="dxa"/>
            <w:shd w:val="clear" w:color="auto" w:fill="auto"/>
            <w:noWrap w:val="0"/>
            <w:vAlign w:val="top"/>
          </w:tcPr>
          <w:p>
            <w:pPr>
              <w:pStyle w:val="100"/>
              <w:ind w:left="0" w:firstLine="0"/>
            </w:pPr>
            <w:r>
              <w:t>&gt; Exception category</w:t>
            </w:r>
            <w:r>
              <w:tab/>
            </w:r>
          </w:p>
        </w:tc>
        <w:tc>
          <w:tcPr>
            <w:tcW w:w="6345" w:type="dxa"/>
            <w:shd w:val="clear" w:color="auto" w:fill="auto"/>
            <w:noWrap w:val="0"/>
            <w:vAlign w:val="top"/>
          </w:tcPr>
          <w:p>
            <w:pPr>
              <w:pStyle w:val="100"/>
              <w:ind w:left="0" w:firstLine="0"/>
              <w:rPr>
                <w:lang w:eastAsia="zh-CN"/>
              </w:rPr>
            </w:pPr>
            <w:r>
              <w:t>Indication if the UE behaviour is an attack or genuine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5" w:type="dxa"/>
            <w:shd w:val="clear" w:color="auto" w:fill="auto"/>
            <w:noWrap w:val="0"/>
            <w:vAlign w:val="top"/>
          </w:tcPr>
          <w:p>
            <w:pPr>
              <w:pStyle w:val="100"/>
              <w:ind w:left="0" w:firstLine="0"/>
            </w:pPr>
            <w:r>
              <w:t>&gt; Confidence</w:t>
            </w:r>
          </w:p>
        </w:tc>
        <w:tc>
          <w:tcPr>
            <w:tcW w:w="6345" w:type="dxa"/>
            <w:shd w:val="clear" w:color="auto" w:fill="auto"/>
            <w:noWrap w:val="0"/>
            <w:vAlign w:val="top"/>
          </w:tcPr>
          <w:p>
            <w:pPr>
              <w:pStyle w:val="100"/>
              <w:ind w:left="0" w:firstLine="0"/>
            </w:pPr>
            <w:r>
              <w:t>Confidence of the prediction</w:t>
            </w:r>
          </w:p>
        </w:tc>
      </w:tr>
    </w:tbl>
    <w:p>
      <w:pPr>
        <w:spacing w:after="0"/>
        <w:jc w:val="center"/>
        <w:rPr>
          <w:rFonts w:eastAsia="Times New Roman"/>
          <w:lang w:eastAsia="zh-CN"/>
        </w:rPr>
      </w:pPr>
    </w:p>
    <w:p>
      <w:pPr>
        <w:pStyle w:val="100"/>
        <w:rPr>
          <w:lang w:val="en-US" w:eastAsia="zh-CN"/>
        </w:rPr>
      </w:pPr>
      <w:r>
        <w:rPr>
          <w:lang w:val="en-US" w:eastAsia="zh-CN"/>
        </w:rPr>
        <w:t>NOTE: High false rate/High negative rate are few performance metrics related to the intelligence algorithm used in any analytics process (e.g., here cyber attack detection). As the intelligence algorithm used for the anyltics is upto Operator’s implementation, the choice of intelligence algorithm is not in the scope of this study. Therefore, it is upto the operator to select the intelligence algorithm by considering various performance metrics based on the decision of the operator policy.</w:t>
      </w:r>
    </w:p>
    <w:p>
      <w:pPr>
        <w:spacing w:after="0"/>
        <w:jc w:val="center"/>
        <w:rPr>
          <w:rFonts w:eastAsia="Times New Roman"/>
          <w:lang w:val="en-US" w:eastAsia="zh-CN"/>
        </w:rPr>
      </w:pPr>
    </w:p>
    <w:p>
      <w:pPr>
        <w:pStyle w:val="5"/>
      </w:pPr>
      <w:bookmarkStart w:id="390" w:name="_Toc107933470"/>
      <w:bookmarkStart w:id="391" w:name="_Toc16158"/>
      <w:bookmarkStart w:id="392" w:name="_Toc5138"/>
      <w:r>
        <w:t>6.</w:t>
      </w:r>
      <w:r>
        <w:rPr>
          <w:rFonts w:hint="eastAsia"/>
          <w:lang w:val="en-US" w:eastAsia="zh-CN"/>
        </w:rPr>
        <w:t>20</w:t>
      </w:r>
      <w:r>
        <w:t>.3</w:t>
      </w:r>
      <w:r>
        <w:tab/>
      </w:r>
      <w:r>
        <w:t>Evaluation</w:t>
      </w:r>
      <w:bookmarkEnd w:id="390"/>
      <w:bookmarkEnd w:id="391"/>
      <w:bookmarkEnd w:id="392"/>
    </w:p>
    <w:p>
      <w:r>
        <w:t xml:space="preserve"> This solution describes the methods to collect data from the network to enable cyber attack detection and related output analytics provision in the network.</w:t>
      </w:r>
    </w:p>
    <w:p>
      <w:r>
        <w:t>The cyber attack detection solution is described by using NWDAF as the analytics function, but the solution does not prevent to use any equivalent analytics function if required to be considered.</w:t>
      </w:r>
    </w:p>
    <w:p>
      <w:pPr>
        <w:rPr>
          <w:del w:id="2817" w:author="cmcc2" w:date="2023-05-30T18:40:34Z"/>
          <w:color w:val="000000"/>
          <w:sz w:val="20"/>
          <w:szCs w:val="20"/>
          <w:lang w:val="en-US" w:eastAsia="zh-CN"/>
          <w:rPrChange w:id="2818" w:author="cmcc2" w:date="2023-05-30T18:38:50Z">
            <w:rPr>
              <w:del w:id="2819" w:author="cmcc2" w:date="2023-05-30T18:40:34Z"/>
              <w:sz w:val="18"/>
              <w:szCs w:val="18"/>
            </w:rPr>
          </w:rPrChange>
        </w:rPr>
      </w:pPr>
      <w:r>
        <w:t xml:space="preserve">The existing analytics on ‘abnormal behaviour’ in TS 23.288 clause 6.7.5 enables data collection related to mobility and communication related aspects such as unexpected UE location, Ping-ponging across neighbouring cells, unexpected wakeup, unexpected radio link failures, unexpected long-live/large rate flows, unexpected wakeup, suspicion of DDoS attack, wrong destination address, too frequent service access but inaddition this solution helps to also collect data on malformed messages violating predefined message input or output formats, message requests exceeding configured limits, unintended or unrecognized operations, and repeated authentication failure. </w:t>
      </w:r>
      <w:r>
        <w:rPr>
          <w:color w:val="000000"/>
          <w:lang w:val="en-US" w:eastAsia="zh-CN"/>
        </w:rPr>
        <w:t xml:space="preserve">As the Intelligence algorithm used in the analytics related to cyber attack detection is upto operator implementation, it is recommended that a selection of an algorithm can consider their performance metrics e.g., cyber attack detection precision, false positive rate, false negative rate etc., </w:t>
      </w:r>
      <w:r>
        <w:rPr>
          <w:color w:val="000000"/>
          <w:sz w:val="20"/>
          <w:szCs w:val="20"/>
          <w:lang w:val="en-US" w:eastAsia="zh-CN"/>
          <w:rPrChange w:id="2820" w:author="cmcc2" w:date="2023-05-30T18:38:50Z">
            <w:rPr>
              <w:color w:val="1F3864"/>
              <w:sz w:val="22"/>
              <w:szCs w:val="22"/>
              <w:lang w:val="en-US" w:eastAsia="zh-CN"/>
            </w:rPr>
          </w:rPrChange>
        </w:rPr>
        <w:t>The solution does not provide evidence for cyberattack detection precision, false positive rate, false negative rate. Without that, the administrator may take wrong action for the wrong detection so that the network may face unsecure configuration risk.</w:t>
      </w:r>
    </w:p>
    <w:p/>
    <w:p>
      <w:pPr>
        <w:pStyle w:val="112"/>
        <w:rPr>
          <w:del w:id="2821" w:author="cmcc2" w:date="2023-05-30T18:38:43Z"/>
        </w:rPr>
      </w:pPr>
      <w:del w:id="2822" w:author="cmcc2" w:date="2023-05-30T18:38:43Z">
        <w:r>
          <w:rPr/>
          <w:delText>Editor’s Note: Further evaluation is FFS.</w:delText>
        </w:r>
      </w:del>
    </w:p>
    <w:p>
      <w:pPr>
        <w:pStyle w:val="4"/>
        <w:rPr>
          <w:rFonts w:eastAsia="等线"/>
        </w:rPr>
      </w:pPr>
      <w:bookmarkStart w:id="393" w:name="_Toc27833"/>
      <w:r>
        <w:t>6.</w:t>
      </w:r>
      <w:r>
        <w:rPr>
          <w:rFonts w:hint="eastAsia"/>
          <w:lang w:val="en-US" w:eastAsia="zh-CN"/>
        </w:rPr>
        <w:t>21</w:t>
      </w:r>
      <w:r>
        <w:rPr>
          <w:rFonts w:eastAsia="等线"/>
        </w:rPr>
        <w:tab/>
      </w:r>
      <w:r>
        <w:rPr>
          <w:rFonts w:eastAsia="等线"/>
        </w:rPr>
        <w:t>Solution #</w:t>
      </w:r>
      <w:r>
        <w:rPr>
          <w:rFonts w:hint="eastAsia" w:eastAsia="等线"/>
          <w:lang w:val="en-US" w:eastAsia="zh-CN"/>
        </w:rPr>
        <w:t>21</w:t>
      </w:r>
      <w:r>
        <w:rPr>
          <w:rFonts w:eastAsia="等线"/>
        </w:rPr>
        <w:t>: Authorization of data and analytics exchange in roaming case</w:t>
      </w:r>
      <w:bookmarkEnd w:id="389"/>
      <w:bookmarkEnd w:id="393"/>
    </w:p>
    <w:p>
      <w:pPr>
        <w:pStyle w:val="5"/>
        <w:rPr>
          <w:rFonts w:eastAsia="等线"/>
        </w:rPr>
      </w:pPr>
      <w:bookmarkStart w:id="394" w:name="_Toc128415086"/>
      <w:bookmarkStart w:id="395" w:name="_Toc3582"/>
      <w:r>
        <w:t>6.</w:t>
      </w:r>
      <w:r>
        <w:rPr>
          <w:rFonts w:hint="eastAsia"/>
          <w:lang w:val="en-US" w:eastAsia="zh-CN"/>
        </w:rPr>
        <w:t>21</w:t>
      </w:r>
      <w:r>
        <w:rPr>
          <w:lang w:val="en-US" w:eastAsia="zh-CN"/>
        </w:rPr>
        <w:t>.</w:t>
      </w:r>
      <w:r>
        <w:rPr>
          <w:rFonts w:eastAsia="等线"/>
        </w:rPr>
        <w:t>1</w:t>
      </w:r>
      <w:r>
        <w:rPr>
          <w:rFonts w:eastAsia="等线"/>
        </w:rPr>
        <w:tab/>
      </w:r>
      <w:r>
        <w:rPr>
          <w:rFonts w:eastAsia="等线"/>
        </w:rPr>
        <w:t>Introduction</w:t>
      </w:r>
      <w:bookmarkEnd w:id="394"/>
      <w:bookmarkEnd w:id="395"/>
    </w:p>
    <w:p>
      <w:pPr>
        <w:rPr>
          <w:rFonts w:eastAsia="等线"/>
          <w:lang w:eastAsia="zh-CN"/>
        </w:rPr>
      </w:pPr>
      <w:r>
        <w:rPr>
          <w:rFonts w:eastAsia="等线"/>
          <w:lang w:eastAsia="zh-CN"/>
        </w:rPr>
        <w:t xml:space="preserve">This solution is addressing </w:t>
      </w:r>
      <w:r>
        <w:rPr>
          <w:rFonts w:eastAsia="等线"/>
          <w:lang w:val="en-US" w:eastAsia="zh-CN"/>
        </w:rPr>
        <w:t xml:space="preserve">on </w:t>
      </w:r>
      <w:r>
        <w:rPr>
          <w:rFonts w:eastAsia="等线"/>
          <w:lang w:eastAsia="zh-CN"/>
        </w:rPr>
        <w:t>KI#</w:t>
      </w:r>
      <w:r>
        <w:rPr>
          <w:rFonts w:eastAsia="等线"/>
          <w:lang w:val="en-US" w:eastAsia="zh-CN"/>
        </w:rPr>
        <w:t>1</w:t>
      </w:r>
      <w:r>
        <w:rPr>
          <w:rFonts w:eastAsia="等线"/>
          <w:lang w:eastAsia="zh-CN"/>
        </w:rPr>
        <w:t xml:space="preserve">. </w:t>
      </w:r>
    </w:p>
    <w:p>
      <w:pPr>
        <w:rPr>
          <w:rFonts w:eastAsia="等线"/>
          <w:lang w:val="en-US" w:eastAsia="zh-CN"/>
        </w:rPr>
      </w:pPr>
      <w:r>
        <w:rPr>
          <w:rFonts w:eastAsia="等线"/>
          <w:lang w:val="en-US" w:eastAsia="zh-CN"/>
        </w:rPr>
        <w:t>This contribution proposes that NRF is used as the authorization server to issue the allowed data/analytics list for the PLMN in the token for the NWDAF consumer.</w:t>
      </w:r>
    </w:p>
    <w:p>
      <w:pPr>
        <w:pStyle w:val="5"/>
      </w:pPr>
      <w:bookmarkStart w:id="396" w:name="_Toc128415087"/>
      <w:bookmarkStart w:id="397" w:name="_Toc4855"/>
      <w:r>
        <w:t>6.</w:t>
      </w:r>
      <w:r>
        <w:rPr>
          <w:rFonts w:hint="eastAsia"/>
          <w:lang w:eastAsia="zh-CN"/>
        </w:rPr>
        <w:t>21</w:t>
      </w:r>
      <w:r>
        <w:t>.2</w:t>
      </w:r>
      <w:r>
        <w:tab/>
      </w:r>
      <w:r>
        <w:t>Solution details</w:t>
      </w:r>
      <w:bookmarkEnd w:id="396"/>
      <w:bookmarkEnd w:id="397"/>
    </w:p>
    <w:p>
      <w:pPr>
        <w:jc w:val="center"/>
        <w:rPr>
          <w:sz w:val="24"/>
          <w:lang w:val="en-US" w:eastAsia="zh-CN"/>
        </w:rPr>
      </w:pPr>
      <w:r>
        <w:object>
          <v:shape id="_x0000_i1043" o:spt="75" type="#_x0000_t75" style="height:388.5pt;width:382.5pt;" o:ole="t" filled="f" o:preferrelative="t" stroked="f" coordsize="21600,21600">
            <v:path/>
            <v:fill on="f" focussize="0,0"/>
            <v:stroke on="f" joinstyle="miter"/>
            <v:imagedata r:id="rId49" o:title=""/>
            <o:lock v:ext="edit" aspectratio="t"/>
            <w10:wrap type="none"/>
            <w10:anchorlock/>
          </v:shape>
          <o:OLEObject Type="Embed" ProgID="Visio.Drawing.15" ShapeID="_x0000_i1043" DrawAspect="Content" ObjectID="_1468075743" r:id="rId48">
            <o:LockedField>false</o:LockedField>
          </o:OLEObject>
        </w:object>
      </w:r>
    </w:p>
    <w:p>
      <w:pPr>
        <w:jc w:val="center"/>
        <w:rPr>
          <w:sz w:val="24"/>
          <w:lang w:val="en-US" w:eastAsia="zh-CN"/>
        </w:rPr>
      </w:pPr>
    </w:p>
    <w:p>
      <w:pPr>
        <w:pStyle w:val="29"/>
        <w:jc w:val="center"/>
        <w:rPr>
          <w:sz w:val="24"/>
          <w:lang w:val="en-US" w:eastAsia="zh-CN"/>
        </w:rPr>
      </w:pPr>
      <w:r>
        <w:t>6.</w:t>
      </w:r>
      <w:r>
        <w:rPr>
          <w:rFonts w:hint="eastAsia"/>
          <w:lang w:val="en-US" w:eastAsia="zh-CN"/>
        </w:rPr>
        <w:t>21</w:t>
      </w:r>
      <w:r>
        <w:t xml:space="preserve">.2-1: </w:t>
      </w:r>
      <w:r>
        <w:rPr>
          <w:rFonts w:eastAsia="等线"/>
        </w:rPr>
        <w:t>Authorization of data and analytics exchange in roaming case</w:t>
      </w:r>
    </w:p>
    <w:p>
      <w:pPr>
        <w:numPr>
          <w:ilvl w:val="0"/>
          <w:numId w:val="21"/>
        </w:numPr>
        <w:ind w:left="284" w:hanging="284"/>
        <w:rPr>
          <w:rFonts w:eastAsia="等线"/>
          <w:lang w:val="en-US" w:eastAsia="zh-CN"/>
        </w:rPr>
      </w:pPr>
      <w:r>
        <w:rPr>
          <w:rFonts w:hint="eastAsia" w:eastAsia="等线"/>
          <w:lang w:val="en-US" w:eastAsia="zh-CN"/>
        </w:rPr>
        <w:t>N</w:t>
      </w:r>
      <w:r>
        <w:rPr>
          <w:rFonts w:eastAsia="等线"/>
          <w:lang w:val="en-US" w:eastAsia="zh-CN"/>
        </w:rPr>
        <w:t xml:space="preserve">RF 2 is preconfigured </w:t>
      </w:r>
      <w:r>
        <w:rPr>
          <w:color w:val="000000"/>
          <w:lang w:val="en-US" w:eastAsia="zh-CN"/>
        </w:rPr>
        <w:t>an allowed data/analytics list to indicate which data/analytics is allowed to be provided to other PLMNs.</w:t>
      </w:r>
    </w:p>
    <w:p>
      <w:pPr>
        <w:numPr>
          <w:ilvl w:val="0"/>
          <w:numId w:val="21"/>
        </w:numPr>
        <w:ind w:left="284" w:hanging="284"/>
        <w:rPr>
          <w:rFonts w:eastAsia="等线"/>
          <w:lang w:val="en-US" w:eastAsia="zh-CN"/>
        </w:rPr>
      </w:pPr>
      <w:r>
        <w:rPr>
          <w:rFonts w:eastAsia="等线"/>
          <w:lang w:val="en-US" w:eastAsia="zh-CN"/>
        </w:rPr>
        <w:t>NWDAF 1 sends token request to the NRF 1, the message includes the existing IEs, i.e. the NF consumer type, target NF type, expected NF Service name, serving and home PLMN ID, etc.</w:t>
      </w:r>
    </w:p>
    <w:p>
      <w:pPr>
        <w:numPr>
          <w:ilvl w:val="0"/>
          <w:numId w:val="21"/>
        </w:numPr>
        <w:ind w:left="284" w:hanging="284"/>
        <w:rPr>
          <w:rFonts w:eastAsia="等线"/>
          <w:lang w:val="en-US" w:eastAsia="zh-CN"/>
        </w:rPr>
      </w:pPr>
      <w:r>
        <w:rPr>
          <w:rFonts w:eastAsia="等线"/>
          <w:lang w:val="en-US" w:eastAsia="zh-CN"/>
        </w:rPr>
        <w:t xml:space="preserve">NRF 1 forwards the token request to NRF 2. </w:t>
      </w:r>
    </w:p>
    <w:p>
      <w:pPr>
        <w:numPr>
          <w:ilvl w:val="0"/>
          <w:numId w:val="21"/>
        </w:numPr>
        <w:ind w:left="284" w:hanging="284"/>
        <w:rPr>
          <w:rFonts w:eastAsia="等线"/>
          <w:lang w:val="en-US" w:eastAsia="zh-CN"/>
        </w:rPr>
      </w:pPr>
      <w:r>
        <w:rPr>
          <w:rFonts w:eastAsia="等线"/>
          <w:lang w:val="en-US" w:eastAsia="zh-CN"/>
        </w:rPr>
        <w:t>The NRF 2 issues token according to the preconfiguration based on serving PLMN ID. The claim of token contains the allowed data/analytics list related to the serving PLMN ID.</w:t>
      </w:r>
    </w:p>
    <w:p>
      <w:pPr>
        <w:numPr>
          <w:ilvl w:val="0"/>
          <w:numId w:val="21"/>
        </w:numPr>
        <w:ind w:left="284" w:hanging="284"/>
        <w:rPr>
          <w:rFonts w:eastAsia="等线"/>
          <w:lang w:val="en-US" w:eastAsia="zh-CN"/>
        </w:rPr>
      </w:pPr>
      <w:r>
        <w:rPr>
          <w:rFonts w:eastAsia="等线"/>
          <w:lang w:val="en-US" w:eastAsia="zh-CN"/>
        </w:rPr>
        <w:t>The NRF 2 returns the token to the NRF 1.</w:t>
      </w:r>
    </w:p>
    <w:p>
      <w:pPr>
        <w:numPr>
          <w:ilvl w:val="0"/>
          <w:numId w:val="21"/>
        </w:numPr>
        <w:ind w:left="284" w:hanging="284"/>
        <w:rPr>
          <w:rFonts w:eastAsia="等线"/>
          <w:lang w:val="en-US" w:eastAsia="zh-CN"/>
        </w:rPr>
      </w:pPr>
      <w:r>
        <w:rPr>
          <w:rFonts w:eastAsia="等线"/>
          <w:lang w:val="en-US" w:eastAsia="zh-CN"/>
        </w:rPr>
        <w:t>The NRF 1 forwards the token to the NWDAF 1.</w:t>
      </w:r>
    </w:p>
    <w:p>
      <w:pPr>
        <w:numPr>
          <w:ilvl w:val="0"/>
          <w:numId w:val="21"/>
        </w:numPr>
        <w:ind w:left="284" w:hanging="284"/>
        <w:rPr>
          <w:rFonts w:eastAsia="等线"/>
          <w:lang w:val="en-US" w:eastAsia="zh-CN"/>
        </w:rPr>
      </w:pPr>
      <w:r>
        <w:rPr>
          <w:rFonts w:eastAsia="等线"/>
          <w:lang w:val="en-US" w:eastAsia="zh-CN"/>
        </w:rPr>
        <w:t>NWDAF 1 sends Nnwdaf_RoamingData_Subscribe or Nnwdaf_RoamingAnalytics_Subscribe message with requested data/analytics and the token to the NWDAF 2.</w:t>
      </w:r>
    </w:p>
    <w:p>
      <w:pPr>
        <w:numPr>
          <w:ilvl w:val="0"/>
          <w:numId w:val="21"/>
        </w:numPr>
        <w:ind w:left="284" w:hanging="284"/>
        <w:rPr>
          <w:rFonts w:eastAsia="等线"/>
          <w:lang w:val="en-US" w:eastAsia="zh-CN"/>
        </w:rPr>
      </w:pPr>
      <w:r>
        <w:rPr>
          <w:rFonts w:eastAsia="等线"/>
          <w:lang w:val="en-US" w:eastAsia="zh-CN"/>
        </w:rPr>
        <w:t xml:space="preserve">The NWDAF 2 verifies the service request, including verifying token, and whether the allowed data/analytics list in the token covering with the requested data. </w:t>
      </w:r>
    </w:p>
    <w:p>
      <w:pPr>
        <w:numPr>
          <w:ilvl w:val="0"/>
          <w:numId w:val="21"/>
        </w:numPr>
        <w:ind w:left="284" w:hanging="284"/>
        <w:rPr>
          <w:rFonts w:eastAsia="等线"/>
          <w:lang w:val="en-US" w:eastAsia="zh-CN"/>
        </w:rPr>
      </w:pPr>
      <w:r>
        <w:rPr>
          <w:rFonts w:eastAsia="等线"/>
          <w:lang w:val="en-US" w:eastAsia="zh-CN"/>
        </w:rPr>
        <w:t>The NWDAF 2 returns the data/analytics to the NWDAF 1.</w:t>
      </w:r>
    </w:p>
    <w:p>
      <w:pPr>
        <w:pStyle w:val="5"/>
        <w:rPr>
          <w:rFonts w:eastAsia="等线"/>
        </w:rPr>
      </w:pPr>
      <w:bookmarkStart w:id="398" w:name="_Toc128415088"/>
      <w:bookmarkStart w:id="399" w:name="_Toc19041"/>
      <w:r>
        <w:rPr>
          <w:rFonts w:eastAsia="等线"/>
        </w:rPr>
        <w:t>6.</w:t>
      </w:r>
      <w:r>
        <w:rPr>
          <w:rFonts w:hint="eastAsia" w:eastAsia="等线"/>
          <w:lang w:val="en-US" w:eastAsia="zh-CN"/>
        </w:rPr>
        <w:t>21</w:t>
      </w:r>
      <w:r>
        <w:rPr>
          <w:rFonts w:eastAsia="等线"/>
        </w:rPr>
        <w:t>.3</w:t>
      </w:r>
      <w:r>
        <w:rPr>
          <w:rFonts w:eastAsia="等线"/>
        </w:rPr>
        <w:tab/>
      </w:r>
      <w:r>
        <w:rPr>
          <w:rFonts w:eastAsia="等线"/>
        </w:rPr>
        <w:t>Evaluation</w:t>
      </w:r>
      <w:bookmarkEnd w:id="398"/>
      <w:bookmarkEnd w:id="399"/>
    </w:p>
    <w:p>
      <w:pPr>
        <w:rPr>
          <w:rFonts w:hint="eastAsia" w:eastAsia="等线"/>
          <w:lang w:eastAsia="zh-CN"/>
        </w:rPr>
      </w:pPr>
      <w:r>
        <w:rPr>
          <w:rFonts w:eastAsia="等线"/>
          <w:lang w:eastAsia="zh-CN"/>
        </w:rPr>
        <w:t>The solution addresses the authorization aspects in data and analytics exchange in roaming case described in</w:t>
      </w:r>
      <w:r>
        <w:rPr>
          <w:rFonts w:eastAsia="等线"/>
          <w:lang w:val="en-US" w:eastAsia="zh-CN"/>
        </w:rPr>
        <w:t xml:space="preserve"> </w:t>
      </w:r>
      <w:r>
        <w:rPr>
          <w:rFonts w:eastAsia="等线"/>
          <w:lang w:eastAsia="zh-CN"/>
        </w:rPr>
        <w:t>key issue #</w:t>
      </w:r>
      <w:r>
        <w:rPr>
          <w:rFonts w:eastAsia="等线"/>
          <w:lang w:val="en-US" w:eastAsia="zh-CN"/>
        </w:rPr>
        <w:t>1</w:t>
      </w:r>
      <w:r>
        <w:rPr>
          <w:rFonts w:eastAsia="等线"/>
          <w:lang w:eastAsia="zh-CN"/>
        </w:rPr>
        <w:t>. The solution proposes an authorization schema with analytics id granularity to be implemented in NRF.</w:t>
      </w:r>
    </w:p>
    <w:p>
      <w:pPr>
        <w:rPr>
          <w:rFonts w:eastAsia="等线"/>
          <w:lang w:val="en-US" w:eastAsia="zh-CN"/>
        </w:rPr>
      </w:pPr>
      <w:r>
        <w:rPr>
          <w:rFonts w:eastAsia="等线"/>
          <w:lang w:val="en-US" w:eastAsia="zh-CN"/>
        </w:rPr>
        <w:t>In this solution, NRF is used as the authorization server to issue the allowed data/analytics list for the PLMN in the token for the NWDAF consumer. In this way, the NWDAF consumer does not need to request a new token once the NWDAF consumer needs to request other data.</w:t>
      </w:r>
    </w:p>
    <w:p>
      <w:pPr>
        <w:rPr>
          <w:rFonts w:eastAsia="等线"/>
          <w:lang w:val="en-US" w:eastAsia="zh-CN"/>
        </w:rPr>
      </w:pPr>
      <w:r>
        <w:rPr>
          <w:rFonts w:eastAsia="等线"/>
          <w:lang w:val="en-US" w:eastAsia="zh-CN"/>
        </w:rPr>
        <w:t xml:space="preserve">This solution also proposes that all the authorization information related to the NWDAF roaming is configured in the NRF. </w:t>
      </w:r>
    </w:p>
    <w:p>
      <w:pPr>
        <w:rPr>
          <w:i/>
        </w:rPr>
      </w:pPr>
      <w:r>
        <w:rPr>
          <w:rFonts w:eastAsia="Times New Roman"/>
        </w:rPr>
        <w:t>The NWDAF profile (and its internal policy) needs to be updated to accommodate for the analytics ID/ data ID level granularity, along with the consumer and PLMN information which can receive this. This information will then be needed to be updated in the NRF, for the NRF to ensure that the NWDAFc is authorized. Finally this will need a change in the access token claims.</w:t>
      </w:r>
    </w:p>
    <w:p>
      <w:pPr>
        <w:rPr>
          <w:rFonts w:eastAsia="等线"/>
          <w:lang w:val="en-US" w:eastAsia="zh-CN"/>
        </w:rPr>
      </w:pPr>
    </w:p>
    <w:p/>
    <w:p>
      <w:pPr>
        <w:pStyle w:val="4"/>
      </w:pPr>
      <w:bookmarkStart w:id="400" w:name="_Toc128415089"/>
      <w:bookmarkStart w:id="401" w:name="_Toc3857"/>
      <w:r>
        <w:t>6.Y</w:t>
      </w:r>
      <w:r>
        <w:tab/>
      </w:r>
      <w:r>
        <w:t>Solution #Y: &lt;Solution Name&gt;</w:t>
      </w:r>
      <w:bookmarkEnd w:id="169"/>
      <w:bookmarkEnd w:id="170"/>
      <w:bookmarkEnd w:id="171"/>
      <w:bookmarkEnd w:id="172"/>
      <w:bookmarkEnd w:id="336"/>
      <w:bookmarkEnd w:id="400"/>
      <w:bookmarkEnd w:id="401"/>
    </w:p>
    <w:p>
      <w:pPr>
        <w:pStyle w:val="5"/>
      </w:pPr>
      <w:bookmarkStart w:id="402" w:name="_Toc48930870"/>
      <w:bookmarkStart w:id="403" w:name="_Toc119944117"/>
      <w:bookmarkStart w:id="404" w:name="_Toc49376119"/>
      <w:bookmarkStart w:id="405" w:name="_Toc513475453"/>
      <w:bookmarkStart w:id="406" w:name="_Toc128415090"/>
      <w:bookmarkStart w:id="407" w:name="_Toc56501633"/>
      <w:bookmarkStart w:id="408" w:name="_Toc1646"/>
      <w:r>
        <w:t>6.Y.1</w:t>
      </w:r>
      <w:r>
        <w:tab/>
      </w:r>
      <w:r>
        <w:t>Introduction</w:t>
      </w:r>
      <w:bookmarkEnd w:id="402"/>
      <w:bookmarkEnd w:id="403"/>
      <w:bookmarkEnd w:id="404"/>
      <w:bookmarkEnd w:id="405"/>
      <w:bookmarkEnd w:id="406"/>
      <w:bookmarkEnd w:id="407"/>
      <w:bookmarkEnd w:id="408"/>
    </w:p>
    <w:p>
      <w:pPr>
        <w:pStyle w:val="112"/>
      </w:pPr>
      <w:r>
        <w:t>Editor’s Note: Each solution should list the key issues being addressed.</w:t>
      </w:r>
    </w:p>
    <w:p>
      <w:pPr>
        <w:pStyle w:val="5"/>
      </w:pPr>
      <w:bookmarkStart w:id="409" w:name="_Toc128415091"/>
      <w:bookmarkStart w:id="410" w:name="_Toc56501634"/>
      <w:bookmarkStart w:id="411" w:name="_Toc49376120"/>
      <w:bookmarkStart w:id="412" w:name="_Toc119944118"/>
      <w:bookmarkStart w:id="413" w:name="_Toc513475454"/>
      <w:bookmarkStart w:id="414" w:name="_Toc48930871"/>
      <w:bookmarkStart w:id="415" w:name="_Toc32129"/>
      <w:r>
        <w:t>6.Y.2</w:t>
      </w:r>
      <w:r>
        <w:tab/>
      </w:r>
      <w:r>
        <w:t>Solution details</w:t>
      </w:r>
      <w:bookmarkEnd w:id="409"/>
      <w:bookmarkEnd w:id="410"/>
      <w:bookmarkEnd w:id="411"/>
      <w:bookmarkEnd w:id="412"/>
      <w:bookmarkEnd w:id="413"/>
      <w:bookmarkEnd w:id="414"/>
      <w:bookmarkEnd w:id="415"/>
    </w:p>
    <w:p>
      <w:pPr>
        <w:pStyle w:val="5"/>
      </w:pPr>
      <w:bookmarkStart w:id="416" w:name="_Toc513475455"/>
      <w:bookmarkStart w:id="417" w:name="_Toc119944119"/>
      <w:bookmarkStart w:id="418" w:name="_Toc48930873"/>
      <w:bookmarkStart w:id="419" w:name="_Toc128415092"/>
      <w:bookmarkStart w:id="420" w:name="_Toc49376122"/>
      <w:bookmarkStart w:id="421" w:name="_Toc56501636"/>
      <w:bookmarkStart w:id="422" w:name="_Toc14457"/>
      <w:r>
        <w:t>6.Y.3</w:t>
      </w:r>
      <w:r>
        <w:tab/>
      </w:r>
      <w:r>
        <w:t>Evaluation</w:t>
      </w:r>
      <w:bookmarkEnd w:id="416"/>
      <w:bookmarkEnd w:id="417"/>
      <w:bookmarkEnd w:id="418"/>
      <w:bookmarkEnd w:id="419"/>
      <w:bookmarkEnd w:id="420"/>
      <w:bookmarkEnd w:id="421"/>
      <w:bookmarkEnd w:id="422"/>
    </w:p>
    <w:p>
      <w:pPr>
        <w:pStyle w:val="112"/>
      </w:pPr>
      <w:r>
        <w:t>Editor’s Note: Each solution should motivate how the potential security requirements of the key issues being addressed are fulfilled.</w:t>
      </w:r>
    </w:p>
    <w:p>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423" w:name="_Toc128415093"/>
      <w:bookmarkStart w:id="424" w:name="_Toc119944120"/>
      <w:bookmarkStart w:id="425" w:name="_Toc56501637"/>
      <w:bookmarkStart w:id="426" w:name="_Toc49376123"/>
      <w:bookmarkStart w:id="427" w:name="_Toc513475456"/>
      <w:bookmarkStart w:id="428" w:name="_Toc48930874"/>
      <w:bookmarkStart w:id="429" w:name="_Toc16363"/>
      <w:r>
        <w:t>7</w:t>
      </w:r>
      <w:r>
        <w:tab/>
      </w:r>
      <w:r>
        <w:t>Conclusions</w:t>
      </w:r>
      <w:bookmarkEnd w:id="423"/>
      <w:bookmarkEnd w:id="424"/>
      <w:bookmarkEnd w:id="425"/>
      <w:bookmarkEnd w:id="426"/>
      <w:bookmarkEnd w:id="427"/>
      <w:bookmarkEnd w:id="428"/>
      <w:bookmarkEnd w:id="429"/>
      <w:r>
        <w:tab/>
      </w:r>
      <w:r>
        <w:tab/>
      </w:r>
      <w:r>
        <w:tab/>
      </w:r>
      <w:r>
        <w:tab/>
      </w:r>
      <w:r>
        <w:tab/>
      </w:r>
    </w:p>
    <w:p>
      <w:pPr>
        <w:pStyle w:val="112"/>
      </w:pPr>
    </w:p>
    <w:p>
      <w:pPr>
        <w:pStyle w:val="4"/>
      </w:pPr>
      <w:bookmarkStart w:id="430" w:name="_Toc128415094"/>
      <w:bookmarkStart w:id="431" w:name="_Toc30130"/>
      <w:r>
        <w:t>7.</w:t>
      </w:r>
      <w:r>
        <w:rPr>
          <w:rFonts w:hint="eastAsia"/>
          <w:lang w:val="en-US" w:eastAsia="zh-CN"/>
        </w:rPr>
        <w:t>1</w:t>
      </w:r>
      <w:r>
        <w:tab/>
      </w:r>
      <w:r>
        <w:t>Conclusion on Key Issue #1 "Protection of data and analytics exchange in roaming case”</w:t>
      </w:r>
      <w:bookmarkEnd w:id="430"/>
      <w:bookmarkEnd w:id="431"/>
    </w:p>
    <w:p>
      <w:r>
        <w:t>For Key Issue #</w:t>
      </w:r>
      <w:r>
        <w:rPr>
          <w:rFonts w:hint="eastAsia"/>
          <w:lang w:val="en-US" w:eastAsia="zh-CN"/>
        </w:rPr>
        <w:t>1</w:t>
      </w:r>
      <w:r>
        <w:t>, it is recommended to use the</w:t>
      </w:r>
      <w:r>
        <w:rPr>
          <w:rFonts w:hint="eastAsia"/>
          <w:lang w:val="en-US" w:eastAsia="zh-CN"/>
        </w:rPr>
        <w:t xml:space="preserve"> following principles as the baseline </w:t>
      </w:r>
      <w:r>
        <w:t>for protection of data and analytics exchange in roaming case:</w:t>
      </w:r>
    </w:p>
    <w:p>
      <w:pPr>
        <w:pStyle w:val="111"/>
        <w:ind w:left="400" w:hanging="400"/>
        <w:rPr>
          <w:ins w:id="2823" w:author="cmcc2" w:date="2023-05-30T18:25:56Z"/>
        </w:rPr>
      </w:pPr>
      <w:r>
        <w:t>-</w:t>
      </w:r>
      <w:r>
        <w:tab/>
      </w:r>
      <w:r>
        <w:t xml:space="preserve">The NRF uses token-based authorization to restrict the access to services of NWDAF from outside the own PLMN only to the new service(s) of the NWDAF described in </w:t>
      </w:r>
      <w:del w:id="2824" w:author="cmcc2" w:date="2023-05-30T18:27:32Z">
        <w:r>
          <w:rPr>
            <w:rFonts w:hint="default"/>
            <w:lang w:val="en-US"/>
          </w:rPr>
          <w:delText>TR 23.700-81</w:delText>
        </w:r>
      </w:del>
      <w:ins w:id="2825" w:author="cmcc2" w:date="2023-05-30T18:27:32Z">
        <w:r>
          <w:rPr>
            <w:rFonts w:hint="eastAsia"/>
            <w:lang w:val="en-US" w:eastAsia="zh-CN"/>
          </w:rPr>
          <w:t>T</w:t>
        </w:r>
      </w:ins>
      <w:ins w:id="2826" w:author="cmcc2" w:date="2023-05-30T18:27:34Z">
        <w:r>
          <w:rPr>
            <w:rFonts w:hint="eastAsia"/>
            <w:lang w:val="en-US" w:eastAsia="zh-CN"/>
          </w:rPr>
          <w:t>S</w:t>
        </w:r>
      </w:ins>
      <w:ins w:id="2827" w:author="cmcc2" w:date="2023-05-30T18:27:35Z">
        <w:r>
          <w:rPr>
            <w:rFonts w:hint="eastAsia"/>
            <w:lang w:val="en-US" w:eastAsia="zh-CN"/>
          </w:rPr>
          <w:t xml:space="preserve"> 23</w:t>
        </w:r>
      </w:ins>
      <w:ins w:id="2828" w:author="cmcc2" w:date="2023-05-30T18:27:36Z">
        <w:r>
          <w:rPr>
            <w:rFonts w:hint="eastAsia"/>
            <w:lang w:val="en-US" w:eastAsia="zh-CN"/>
          </w:rPr>
          <w:t>.2</w:t>
        </w:r>
      </w:ins>
      <w:ins w:id="2829" w:author="cmcc2" w:date="2023-05-30T18:27:37Z">
        <w:r>
          <w:rPr>
            <w:rFonts w:hint="eastAsia"/>
            <w:lang w:val="en-US" w:eastAsia="zh-CN"/>
          </w:rPr>
          <w:t>88</w:t>
        </w:r>
      </w:ins>
      <w:r>
        <w:t xml:space="preserve"> [</w:t>
      </w:r>
      <w:ins w:id="2830" w:author="cmcc2" w:date="2023-05-30T18:27:43Z">
        <w:r>
          <w:rPr>
            <w:rFonts w:hint="eastAsia"/>
            <w:lang w:val="en-US" w:eastAsia="zh-CN"/>
          </w:rPr>
          <w:t>5</w:t>
        </w:r>
      </w:ins>
      <w:del w:id="2831" w:author="cmcc2" w:date="2023-05-30T18:27:43Z">
        <w:r>
          <w:rPr/>
          <w:delText>2</w:delText>
        </w:r>
      </w:del>
      <w:r>
        <w:t xml:space="preserve">], clause </w:t>
      </w:r>
      <w:del w:id="2832" w:author="cmcc2" w:date="2023-05-30T18:27:49Z">
        <w:r>
          <w:rPr>
            <w:rFonts w:hint="default"/>
            <w:lang w:val="en-US"/>
          </w:rPr>
          <w:delText>8.3</w:delText>
        </w:r>
      </w:del>
      <w:ins w:id="2833" w:author="cmcc2" w:date="2023-05-30T18:27:49Z">
        <w:r>
          <w:rPr>
            <w:rFonts w:hint="eastAsia"/>
            <w:lang w:val="en-US" w:eastAsia="zh-CN"/>
          </w:rPr>
          <w:t>6</w:t>
        </w:r>
      </w:ins>
      <w:ins w:id="2834" w:author="cmcc2" w:date="2023-05-30T18:27:50Z">
        <w:r>
          <w:rPr>
            <w:rFonts w:hint="eastAsia"/>
            <w:lang w:val="en-US" w:eastAsia="zh-CN"/>
          </w:rPr>
          <w:t>.1.</w:t>
        </w:r>
      </w:ins>
      <w:ins w:id="2835" w:author="cmcc2" w:date="2023-05-30T18:27:51Z">
        <w:r>
          <w:rPr>
            <w:rFonts w:hint="eastAsia"/>
            <w:lang w:val="en-US" w:eastAsia="zh-CN"/>
          </w:rPr>
          <w:t>5</w:t>
        </w:r>
      </w:ins>
      <w:r>
        <w:t xml:space="preserve">. </w:t>
      </w:r>
    </w:p>
    <w:p>
      <w:pPr>
        <w:pStyle w:val="111"/>
        <w:ind w:left="400" w:hanging="400"/>
        <w:rPr>
          <w:ins w:id="2836" w:author="cmcc2" w:date="2023-05-30T18:25:50Z"/>
        </w:rPr>
      </w:pPr>
    </w:p>
    <w:p>
      <w:pPr>
        <w:pStyle w:val="111"/>
        <w:ind w:left="400" w:hanging="400"/>
        <w:rPr>
          <w:ins w:id="2837" w:author="cmcc2" w:date="2023-05-30T18:25:51Z"/>
        </w:rPr>
      </w:pPr>
      <w:ins w:id="2838" w:author="cmcc2" w:date="2023-05-30T18:25:51Z">
        <w:r>
          <w:rPr/>
          <w:t>-</w:t>
        </w:r>
      </w:ins>
      <w:ins w:id="2839" w:author="cmcc2" w:date="2023-05-30T18:25:51Z">
        <w:r>
          <w:rPr/>
          <w:tab/>
        </w:r>
      </w:ins>
      <w:ins w:id="2840" w:author="cmcc2" w:date="2023-05-30T18:25:51Z">
        <w:r>
          <w:rPr/>
          <w:t xml:space="preserve">Authorization at data and analytics level is enforced by the roaming entry NWDAF producer. The parameters used by NWDAF service consumer to request/subscribe to the services provided by NWDAF producer are defined in TS 23.288 [5], clause 6.1.5. Accordingly, the operator authorization policies can be configured locally in the NWDAF producer. </w:t>
        </w:r>
      </w:ins>
      <w:ins w:id="2841" w:author="cmcc2" w:date="2023-05-30T18:25:51Z">
        <w:r>
          <w:rPr>
            <w:rFonts w:hint="eastAsia"/>
            <w:lang w:val="en-US" w:eastAsia="zh-CN"/>
          </w:rPr>
          <w:t>Also</w:t>
        </w:r>
      </w:ins>
      <w:ins w:id="2842" w:author="cmcc2" w:date="2023-05-30T18:25:51Z">
        <w:r>
          <w:rPr/>
          <w:t>, claims in the service access token provided by NRF can be extended to convey Analytics I</w:t>
        </w:r>
      </w:ins>
      <w:ins w:id="2843" w:author="cmcc2" w:date="2023-05-30T18:25:51Z">
        <w:r>
          <w:rPr>
            <w:rFonts w:hint="eastAsia"/>
            <w:lang w:val="en-US" w:eastAsia="zh-CN"/>
          </w:rPr>
          <w:t>D</w:t>
        </w:r>
      </w:ins>
      <w:ins w:id="2844" w:author="cmcc2" w:date="2023-05-30T18:25:51Z">
        <w:r>
          <w:rPr/>
          <w:t xml:space="preserve"> parameter, so the NWDAF producer can authorize with analytics granularity (after NRF having checked the Analytics I</w:t>
        </w:r>
      </w:ins>
      <w:ins w:id="2845" w:author="cmcc2" w:date="2023-05-30T18:25:51Z">
        <w:r>
          <w:rPr>
            <w:rFonts w:hint="eastAsia"/>
            <w:lang w:val="en-US" w:eastAsia="zh-CN"/>
          </w:rPr>
          <w:t>D</w:t>
        </w:r>
      </w:ins>
      <w:ins w:id="2846" w:author="cmcc2" w:date="2023-05-30T18:25:51Z">
        <w:r>
          <w:rPr/>
          <w:t xml:space="preserve"> in the token get request).  </w:t>
        </w:r>
      </w:ins>
    </w:p>
    <w:p>
      <w:pPr>
        <w:ind w:left="284" w:hanging="284"/>
        <w:rPr>
          <w:ins w:id="2847" w:author="cmcc2" w:date="2023-05-30T18:25:51Z"/>
        </w:rPr>
      </w:pPr>
      <w:ins w:id="2848" w:author="cmcc2" w:date="2023-05-30T18:25:51Z">
        <w:r>
          <w:rPr/>
          <w:t>-</w:t>
        </w:r>
      </w:ins>
      <w:ins w:id="2849" w:author="cmcc2" w:date="2023-05-30T18:25:51Z">
        <w:r>
          <w:rPr/>
          <w:tab/>
        </w:r>
      </w:ins>
      <w:ins w:id="2850" w:author="cmcc2" w:date="2023-05-30T18:25:51Z">
        <w:r>
          <w:rPr/>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ins>
    </w:p>
    <w:p>
      <w:pPr>
        <w:pStyle w:val="112"/>
        <w:ind w:left="400" w:hanging="415"/>
        <w:pPrChange w:id="2851" w:author="cmcc2" w:date="2023-05-30T18:28:09Z">
          <w:pPr>
            <w:pStyle w:val="111"/>
            <w:ind w:left="400" w:hanging="400"/>
          </w:pPr>
        </w:pPrChange>
      </w:pPr>
      <w:ins w:id="2852" w:author="cmcc2" w:date="2023-05-30T18:25:51Z">
        <w:r>
          <w:rPr/>
          <w:t>Editor's Note</w:t>
        </w:r>
      </w:ins>
      <w:ins w:id="2853" w:author="cmcc2" w:date="2023-05-30T18:25:51Z">
        <w:r>
          <w:rPr>
            <w:lang w:eastAsia="zh-CN"/>
          </w:rPr>
          <w:t>:</w:t>
        </w:r>
      </w:ins>
      <w:ins w:id="2854" w:author="cmcc2" w:date="2023-05-30T18:25:51Z">
        <w:r>
          <w:rPr>
            <w:lang w:val="en-US" w:eastAsia="zh-CN"/>
          </w:rPr>
          <w:t xml:space="preserve"> </w:t>
        </w:r>
      </w:ins>
      <w:ins w:id="2855" w:author="cmcc2" w:date="2023-05-30T18:25:51Z">
        <w:r>
          <w:rPr>
            <w:lang w:eastAsia="zh-CN"/>
          </w:rPr>
          <w:t>Data and analytics exchange between HPLMN and VPLMN may be furt</w:t>
        </w:r>
      </w:ins>
      <w:ins w:id="2856" w:author="cmcc2" w:date="2023-05-30T18:25:51Z">
        <w:r>
          <w:rPr>
            <w:lang w:val="en-US" w:eastAsia="zh-CN"/>
          </w:rPr>
          <w:t>h</w:t>
        </w:r>
      </w:ins>
      <w:ins w:id="2857" w:author="cmcc2" w:date="2023-05-30T18:25:51Z">
        <w:r>
          <w:rPr>
            <w:lang w:eastAsia="zh-CN"/>
          </w:rPr>
          <w:t>er updated based on feedback from GSMA during the normative work.</w:t>
        </w:r>
      </w:ins>
    </w:p>
    <w:p>
      <w:pPr>
        <w:pStyle w:val="112"/>
        <w:ind w:left="720" w:firstLine="0"/>
        <w:rPr>
          <w:del w:id="2858" w:author="cmcc2" w:date="2023-05-30T18:28:01Z"/>
        </w:rPr>
      </w:pPr>
      <w:del w:id="2859" w:author="cmcc2" w:date="2023-05-30T18:28:01Z">
        <w:r>
          <w:rPr/>
          <w:delText>Editor's Note: Which entity (NRF or NWDAF) performs more fine-grained authorization is ffs.</w:delText>
        </w:r>
      </w:del>
    </w:p>
    <w:p>
      <w:pPr>
        <w:pStyle w:val="112"/>
        <w:ind w:hanging="415"/>
        <w:rPr>
          <w:del w:id="2860" w:author="cmcc2" w:date="2023-05-30T18:28:01Z"/>
        </w:rPr>
      </w:pPr>
      <w:del w:id="2861" w:author="cmcc2" w:date="2023-05-30T18:28:01Z">
        <w:r>
          <w:rPr/>
          <w:delText>Editor's Note: Whether the NWDAF enforces security policies (e.g. restriction and/or anonymization of the data) is ffs.</w:delText>
        </w:r>
      </w:del>
    </w:p>
    <w:p>
      <w:pPr>
        <w:ind w:hanging="415"/>
      </w:pPr>
      <w:r>
        <w:t>-</w:t>
      </w:r>
      <w:r>
        <w:tab/>
      </w:r>
      <w:r>
        <w:rPr>
          <w:rFonts w:eastAsia="等线"/>
          <w:lang w:eastAsia="zh-CN"/>
        </w:rPr>
        <w:t>5GS</w:t>
      </w:r>
      <w:r>
        <w:rPr>
          <w:rFonts w:hint="eastAsia" w:eastAsia="等线"/>
          <w:lang w:val="en-US" w:eastAsia="zh-CN"/>
        </w:rPr>
        <w:t xml:space="preserve"> uses the N32 interconnection security mechanism to</w:t>
      </w:r>
      <w:r>
        <w:rPr>
          <w:rFonts w:hint="eastAsia" w:eastAsia="等线"/>
          <w:lang w:eastAsia="zh-CN"/>
        </w:rPr>
        <w:t xml:space="preserve"> support </w:t>
      </w:r>
      <w:r>
        <w:rPr>
          <w:rFonts w:eastAsia="等线"/>
          <w:lang w:eastAsia="zh-CN"/>
        </w:rPr>
        <w:t>c</w:t>
      </w:r>
      <w:r>
        <w:rPr>
          <w:rFonts w:eastAsia="等线"/>
        </w:rPr>
        <w:t>onfidentiality</w:t>
      </w:r>
      <w:r>
        <w:rPr>
          <w:rFonts w:hint="eastAsia" w:eastAsia="等线"/>
          <w:lang w:eastAsia="zh-CN"/>
        </w:rPr>
        <w:t>,</w:t>
      </w:r>
      <w:r>
        <w:rPr>
          <w:rFonts w:eastAsia="等线"/>
          <w:lang w:eastAsia="zh-CN"/>
        </w:rPr>
        <w:t xml:space="preserve"> </w:t>
      </w:r>
      <w:r>
        <w:rPr>
          <w:rFonts w:hint="eastAsia" w:eastAsia="等线"/>
          <w:lang w:eastAsia="zh-CN"/>
        </w:rPr>
        <w:t>integrity</w:t>
      </w:r>
      <w:r>
        <w:rPr>
          <w:rFonts w:eastAsia="等线"/>
          <w:lang w:eastAsia="zh-CN"/>
        </w:rPr>
        <w:t>,</w:t>
      </w:r>
      <w:r>
        <w:rPr>
          <w:rFonts w:hint="eastAsia" w:eastAsia="等线"/>
          <w:lang w:eastAsia="zh-CN"/>
        </w:rPr>
        <w:t xml:space="preserve"> and replay protection</w:t>
      </w:r>
      <w:r>
        <w:rPr>
          <w:rFonts w:eastAsia="等线"/>
          <w:lang w:eastAsia="zh-CN"/>
        </w:rPr>
        <w:t xml:space="preserve"> for data and analytics exchange</w:t>
      </w:r>
      <w:r>
        <w:rPr>
          <w:rFonts w:hint="eastAsia" w:eastAsia="等线"/>
          <w:lang w:eastAsia="zh-CN"/>
        </w:rPr>
        <w:t xml:space="preserve"> between PLMNs.</w:t>
      </w:r>
    </w:p>
    <w:p>
      <w:pPr>
        <w:pStyle w:val="4"/>
        <w:rPr>
          <w:rFonts w:eastAsia="等线"/>
        </w:rPr>
      </w:pPr>
      <w:bookmarkStart w:id="432" w:name="_Toc128415095"/>
      <w:bookmarkStart w:id="433" w:name="_Toc20598"/>
      <w:r>
        <w:t>7.</w:t>
      </w:r>
      <w:r>
        <w:rPr>
          <w:rFonts w:hint="eastAsia"/>
          <w:lang w:val="en-US" w:eastAsia="zh-CN"/>
        </w:rPr>
        <w:t>2</w:t>
      </w:r>
      <w:r>
        <w:tab/>
      </w:r>
      <w:r>
        <w:t xml:space="preserve">Conclusion on Key Issue </w:t>
      </w:r>
      <w:r>
        <w:rPr>
          <w:lang w:eastAsia="ko-KR"/>
        </w:rPr>
        <w:t>#2 "</w:t>
      </w:r>
      <w:r>
        <w:t>Authorization of selection of participant NWDAF instances in the Federated Learning group"</w:t>
      </w:r>
      <w:bookmarkEnd w:id="432"/>
      <w:bookmarkEnd w:id="433"/>
    </w:p>
    <w:p>
      <w:r>
        <w:t>It is recommended to use the following general principles for authorization of participant NWDAFs in a Federated Learning group:</w:t>
      </w:r>
    </w:p>
    <w:p>
      <w:pPr>
        <w:pStyle w:val="111"/>
        <w:ind w:left="0" w:firstLine="0" w:firstLineChars="0"/>
        <w:contextualSpacing w:val="0"/>
      </w:pPr>
      <w:r>
        <w:t>-</w:t>
      </w:r>
      <w:r>
        <w:tab/>
      </w:r>
      <w:r>
        <w:rPr>
          <w:rFonts w:hint="eastAsia"/>
          <w:lang w:eastAsia="zh-CN"/>
        </w:rPr>
        <w:t xml:space="preserve">   </w:t>
      </w:r>
      <w:r>
        <w:t>Initial registration of the NWDAFs involved in FL including Analytics Id and FL capability type (i.e. client, server).</w:t>
      </w:r>
    </w:p>
    <w:p>
      <w:pPr>
        <w:pStyle w:val="111"/>
        <w:ind w:left="400" w:hanging="400"/>
      </w:pPr>
      <w:r>
        <w:t>-</w:t>
      </w:r>
      <w:r>
        <w:tab/>
      </w:r>
      <w:r>
        <w:t xml:space="preserve">Authorization of the server NWDAF to include a client NWDAF into a Federated Learning group </w:t>
      </w:r>
      <w:r>
        <w:rPr>
          <w:lang w:val="en-US"/>
        </w:rPr>
        <w:t xml:space="preserve">is done by NRF using SBA </w:t>
      </w:r>
      <w:r>
        <w:t>OAuth 2.0 token-based authorization</w:t>
      </w:r>
      <w:r>
        <w:rPr>
          <w:lang w:val="en-US" w:eastAsia="zh-CN"/>
        </w:rPr>
        <w:t>.</w:t>
      </w:r>
    </w:p>
    <w:p>
      <w:pPr>
        <w:pStyle w:val="111"/>
        <w:ind w:left="400" w:hanging="400"/>
        <w:rPr>
          <w:ins w:id="2862" w:author="cmcc2" w:date="2023-05-30T18:30:33Z"/>
          <w:rFonts w:eastAsia="Times New Roman"/>
          <w:lang w:val="en-US"/>
        </w:rPr>
      </w:pPr>
      <w:r>
        <w:rPr>
          <w:rFonts w:eastAsia="等线"/>
        </w:rPr>
        <w:t>-</w:t>
      </w:r>
      <w:r>
        <w:rPr>
          <w:rFonts w:eastAsia="等线"/>
        </w:rPr>
        <w:tab/>
      </w:r>
      <w:r>
        <w:rPr>
          <w:rFonts w:eastAsia="Times New Roman"/>
          <w:lang w:val="en-US"/>
        </w:rPr>
        <w:t>The NRF uses the interoperability indicator</w:t>
      </w:r>
      <w:ins w:id="2863" w:author="cmcc2" w:date="2023-05-30T18:31:07Z">
        <w:r>
          <w:rPr>
            <w:rFonts w:hint="eastAsia" w:eastAsia="宋体"/>
            <w:lang w:val="en-US" w:eastAsia="zh-CN"/>
          </w:rPr>
          <w:t xml:space="preserve"> </w:t>
        </w:r>
      </w:ins>
      <w:ins w:id="2864" w:author="cmcc2" w:date="2023-05-30T18:31:06Z">
        <w:r>
          <w:rPr>
            <w:rFonts w:hint="eastAsia" w:eastAsia="宋体"/>
            <w:lang w:val="en-US" w:eastAsia="zh-CN"/>
          </w:rPr>
          <w:t>per Analytics ID</w:t>
        </w:r>
      </w:ins>
      <w:r>
        <w:rPr>
          <w:rFonts w:eastAsia="Times New Roman"/>
          <w:lang w:val="en-US"/>
        </w:rPr>
        <w:t>, specified in TS 23.288 [5] and provided by the client NWDAF during registration, for authorization of the server NWDAF</w:t>
      </w:r>
      <w:ins w:id="2865" w:author="cmcc2" w:date="2023-05-30T18:31:16Z">
        <w:r>
          <w:rPr>
            <w:rFonts w:hint="eastAsia" w:eastAsia="宋体"/>
            <w:lang w:val="en-US" w:eastAsia="zh-CN"/>
          </w:rPr>
          <w:t xml:space="preserve"> with vendor granularity</w:t>
        </w:r>
      </w:ins>
      <w:r>
        <w:rPr>
          <w:rFonts w:eastAsia="Times New Roman"/>
          <w:lang w:val="en-US"/>
        </w:rPr>
        <w:t>.</w:t>
      </w:r>
    </w:p>
    <w:p>
      <w:pPr>
        <w:pStyle w:val="100"/>
        <w:ind w:left="400" w:hanging="400"/>
        <w:rPr>
          <w:rFonts w:eastAsia="Times New Roman"/>
          <w:lang w:val="en-US"/>
        </w:rPr>
        <w:pPrChange w:id="2866" w:author="cmcc2" w:date="2023-05-30T18:30:38Z">
          <w:pPr>
            <w:pStyle w:val="111"/>
            <w:ind w:left="400" w:hanging="400"/>
          </w:pPr>
        </w:pPrChange>
      </w:pPr>
      <w:ins w:id="2867" w:author="cmcc2" w:date="2023-05-30T18:30:34Z">
        <w:r>
          <w:rPr/>
          <w:t xml:space="preserve">NOTE: </w:t>
        </w:r>
      </w:ins>
      <w:ins w:id="2868" w:author="cmcc2" w:date="2023-05-30T18:30:34Z">
        <w:r>
          <w:rPr>
            <w:rFonts w:hint="eastAsia"/>
            <w:lang w:val="en-US" w:eastAsia="zh-CN"/>
          </w:rPr>
          <w:t>Fine-grained authorization can be done locally at the client NWDAF.</w:t>
        </w:r>
      </w:ins>
      <w:ins w:id="2869" w:author="cmcc2" w:date="2023-05-30T18:30:34Z">
        <w:r>
          <w:rPr/>
          <w:t xml:space="preserve">  </w:t>
        </w:r>
      </w:ins>
    </w:p>
    <w:p>
      <w:pPr>
        <w:pStyle w:val="112"/>
        <w:rPr>
          <w:del w:id="2870" w:author="cmcc2" w:date="2023-05-30T18:30:10Z"/>
          <w:lang w:val="en-US"/>
        </w:rPr>
      </w:pPr>
      <w:del w:id="2871" w:author="cmcc2" w:date="2023-05-30T18:30:10Z">
        <w:r>
          <w:rPr>
            <w:lang w:val="en-US"/>
          </w:rPr>
          <w:delText>Editor's Note: Whether additional IEs specific for authorization of server NWDAFs need to be included in the access token and access token request is ffs. Proposed candidates are: list of permitted server NWDAF(s), analytics id, list of permitted FL server for each analytics id, FL group ID, ML model ID.</w:delText>
        </w:r>
      </w:del>
    </w:p>
    <w:p>
      <w:pPr>
        <w:pStyle w:val="111"/>
        <w:ind w:left="400" w:hanging="400"/>
        <w:rPr>
          <w:ins w:id="2872" w:author="cmcc2" w:date="2023-05-30T18:30:04Z"/>
          <w:rFonts w:hint="default" w:eastAsia="宋体"/>
          <w:lang w:val="en-US" w:eastAsia="zh-CN"/>
        </w:rPr>
      </w:pPr>
      <w:ins w:id="2873" w:author="cmcc2" w:date="2023-05-30T18:30:04Z">
        <w:r>
          <w:rPr>
            <w:rFonts w:eastAsia="Times New Roman"/>
            <w:lang w:val="en-US"/>
          </w:rPr>
          <w:t>-</w:t>
        </w:r>
      </w:ins>
      <w:ins w:id="2874" w:author="cmcc2" w:date="2023-05-30T18:30:04Z">
        <w:r>
          <w:rPr>
            <w:rFonts w:eastAsia="Times New Roman"/>
            <w:lang w:val="en-US"/>
          </w:rPr>
          <w:tab/>
        </w:r>
      </w:ins>
      <w:ins w:id="2875" w:author="cmcc2" w:date="2023-05-30T18:30:04Z">
        <w:r>
          <w:rPr>
            <w:rFonts w:hint="eastAsia" w:eastAsia="宋体"/>
            <w:lang w:val="en-US" w:eastAsia="zh-CN"/>
          </w:rPr>
          <w:t>T</w:t>
        </w:r>
      </w:ins>
      <w:ins w:id="2876" w:author="cmcc2" w:date="2023-05-30T18:30:04Z">
        <w:r>
          <w:rPr>
            <w:rFonts w:eastAsia="Times New Roman"/>
            <w:lang w:val="en-US"/>
          </w:rPr>
          <w:t>he server NWDAF</w:t>
        </w:r>
      </w:ins>
      <w:ins w:id="2877" w:author="cmcc2" w:date="2023-05-30T18:30:04Z">
        <w:r>
          <w:rPr>
            <w:rFonts w:hint="eastAsia" w:eastAsia="宋体"/>
            <w:lang w:val="en-US" w:eastAsia="zh-CN"/>
          </w:rPr>
          <w:t xml:space="preserve"> includes the desired Analytics ID in the access token request</w:t>
        </w:r>
      </w:ins>
      <w:ins w:id="2878" w:author="cmcc2" w:date="2023-05-30T18:30:04Z">
        <w:r>
          <w:rPr>
            <w:rFonts w:eastAsia="Times New Roman"/>
            <w:lang w:val="en-US"/>
          </w:rPr>
          <w:t>.</w:t>
        </w:r>
      </w:ins>
      <w:ins w:id="2879" w:author="cmcc2" w:date="2023-05-30T18:30:04Z">
        <w:r>
          <w:rPr>
            <w:rFonts w:hint="eastAsia" w:eastAsia="宋体"/>
            <w:lang w:val="en-US" w:eastAsia="zh-CN"/>
          </w:rPr>
          <w:t xml:space="preserve"> The NRF checks whether the server NWDAF is authorized to include the client NWDAF in the FL group for this Analytics ID. If the server </w:t>
        </w:r>
      </w:ins>
      <w:ins w:id="2880" w:author="cmcc2" w:date="2023-05-30T18:30:04Z">
        <w:r>
          <w:rPr>
            <w:rFonts w:eastAsia="Times New Roman"/>
            <w:lang w:val="en-US"/>
          </w:rPr>
          <w:t>NWDAF</w:t>
        </w:r>
      </w:ins>
      <w:ins w:id="2881" w:author="cmcc2" w:date="2023-05-30T18:30:04Z">
        <w:r>
          <w:rPr>
            <w:rFonts w:hint="eastAsia" w:eastAsia="宋体"/>
            <w:lang w:val="en-US" w:eastAsia="zh-CN"/>
          </w:rPr>
          <w:t xml:space="preserve"> is authorized, the NRF will issue an access token with the Analytics ID included.</w:t>
        </w:r>
      </w:ins>
    </w:p>
    <w:p>
      <w:pPr>
        <w:pStyle w:val="111"/>
        <w:ind w:left="400" w:hanging="400"/>
        <w:rPr>
          <w:ins w:id="2882" w:author="cmcc2" w:date="2023-05-30T18:30:02Z"/>
          <w:rFonts w:eastAsia="Times New Roman"/>
          <w:lang w:val="en-US"/>
        </w:rPr>
      </w:pPr>
    </w:p>
    <w:p>
      <w:pPr>
        <w:pStyle w:val="111"/>
        <w:ind w:left="400" w:hanging="400"/>
        <w:rPr>
          <w:lang w:eastAsia="zh-CN"/>
        </w:rPr>
      </w:pPr>
      <w:r>
        <w:rPr>
          <w:rFonts w:eastAsia="Times New Roman"/>
          <w:lang w:val="en-US"/>
        </w:rPr>
        <w:t>-</w:t>
      </w:r>
      <w:r>
        <w:rPr>
          <w:rFonts w:eastAsia="Times New Roman"/>
          <w:lang w:val="en-US"/>
        </w:rPr>
        <w:tab/>
      </w:r>
      <w:r>
        <w:rPr>
          <w:rFonts w:eastAsia="Times New Roman"/>
          <w:lang w:val="en-US"/>
        </w:rPr>
        <w:t>Authorization of the client NWDAF is implicit, since it can join a Federated Learning group only when selected by the server NWDAF.</w:t>
      </w:r>
    </w:p>
    <w:p>
      <w:pPr>
        <w:pStyle w:val="4"/>
        <w:rPr>
          <w:rFonts w:eastAsia="等线"/>
          <w:lang w:eastAsia="zh-CN"/>
        </w:rPr>
      </w:pPr>
      <w:bookmarkStart w:id="434" w:name="_Toc27281"/>
      <w:r>
        <w:t>7.</w:t>
      </w:r>
      <w:r>
        <w:rPr>
          <w:rFonts w:hint="eastAsia"/>
          <w:lang w:val="en-US" w:eastAsia="zh-CN"/>
        </w:rPr>
        <w:t>3</w:t>
      </w:r>
      <w:r>
        <w:tab/>
      </w:r>
      <w:r>
        <w:t xml:space="preserve">Conclusion on Key Issue </w:t>
      </w:r>
      <w:r>
        <w:rPr>
          <w:lang w:eastAsia="ko-KR"/>
        </w:rPr>
        <w:t>#3 "</w:t>
      </w:r>
      <w:r>
        <w:rPr>
          <w:rFonts w:eastAsia="等线"/>
        </w:rPr>
        <w:t>Security for AI/ML model storage and sharing"</w:t>
      </w:r>
      <w:bookmarkEnd w:id="434"/>
    </w:p>
    <w:p>
      <w:pPr>
        <w:rPr>
          <w:rFonts w:eastAsia="等线"/>
        </w:rPr>
      </w:pPr>
      <w:r>
        <w:rPr>
          <w:rFonts w:eastAsia="等线"/>
        </w:rPr>
        <w:t>The conclusions for KI#3 are:</w:t>
      </w:r>
    </w:p>
    <w:p>
      <w:pPr>
        <w:pStyle w:val="111"/>
        <w:ind w:left="400" w:hanging="400"/>
        <w:rPr>
          <w:rFonts w:eastAsia="等线"/>
        </w:rPr>
      </w:pPr>
      <w:r>
        <w:rPr>
          <w:rFonts w:eastAsia="等线"/>
        </w:rPr>
        <w:t>-</w:t>
      </w:r>
      <w:r>
        <w:rPr>
          <w:rFonts w:eastAsia="等线"/>
        </w:rPr>
        <w:tab/>
      </w:r>
      <w:r>
        <w:rPr>
          <w:rFonts w:eastAsia="等线"/>
        </w:rPr>
        <w:t>Authorization of the model retrieval at the NRF uses OAuth 2.0 token-based authorization. The NRF uses information provided by the</w:t>
      </w:r>
      <w:ins w:id="2883" w:author="cmcc2" w:date="2023-05-30T18:49:50Z">
        <w:r>
          <w:rPr>
            <w:rFonts w:hint="eastAsia" w:eastAsia="等线"/>
            <w:lang w:val="en-US" w:eastAsia="zh-CN"/>
          </w:rPr>
          <w:t xml:space="preserve"> </w:t>
        </w:r>
      </w:ins>
      <w:del w:id="2884" w:author="cmcc2" w:date="2023-05-30T18:49:50Z">
        <w:r>
          <w:rPr>
            <w:rFonts w:eastAsia="等线"/>
          </w:rPr>
          <w:delText xml:space="preserve"> </w:delText>
        </w:r>
      </w:del>
      <w:ins w:id="2885" w:author="cmcc2" w:date="2023-05-30T18:49:38Z">
        <w:r>
          <w:rPr>
            <w:rFonts w:eastAsia="等线"/>
          </w:rPr>
          <w:t>NF service producer (NWDAF MTLF) and information provided by the NF service consumer (e.g. NWDAF AnLF)</w:t>
        </w:r>
      </w:ins>
      <w:del w:id="2886" w:author="cmcc2" w:date="2023-05-30T18:49:41Z">
        <w:r>
          <w:rPr>
            <w:rFonts w:eastAsia="等线"/>
          </w:rPr>
          <w:delText>MTLF</w:delText>
        </w:r>
      </w:del>
      <w:r>
        <w:rPr>
          <w:rFonts w:eastAsia="等线"/>
        </w:rPr>
        <w:t>.</w:t>
      </w:r>
    </w:p>
    <w:p>
      <w:pPr>
        <w:pStyle w:val="111"/>
        <w:ind w:left="400" w:hanging="400"/>
        <w:rPr>
          <w:rFonts w:eastAsia="等线"/>
        </w:rPr>
      </w:pPr>
    </w:p>
    <w:p>
      <w:pPr>
        <w:pStyle w:val="111"/>
        <w:ind w:left="400" w:hanging="400"/>
        <w:rPr>
          <w:rFonts w:eastAsia="等线"/>
        </w:rPr>
      </w:pPr>
      <w:r>
        <w:rPr>
          <w:rFonts w:eastAsia="等线"/>
        </w:rPr>
        <w:t xml:space="preserve">- </w:t>
      </w:r>
      <w:r>
        <w:rPr>
          <w:rFonts w:eastAsia="等线"/>
        </w:rPr>
        <w:tab/>
      </w:r>
      <w:r>
        <w:rPr>
          <w:rFonts w:eastAsia="等线"/>
        </w:rPr>
        <w:t>The NF service producer (NWDAF MTLF) needs to be registered in the NRF, indicating the NF service producer information (</w:t>
      </w:r>
      <w:del w:id="2887" w:author="Author">
        <w:r>
          <w:rPr>
            <w:rFonts w:eastAsia="等线"/>
          </w:rPr>
          <w:delText xml:space="preserve">e.g. </w:delText>
        </w:r>
      </w:del>
      <w:ins w:id="2888" w:author="Author">
        <w:r>
          <w:rPr>
            <w:rFonts w:eastAsia="等线"/>
          </w:rPr>
          <w:t xml:space="preserve">including </w:t>
        </w:r>
      </w:ins>
      <w:r>
        <w:rPr>
          <w:rFonts w:eastAsia="等线"/>
        </w:rPr>
        <w:t>interoperability indicator</w:t>
      </w:r>
      <w:ins w:id="2889" w:author="Ericsson2" w:date="2023-04-19T11:15:00Z">
        <w:r>
          <w:rPr>
            <w:rFonts w:eastAsia="等线"/>
          </w:rPr>
          <w:t xml:space="preserve"> per Analytics ID</w:t>
        </w:r>
      </w:ins>
      <w:r>
        <w:rPr>
          <w:rFonts w:eastAsia="等线"/>
        </w:rPr>
        <w:t>)</w:t>
      </w:r>
      <w:ins w:id="2890" w:author="Ericsson2" w:date="2023-04-19T11:17:00Z">
        <w:r>
          <w:rPr>
            <w:rFonts w:eastAsia="等线"/>
          </w:rPr>
          <w:t xml:space="preserve"> that is used by the NRF to decide whether the consumer is authorized</w:t>
        </w:r>
      </w:ins>
      <w:r>
        <w:rPr>
          <w:rFonts w:eastAsia="等线"/>
        </w:rPr>
        <w:t xml:space="preserve">. The NF service consumer (e.g. NWDAF AnLF) needs to be registered in the NRF as OAuth 2.0 client, indicating the NF service consumer information </w:t>
      </w:r>
      <w:ins w:id="2891" w:author="Author">
        <w:r>
          <w:rPr>
            <w:rFonts w:eastAsia="等线"/>
          </w:rPr>
          <w:t>(including Vendor ID)</w:t>
        </w:r>
      </w:ins>
      <w:r>
        <w:rPr>
          <w:rFonts w:eastAsia="等线"/>
        </w:rPr>
        <w:t xml:space="preserve"> that is used by the NRF to decide whether the consumer is authorized.</w:t>
      </w:r>
      <w:ins w:id="2892" w:author="Ericsson-r1" w:date="2023-05-26T00:45:00Z">
        <w:r>
          <w:rPr>
            <w:rFonts w:eastAsia="等线"/>
          </w:rPr>
          <w:t xml:space="preserve"> Whether the NRF also uses the interoperability indicator of the NF service consumer is add</w:t>
        </w:r>
      </w:ins>
      <w:ins w:id="2893" w:author="Ericsson-r1" w:date="2023-05-26T00:46:00Z">
        <w:r>
          <w:rPr>
            <w:rFonts w:eastAsia="等线"/>
          </w:rPr>
          <w:t>ressed in normative phase.</w:t>
        </w:r>
      </w:ins>
    </w:p>
    <w:p>
      <w:pPr>
        <w:pStyle w:val="111"/>
        <w:ind w:left="400" w:hanging="400"/>
        <w:rPr>
          <w:rFonts w:eastAsia="等线"/>
        </w:rPr>
      </w:pPr>
    </w:p>
    <w:p>
      <w:pPr>
        <w:pStyle w:val="111"/>
        <w:numPr>
          <w:ilvl w:val="0"/>
          <w:numId w:val="0"/>
        </w:numPr>
        <w:ind w:left="400" w:hanging="400"/>
        <w:rPr>
          <w:rFonts w:eastAsia="等线"/>
        </w:rPr>
        <w:pPrChange w:id="2894" w:author="cmcc2" w:date="2023-05-30T18:50:13Z">
          <w:pPr>
            <w:pStyle w:val="31"/>
            <w:numPr>
              <w:ilvl w:val="0"/>
              <w:numId w:val="0"/>
            </w:numPr>
            <w:ind w:left="400"/>
          </w:pPr>
        </w:pPrChange>
      </w:pPr>
      <w:ins w:id="2895" w:author="cmcc2" w:date="2023-05-30T18:50:11Z">
        <w:r>
          <w:rPr>
            <w:rFonts w:eastAsia="等线"/>
          </w:rPr>
          <w:t>-</w:t>
        </w:r>
      </w:ins>
      <w:ins w:id="2896" w:author="cmcc2" w:date="2023-05-30T18:50:11Z">
        <w:r>
          <w:rPr>
            <w:rFonts w:eastAsia="等线"/>
          </w:rPr>
          <w:tab/>
        </w:r>
      </w:ins>
      <w:ins w:id="2897" w:author="cmcc2" w:date="2023-05-30T18:50:11Z">
        <w:r>
          <w:rPr>
            <w:rFonts w:eastAsia="等线"/>
          </w:rPr>
          <w:t>The NF service consumer (e.g AnLF) includes the desired Analytics ID(s) in the access token request. The NRF checks whether the NF service consumer is authorized to retrieve models for this Analytics ID(s). If the NF consumer is authorized, the NRF issues an access token with the Analytics(s) included in the access token.</w:t>
        </w:r>
      </w:ins>
    </w:p>
    <w:p>
      <w:pPr>
        <w:pStyle w:val="112"/>
        <w:rPr>
          <w:del w:id="2898" w:author="cmcc2" w:date="2023-05-30T18:50:15Z"/>
          <w:rFonts w:eastAsia="等线"/>
        </w:rPr>
      </w:pPr>
      <w:del w:id="2899" w:author="cmcc2" w:date="2023-05-30T18:50:15Z">
        <w:r>
          <w:rPr>
            <w:rFonts w:eastAsia="等线"/>
          </w:rPr>
          <w:delText xml:space="preserve">Editor’s Note: Whether vendor id is used for authorization of NF service consumer is FFS and needs to align with SA2. </w:delText>
        </w:r>
      </w:del>
    </w:p>
    <w:p>
      <w:pPr>
        <w:pStyle w:val="111"/>
        <w:ind w:left="400" w:hanging="400"/>
        <w:rPr>
          <w:rFonts w:eastAsia="等线"/>
        </w:rPr>
      </w:pPr>
      <w:r>
        <w:rPr>
          <w:rFonts w:eastAsia="等线"/>
        </w:rPr>
        <w:t>-</w:t>
      </w:r>
      <w:r>
        <w:rPr>
          <w:rFonts w:eastAsia="等线"/>
        </w:rPr>
        <w:tab/>
      </w:r>
      <w:r>
        <w:rPr>
          <w:rFonts w:eastAsia="等线"/>
        </w:rPr>
        <w:t>The model is stored in encrypted format unless both the AI/ML model producer (NWDAF MtLF) and storage platform (ADRF) are part of the same system and belong to the same vendor and operator security domain.</w:t>
      </w:r>
      <w:r>
        <w:rPr>
          <w:rFonts w:eastAsia="等线"/>
        </w:rPr>
        <w:tab/>
      </w:r>
    </w:p>
    <w:p>
      <w:pPr>
        <w:pStyle w:val="111"/>
        <w:ind w:left="400" w:hanging="400"/>
        <w:rPr>
          <w:rFonts w:eastAsia="等线"/>
        </w:rPr>
      </w:pPr>
      <w:r>
        <w:rPr>
          <w:rFonts w:eastAsia="等线"/>
        </w:rPr>
        <w:tab/>
      </w:r>
      <w:r>
        <w:rPr>
          <w:rFonts w:eastAsia="等线"/>
        </w:rPr>
        <w:t xml:space="preserve">Storage of the model in encrypted format can be required by the trust model established to store and share AI/ML models. The trust model between AI/ML NF producer (NWDAF MtLF), storage platform (ADRF) and NF consumer (e.g., AnLF) is to be determined during the implementation phase among operator and the providers of the different platforms (MtLF, AnLF, ADRF). </w:t>
      </w:r>
    </w:p>
    <w:p>
      <w:pPr>
        <w:pStyle w:val="111"/>
        <w:ind w:left="400" w:hanging="400"/>
        <w:rPr>
          <w:rFonts w:eastAsia="等线"/>
          <w:lang w:val="en-US" w:eastAsia="zh-CN"/>
        </w:rPr>
      </w:pPr>
      <w:r>
        <w:rPr>
          <w:rFonts w:eastAsia="等线"/>
        </w:rPr>
        <w:t>-</w:t>
      </w:r>
      <w:r>
        <w:rPr>
          <w:rFonts w:eastAsia="等线"/>
        </w:rPr>
        <w:tab/>
      </w:r>
      <w:r>
        <w:rPr>
          <w:rFonts w:eastAsia="等线"/>
        </w:rPr>
        <w:t>As per the request of Analytics Id by the NFc, the MTLF performs authorization of the corresponding model retrieval</w:t>
      </w:r>
      <w:r>
        <w:rPr>
          <w:rFonts w:eastAsia="等线"/>
          <w:lang w:val="en-US" w:eastAsia="zh-CN"/>
        </w:rPr>
        <w:t xml:space="preserve"> per selected model.</w:t>
      </w:r>
    </w:p>
    <w:p>
      <w:pPr>
        <w:pStyle w:val="111"/>
        <w:ind w:left="400" w:hanging="400"/>
        <w:rPr>
          <w:rFonts w:eastAsia="等线"/>
        </w:rPr>
      </w:pPr>
      <w:r>
        <w:rPr>
          <w:rFonts w:eastAsia="等线"/>
          <w:lang w:val="en-US" w:eastAsia="zh-CN"/>
        </w:rPr>
        <w:tab/>
      </w:r>
      <w:r>
        <w:rPr>
          <w:rFonts w:eastAsia="等线"/>
        </w:rPr>
        <w:t xml:space="preserve">NOTE: the model delivery procedure is to be defined by 3GPP SA2. </w:t>
      </w:r>
    </w:p>
    <w:p>
      <w:pPr>
        <w:pStyle w:val="111"/>
        <w:ind w:left="400" w:hanging="400"/>
        <w:rPr>
          <w:rFonts w:eastAsia="等线"/>
        </w:rPr>
      </w:pPr>
      <w:r>
        <w:rPr>
          <w:rFonts w:eastAsia="等线"/>
        </w:rPr>
        <w:t>-</w:t>
      </w:r>
      <w:r>
        <w:rPr>
          <w:rFonts w:eastAsia="等线"/>
        </w:rPr>
        <w:tab/>
      </w:r>
      <w:r>
        <w:rPr>
          <w:rFonts w:eastAsia="等线"/>
        </w:rPr>
        <w:t>The granularity of the authorization at AI/ML model level is performed at MtLF.</w:t>
      </w:r>
    </w:p>
    <w:p>
      <w:pPr>
        <w:pStyle w:val="111"/>
        <w:ind w:left="400" w:hanging="400"/>
        <w:rPr>
          <w:rFonts w:eastAsia="等线"/>
          <w:lang w:eastAsia="zh-CN"/>
        </w:rPr>
      </w:pPr>
      <w:r>
        <w:rPr>
          <w:rFonts w:eastAsia="等线"/>
        </w:rPr>
        <w:t>-</w:t>
      </w:r>
      <w:r>
        <w:rPr>
          <w:rFonts w:eastAsia="等线"/>
        </w:rPr>
        <w:tab/>
      </w:r>
      <w:r>
        <w:rPr>
          <w:rFonts w:eastAsia="等线"/>
        </w:rPr>
        <w:t xml:space="preserve">ADRF verifies that the requested AI/ML model can be retrieved by the NF consumer(s) (MTLF or AnLF), based on the decision by the MtLF. </w:t>
      </w:r>
    </w:p>
    <w:p>
      <w:pPr>
        <w:pStyle w:val="4"/>
        <w:rPr>
          <w:ins w:id="2900" w:author="cmcc2" w:date="2023-05-30T18:36:51Z"/>
          <w:rFonts w:eastAsia="等线"/>
        </w:rPr>
      </w:pPr>
      <w:ins w:id="2901" w:author="cmcc2" w:date="2023-05-30T18:36:51Z">
        <w:bookmarkStart w:id="435" w:name="_Toc21380"/>
        <w:bookmarkStart w:id="436" w:name="_Toc249"/>
        <w:r>
          <w:rPr/>
          <w:t>7.</w:t>
        </w:r>
      </w:ins>
      <w:ins w:id="2902" w:author="cmcc2" w:date="2023-05-30T18:37:00Z">
        <w:r>
          <w:rPr>
            <w:rFonts w:hint="eastAsia"/>
            <w:lang w:val="en-US" w:eastAsia="zh-CN"/>
          </w:rPr>
          <w:t>4</w:t>
        </w:r>
      </w:ins>
      <w:ins w:id="2903" w:author="cmcc2" w:date="2023-05-30T18:36:51Z">
        <w:r>
          <w:rPr/>
          <w:tab/>
        </w:r>
      </w:ins>
      <w:ins w:id="2904" w:author="cmcc2" w:date="2023-05-30T18:36:51Z">
        <w:r>
          <w:rPr/>
          <w:t xml:space="preserve">Conclusion on Key Issue </w:t>
        </w:r>
      </w:ins>
      <w:ins w:id="2905" w:author="cmcc2" w:date="2023-05-30T18:36:51Z">
        <w:r>
          <w:rPr>
            <w:lang w:eastAsia="ko-KR"/>
          </w:rPr>
          <w:t>#4 "</w:t>
        </w:r>
      </w:ins>
      <w:ins w:id="2906" w:author="cmcc2" w:date="2023-05-30T18:36:51Z">
        <w:r>
          <w:rPr/>
          <w:t xml:space="preserve"> </w:t>
        </w:r>
      </w:ins>
      <w:ins w:id="2907" w:author="cmcc2" w:date="2023-05-30T18:36:51Z">
        <w:r>
          <w:rPr>
            <w:rFonts w:eastAsia="等线"/>
          </w:rPr>
          <w:t>Anomalous NF behaviour detection by NWDAF "</w:t>
        </w:r>
        <w:bookmarkEnd w:id="435"/>
        <w:bookmarkEnd w:id="436"/>
      </w:ins>
    </w:p>
    <w:p>
      <w:pPr>
        <w:pStyle w:val="111"/>
        <w:ind w:left="0" w:firstLine="0" w:firstLineChars="0"/>
        <w:rPr>
          <w:rFonts w:eastAsia="等线"/>
          <w:lang w:eastAsia="zh-CN"/>
        </w:rPr>
        <w:pPrChange w:id="2908" w:author="cmcc2" w:date="2023-05-30T18:37:04Z">
          <w:pPr>
            <w:pStyle w:val="111"/>
            <w:ind w:left="400" w:hanging="400"/>
          </w:pPr>
        </w:pPrChange>
      </w:pPr>
      <w:ins w:id="2909" w:author="cmcc2" w:date="2023-05-30T18:36:51Z">
        <w:r>
          <w:rPr>
            <w:rFonts w:eastAsia="等线"/>
          </w:rPr>
          <w:t>No normative work is pursued for KI #4.</w:t>
        </w:r>
      </w:ins>
    </w:p>
    <w:p>
      <w:pPr>
        <w:pStyle w:val="4"/>
        <w:rPr>
          <w:rFonts w:eastAsia="等线"/>
        </w:rPr>
      </w:pPr>
      <w:bookmarkStart w:id="437" w:name="_Toc128415097"/>
      <w:bookmarkStart w:id="438" w:name="_Toc9162"/>
      <w:r>
        <w:rPr>
          <w:rFonts w:eastAsia="等线"/>
        </w:rPr>
        <w:t>7.</w:t>
      </w:r>
      <w:r>
        <w:rPr>
          <w:rFonts w:eastAsia="等线"/>
          <w:lang w:val="en-US" w:eastAsia="zh-CN"/>
        </w:rPr>
        <w:t>5</w:t>
      </w:r>
      <w:r>
        <w:rPr>
          <w:rFonts w:eastAsia="等线"/>
        </w:rPr>
        <w:tab/>
      </w:r>
      <w:r>
        <w:rPr>
          <w:rFonts w:eastAsia="等线"/>
        </w:rPr>
        <w:t>Conclusion on Key Issue #5 "Security for NWDAF-assisted application detection”</w:t>
      </w:r>
      <w:bookmarkEnd w:id="437"/>
      <w:bookmarkEnd w:id="438"/>
    </w:p>
    <w:p>
      <w:pPr>
        <w:ind w:left="400" w:hanging="400"/>
        <w:rPr>
          <w:ins w:id="2910" w:author="cmcc2" w:date="2023-05-30T18:37:45Z"/>
          <w:rFonts w:hint="eastAsia" w:ascii="Times New Roman" w:hAnsi="Times New Roman" w:eastAsia="宋体" w:cs="Times New Roman"/>
          <w:lang w:val="en-US" w:eastAsia="zh-CN"/>
        </w:rPr>
      </w:pPr>
      <w:r>
        <w:rPr>
          <w:rFonts w:eastAsia="等线"/>
        </w:rPr>
        <w:t>Solution#19 only proposes a method for application service provider to define the user data that should not be provided to NWDAF for NWDAF-assisted application detection.</w:t>
      </w:r>
      <w:r>
        <w:rPr>
          <w:rFonts w:hint="eastAsia" w:ascii="Times New Roman" w:hAnsi="Times New Roman" w:eastAsia="宋体" w:cs="Times New Roman"/>
          <w:lang w:val="en-US" w:eastAsia="zh-CN"/>
        </w:rPr>
        <w:t>Therefore, no normative work is considered for KI#5 for this release.</w:t>
      </w:r>
    </w:p>
    <w:p>
      <w:pPr>
        <w:pStyle w:val="4"/>
        <w:rPr>
          <w:ins w:id="2911" w:author="cmcc2" w:date="2023-05-30T18:37:45Z"/>
        </w:rPr>
      </w:pPr>
      <w:ins w:id="2912" w:author="cmcc2" w:date="2023-05-30T18:37:45Z">
        <w:bookmarkStart w:id="439" w:name="_Toc1562"/>
        <w:bookmarkStart w:id="440" w:name="_Toc3241"/>
        <w:r>
          <w:rPr/>
          <w:t>7.</w:t>
        </w:r>
      </w:ins>
      <w:ins w:id="2913" w:author="cmcc2" w:date="2023-05-30T18:37:45Z">
        <w:r>
          <w:rPr>
            <w:rFonts w:hint="eastAsia"/>
            <w:lang w:val="en-US" w:eastAsia="zh-CN"/>
          </w:rPr>
          <w:t>6</w:t>
        </w:r>
      </w:ins>
      <w:ins w:id="2914" w:author="cmcc2" w:date="2023-05-30T18:37:45Z">
        <w:r>
          <w:rPr/>
          <w:tab/>
        </w:r>
      </w:ins>
      <w:ins w:id="2915" w:author="cmcc2" w:date="2023-05-30T18:37:45Z">
        <w:r>
          <w:rPr/>
          <w:t>Conclusion on Key Issue #</w:t>
        </w:r>
      </w:ins>
      <w:ins w:id="2916" w:author="cmcc2" w:date="2023-05-30T18:37:45Z">
        <w:r>
          <w:rPr>
            <w:rFonts w:hint="eastAsia"/>
            <w:lang w:val="en-US" w:eastAsia="zh-CN"/>
          </w:rPr>
          <w:t>6</w:t>
        </w:r>
      </w:ins>
      <w:ins w:id="2917" w:author="cmcc2" w:date="2023-05-30T18:37:45Z">
        <w:r>
          <w:rPr/>
          <w:t xml:space="preserve"> "</w:t>
        </w:r>
      </w:ins>
      <w:ins w:id="2918" w:author="cmcc2" w:date="2023-05-30T18:37:45Z">
        <w:r>
          <w:rPr>
            <w:rFonts w:eastAsia="Times New Roman"/>
          </w:rPr>
          <w:t>Key issues on Cyber-attack detection</w:t>
        </w:r>
      </w:ins>
      <w:ins w:id="2919" w:author="cmcc2" w:date="2023-05-30T18:37:45Z">
        <w:r>
          <w:rPr/>
          <w:t>”</w:t>
        </w:r>
        <w:bookmarkEnd w:id="439"/>
        <w:bookmarkEnd w:id="440"/>
      </w:ins>
    </w:p>
    <w:p>
      <w:pPr>
        <w:ind w:left="0" w:firstLine="0"/>
        <w:rPr>
          <w:rFonts w:hint="eastAsia" w:ascii="Times New Roman" w:hAnsi="Times New Roman" w:eastAsia="宋体" w:cs="Times New Roman"/>
          <w:lang w:val="en-US" w:eastAsia="zh-CN"/>
        </w:rPr>
        <w:pPrChange w:id="2920" w:author="cmcc2" w:date="2023-05-30T18:37:48Z">
          <w:pPr>
            <w:ind w:left="400" w:hanging="400"/>
          </w:pPr>
        </w:pPrChange>
      </w:pPr>
      <w:ins w:id="2921" w:author="cmcc2" w:date="2023-05-30T18:37:45Z">
        <w:r>
          <w:rPr>
            <w:rFonts w:hint="eastAsia"/>
            <w:lang w:val="en-US" w:eastAsia="zh-CN"/>
          </w:rPr>
          <w:t>No normative work is pursued for KI#6.</w:t>
        </w:r>
      </w:ins>
    </w:p>
    <w:p>
      <w:pPr>
        <w:pStyle w:val="11"/>
      </w:pPr>
      <w:r>
        <w:br w:type="page"/>
      </w:r>
      <w:bookmarkStart w:id="441" w:name="_Toc119944121"/>
      <w:bookmarkStart w:id="442" w:name="_Toc128415098"/>
      <w:bookmarkStart w:id="443" w:name="_Toc5063"/>
      <w:r>
        <w:t>Annex A (informative):</w:t>
      </w:r>
      <w:r>
        <w:br w:type="textWrapping"/>
      </w:r>
      <w:r>
        <w:t>Change history</w:t>
      </w:r>
      <w:bookmarkEnd w:id="441"/>
      <w:bookmarkEnd w:id="442"/>
      <w:bookmarkEnd w:id="443"/>
    </w:p>
    <w:p>
      <w:pPr>
        <w:pStyle w:val="113"/>
      </w:pPr>
      <w:bookmarkStart w:id="444" w:name="historyclause"/>
      <w:bookmarkEnd w:id="444"/>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043"/>
        <w:gridCol w:w="989"/>
        <w:gridCol w:w="360"/>
        <w:gridCol w:w="450"/>
        <w:gridCol w:w="360"/>
        <w:gridCol w:w="4929"/>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1043" w:type="dxa"/>
            <w:shd w:val="pct10" w:color="auto" w:fill="FFFFFF"/>
          </w:tcPr>
          <w:p>
            <w:pPr>
              <w:pStyle w:val="103"/>
              <w:rPr>
                <w:b/>
                <w:sz w:val="16"/>
              </w:rPr>
            </w:pPr>
            <w:r>
              <w:rPr>
                <w:b/>
                <w:sz w:val="16"/>
              </w:rPr>
              <w:t>Meeting</w:t>
            </w:r>
          </w:p>
        </w:tc>
        <w:tc>
          <w:tcPr>
            <w:tcW w:w="989" w:type="dxa"/>
            <w:shd w:val="pct10" w:color="auto" w:fill="FFFFFF"/>
          </w:tcPr>
          <w:p>
            <w:pPr>
              <w:pStyle w:val="103"/>
              <w:rPr>
                <w:b/>
                <w:sz w:val="16"/>
              </w:rPr>
            </w:pPr>
            <w:r>
              <w:rPr>
                <w:b/>
                <w:sz w:val="16"/>
              </w:rPr>
              <w:t>TDoc</w:t>
            </w:r>
          </w:p>
        </w:tc>
        <w:tc>
          <w:tcPr>
            <w:tcW w:w="360" w:type="dxa"/>
            <w:shd w:val="pct10" w:color="auto" w:fill="FFFFFF"/>
          </w:tcPr>
          <w:p>
            <w:pPr>
              <w:pStyle w:val="103"/>
              <w:rPr>
                <w:b/>
                <w:sz w:val="16"/>
              </w:rPr>
            </w:pPr>
            <w:r>
              <w:rPr>
                <w:b/>
                <w:sz w:val="16"/>
              </w:rPr>
              <w:t>CR</w:t>
            </w:r>
          </w:p>
        </w:tc>
        <w:tc>
          <w:tcPr>
            <w:tcW w:w="450" w:type="dxa"/>
            <w:shd w:val="pct10" w:color="auto" w:fill="FFFFFF"/>
          </w:tcPr>
          <w:p>
            <w:pPr>
              <w:pStyle w:val="103"/>
              <w:rPr>
                <w:b/>
                <w:sz w:val="16"/>
              </w:rPr>
            </w:pPr>
            <w:r>
              <w:rPr>
                <w:b/>
                <w:sz w:val="16"/>
              </w:rPr>
              <w:t>Rev</w:t>
            </w:r>
          </w:p>
        </w:tc>
        <w:tc>
          <w:tcPr>
            <w:tcW w:w="360" w:type="dxa"/>
            <w:shd w:val="pct10" w:color="auto" w:fill="FFFFFF"/>
          </w:tcPr>
          <w:p>
            <w:pPr>
              <w:pStyle w:val="103"/>
              <w:rPr>
                <w:b/>
                <w:sz w:val="16"/>
              </w:rPr>
            </w:pPr>
            <w:r>
              <w:rPr>
                <w:b/>
                <w:sz w:val="16"/>
              </w:rPr>
              <w:t>Cat</w:t>
            </w:r>
          </w:p>
        </w:tc>
        <w:tc>
          <w:tcPr>
            <w:tcW w:w="4929"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S3-220771</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rPr>
            </w:pPr>
            <w:r>
              <w:rPr>
                <w:sz w:val="16"/>
                <w:szCs w:val="16"/>
              </w:rPr>
              <w:t>TR Skeleton</w:t>
            </w:r>
          </w:p>
        </w:tc>
        <w:tc>
          <w:tcPr>
            <w:tcW w:w="708" w:type="dxa"/>
            <w:shd w:val="solid" w:color="FFFFFF" w:fill="auto"/>
          </w:tcPr>
          <w:p>
            <w:pPr>
              <w:pStyle w:val="105"/>
              <w:rPr>
                <w:sz w:val="16"/>
                <w:szCs w:val="16"/>
              </w:rPr>
            </w:pPr>
            <w:r>
              <w:rPr>
                <w:sz w:val="16"/>
                <w:szCs w:val="16"/>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rPr>
            </w:pPr>
            <w:r>
              <w:rPr>
                <w:sz w:val="16"/>
                <w:szCs w:val="16"/>
              </w:rPr>
              <w:t>2022-0</w:t>
            </w:r>
            <w:r>
              <w:rPr>
                <w:rFonts w:hint="eastAsia"/>
                <w:sz w:val="16"/>
                <w:szCs w:val="16"/>
                <w:lang w:eastAsia="zh-CN"/>
              </w:rPr>
              <w:t>5</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S3-221279</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pPr>
              <w:pStyle w:val="105"/>
              <w:rPr>
                <w:sz w:val="16"/>
                <w:szCs w:val="16"/>
                <w:lang w:eastAsia="zh-CN"/>
              </w:rPr>
            </w:pPr>
            <w:r>
              <w:rPr>
                <w:rFonts w:hint="eastAsia"/>
                <w:sz w:val="16"/>
                <w:szCs w:val="16"/>
                <w:lang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eastAsia="zh-CN"/>
              </w:rPr>
            </w:pPr>
            <w:r>
              <w:rPr>
                <w:rFonts w:hint="eastAsia"/>
                <w:sz w:val="16"/>
                <w:szCs w:val="16"/>
                <w:lang w:eastAsia="zh-CN"/>
              </w:rPr>
              <w:t>2022-07</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S3-221657</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pPr>
              <w:pStyle w:val="105"/>
              <w:rPr>
                <w:sz w:val="16"/>
                <w:szCs w:val="16"/>
                <w:lang w:eastAsia="zh-CN"/>
              </w:rPr>
            </w:pPr>
            <w:r>
              <w:rPr>
                <w:rFonts w:hint="eastAsia"/>
                <w:sz w:val="16"/>
                <w:szCs w:val="16"/>
                <w:lang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2022-10</w:t>
            </w:r>
          </w:p>
        </w:tc>
        <w:tc>
          <w:tcPr>
            <w:tcW w:w="1043" w:type="dxa"/>
            <w:shd w:val="solid" w:color="FFFFFF" w:fill="auto"/>
          </w:tcPr>
          <w:p>
            <w:pPr>
              <w:pStyle w:val="105"/>
              <w:rPr>
                <w:sz w:val="16"/>
                <w:szCs w:val="16"/>
              </w:rPr>
            </w:pPr>
            <w:r>
              <w:rPr>
                <w:sz w:val="16"/>
                <w:szCs w:val="16"/>
              </w:rPr>
              <w:t>SA3#10</w:t>
            </w:r>
            <w:r>
              <w:rPr>
                <w:rFonts w:hint="eastAsia"/>
                <w:sz w:val="16"/>
                <w:szCs w:val="16"/>
                <w:lang w:val="en-US" w:eastAsia="zh-CN"/>
              </w:rPr>
              <w:t>8</w:t>
            </w:r>
            <w:r>
              <w:rPr>
                <w:rFonts w:hint="eastAsia"/>
                <w:sz w:val="16"/>
                <w:szCs w:val="16"/>
                <w:lang w:eastAsia="zh-CN"/>
              </w:rPr>
              <w:t>Adhoc</w:t>
            </w:r>
            <w:r>
              <w:rPr>
                <w:sz w:val="16"/>
                <w:szCs w:val="16"/>
              </w:rPr>
              <w:t>-e</w:t>
            </w:r>
          </w:p>
        </w:tc>
        <w:tc>
          <w:tcPr>
            <w:tcW w:w="989" w:type="dxa"/>
            <w:shd w:val="solid" w:color="FFFFFF" w:fill="auto"/>
          </w:tcPr>
          <w:p>
            <w:pPr>
              <w:pStyle w:val="105"/>
              <w:rPr>
                <w:sz w:val="16"/>
                <w:szCs w:val="16"/>
                <w:lang w:val="en-US" w:eastAsia="zh-CN"/>
              </w:rPr>
            </w:pPr>
            <w:r>
              <w:rPr>
                <w:rFonts w:hint="eastAsia"/>
                <w:sz w:val="16"/>
                <w:szCs w:val="16"/>
                <w:lang w:val="en-US" w:eastAsia="zh-CN"/>
              </w:rPr>
              <w:t>S3-223115</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rFonts w:hint="eastAsia"/>
                <w:sz w:val="16"/>
                <w:szCs w:val="16"/>
                <w:lang w:val="en-US" w:eastAsia="zh-CN"/>
              </w:rPr>
              <w:t xml:space="preserve">S3-223090, S3-222789, S3-223021, S3-222623, S3-223023,S3-223015,S3-223016, S3-223091,S3-223024, S3-222551, S3-222624, S3-223001 </w:t>
            </w:r>
          </w:p>
        </w:tc>
        <w:tc>
          <w:tcPr>
            <w:tcW w:w="708" w:type="dxa"/>
            <w:shd w:val="solid" w:color="FFFFFF" w:fill="auto"/>
          </w:tcPr>
          <w:p>
            <w:pPr>
              <w:pStyle w:val="105"/>
              <w:rPr>
                <w:sz w:val="16"/>
                <w:szCs w:val="16"/>
                <w:lang w:val="en-US" w:eastAsia="zh-CN"/>
              </w:rPr>
            </w:pPr>
            <w:r>
              <w:rPr>
                <w:rFonts w:hint="eastAsia"/>
                <w:sz w:val="16"/>
                <w:szCs w:val="16"/>
                <w:lang w:val="en-US"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022-11</w:t>
            </w:r>
          </w:p>
        </w:tc>
        <w:tc>
          <w:tcPr>
            <w:tcW w:w="1043" w:type="dxa"/>
            <w:shd w:val="solid" w:color="FFFFFF" w:fill="auto"/>
          </w:tcPr>
          <w:p>
            <w:pPr>
              <w:pStyle w:val="105"/>
              <w:rPr>
                <w:sz w:val="16"/>
                <w:szCs w:val="16"/>
              </w:rPr>
            </w:pPr>
            <w:r>
              <w:rPr>
                <w:sz w:val="16"/>
                <w:szCs w:val="16"/>
              </w:rPr>
              <w:t>SA3#10</w:t>
            </w:r>
            <w:r>
              <w:rPr>
                <w:sz w:val="16"/>
                <w:szCs w:val="16"/>
                <w:lang w:val="en-US" w:eastAsia="zh-CN"/>
              </w:rPr>
              <w:t>9</w:t>
            </w:r>
          </w:p>
        </w:tc>
        <w:tc>
          <w:tcPr>
            <w:tcW w:w="989" w:type="dxa"/>
            <w:shd w:val="solid" w:color="FFFFFF" w:fill="auto"/>
          </w:tcPr>
          <w:p>
            <w:pPr>
              <w:pStyle w:val="105"/>
              <w:rPr>
                <w:sz w:val="16"/>
                <w:szCs w:val="16"/>
                <w:lang w:val="en-US" w:eastAsia="zh-CN"/>
              </w:rPr>
            </w:pPr>
            <w:r>
              <w:rPr>
                <w:sz w:val="16"/>
                <w:szCs w:val="16"/>
                <w:lang w:val="en-US" w:eastAsia="zh-CN"/>
              </w:rPr>
              <w:t>S3-224178</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S3-224146, S3-224144,</w:t>
            </w:r>
            <w:r>
              <w:t xml:space="preserve"> </w:t>
            </w:r>
            <w:r>
              <w:rPr>
                <w:sz w:val="16"/>
                <w:szCs w:val="16"/>
                <w:lang w:val="en-US" w:eastAsia="zh-CN"/>
              </w:rPr>
              <w:t>S3-224145, S3-224147, S3-224148, S3-224149, S3-224150, S3-224151, S3-224079, S3-224077, S3-224075, S3-224076</w:t>
            </w:r>
            <w:r>
              <w:rPr>
                <w:rFonts w:hint="eastAsia"/>
                <w:sz w:val="16"/>
                <w:szCs w:val="16"/>
                <w:lang w:val="en-US" w:eastAsia="zh-CN"/>
              </w:rPr>
              <w:t>,</w:t>
            </w:r>
            <w:r>
              <w:rPr>
                <w:sz w:val="16"/>
                <w:szCs w:val="16"/>
                <w:lang w:val="en-US" w:eastAsia="zh-CN"/>
              </w:rPr>
              <w:t xml:space="preserve"> S3-223688</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2023-01</w:t>
            </w:r>
          </w:p>
        </w:tc>
        <w:tc>
          <w:tcPr>
            <w:tcW w:w="1043" w:type="dxa"/>
            <w:shd w:val="solid" w:color="FFFFFF" w:fill="auto"/>
          </w:tcPr>
          <w:p>
            <w:pPr>
              <w:pStyle w:val="105"/>
              <w:rPr>
                <w:sz w:val="16"/>
                <w:szCs w:val="16"/>
                <w:lang w:val="en-US"/>
              </w:rPr>
            </w:pPr>
            <w:r>
              <w:rPr>
                <w:sz w:val="16"/>
                <w:szCs w:val="16"/>
              </w:rPr>
              <w:t>SA3#10</w:t>
            </w:r>
            <w:r>
              <w:rPr>
                <w:sz w:val="16"/>
                <w:szCs w:val="16"/>
                <w:lang w:val="en-US" w:eastAsia="zh-CN"/>
              </w:rPr>
              <w:t>9</w:t>
            </w:r>
            <w:r>
              <w:rPr>
                <w:rFonts w:hint="eastAsia"/>
                <w:sz w:val="16"/>
                <w:szCs w:val="16"/>
                <w:lang w:val="en-US" w:eastAsia="zh-CN"/>
              </w:rPr>
              <w:t>e-adhoc</w:t>
            </w:r>
          </w:p>
        </w:tc>
        <w:tc>
          <w:tcPr>
            <w:tcW w:w="989" w:type="dxa"/>
            <w:shd w:val="solid" w:color="FFFFFF" w:fill="auto"/>
          </w:tcPr>
          <w:p>
            <w:pPr>
              <w:pStyle w:val="105"/>
              <w:rPr>
                <w:sz w:val="16"/>
                <w:szCs w:val="16"/>
                <w:lang w:val="en-US" w:eastAsia="zh-CN"/>
              </w:rPr>
            </w:pPr>
            <w:r>
              <w:rPr>
                <w:rFonts w:hint="eastAsia"/>
                <w:sz w:val="16"/>
                <w:szCs w:val="16"/>
                <w:lang w:val="en-US" w:eastAsia="zh-CN"/>
              </w:rPr>
              <w:t>S3-230547</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rFonts w:hint="eastAsia"/>
                <w:sz w:val="16"/>
                <w:szCs w:val="16"/>
                <w:lang w:val="en-US" w:eastAsia="zh-CN"/>
              </w:rPr>
              <w:t>S3-230574,S3-230082,S3-230456,S3-230101,S3-230525,S3-230442,S3-230241,S3-230242,S3-230243,S3-230546,S3-230457,S3-230524,S3-230443,S3-230488, S3-230459,S3-230447,S3-230448,S3-230506,S3-230510</w:t>
            </w:r>
          </w:p>
        </w:tc>
        <w:tc>
          <w:tcPr>
            <w:tcW w:w="708" w:type="dxa"/>
            <w:shd w:val="solid" w:color="FFFFFF" w:fill="auto"/>
          </w:tcPr>
          <w:p>
            <w:pPr>
              <w:pStyle w:val="105"/>
              <w:rPr>
                <w:sz w:val="16"/>
                <w:szCs w:val="16"/>
                <w:lang w:val="en-US" w:eastAsia="zh-CN"/>
              </w:rPr>
            </w:pPr>
            <w:r>
              <w:rPr>
                <w:rFonts w:hint="eastAsia"/>
                <w:sz w:val="16"/>
                <w:szCs w:val="16"/>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2023-02</w:t>
            </w:r>
          </w:p>
        </w:tc>
        <w:tc>
          <w:tcPr>
            <w:tcW w:w="1043" w:type="dxa"/>
            <w:shd w:val="solid" w:color="FFFFFF" w:fill="auto"/>
          </w:tcPr>
          <w:p>
            <w:pPr>
              <w:pStyle w:val="105"/>
              <w:rPr>
                <w:sz w:val="16"/>
                <w:szCs w:val="16"/>
                <w:lang w:eastAsia="zh-CN"/>
              </w:rPr>
            </w:pPr>
            <w:r>
              <w:rPr>
                <w:rFonts w:hint="eastAsia"/>
                <w:sz w:val="16"/>
                <w:szCs w:val="16"/>
                <w:lang w:eastAsia="zh-CN"/>
              </w:rPr>
              <w:t>SA3#110</w:t>
            </w:r>
          </w:p>
        </w:tc>
        <w:tc>
          <w:tcPr>
            <w:tcW w:w="989" w:type="dxa"/>
            <w:shd w:val="solid" w:color="FFFFFF" w:fill="auto"/>
          </w:tcPr>
          <w:p>
            <w:pPr>
              <w:pStyle w:val="105"/>
              <w:rPr>
                <w:sz w:val="16"/>
                <w:szCs w:val="16"/>
                <w:lang w:val="en-US" w:eastAsia="zh-CN"/>
              </w:rPr>
            </w:pPr>
            <w:r>
              <w:rPr>
                <w:rFonts w:hint="eastAsia"/>
                <w:sz w:val="16"/>
                <w:szCs w:val="16"/>
                <w:lang w:val="en-US" w:eastAsia="zh-CN"/>
              </w:rPr>
              <w:t>S3-231500</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S3-23</w:t>
            </w:r>
            <w:r>
              <w:rPr>
                <w:rFonts w:hint="eastAsia"/>
                <w:sz w:val="16"/>
                <w:szCs w:val="16"/>
                <w:lang w:val="en-US" w:eastAsia="zh-CN"/>
              </w:rPr>
              <w:t>1491,</w:t>
            </w:r>
            <w:r>
              <w:rPr>
                <w:sz w:val="16"/>
                <w:szCs w:val="16"/>
                <w:lang w:val="en-US" w:eastAsia="zh-CN"/>
              </w:rPr>
              <w:t xml:space="preserve"> S3-23</w:t>
            </w:r>
            <w:r>
              <w:rPr>
                <w:rFonts w:hint="eastAsia"/>
                <w:sz w:val="16"/>
                <w:szCs w:val="16"/>
                <w:lang w:val="en-US" w:eastAsia="zh-CN"/>
              </w:rPr>
              <w:t>1492,</w:t>
            </w:r>
            <w:r>
              <w:rPr>
                <w:sz w:val="16"/>
                <w:szCs w:val="16"/>
                <w:lang w:val="en-US" w:eastAsia="zh-CN"/>
              </w:rPr>
              <w:t xml:space="preserve"> S3-23</w:t>
            </w:r>
            <w:r>
              <w:rPr>
                <w:rFonts w:hint="eastAsia"/>
                <w:sz w:val="16"/>
                <w:szCs w:val="16"/>
                <w:lang w:val="en-US" w:eastAsia="zh-CN"/>
              </w:rPr>
              <w:t>1493,</w:t>
            </w:r>
            <w:r>
              <w:rPr>
                <w:sz w:val="16"/>
                <w:szCs w:val="16"/>
                <w:lang w:val="en-US" w:eastAsia="zh-CN"/>
              </w:rPr>
              <w:t xml:space="preserve"> S3-23</w:t>
            </w:r>
            <w:r>
              <w:rPr>
                <w:rFonts w:hint="eastAsia"/>
                <w:sz w:val="16"/>
                <w:szCs w:val="16"/>
                <w:lang w:val="en-US" w:eastAsia="zh-CN"/>
              </w:rPr>
              <w:t>1494,</w:t>
            </w:r>
            <w:r>
              <w:rPr>
                <w:sz w:val="16"/>
                <w:szCs w:val="16"/>
                <w:lang w:val="en-US" w:eastAsia="zh-CN"/>
              </w:rPr>
              <w:t xml:space="preserve"> S3-23</w:t>
            </w:r>
            <w:r>
              <w:rPr>
                <w:rFonts w:hint="eastAsia"/>
                <w:sz w:val="16"/>
                <w:szCs w:val="16"/>
                <w:lang w:val="en-US" w:eastAsia="zh-CN"/>
              </w:rPr>
              <w:t xml:space="preserve">1496, S3-231593, </w:t>
            </w:r>
            <w:r>
              <w:rPr>
                <w:sz w:val="16"/>
                <w:szCs w:val="16"/>
                <w:lang w:val="en-US" w:eastAsia="zh-CN"/>
              </w:rPr>
              <w:t>S3-23</w:t>
            </w:r>
            <w:r>
              <w:rPr>
                <w:rFonts w:hint="eastAsia"/>
                <w:sz w:val="16"/>
                <w:szCs w:val="16"/>
                <w:lang w:val="en-US" w:eastAsia="zh-CN"/>
              </w:rPr>
              <w:t xml:space="preserve">1497, </w:t>
            </w:r>
            <w:r>
              <w:rPr>
                <w:sz w:val="16"/>
                <w:szCs w:val="16"/>
                <w:lang w:val="en-US" w:eastAsia="zh-CN"/>
              </w:rPr>
              <w:t>S3-23</w:t>
            </w:r>
            <w:r>
              <w:rPr>
                <w:rFonts w:hint="eastAsia"/>
                <w:sz w:val="16"/>
                <w:szCs w:val="16"/>
                <w:lang w:val="en-US" w:eastAsia="zh-CN"/>
              </w:rPr>
              <w:t xml:space="preserve">0919, </w:t>
            </w:r>
            <w:r>
              <w:rPr>
                <w:sz w:val="16"/>
                <w:szCs w:val="16"/>
                <w:lang w:val="en-US" w:eastAsia="zh-CN"/>
              </w:rPr>
              <w:t>S3-23</w:t>
            </w:r>
            <w:r>
              <w:rPr>
                <w:rFonts w:hint="eastAsia"/>
                <w:sz w:val="16"/>
                <w:szCs w:val="16"/>
                <w:lang w:val="en-US" w:eastAsia="zh-CN"/>
              </w:rPr>
              <w:t xml:space="preserve">1594, </w:t>
            </w:r>
            <w:r>
              <w:rPr>
                <w:sz w:val="16"/>
                <w:szCs w:val="16"/>
                <w:lang w:val="en-US" w:eastAsia="zh-CN"/>
              </w:rPr>
              <w:t>S3-23</w:t>
            </w:r>
            <w:r>
              <w:rPr>
                <w:rFonts w:hint="eastAsia"/>
                <w:sz w:val="16"/>
                <w:szCs w:val="16"/>
                <w:lang w:val="en-US" w:eastAsia="zh-CN"/>
              </w:rPr>
              <w:t xml:space="preserve">1595, </w:t>
            </w:r>
            <w:r>
              <w:rPr>
                <w:sz w:val="16"/>
                <w:szCs w:val="16"/>
                <w:lang w:val="en-US" w:eastAsia="zh-CN"/>
              </w:rPr>
              <w:t>S3-23</w:t>
            </w:r>
            <w:r>
              <w:rPr>
                <w:rFonts w:hint="eastAsia"/>
                <w:sz w:val="16"/>
                <w:szCs w:val="16"/>
                <w:lang w:val="en-US" w:eastAsia="zh-CN"/>
              </w:rPr>
              <w:t xml:space="preserve">0920, </w:t>
            </w:r>
            <w:r>
              <w:rPr>
                <w:sz w:val="16"/>
                <w:szCs w:val="16"/>
                <w:lang w:val="en-US" w:eastAsia="zh-CN"/>
              </w:rPr>
              <w:t>S3-23</w:t>
            </w:r>
            <w:r>
              <w:rPr>
                <w:rFonts w:hint="eastAsia"/>
                <w:sz w:val="16"/>
                <w:szCs w:val="16"/>
                <w:lang w:val="en-US" w:eastAsia="zh-CN"/>
              </w:rPr>
              <w:t>1597</w:t>
            </w:r>
          </w:p>
        </w:tc>
        <w:tc>
          <w:tcPr>
            <w:tcW w:w="708" w:type="dxa"/>
            <w:shd w:val="solid" w:color="FFFFFF" w:fill="auto"/>
          </w:tcPr>
          <w:p>
            <w:pPr>
              <w:pStyle w:val="105"/>
              <w:rPr>
                <w:sz w:val="16"/>
                <w:szCs w:val="16"/>
                <w:lang w:val="en-US" w:eastAsia="zh-CN"/>
              </w:rPr>
            </w:pPr>
            <w:r>
              <w:rPr>
                <w:rFonts w:hint="eastAsia"/>
                <w:sz w:val="16"/>
                <w:szCs w:val="16"/>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hint="eastAsia"/>
                <w:sz w:val="16"/>
                <w:szCs w:val="16"/>
                <w:lang w:val="en-US" w:eastAsia="zh-CN"/>
              </w:rPr>
            </w:pPr>
            <w:r>
              <w:rPr>
                <w:sz w:val="16"/>
                <w:szCs w:val="16"/>
                <w:lang w:val="en-US" w:eastAsia="zh-CN"/>
              </w:rPr>
              <w:t>2023-03</w:t>
            </w:r>
          </w:p>
        </w:tc>
        <w:tc>
          <w:tcPr>
            <w:tcW w:w="1043" w:type="dxa"/>
            <w:shd w:val="solid" w:color="FFFFFF" w:fill="auto"/>
          </w:tcPr>
          <w:p>
            <w:pPr>
              <w:pStyle w:val="105"/>
              <w:rPr>
                <w:rFonts w:hint="eastAsia"/>
                <w:sz w:val="16"/>
                <w:szCs w:val="16"/>
                <w:lang w:eastAsia="zh-CN"/>
              </w:rPr>
            </w:pPr>
            <w:r>
              <w:rPr>
                <w:sz w:val="16"/>
                <w:szCs w:val="16"/>
                <w:lang w:eastAsia="zh-CN"/>
              </w:rPr>
              <w:t>SA#99</w:t>
            </w:r>
          </w:p>
        </w:tc>
        <w:tc>
          <w:tcPr>
            <w:tcW w:w="989" w:type="dxa"/>
            <w:shd w:val="solid" w:color="FFFFFF" w:fill="auto"/>
          </w:tcPr>
          <w:p>
            <w:pPr>
              <w:pStyle w:val="105"/>
              <w:rPr>
                <w:rFonts w:hint="eastAsia"/>
                <w:sz w:val="16"/>
                <w:szCs w:val="16"/>
                <w:lang w:val="en-US" w:eastAsia="zh-CN"/>
              </w:rPr>
            </w:pPr>
            <w:r>
              <w:rPr>
                <w:sz w:val="16"/>
                <w:szCs w:val="16"/>
                <w:lang w:val="en-US" w:eastAsia="zh-CN"/>
              </w:rPr>
              <w:t>SP-230132</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Presented for information</w:t>
            </w:r>
          </w:p>
        </w:tc>
        <w:tc>
          <w:tcPr>
            <w:tcW w:w="708" w:type="dxa"/>
            <w:shd w:val="solid" w:color="FFFFFF" w:fill="auto"/>
          </w:tcPr>
          <w:p>
            <w:pPr>
              <w:pStyle w:val="105"/>
              <w:rPr>
                <w:rFonts w:hint="eastAsia"/>
                <w:sz w:val="16"/>
                <w:szCs w:val="16"/>
                <w:lang w:val="en-US" w:eastAsia="zh-CN"/>
              </w:rPr>
            </w:pPr>
            <w:r>
              <w:rPr>
                <w:sz w:val="16"/>
                <w:szCs w:val="16"/>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hint="default"/>
                <w:sz w:val="16"/>
                <w:szCs w:val="16"/>
                <w:lang w:val="en-US" w:eastAsia="zh-CN"/>
              </w:rPr>
            </w:pPr>
            <w:r>
              <w:rPr>
                <w:rFonts w:hint="eastAsia"/>
                <w:sz w:val="16"/>
                <w:szCs w:val="16"/>
                <w:lang w:val="en-US" w:eastAsia="zh-CN"/>
              </w:rPr>
              <w:t>2023-04</w:t>
            </w:r>
          </w:p>
        </w:tc>
        <w:tc>
          <w:tcPr>
            <w:tcW w:w="1043" w:type="dxa"/>
            <w:shd w:val="solid" w:color="FFFFFF" w:fill="auto"/>
          </w:tcPr>
          <w:p>
            <w:pPr>
              <w:pStyle w:val="105"/>
              <w:rPr>
                <w:sz w:val="16"/>
                <w:szCs w:val="16"/>
                <w:lang w:eastAsia="zh-CN"/>
              </w:rPr>
            </w:pPr>
            <w:r>
              <w:rPr>
                <w:sz w:val="16"/>
                <w:szCs w:val="16"/>
              </w:rPr>
              <w:t>SA3#1</w:t>
            </w:r>
            <w:r>
              <w:rPr>
                <w:rFonts w:hint="eastAsia"/>
                <w:sz w:val="16"/>
                <w:szCs w:val="16"/>
                <w:lang w:val="en-US" w:eastAsia="zh-CN"/>
              </w:rPr>
              <w:t>10e-adhoc</w:t>
            </w:r>
          </w:p>
        </w:tc>
        <w:tc>
          <w:tcPr>
            <w:tcW w:w="989" w:type="dxa"/>
            <w:shd w:val="solid" w:color="FFFFFF" w:fill="auto"/>
          </w:tcPr>
          <w:p>
            <w:pPr>
              <w:pStyle w:val="105"/>
              <w:rPr>
                <w:rFonts w:hint="default"/>
                <w:sz w:val="16"/>
                <w:szCs w:val="16"/>
                <w:lang w:val="en-US" w:eastAsia="zh-CN"/>
              </w:rPr>
            </w:pPr>
            <w:r>
              <w:rPr>
                <w:rFonts w:hint="eastAsia"/>
                <w:sz w:val="16"/>
                <w:szCs w:val="16"/>
                <w:lang w:val="en-US" w:eastAsia="zh-CN"/>
              </w:rPr>
              <w:t>S3-232230</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rFonts w:hint="default"/>
                <w:sz w:val="16"/>
                <w:szCs w:val="16"/>
                <w:lang w:val="en-US" w:eastAsia="zh-CN"/>
              </w:rPr>
            </w:pPr>
            <w:r>
              <w:rPr>
                <w:rFonts w:hint="eastAsia"/>
                <w:sz w:val="16"/>
                <w:szCs w:val="16"/>
                <w:lang w:val="en-US" w:eastAsia="zh-CN"/>
              </w:rPr>
              <w:t>S3-232117, S3-232164, S3-232151,S3-231837,S3-232186,S3-232105</w:t>
            </w:r>
          </w:p>
        </w:tc>
        <w:tc>
          <w:tcPr>
            <w:tcW w:w="708" w:type="dxa"/>
            <w:shd w:val="solid" w:color="FFFFFF" w:fill="auto"/>
          </w:tcPr>
          <w:p>
            <w:pPr>
              <w:pStyle w:val="105"/>
              <w:rPr>
                <w:rFonts w:hint="default"/>
                <w:sz w:val="16"/>
                <w:szCs w:val="16"/>
                <w:lang w:val="en-US" w:eastAsia="zh-CN"/>
              </w:rPr>
            </w:pPr>
            <w:r>
              <w:rPr>
                <w:rFonts w:hint="eastAsia"/>
                <w:sz w:val="16"/>
                <w:szCs w:val="16"/>
                <w:lang w:val="en-US" w:eastAsia="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2922" w:author="cmcc2" w:date="2023-05-30T16:14:47Z"/>
        </w:trPr>
        <w:tc>
          <w:tcPr>
            <w:tcW w:w="800" w:type="dxa"/>
            <w:shd w:val="solid" w:color="FFFFFF" w:fill="auto"/>
          </w:tcPr>
          <w:p>
            <w:pPr>
              <w:pStyle w:val="105"/>
              <w:rPr>
                <w:ins w:id="2923" w:author="cmcc2" w:date="2023-05-30T16:14:47Z"/>
                <w:rFonts w:hint="default"/>
                <w:sz w:val="16"/>
                <w:szCs w:val="16"/>
                <w:lang w:val="en-US" w:eastAsia="zh-CN"/>
              </w:rPr>
            </w:pPr>
            <w:ins w:id="2924" w:author="cmcc2" w:date="2023-05-30T16:14:49Z">
              <w:r>
                <w:rPr>
                  <w:rFonts w:hint="eastAsia"/>
                  <w:sz w:val="16"/>
                  <w:szCs w:val="16"/>
                  <w:lang w:val="en-US" w:eastAsia="zh-CN"/>
                </w:rPr>
                <w:t>2</w:t>
              </w:r>
            </w:ins>
            <w:ins w:id="2925" w:author="cmcc2" w:date="2023-05-30T16:14:50Z">
              <w:r>
                <w:rPr>
                  <w:rFonts w:hint="eastAsia"/>
                  <w:sz w:val="16"/>
                  <w:szCs w:val="16"/>
                  <w:lang w:val="en-US" w:eastAsia="zh-CN"/>
                </w:rPr>
                <w:t>023</w:t>
              </w:r>
            </w:ins>
            <w:ins w:id="2926" w:author="cmcc2" w:date="2023-05-30T16:14:51Z">
              <w:r>
                <w:rPr>
                  <w:rFonts w:hint="eastAsia"/>
                  <w:sz w:val="16"/>
                  <w:szCs w:val="16"/>
                  <w:lang w:val="en-US" w:eastAsia="zh-CN"/>
                </w:rPr>
                <w:t>-</w:t>
              </w:r>
            </w:ins>
            <w:ins w:id="2927" w:author="cmcc2" w:date="2023-05-30T16:14:52Z">
              <w:r>
                <w:rPr>
                  <w:rFonts w:hint="eastAsia"/>
                  <w:sz w:val="16"/>
                  <w:szCs w:val="16"/>
                  <w:lang w:val="en-US" w:eastAsia="zh-CN"/>
                </w:rPr>
                <w:t>05</w:t>
              </w:r>
            </w:ins>
          </w:p>
        </w:tc>
        <w:tc>
          <w:tcPr>
            <w:tcW w:w="1043" w:type="dxa"/>
            <w:shd w:val="solid" w:color="FFFFFF" w:fill="auto"/>
          </w:tcPr>
          <w:p>
            <w:pPr>
              <w:pStyle w:val="105"/>
              <w:rPr>
                <w:ins w:id="2928" w:author="cmcc2" w:date="2023-05-30T16:14:47Z"/>
                <w:rFonts w:hint="default"/>
                <w:sz w:val="16"/>
                <w:szCs w:val="16"/>
                <w:lang w:val="en-US"/>
              </w:rPr>
            </w:pPr>
            <w:ins w:id="2929" w:author="cmcc2" w:date="2023-05-30T16:15:20Z">
              <w:r>
                <w:rPr>
                  <w:rFonts w:hint="eastAsia"/>
                  <w:sz w:val="16"/>
                  <w:szCs w:val="16"/>
                  <w:lang w:eastAsia="zh-CN"/>
                </w:rPr>
                <w:t>SA3#11</w:t>
              </w:r>
            </w:ins>
            <w:ins w:id="2930" w:author="cmcc2" w:date="2023-05-30T16:15:22Z">
              <w:r>
                <w:rPr>
                  <w:rFonts w:hint="eastAsia"/>
                  <w:sz w:val="16"/>
                  <w:szCs w:val="16"/>
                  <w:lang w:val="en-US" w:eastAsia="zh-CN"/>
                </w:rPr>
                <w:t>1</w:t>
              </w:r>
            </w:ins>
          </w:p>
        </w:tc>
        <w:tc>
          <w:tcPr>
            <w:tcW w:w="989" w:type="dxa"/>
            <w:shd w:val="solid" w:color="FFFFFF" w:fill="auto"/>
          </w:tcPr>
          <w:p>
            <w:pPr>
              <w:pStyle w:val="105"/>
              <w:rPr>
                <w:ins w:id="2931" w:author="cmcc2" w:date="2023-05-30T16:14:47Z"/>
                <w:rFonts w:hint="default"/>
                <w:sz w:val="16"/>
                <w:szCs w:val="16"/>
                <w:lang w:val="en-US" w:eastAsia="zh-CN"/>
              </w:rPr>
            </w:pPr>
            <w:ins w:id="2932" w:author="cmcc2" w:date="2023-05-30T16:15:24Z">
              <w:r>
                <w:rPr>
                  <w:rFonts w:hint="eastAsia"/>
                  <w:sz w:val="16"/>
                  <w:szCs w:val="16"/>
                  <w:lang w:val="en-US" w:eastAsia="zh-CN"/>
                </w:rPr>
                <w:t>S3</w:t>
              </w:r>
            </w:ins>
            <w:ins w:id="2933" w:author="cmcc2" w:date="2023-05-30T16:15:25Z">
              <w:r>
                <w:rPr>
                  <w:rFonts w:hint="eastAsia"/>
                  <w:sz w:val="16"/>
                  <w:szCs w:val="16"/>
                  <w:lang w:val="en-US" w:eastAsia="zh-CN"/>
                </w:rPr>
                <w:t>-</w:t>
              </w:r>
            </w:ins>
            <w:ins w:id="2934" w:author="cmcc2" w:date="2023-05-30T16:15:27Z">
              <w:r>
                <w:rPr>
                  <w:rFonts w:hint="eastAsia"/>
                  <w:sz w:val="16"/>
                  <w:szCs w:val="16"/>
                  <w:lang w:val="en-US" w:eastAsia="zh-CN"/>
                </w:rPr>
                <w:t>23</w:t>
              </w:r>
            </w:ins>
            <w:ins w:id="2935" w:author="cmcc2" w:date="2023-05-30T16:15:32Z">
              <w:r>
                <w:rPr>
                  <w:rFonts w:hint="eastAsia"/>
                  <w:sz w:val="16"/>
                  <w:szCs w:val="16"/>
                  <w:lang w:val="en-US" w:eastAsia="zh-CN"/>
                </w:rPr>
                <w:t>32</w:t>
              </w:r>
            </w:ins>
            <w:ins w:id="2936" w:author="cmcc2" w:date="2023-05-30T16:15:33Z">
              <w:r>
                <w:rPr>
                  <w:rFonts w:hint="eastAsia"/>
                  <w:sz w:val="16"/>
                  <w:szCs w:val="16"/>
                  <w:lang w:val="en-US" w:eastAsia="zh-CN"/>
                </w:rPr>
                <w:t>64</w:t>
              </w:r>
            </w:ins>
          </w:p>
        </w:tc>
        <w:tc>
          <w:tcPr>
            <w:tcW w:w="360" w:type="dxa"/>
            <w:shd w:val="solid" w:color="FFFFFF" w:fill="auto"/>
          </w:tcPr>
          <w:p>
            <w:pPr>
              <w:pStyle w:val="103"/>
              <w:rPr>
                <w:ins w:id="2937" w:author="cmcc2" w:date="2023-05-30T16:14:47Z"/>
                <w:sz w:val="16"/>
                <w:szCs w:val="16"/>
              </w:rPr>
            </w:pPr>
          </w:p>
        </w:tc>
        <w:tc>
          <w:tcPr>
            <w:tcW w:w="450" w:type="dxa"/>
            <w:shd w:val="solid" w:color="FFFFFF" w:fill="auto"/>
          </w:tcPr>
          <w:p>
            <w:pPr>
              <w:pStyle w:val="102"/>
              <w:rPr>
                <w:ins w:id="2938" w:author="cmcc2" w:date="2023-05-30T16:14:47Z"/>
                <w:sz w:val="16"/>
                <w:szCs w:val="16"/>
              </w:rPr>
            </w:pPr>
          </w:p>
        </w:tc>
        <w:tc>
          <w:tcPr>
            <w:tcW w:w="360" w:type="dxa"/>
            <w:shd w:val="solid" w:color="FFFFFF" w:fill="auto"/>
          </w:tcPr>
          <w:p>
            <w:pPr>
              <w:pStyle w:val="105"/>
              <w:rPr>
                <w:ins w:id="2939" w:author="cmcc2" w:date="2023-05-30T16:14:47Z"/>
                <w:sz w:val="16"/>
                <w:szCs w:val="16"/>
              </w:rPr>
            </w:pPr>
          </w:p>
        </w:tc>
        <w:tc>
          <w:tcPr>
            <w:tcW w:w="4929" w:type="dxa"/>
            <w:shd w:val="solid" w:color="FFFFFF" w:fill="auto"/>
          </w:tcPr>
          <w:p>
            <w:pPr>
              <w:pStyle w:val="103"/>
              <w:rPr>
                <w:ins w:id="2940" w:author="cmcc2" w:date="2023-05-30T16:14:47Z"/>
                <w:rFonts w:hint="default"/>
                <w:sz w:val="16"/>
                <w:szCs w:val="16"/>
                <w:lang w:val="en-US" w:eastAsia="zh-CN"/>
              </w:rPr>
            </w:pPr>
            <w:ins w:id="2941" w:author="cmcc2" w:date="2023-05-30T16:17:48Z">
              <w:r>
                <w:rPr>
                  <w:rFonts w:hint="eastAsia"/>
                  <w:sz w:val="16"/>
                  <w:szCs w:val="16"/>
                  <w:lang w:val="en-US" w:eastAsia="zh-CN"/>
                </w:rPr>
                <w:t>S3</w:t>
              </w:r>
            </w:ins>
            <w:ins w:id="2942" w:author="cmcc2" w:date="2023-05-30T16:17:36Z">
              <w:r>
                <w:rPr>
                  <w:rFonts w:hint="eastAsia"/>
                  <w:sz w:val="16"/>
                  <w:szCs w:val="16"/>
                  <w:lang w:val="en-US" w:eastAsia="zh-CN"/>
                </w:rPr>
                <w:t>-23</w:t>
              </w:r>
            </w:ins>
            <w:ins w:id="2943" w:author="cmcc2" w:date="2023-05-30T16:17:37Z">
              <w:r>
                <w:rPr>
                  <w:rFonts w:hint="eastAsia"/>
                  <w:sz w:val="16"/>
                  <w:szCs w:val="16"/>
                  <w:lang w:val="en-US" w:eastAsia="zh-CN"/>
                </w:rPr>
                <w:t>324</w:t>
              </w:r>
            </w:ins>
            <w:ins w:id="2944" w:author="cmcc2" w:date="2023-05-30T16:17:38Z">
              <w:r>
                <w:rPr>
                  <w:rFonts w:hint="eastAsia"/>
                  <w:sz w:val="16"/>
                  <w:szCs w:val="16"/>
                  <w:lang w:val="en-US" w:eastAsia="zh-CN"/>
                </w:rPr>
                <w:t>9</w:t>
              </w:r>
            </w:ins>
            <w:ins w:id="2945" w:author="cmcc2" w:date="2023-05-30T16:17:54Z">
              <w:r>
                <w:rPr>
                  <w:rFonts w:hint="eastAsia"/>
                  <w:sz w:val="16"/>
                  <w:szCs w:val="16"/>
                  <w:lang w:val="en-US" w:eastAsia="zh-CN"/>
                </w:rPr>
                <w:t xml:space="preserve">, </w:t>
              </w:r>
            </w:ins>
            <w:ins w:id="2946" w:author="cmcc2" w:date="2023-05-30T16:18:07Z">
              <w:r>
                <w:rPr>
                  <w:rFonts w:hint="eastAsia"/>
                  <w:sz w:val="16"/>
                  <w:szCs w:val="16"/>
                  <w:lang w:val="en-US" w:eastAsia="zh-CN"/>
                </w:rPr>
                <w:t>S3-2332</w:t>
              </w:r>
            </w:ins>
            <w:ins w:id="2947" w:author="cmcc2" w:date="2023-05-30T16:18:11Z">
              <w:r>
                <w:rPr>
                  <w:rFonts w:hint="eastAsia"/>
                  <w:sz w:val="16"/>
                  <w:szCs w:val="16"/>
                  <w:lang w:val="en-US" w:eastAsia="zh-CN"/>
                </w:rPr>
                <w:t>50</w:t>
              </w:r>
            </w:ins>
            <w:ins w:id="2948" w:author="cmcc2" w:date="2023-05-30T16:18:07Z">
              <w:r>
                <w:rPr>
                  <w:rFonts w:hint="eastAsia"/>
                  <w:sz w:val="16"/>
                  <w:szCs w:val="16"/>
                  <w:lang w:val="en-US" w:eastAsia="zh-CN"/>
                </w:rPr>
                <w:t xml:space="preserve">, </w:t>
              </w:r>
            </w:ins>
            <w:ins w:id="2949" w:author="cmcc2" w:date="2023-05-30T16:18:18Z">
              <w:r>
                <w:rPr>
                  <w:rFonts w:hint="eastAsia"/>
                  <w:sz w:val="16"/>
                  <w:szCs w:val="16"/>
                  <w:lang w:val="en-US" w:eastAsia="zh-CN"/>
                </w:rPr>
                <w:t>S3-2332</w:t>
              </w:r>
            </w:ins>
            <w:ins w:id="2950" w:author="cmcc2" w:date="2023-05-30T16:18:21Z">
              <w:r>
                <w:rPr>
                  <w:rFonts w:hint="eastAsia"/>
                  <w:sz w:val="16"/>
                  <w:szCs w:val="16"/>
                  <w:lang w:val="en-US" w:eastAsia="zh-CN"/>
                </w:rPr>
                <w:t>51</w:t>
              </w:r>
            </w:ins>
            <w:ins w:id="2951" w:author="cmcc2" w:date="2023-05-30T16:18:18Z">
              <w:r>
                <w:rPr>
                  <w:rFonts w:hint="eastAsia"/>
                  <w:sz w:val="16"/>
                  <w:szCs w:val="16"/>
                  <w:lang w:val="en-US" w:eastAsia="zh-CN"/>
                </w:rPr>
                <w:t xml:space="preserve">, </w:t>
              </w:r>
            </w:ins>
            <w:ins w:id="2952" w:author="cmcc2" w:date="2023-05-30T16:18:32Z">
              <w:r>
                <w:rPr>
                  <w:rFonts w:hint="eastAsia"/>
                  <w:sz w:val="16"/>
                  <w:szCs w:val="16"/>
                  <w:lang w:val="en-US" w:eastAsia="zh-CN"/>
                </w:rPr>
                <w:t>S3-2332</w:t>
              </w:r>
            </w:ins>
            <w:ins w:id="2953" w:author="cmcc2" w:date="2023-05-30T16:18:36Z">
              <w:r>
                <w:rPr>
                  <w:rFonts w:hint="eastAsia"/>
                  <w:sz w:val="16"/>
                  <w:szCs w:val="16"/>
                  <w:lang w:val="en-US" w:eastAsia="zh-CN"/>
                </w:rPr>
                <w:t>6</w:t>
              </w:r>
            </w:ins>
            <w:ins w:id="2954" w:author="cmcc2" w:date="2023-05-30T16:18:37Z">
              <w:r>
                <w:rPr>
                  <w:rFonts w:hint="eastAsia"/>
                  <w:sz w:val="16"/>
                  <w:szCs w:val="16"/>
                  <w:lang w:val="en-US" w:eastAsia="zh-CN"/>
                </w:rPr>
                <w:t>3</w:t>
              </w:r>
            </w:ins>
            <w:ins w:id="2955" w:author="cmcc2" w:date="2023-05-30T16:18:32Z">
              <w:r>
                <w:rPr>
                  <w:rFonts w:hint="eastAsia"/>
                  <w:sz w:val="16"/>
                  <w:szCs w:val="16"/>
                  <w:lang w:val="en-US" w:eastAsia="zh-CN"/>
                </w:rPr>
                <w:t xml:space="preserve">, </w:t>
              </w:r>
            </w:ins>
            <w:ins w:id="2956" w:author="cmcc2" w:date="2023-05-30T16:18:39Z">
              <w:r>
                <w:rPr>
                  <w:rFonts w:hint="eastAsia"/>
                  <w:sz w:val="16"/>
                  <w:szCs w:val="16"/>
                  <w:lang w:val="en-US" w:eastAsia="zh-CN"/>
                </w:rPr>
                <w:t>S3-2332</w:t>
              </w:r>
            </w:ins>
            <w:ins w:id="2957" w:author="cmcc2" w:date="2023-05-30T16:18:41Z">
              <w:r>
                <w:rPr>
                  <w:rFonts w:hint="eastAsia"/>
                  <w:sz w:val="16"/>
                  <w:szCs w:val="16"/>
                  <w:lang w:val="en-US" w:eastAsia="zh-CN"/>
                </w:rPr>
                <w:t>6</w:t>
              </w:r>
            </w:ins>
            <w:ins w:id="2958" w:author="cmcc2" w:date="2023-05-30T16:18:42Z">
              <w:r>
                <w:rPr>
                  <w:rFonts w:hint="eastAsia"/>
                  <w:sz w:val="16"/>
                  <w:szCs w:val="16"/>
                  <w:lang w:val="en-US" w:eastAsia="zh-CN"/>
                </w:rPr>
                <w:t>2</w:t>
              </w:r>
            </w:ins>
            <w:ins w:id="2959" w:author="cmcc2" w:date="2023-05-30T16:18:39Z">
              <w:r>
                <w:rPr>
                  <w:rFonts w:hint="eastAsia"/>
                  <w:sz w:val="16"/>
                  <w:szCs w:val="16"/>
                  <w:lang w:val="en-US" w:eastAsia="zh-CN"/>
                </w:rPr>
                <w:t xml:space="preserve">, </w:t>
              </w:r>
            </w:ins>
            <w:ins w:id="2960" w:author="cmcc2" w:date="2023-05-30T16:18:54Z">
              <w:r>
                <w:rPr>
                  <w:rFonts w:hint="eastAsia"/>
                  <w:sz w:val="16"/>
                  <w:szCs w:val="16"/>
                  <w:lang w:val="en-US" w:eastAsia="zh-CN"/>
                </w:rPr>
                <w:t>S3-2332</w:t>
              </w:r>
            </w:ins>
            <w:ins w:id="2961" w:author="cmcc2" w:date="2023-05-30T16:18:57Z">
              <w:r>
                <w:rPr>
                  <w:rFonts w:hint="eastAsia"/>
                  <w:sz w:val="16"/>
                  <w:szCs w:val="16"/>
                  <w:lang w:val="en-US" w:eastAsia="zh-CN"/>
                </w:rPr>
                <w:t>6</w:t>
              </w:r>
            </w:ins>
            <w:ins w:id="2962" w:author="cmcc2" w:date="2023-05-30T16:18:58Z">
              <w:r>
                <w:rPr>
                  <w:rFonts w:hint="eastAsia"/>
                  <w:sz w:val="16"/>
                  <w:szCs w:val="16"/>
                  <w:lang w:val="en-US" w:eastAsia="zh-CN"/>
                </w:rPr>
                <w:t>5</w:t>
              </w:r>
            </w:ins>
            <w:ins w:id="2963" w:author="cmcc2" w:date="2023-05-30T16:19:40Z">
              <w:r>
                <w:rPr>
                  <w:rFonts w:hint="eastAsia"/>
                  <w:sz w:val="16"/>
                  <w:szCs w:val="16"/>
                  <w:lang w:val="en-US" w:eastAsia="zh-CN"/>
                </w:rPr>
                <w:t>,</w:t>
              </w:r>
            </w:ins>
            <w:ins w:id="2964" w:author="cmcc2" w:date="2023-05-30T16:19:49Z">
              <w:r>
                <w:rPr>
                  <w:rFonts w:hint="eastAsia"/>
                  <w:sz w:val="16"/>
                  <w:szCs w:val="16"/>
                  <w:lang w:val="en-US" w:eastAsia="zh-CN"/>
                </w:rPr>
                <w:t xml:space="preserve"> </w:t>
              </w:r>
            </w:ins>
            <w:ins w:id="2965" w:author="cmcc2" w:date="2023-05-30T16:19:43Z">
              <w:r>
                <w:rPr>
                  <w:rFonts w:hint="eastAsia"/>
                  <w:sz w:val="16"/>
                  <w:szCs w:val="16"/>
                  <w:lang w:val="en-US" w:eastAsia="zh-CN"/>
                </w:rPr>
                <w:t>S3-233124</w:t>
              </w:r>
            </w:ins>
            <w:ins w:id="2966" w:author="cmcc2" w:date="2023-05-30T16:18:54Z">
              <w:r>
                <w:rPr>
                  <w:rFonts w:hint="eastAsia"/>
                  <w:sz w:val="16"/>
                  <w:szCs w:val="16"/>
                  <w:lang w:val="en-US" w:eastAsia="zh-CN"/>
                </w:rPr>
                <w:t xml:space="preserve"> </w:t>
              </w:r>
            </w:ins>
          </w:p>
        </w:tc>
        <w:tc>
          <w:tcPr>
            <w:tcW w:w="708" w:type="dxa"/>
            <w:shd w:val="solid" w:color="FFFFFF" w:fill="auto"/>
          </w:tcPr>
          <w:p>
            <w:pPr>
              <w:pStyle w:val="105"/>
              <w:rPr>
                <w:ins w:id="2967" w:author="cmcc2" w:date="2023-05-30T16:14:47Z"/>
                <w:rFonts w:hint="default"/>
                <w:sz w:val="16"/>
                <w:szCs w:val="16"/>
                <w:lang w:val="en-US" w:eastAsia="zh-CN"/>
              </w:rPr>
            </w:pPr>
            <w:ins w:id="2968" w:author="cmcc2" w:date="2023-05-30T16:15:45Z">
              <w:r>
                <w:rPr>
                  <w:rFonts w:hint="eastAsia"/>
                  <w:sz w:val="16"/>
                  <w:szCs w:val="16"/>
                  <w:lang w:val="en-US" w:eastAsia="zh-CN"/>
                </w:rPr>
                <w:t>1</w:t>
              </w:r>
            </w:ins>
            <w:ins w:id="2969" w:author="cmcc2" w:date="2023-05-30T16:15:46Z">
              <w:r>
                <w:rPr>
                  <w:rFonts w:hint="eastAsia"/>
                  <w:sz w:val="16"/>
                  <w:szCs w:val="16"/>
                  <w:lang w:val="en-US" w:eastAsia="zh-CN"/>
                </w:rPr>
                <w:t>.2.0</w:t>
              </w:r>
            </w:ins>
          </w:p>
        </w:tc>
      </w:tr>
    </w:tbl>
    <w:p/>
    <w:p/>
    <w:p>
      <w:pPr>
        <w:pStyle w:val="129"/>
      </w:pPr>
    </w:p>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Yu Mincho">
    <w:altName w:val="MS Mincho"/>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33.738 V1.21.0 (2023-054)</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70</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18</w:t>
    </w:r>
    <w:r>
      <w:rPr>
        <w:rFonts w:ascii="Arial" w:hAnsi="Arial" w:cs="Arial"/>
        <w:b/>
        <w:sz w:val="18"/>
        <w:szCs w:val="18"/>
      </w:rP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68DCD4"/>
    <w:multiLevelType w:val="singleLevel"/>
    <w:tmpl w:val="A968DCD4"/>
    <w:lvl w:ilvl="0" w:tentative="0">
      <w:start w:val="1"/>
      <w:numFmt w:val="decimal"/>
      <w:suff w:val="space"/>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4"/>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1"/>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7"/>
      <w:lvlText w:val="%1."/>
      <w:lvlJc w:val="left"/>
      <w:pPr>
        <w:tabs>
          <w:tab w:val="left" w:pos="360"/>
        </w:tabs>
        <w:ind w:left="360" w:hanging="360" w:hangingChars="200"/>
      </w:pPr>
    </w:lvl>
  </w:abstractNum>
  <w:abstractNum w:abstractNumId="10">
    <w:nsid w:val="0E6E3265"/>
    <w:multiLevelType w:val="multilevel"/>
    <w:tmpl w:val="0E6E3265"/>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D4B0060"/>
    <w:multiLevelType w:val="multilevel"/>
    <w:tmpl w:val="1D4B00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6F45B4F"/>
    <w:multiLevelType w:val="multilevel"/>
    <w:tmpl w:val="36F45B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3B5A3E40"/>
    <w:multiLevelType w:val="multilevel"/>
    <w:tmpl w:val="3B5A3E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3F9B5A1B"/>
    <w:multiLevelType w:val="multilevel"/>
    <w:tmpl w:val="3F9B5A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5730A12"/>
    <w:multiLevelType w:val="multilevel"/>
    <w:tmpl w:val="45730A12"/>
    <w:lvl w:ilvl="0" w:tentative="0">
      <w:start w:val="1"/>
      <w:numFmt w:val="bullet"/>
      <w:lvlText w:val=""/>
      <w:lvlJc w:val="left"/>
      <w:pPr>
        <w:tabs>
          <w:tab w:val="left" w:pos="720"/>
        </w:tabs>
        <w:ind w:left="720" w:hanging="360"/>
      </w:pPr>
      <w:rPr>
        <w:rFonts w:hint="default" w:ascii="Symbol" w:hAnsi="Symbol"/>
        <w:sz w:val="20"/>
      </w:rPr>
    </w:lvl>
    <w:lvl w:ilvl="1" w:tentative="0">
      <w:start w:val="3"/>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4D005178"/>
    <w:multiLevelType w:val="multilevel"/>
    <w:tmpl w:val="4D0051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C4E3227"/>
    <w:multiLevelType w:val="multilevel"/>
    <w:tmpl w:val="6C4E32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
    <w:nsid w:val="72EBE76C"/>
    <w:multiLevelType w:val="singleLevel"/>
    <w:tmpl w:val="72EBE76C"/>
    <w:lvl w:ilvl="0" w:tentative="0">
      <w:start w:val="6"/>
      <w:numFmt w:val="decimal"/>
      <w:lvlText w:val="%1."/>
      <w:lvlJc w:val="left"/>
      <w:pPr>
        <w:tabs>
          <w:tab w:val="left" w:pos="312"/>
        </w:tabs>
      </w:pPr>
    </w:lvl>
  </w:abstractNum>
  <w:abstractNum w:abstractNumId="19">
    <w:nsid w:val="77C627F4"/>
    <w:multiLevelType w:val="multilevel"/>
    <w:tmpl w:val="77C627F4"/>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ED0442E"/>
    <w:multiLevelType w:val="multilevel"/>
    <w:tmpl w:val="7ED0442E"/>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6"/>
  </w:num>
  <w:num w:numId="3">
    <w:abstractNumId w:val="9"/>
  </w:num>
  <w:num w:numId="4">
    <w:abstractNumId w:val="7"/>
  </w:num>
  <w:num w:numId="5">
    <w:abstractNumId w:val="3"/>
  </w:num>
  <w:num w:numId="6">
    <w:abstractNumId w:val="8"/>
  </w:num>
  <w:num w:numId="7">
    <w:abstractNumId w:val="5"/>
  </w:num>
  <w:num w:numId="8">
    <w:abstractNumId w:val="2"/>
  </w:num>
  <w:num w:numId="9">
    <w:abstractNumId w:val="1"/>
  </w:num>
  <w:num w:numId="10">
    <w:abstractNumId w:val="0"/>
  </w:num>
  <w:num w:numId="11">
    <w:abstractNumId w:val="12"/>
  </w:num>
  <w:num w:numId="12">
    <w:abstractNumId w:val="11"/>
    <w:lvlOverride w:ilvl="0">
      <w:startOverride w:val="1"/>
    </w:lvlOverride>
  </w:num>
  <w:num w:numId="13">
    <w:abstractNumId w:val="20"/>
  </w:num>
  <w:num w:numId="14">
    <w:abstractNumId w:val="13"/>
  </w:num>
  <w:num w:numId="15">
    <w:abstractNumId w:val="15"/>
  </w:num>
  <w:num w:numId="16">
    <w:abstractNumId w:val="17"/>
  </w:num>
  <w:num w:numId="17">
    <w:abstractNumId w:val="16"/>
  </w:num>
  <w:num w:numId="18">
    <w:abstractNumId w:val="19"/>
  </w:num>
  <w:num w:numId="19">
    <w:abstractNumId w:val="18"/>
  </w:num>
  <w:num w:numId="20">
    <w:abstractNumId w:val="14"/>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mcc2">
    <w15:presenceInfo w15:providerId="None" w15:userId="cmcc2"/>
  </w15:person>
  <w15:person w15:author="Author">
    <w15:presenceInfo w15:providerId="None" w15:userId="Author"/>
  </w15:person>
  <w15:person w15:author="Ericsson2">
    <w15:presenceInfo w15:providerId="None" w15:userId="Ericsson2"/>
  </w15:person>
  <w15:person w15:author="Ericsson-r1">
    <w15:presenceInfo w15:providerId="None" w15:userId="Ericsson-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SystemFonts/>
  <w:bordersDoNotSurroundHeader w:val="1"/>
  <w:bordersDoNotSurroundFooter w:val="1"/>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2"/>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2D14"/>
    <w:rsid w:val="001167F9"/>
    <w:rsid w:val="00133525"/>
    <w:rsid w:val="001736BA"/>
    <w:rsid w:val="00191E5F"/>
    <w:rsid w:val="001A179D"/>
    <w:rsid w:val="001A498F"/>
    <w:rsid w:val="001A4C42"/>
    <w:rsid w:val="001A7420"/>
    <w:rsid w:val="001B6637"/>
    <w:rsid w:val="001C21C3"/>
    <w:rsid w:val="001D02C2"/>
    <w:rsid w:val="001D64CD"/>
    <w:rsid w:val="001F0C1D"/>
    <w:rsid w:val="001F1132"/>
    <w:rsid w:val="001F168B"/>
    <w:rsid w:val="002133ED"/>
    <w:rsid w:val="00226DE5"/>
    <w:rsid w:val="002347A2"/>
    <w:rsid w:val="00255C1A"/>
    <w:rsid w:val="00266BAD"/>
    <w:rsid w:val="002675F0"/>
    <w:rsid w:val="00282912"/>
    <w:rsid w:val="00292E59"/>
    <w:rsid w:val="002B6339"/>
    <w:rsid w:val="002D1C9F"/>
    <w:rsid w:val="002E00EE"/>
    <w:rsid w:val="002F5E42"/>
    <w:rsid w:val="002F6359"/>
    <w:rsid w:val="003172DC"/>
    <w:rsid w:val="00350A64"/>
    <w:rsid w:val="0035462D"/>
    <w:rsid w:val="00354D86"/>
    <w:rsid w:val="003765B8"/>
    <w:rsid w:val="003A76FA"/>
    <w:rsid w:val="003B7D50"/>
    <w:rsid w:val="003C3971"/>
    <w:rsid w:val="003D1225"/>
    <w:rsid w:val="004077B7"/>
    <w:rsid w:val="00423334"/>
    <w:rsid w:val="0043045E"/>
    <w:rsid w:val="004331A6"/>
    <w:rsid w:val="004345EC"/>
    <w:rsid w:val="004605F6"/>
    <w:rsid w:val="00465515"/>
    <w:rsid w:val="00493FC2"/>
    <w:rsid w:val="0049794C"/>
    <w:rsid w:val="004A0D3A"/>
    <w:rsid w:val="004B3E06"/>
    <w:rsid w:val="004B5831"/>
    <w:rsid w:val="004D3578"/>
    <w:rsid w:val="004E213A"/>
    <w:rsid w:val="004F0988"/>
    <w:rsid w:val="004F3340"/>
    <w:rsid w:val="004F53C6"/>
    <w:rsid w:val="0052129B"/>
    <w:rsid w:val="0053388B"/>
    <w:rsid w:val="00535773"/>
    <w:rsid w:val="00543E6C"/>
    <w:rsid w:val="00565087"/>
    <w:rsid w:val="00566F91"/>
    <w:rsid w:val="005737F8"/>
    <w:rsid w:val="00597B11"/>
    <w:rsid w:val="005A62FD"/>
    <w:rsid w:val="005B206C"/>
    <w:rsid w:val="005B7EB9"/>
    <w:rsid w:val="005D2E01"/>
    <w:rsid w:val="005D7526"/>
    <w:rsid w:val="005E26D6"/>
    <w:rsid w:val="005E3EE7"/>
    <w:rsid w:val="005E4BB2"/>
    <w:rsid w:val="00602AEA"/>
    <w:rsid w:val="00614FDF"/>
    <w:rsid w:val="00627D49"/>
    <w:rsid w:val="0063543D"/>
    <w:rsid w:val="00643B7C"/>
    <w:rsid w:val="00647114"/>
    <w:rsid w:val="00650A11"/>
    <w:rsid w:val="006548F4"/>
    <w:rsid w:val="006652A7"/>
    <w:rsid w:val="00667AC5"/>
    <w:rsid w:val="0067551B"/>
    <w:rsid w:val="006A323F"/>
    <w:rsid w:val="006A614A"/>
    <w:rsid w:val="006B30D0"/>
    <w:rsid w:val="006C3D95"/>
    <w:rsid w:val="006E5C86"/>
    <w:rsid w:val="006F45FE"/>
    <w:rsid w:val="006F797A"/>
    <w:rsid w:val="00701116"/>
    <w:rsid w:val="00713C44"/>
    <w:rsid w:val="007161A4"/>
    <w:rsid w:val="00734A5B"/>
    <w:rsid w:val="0074026F"/>
    <w:rsid w:val="007429F6"/>
    <w:rsid w:val="00744E76"/>
    <w:rsid w:val="007635BF"/>
    <w:rsid w:val="00774DA4"/>
    <w:rsid w:val="00781F0F"/>
    <w:rsid w:val="00786F4A"/>
    <w:rsid w:val="007942FC"/>
    <w:rsid w:val="00794DDB"/>
    <w:rsid w:val="007B600E"/>
    <w:rsid w:val="007E2FE8"/>
    <w:rsid w:val="007E6CB4"/>
    <w:rsid w:val="007F0F4A"/>
    <w:rsid w:val="008028A4"/>
    <w:rsid w:val="008200CA"/>
    <w:rsid w:val="00830747"/>
    <w:rsid w:val="0083404D"/>
    <w:rsid w:val="00841F29"/>
    <w:rsid w:val="00864117"/>
    <w:rsid w:val="008768CA"/>
    <w:rsid w:val="008865AB"/>
    <w:rsid w:val="008C384C"/>
    <w:rsid w:val="008D0D56"/>
    <w:rsid w:val="008F0977"/>
    <w:rsid w:val="008F19C7"/>
    <w:rsid w:val="0090271F"/>
    <w:rsid w:val="00902E23"/>
    <w:rsid w:val="009114D7"/>
    <w:rsid w:val="0091348E"/>
    <w:rsid w:val="00917CCB"/>
    <w:rsid w:val="00920E62"/>
    <w:rsid w:val="009237B2"/>
    <w:rsid w:val="00937504"/>
    <w:rsid w:val="00942EC2"/>
    <w:rsid w:val="009657B5"/>
    <w:rsid w:val="00972B9F"/>
    <w:rsid w:val="00972E2B"/>
    <w:rsid w:val="00985FBD"/>
    <w:rsid w:val="009861F4"/>
    <w:rsid w:val="009A20CA"/>
    <w:rsid w:val="009A23F2"/>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232D"/>
    <w:rsid w:val="00AE342B"/>
    <w:rsid w:val="00AE65E2"/>
    <w:rsid w:val="00B15449"/>
    <w:rsid w:val="00B17E5A"/>
    <w:rsid w:val="00B33FC8"/>
    <w:rsid w:val="00B4328F"/>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33C80"/>
    <w:rsid w:val="00C434B7"/>
    <w:rsid w:val="00C45231"/>
    <w:rsid w:val="00C66952"/>
    <w:rsid w:val="00C72833"/>
    <w:rsid w:val="00C80806"/>
    <w:rsid w:val="00C80F1D"/>
    <w:rsid w:val="00C93F40"/>
    <w:rsid w:val="00CA3D0C"/>
    <w:rsid w:val="00CC47EA"/>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B608D"/>
    <w:rsid w:val="00DC036F"/>
    <w:rsid w:val="00DC17E7"/>
    <w:rsid w:val="00DC309B"/>
    <w:rsid w:val="00DC33E1"/>
    <w:rsid w:val="00DC4DA2"/>
    <w:rsid w:val="00DD249C"/>
    <w:rsid w:val="00DD4C17"/>
    <w:rsid w:val="00DD7070"/>
    <w:rsid w:val="00DD74A5"/>
    <w:rsid w:val="00DE1A9F"/>
    <w:rsid w:val="00DE7144"/>
    <w:rsid w:val="00DF2B1F"/>
    <w:rsid w:val="00DF3157"/>
    <w:rsid w:val="00DF62CD"/>
    <w:rsid w:val="00E16509"/>
    <w:rsid w:val="00E33B6D"/>
    <w:rsid w:val="00E44582"/>
    <w:rsid w:val="00E57603"/>
    <w:rsid w:val="00E719B8"/>
    <w:rsid w:val="00E7435B"/>
    <w:rsid w:val="00E768F6"/>
    <w:rsid w:val="00E77645"/>
    <w:rsid w:val="00E777B5"/>
    <w:rsid w:val="00E830D1"/>
    <w:rsid w:val="00E9703A"/>
    <w:rsid w:val="00EA15B0"/>
    <w:rsid w:val="00EA424B"/>
    <w:rsid w:val="00EA5EA7"/>
    <w:rsid w:val="00EC4A25"/>
    <w:rsid w:val="00ED6846"/>
    <w:rsid w:val="00F025A2"/>
    <w:rsid w:val="00F04712"/>
    <w:rsid w:val="00F13360"/>
    <w:rsid w:val="00F22EC7"/>
    <w:rsid w:val="00F23967"/>
    <w:rsid w:val="00F325C8"/>
    <w:rsid w:val="00F465FB"/>
    <w:rsid w:val="00F5308F"/>
    <w:rsid w:val="00F653B8"/>
    <w:rsid w:val="00F84600"/>
    <w:rsid w:val="00F9008D"/>
    <w:rsid w:val="00F9012A"/>
    <w:rsid w:val="00FA1266"/>
    <w:rsid w:val="00FA27EA"/>
    <w:rsid w:val="00FB2843"/>
    <w:rsid w:val="00FB2878"/>
    <w:rsid w:val="00FC1192"/>
    <w:rsid w:val="00FD0C45"/>
    <w:rsid w:val="00FE0CA8"/>
    <w:rsid w:val="00FE7F87"/>
    <w:rsid w:val="04E339B6"/>
    <w:rsid w:val="05921BCC"/>
    <w:rsid w:val="05DA72B7"/>
    <w:rsid w:val="07A76065"/>
    <w:rsid w:val="0976711F"/>
    <w:rsid w:val="0B1C4926"/>
    <w:rsid w:val="12BC27A0"/>
    <w:rsid w:val="13F863BD"/>
    <w:rsid w:val="14C31823"/>
    <w:rsid w:val="15DE1971"/>
    <w:rsid w:val="16C97E70"/>
    <w:rsid w:val="1ADA026A"/>
    <w:rsid w:val="1CF26E34"/>
    <w:rsid w:val="1E604242"/>
    <w:rsid w:val="22627D56"/>
    <w:rsid w:val="2AEC2197"/>
    <w:rsid w:val="32844FEC"/>
    <w:rsid w:val="32871166"/>
    <w:rsid w:val="32C01B7A"/>
    <w:rsid w:val="348A179C"/>
    <w:rsid w:val="42F00B1C"/>
    <w:rsid w:val="43820478"/>
    <w:rsid w:val="46C95C25"/>
    <w:rsid w:val="489E3063"/>
    <w:rsid w:val="4A1B0FBE"/>
    <w:rsid w:val="4A8C5D8C"/>
    <w:rsid w:val="4B081B0F"/>
    <w:rsid w:val="4B7F1DF7"/>
    <w:rsid w:val="4BE642CB"/>
    <w:rsid w:val="4F8424EC"/>
    <w:rsid w:val="50673653"/>
    <w:rsid w:val="50757EC7"/>
    <w:rsid w:val="578A088D"/>
    <w:rsid w:val="58E0315C"/>
    <w:rsid w:val="59D34C75"/>
    <w:rsid w:val="5B947CFC"/>
    <w:rsid w:val="5BED535D"/>
    <w:rsid w:val="5C903671"/>
    <w:rsid w:val="5FC375DE"/>
    <w:rsid w:val="5FD52EB7"/>
    <w:rsid w:val="603514E5"/>
    <w:rsid w:val="60645597"/>
    <w:rsid w:val="679D5209"/>
    <w:rsid w:val="68E76B55"/>
    <w:rsid w:val="70050F0E"/>
    <w:rsid w:val="70AE128C"/>
    <w:rsid w:val="713B525E"/>
    <w:rsid w:val="71B42351"/>
    <w:rsid w:val="7328705E"/>
    <w:rsid w:val="76A55697"/>
    <w:rsid w:val="76F203FC"/>
    <w:rsid w:val="77000D49"/>
    <w:rsid w:val="780D4231"/>
    <w:rsid w:val="797401D4"/>
    <w:rsid w:val="7B881C0F"/>
    <w:rsid w:val="7DE01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34"/>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35"/>
    <w:qFormat/>
    <w:uiPriority w:val="0"/>
    <w:pPr>
      <w:pBdr>
        <w:top w:val="none" w:color="auto" w:sz="0" w:space="0"/>
      </w:pBdr>
      <w:spacing w:before="180"/>
      <w:outlineLvl w:val="1"/>
    </w:pPr>
    <w:rPr>
      <w:sz w:val="32"/>
    </w:rPr>
  </w:style>
  <w:style w:type="paragraph" w:styleId="5">
    <w:name w:val="heading 3"/>
    <w:basedOn w:val="4"/>
    <w:next w:val="1"/>
    <w:link w:val="136"/>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69"/>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spacing w:after="0"/>
      <w:ind w:left="200" w:hanging="200"/>
    </w:pPr>
  </w:style>
  <w:style w:type="paragraph" w:styleId="23">
    <w:name w:val="Note Heading"/>
    <w:basedOn w:val="1"/>
    <w:next w:val="1"/>
    <w:link w:val="172"/>
    <w:qFormat/>
    <w:uiPriority w:val="0"/>
    <w:pPr>
      <w:spacing w:after="0"/>
    </w:pPr>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spacing w:after="0"/>
      <w:ind w:left="1600" w:hanging="200"/>
    </w:pPr>
  </w:style>
  <w:style w:type="paragraph" w:styleId="26">
    <w:name w:val="E-mail Signature"/>
    <w:basedOn w:val="1"/>
    <w:link w:val="162"/>
    <w:qFormat/>
    <w:uiPriority w:val="0"/>
    <w:pPr>
      <w:spacing w:after="0"/>
    </w:pPr>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rFonts w:eastAsia="宋体"/>
      <w:b/>
      <w:bCs/>
    </w:rPr>
  </w:style>
  <w:style w:type="paragraph" w:styleId="30">
    <w:name w:val="index 5"/>
    <w:basedOn w:val="1"/>
    <w:next w:val="1"/>
    <w:qFormat/>
    <w:uiPriority w:val="0"/>
    <w:pPr>
      <w:spacing w:after="0"/>
      <w:ind w:left="1000" w:hanging="200"/>
    </w:pPr>
  </w:style>
  <w:style w:type="paragraph" w:styleId="31">
    <w:name w:val="List Bullet"/>
    <w:basedOn w:val="32"/>
    <w:qFormat/>
    <w:uiPriority w:val="0"/>
    <w:pPr>
      <w:ind w:left="568" w:hanging="284" w:firstLineChars="0"/>
      <w:contextualSpacing w:val="0"/>
    </w:pPr>
    <w:rPr>
      <w:rFonts w:eastAsia="宋体"/>
    </w:rPr>
  </w:style>
  <w:style w:type="paragraph" w:styleId="32">
    <w:name w:val="List"/>
    <w:basedOn w:val="1"/>
    <w:qFormat/>
    <w:uiPriority w:val="0"/>
    <w:pPr>
      <w:ind w:left="200" w:hanging="200" w:hangingChars="200"/>
      <w:contextualSpacing/>
    </w:pPr>
  </w:style>
  <w:style w:type="paragraph" w:styleId="33">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4">
    <w:name w:val="Document Map"/>
    <w:basedOn w:val="1"/>
    <w:link w:val="137"/>
    <w:qFormat/>
    <w:uiPriority w:val="0"/>
    <w:rPr>
      <w:rFonts w:ascii="宋体" w:eastAsia="宋体"/>
      <w:sz w:val="18"/>
      <w:szCs w:val="18"/>
    </w:rPr>
  </w:style>
  <w:style w:type="paragraph" w:styleId="35">
    <w:name w:val="toa heading"/>
    <w:basedOn w:val="1"/>
    <w:next w:val="1"/>
    <w:qFormat/>
    <w:uiPriority w:val="0"/>
    <w:pPr>
      <w:spacing w:before="120"/>
    </w:pPr>
    <w:rPr>
      <w:rFonts w:asciiTheme="majorHAnsi" w:hAnsiTheme="majorHAnsi" w:eastAsiaTheme="majorEastAsia" w:cstheme="majorBidi"/>
      <w:b/>
      <w:bCs/>
      <w:sz w:val="24"/>
      <w:szCs w:val="24"/>
    </w:rPr>
  </w:style>
  <w:style w:type="paragraph" w:styleId="36">
    <w:name w:val="annotation text"/>
    <w:basedOn w:val="1"/>
    <w:link w:val="159"/>
    <w:qFormat/>
    <w:uiPriority w:val="0"/>
  </w:style>
  <w:style w:type="paragraph" w:styleId="37">
    <w:name w:val="index 6"/>
    <w:basedOn w:val="1"/>
    <w:next w:val="1"/>
    <w:qFormat/>
    <w:uiPriority w:val="0"/>
    <w:pPr>
      <w:spacing w:after="0"/>
      <w:ind w:left="1200" w:hanging="200"/>
    </w:pPr>
  </w:style>
  <w:style w:type="paragraph" w:styleId="38">
    <w:name w:val="Salutation"/>
    <w:basedOn w:val="1"/>
    <w:next w:val="1"/>
    <w:link w:val="176"/>
    <w:qFormat/>
    <w:uiPriority w:val="0"/>
  </w:style>
  <w:style w:type="paragraph" w:styleId="39">
    <w:name w:val="Body Text 3"/>
    <w:basedOn w:val="1"/>
    <w:link w:val="153"/>
    <w:qFormat/>
    <w:uiPriority w:val="0"/>
    <w:pPr>
      <w:spacing w:after="120"/>
    </w:pPr>
    <w:rPr>
      <w:sz w:val="16"/>
      <w:szCs w:val="16"/>
    </w:rPr>
  </w:style>
  <w:style w:type="paragraph" w:styleId="40">
    <w:name w:val="Closing"/>
    <w:basedOn w:val="1"/>
    <w:link w:val="149"/>
    <w:qFormat/>
    <w:uiPriority w:val="0"/>
    <w:pPr>
      <w:ind w:left="4252"/>
    </w:pPr>
    <w:rPr>
      <w:rFonts w:eastAsia="宋体"/>
    </w:rPr>
  </w:style>
  <w:style w:type="paragraph" w:styleId="41">
    <w:name w:val="List Bullet 3"/>
    <w:basedOn w:val="1"/>
    <w:qFormat/>
    <w:uiPriority w:val="0"/>
    <w:pPr>
      <w:numPr>
        <w:ilvl w:val="0"/>
        <w:numId w:val="4"/>
      </w:numPr>
      <w:contextualSpacing/>
    </w:pPr>
  </w:style>
  <w:style w:type="paragraph" w:styleId="42">
    <w:name w:val="Body Text"/>
    <w:basedOn w:val="1"/>
    <w:link w:val="151"/>
    <w:qFormat/>
    <w:uiPriority w:val="0"/>
    <w:pPr>
      <w:spacing w:after="120"/>
    </w:pPr>
  </w:style>
  <w:style w:type="paragraph" w:styleId="43">
    <w:name w:val="Body Text Indent"/>
    <w:basedOn w:val="1"/>
    <w:link w:val="155"/>
    <w:qFormat/>
    <w:uiPriority w:val="0"/>
    <w:pPr>
      <w:spacing w:after="120"/>
      <w:ind w:left="283"/>
    </w:pPr>
  </w:style>
  <w:style w:type="paragraph" w:styleId="44">
    <w:name w:val="List Number 3"/>
    <w:basedOn w:val="1"/>
    <w:qFormat/>
    <w:uiPriority w:val="0"/>
    <w:pPr>
      <w:numPr>
        <w:ilvl w:val="0"/>
        <w:numId w:val="5"/>
      </w:numPr>
      <w:contextualSpacing/>
    </w:pPr>
  </w:style>
  <w:style w:type="paragraph" w:styleId="45">
    <w:name w:val="List 2"/>
    <w:basedOn w:val="32"/>
    <w:qFormat/>
    <w:uiPriority w:val="0"/>
    <w:pPr>
      <w:ind w:left="851" w:hanging="284" w:firstLineChars="0"/>
      <w:contextualSpacing w:val="0"/>
    </w:pPr>
    <w:rPr>
      <w:rFonts w:eastAsia="宋体"/>
    </w:r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cstheme="minorBidi"/>
      <w:i/>
      <w:iCs/>
      <w:color w:val="4472C4" w:themeColor="accent1"/>
    </w:rPr>
  </w:style>
  <w:style w:type="paragraph" w:styleId="48">
    <w:name w:val="List Bullet 2"/>
    <w:basedOn w:val="1"/>
    <w:qFormat/>
    <w:uiPriority w:val="0"/>
    <w:pPr>
      <w:numPr>
        <w:ilvl w:val="0"/>
        <w:numId w:val="6"/>
      </w:numPr>
      <w:contextualSpacing/>
    </w:pPr>
  </w:style>
  <w:style w:type="paragraph" w:styleId="49">
    <w:name w:val="HTML Address"/>
    <w:basedOn w:val="1"/>
    <w:link w:val="165"/>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73"/>
    <w:qFormat/>
    <w:uiPriority w:val="0"/>
    <w:pPr>
      <w:spacing w:after="0"/>
    </w:pPr>
    <w:rPr>
      <w:rFonts w:ascii="Consolas" w:hAnsi="Consolas"/>
      <w:sz w:val="21"/>
      <w:szCs w:val="21"/>
    </w:rPr>
  </w:style>
  <w:style w:type="paragraph" w:styleId="52">
    <w:name w:val="List Bullet 5"/>
    <w:basedOn w:val="1"/>
    <w:qFormat/>
    <w:uiPriority w:val="0"/>
    <w:pPr>
      <w:numPr>
        <w:ilvl w:val="0"/>
        <w:numId w:val="7"/>
      </w:numPr>
      <w:contextualSpacing/>
    </w:pPr>
  </w:style>
  <w:style w:type="paragraph" w:styleId="53">
    <w:name w:val="List Number 4"/>
    <w:basedOn w:val="1"/>
    <w:qFormat/>
    <w:uiPriority w:val="0"/>
    <w:pPr>
      <w:numPr>
        <w:ilvl w:val="0"/>
        <w:numId w:val="8"/>
      </w:numPr>
      <w:contextualSpacing/>
    </w:pPr>
  </w:style>
  <w:style w:type="paragraph" w:styleId="54">
    <w:name w:val="toc 8"/>
    <w:basedOn w:val="20"/>
    <w:next w:val="1"/>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61"/>
    <w:qFormat/>
    <w:uiPriority w:val="0"/>
  </w:style>
  <w:style w:type="paragraph" w:styleId="57">
    <w:name w:val="Body Text Indent 2"/>
    <w:basedOn w:val="1"/>
    <w:link w:val="157"/>
    <w:qFormat/>
    <w:uiPriority w:val="0"/>
    <w:pPr>
      <w:spacing w:after="120" w:line="480" w:lineRule="auto"/>
      <w:ind w:left="283"/>
    </w:pPr>
  </w:style>
  <w:style w:type="paragraph" w:styleId="58">
    <w:name w:val="endnote text"/>
    <w:basedOn w:val="1"/>
    <w:link w:val="163"/>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30"/>
    <w:qFormat/>
    <w:uiPriority w:val="0"/>
    <w:pPr>
      <w:spacing w:after="0"/>
    </w:pPr>
    <w:rPr>
      <w:rFonts w:ascii="Segoe UI" w:hAnsi="Segoe UI" w:cs="Segoe UI"/>
      <w:sz w:val="18"/>
      <w:szCs w:val="18"/>
    </w:rPr>
  </w:style>
  <w:style w:type="paragraph" w:styleId="61">
    <w:name w:val="footer"/>
    <w:basedOn w:val="62"/>
    <w:qFormat/>
    <w:uiPriority w:val="0"/>
    <w:pPr>
      <w:jc w:val="center"/>
    </w:pPr>
    <w:rPr>
      <w:i/>
    </w:rPr>
  </w:style>
  <w:style w:type="paragraph" w:styleId="62">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3">
    <w:name w:val="envelope return"/>
    <w:basedOn w:val="1"/>
    <w:qFormat/>
    <w:uiPriority w:val="0"/>
    <w:pPr>
      <w:spacing w:after="0"/>
    </w:pPr>
    <w:rPr>
      <w:rFonts w:asciiTheme="majorHAnsi" w:hAnsiTheme="majorHAnsi" w:eastAsiaTheme="majorEastAsia" w:cstheme="majorBidi"/>
    </w:rPr>
  </w:style>
  <w:style w:type="paragraph" w:styleId="64">
    <w:name w:val="Signature"/>
    <w:basedOn w:val="1"/>
    <w:link w:val="177"/>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qFormat/>
    <w:uiPriority w:val="0"/>
    <w:pPr>
      <w:spacing w:after="0"/>
      <w:ind w:left="200" w:hanging="200"/>
    </w:pPr>
  </w:style>
  <w:style w:type="paragraph" w:styleId="68">
    <w:name w:val="Subtitle"/>
    <w:basedOn w:val="1"/>
    <w:next w:val="1"/>
    <w:link w:val="178"/>
    <w:qFormat/>
    <w:uiPriority w:val="0"/>
    <w:pPr>
      <w:spacing w:after="160"/>
    </w:pPr>
    <w:rPr>
      <w:rFonts w:asciiTheme="minorHAnsi" w:hAnsiTheme="minorHAnsi" w:cstheme="minorBidi"/>
      <w:color w:val="595959" w:themeColor="text1" w:themeTint="A5"/>
      <w:spacing w:val="15"/>
      <w:sz w:val="22"/>
      <w:szCs w:val="22"/>
    </w:rPr>
  </w:style>
  <w:style w:type="paragraph" w:styleId="69">
    <w:name w:val="List Number 5"/>
    <w:basedOn w:val="1"/>
    <w:qFormat/>
    <w:uiPriority w:val="0"/>
    <w:pPr>
      <w:numPr>
        <w:ilvl w:val="0"/>
        <w:numId w:val="9"/>
      </w:numPr>
      <w:contextualSpacing/>
    </w:pPr>
  </w:style>
  <w:style w:type="paragraph" w:styleId="70">
    <w:name w:val="footnote text"/>
    <w:basedOn w:val="1"/>
    <w:link w:val="164"/>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58"/>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next w:val="1"/>
    <w:qFormat/>
    <w:uiPriority w:val="39"/>
    <w:pPr>
      <w:ind w:left="1418" w:hanging="1418"/>
    </w:pPr>
  </w:style>
  <w:style w:type="paragraph" w:styleId="77">
    <w:name w:val="Body Text 2"/>
    <w:basedOn w:val="1"/>
    <w:link w:val="152"/>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70"/>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66"/>
    <w:qFormat/>
    <w:uiPriority w:val="0"/>
    <w:pPr>
      <w:spacing w:after="0"/>
    </w:pPr>
    <w:rPr>
      <w:rFonts w:ascii="Consolas" w:hAnsi="Consolas"/>
    </w:rPr>
  </w:style>
  <w:style w:type="paragraph" w:styleId="82">
    <w:name w:val="Normal (Web)"/>
    <w:basedOn w:val="1"/>
    <w:qFormat/>
    <w:uiPriority w:val="99"/>
    <w:rPr>
      <w:rFonts w:eastAsia="宋体"/>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79"/>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6"/>
    <w:next w:val="36"/>
    <w:link w:val="160"/>
    <w:semiHidden/>
    <w:unhideWhenUsed/>
    <w:qFormat/>
    <w:uiPriority w:val="0"/>
    <w:rPr>
      <w:b/>
      <w:bCs/>
    </w:rPr>
  </w:style>
  <w:style w:type="paragraph" w:styleId="87">
    <w:name w:val="Body Text First Indent"/>
    <w:basedOn w:val="42"/>
    <w:link w:val="154"/>
    <w:qFormat/>
    <w:uiPriority w:val="0"/>
    <w:pPr>
      <w:spacing w:after="180"/>
      <w:ind w:firstLine="360"/>
    </w:pPr>
  </w:style>
  <w:style w:type="paragraph" w:styleId="88">
    <w:name w:val="Body Text First Indent 2"/>
    <w:basedOn w:val="43"/>
    <w:link w:val="156"/>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basedOn w:val="91"/>
    <w:qFormat/>
    <w:uiPriority w:val="0"/>
    <w:rPr>
      <w:color w:val="954F72" w:themeColor="followedHyperlink"/>
      <w:u w:val="single"/>
    </w:rPr>
  </w:style>
  <w:style w:type="character" w:styleId="93">
    <w:name w:val="Hyperlink"/>
    <w:basedOn w:val="91"/>
    <w:qFormat/>
    <w:uiPriority w:val="0"/>
    <w:rPr>
      <w:color w:val="0563C1" w:themeColor="hyperlink"/>
      <w:u w:val="single"/>
    </w:rPr>
  </w:style>
  <w:style w:type="character" w:styleId="94">
    <w:name w:val="annotation reference"/>
    <w:semiHidden/>
    <w:qFormat/>
    <w:uiPriority w:val="0"/>
    <w:rPr>
      <w:sz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40"/>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44"/>
    <w:qFormat/>
    <w:uiPriority w:val="0"/>
    <w:pPr>
      <w:keepNext/>
      <w:keepLines/>
      <w:spacing w:after="0"/>
    </w:pPr>
    <w:rPr>
      <w:rFonts w:ascii="Arial" w:hAnsi="Arial"/>
      <w:sz w:val="18"/>
    </w:rPr>
  </w:style>
  <w:style w:type="paragraph" w:customStyle="1" w:styleId="104">
    <w:name w:val="TAH"/>
    <w:basedOn w:val="105"/>
    <w:link w:val="143"/>
    <w:qFormat/>
    <w:uiPriority w:val="0"/>
    <w:rPr>
      <w:b/>
    </w:rPr>
  </w:style>
  <w:style w:type="paragraph" w:customStyle="1" w:styleId="105">
    <w:name w:val="TAC"/>
    <w:basedOn w:val="103"/>
    <w:link w:val="132"/>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38"/>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32"/>
    <w:link w:val="142"/>
    <w:qFormat/>
    <w:uiPriority w:val="0"/>
    <w:pPr>
      <w:ind w:left="568" w:hanging="284"/>
    </w:pPr>
  </w:style>
  <w:style w:type="paragraph" w:customStyle="1" w:styleId="112">
    <w:name w:val="Editor's Note"/>
    <w:basedOn w:val="100"/>
    <w:link w:val="133"/>
    <w:qFormat/>
    <w:uiPriority w:val="0"/>
    <w:rPr>
      <w:color w:val="FF0000"/>
    </w:rPr>
  </w:style>
  <w:style w:type="paragraph" w:customStyle="1" w:styleId="113">
    <w:name w:val="TH"/>
    <w:basedOn w:val="1"/>
    <w:link w:val="147"/>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41"/>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Balloon Text Char"/>
    <w:link w:val="60"/>
    <w:qFormat/>
    <w:uiPriority w:val="0"/>
    <w:rPr>
      <w:rFonts w:ascii="Segoe UI" w:hAnsi="Segoe UI" w:cs="Segoe UI"/>
      <w:sz w:val="18"/>
      <w:szCs w:val="18"/>
      <w:lang w:eastAsia="en-US"/>
    </w:rPr>
  </w:style>
  <w:style w:type="character" w:customStyle="1" w:styleId="131">
    <w:name w:val="Unresolved Mention1"/>
    <w:basedOn w:val="91"/>
    <w:semiHidden/>
    <w:unhideWhenUsed/>
    <w:qFormat/>
    <w:uiPriority w:val="99"/>
    <w:rPr>
      <w:color w:val="605E5C"/>
      <w:shd w:val="clear" w:color="auto" w:fill="E1DFDD"/>
    </w:rPr>
  </w:style>
  <w:style w:type="character" w:customStyle="1" w:styleId="132">
    <w:name w:val="TAC Char"/>
    <w:link w:val="105"/>
    <w:qFormat/>
    <w:uiPriority w:val="0"/>
    <w:rPr>
      <w:rFonts w:ascii="Arial" w:hAnsi="Arial"/>
      <w:sz w:val="18"/>
      <w:lang w:eastAsia="en-US"/>
    </w:rPr>
  </w:style>
  <w:style w:type="character" w:customStyle="1" w:styleId="133">
    <w:name w:val="Editor's Note Char Char"/>
    <w:link w:val="112"/>
    <w:qFormat/>
    <w:uiPriority w:val="0"/>
    <w:rPr>
      <w:color w:val="FF0000"/>
      <w:lang w:eastAsia="en-US"/>
    </w:rPr>
  </w:style>
  <w:style w:type="character" w:customStyle="1" w:styleId="134">
    <w:name w:val="Heading 1 Char"/>
    <w:basedOn w:val="91"/>
    <w:link w:val="3"/>
    <w:qFormat/>
    <w:uiPriority w:val="0"/>
    <w:rPr>
      <w:rFonts w:ascii="Arial" w:hAnsi="Arial"/>
      <w:sz w:val="36"/>
      <w:lang w:eastAsia="en-US"/>
    </w:rPr>
  </w:style>
  <w:style w:type="character" w:customStyle="1" w:styleId="135">
    <w:name w:val="Heading 2 Char"/>
    <w:basedOn w:val="91"/>
    <w:link w:val="4"/>
    <w:qFormat/>
    <w:uiPriority w:val="0"/>
    <w:rPr>
      <w:rFonts w:ascii="Arial" w:hAnsi="Arial"/>
      <w:sz w:val="32"/>
      <w:lang w:eastAsia="en-US"/>
    </w:rPr>
  </w:style>
  <w:style w:type="character" w:customStyle="1" w:styleId="136">
    <w:name w:val="Heading 3 Char"/>
    <w:basedOn w:val="91"/>
    <w:link w:val="5"/>
    <w:qFormat/>
    <w:uiPriority w:val="0"/>
    <w:rPr>
      <w:rFonts w:ascii="Arial" w:hAnsi="Arial"/>
      <w:sz w:val="28"/>
      <w:lang w:eastAsia="en-US"/>
    </w:rPr>
  </w:style>
  <w:style w:type="character" w:customStyle="1" w:styleId="137">
    <w:name w:val="Document Map Char"/>
    <w:basedOn w:val="91"/>
    <w:link w:val="34"/>
    <w:qFormat/>
    <w:uiPriority w:val="0"/>
    <w:rPr>
      <w:rFonts w:ascii="宋体" w:eastAsia="宋体"/>
      <w:sz w:val="18"/>
      <w:szCs w:val="18"/>
      <w:lang w:eastAsia="en-US"/>
    </w:rPr>
  </w:style>
  <w:style w:type="character" w:customStyle="1" w:styleId="138">
    <w:name w:val="EX Char"/>
    <w:link w:val="107"/>
    <w:qFormat/>
    <w:locked/>
    <w:uiPriority w:val="0"/>
    <w:rPr>
      <w:lang w:eastAsia="en-US"/>
    </w:rPr>
  </w:style>
  <w:style w:type="character" w:customStyle="1" w:styleId="139">
    <w:name w:val="blue-complex-underline"/>
    <w:basedOn w:val="91"/>
    <w:qFormat/>
    <w:uiPriority w:val="0"/>
  </w:style>
  <w:style w:type="character" w:customStyle="1" w:styleId="140">
    <w:name w:val="NO Char"/>
    <w:link w:val="100"/>
    <w:qFormat/>
    <w:uiPriority w:val="0"/>
    <w:rPr>
      <w:lang w:eastAsia="en-US"/>
    </w:rPr>
  </w:style>
  <w:style w:type="character" w:customStyle="1" w:styleId="141">
    <w:name w:val="TF Char"/>
    <w:link w:val="120"/>
    <w:qFormat/>
    <w:uiPriority w:val="0"/>
    <w:rPr>
      <w:rFonts w:ascii="Arial" w:hAnsi="Arial"/>
      <w:b/>
      <w:lang w:eastAsia="en-US"/>
    </w:rPr>
  </w:style>
  <w:style w:type="character" w:customStyle="1" w:styleId="142">
    <w:name w:val="B1 Zchn"/>
    <w:link w:val="111"/>
    <w:qFormat/>
    <w:uiPriority w:val="0"/>
    <w:rPr>
      <w:lang w:eastAsia="en-US"/>
    </w:rPr>
  </w:style>
  <w:style w:type="character" w:customStyle="1" w:styleId="143">
    <w:name w:val="TAH Car"/>
    <w:link w:val="104"/>
    <w:qFormat/>
    <w:uiPriority w:val="0"/>
    <w:rPr>
      <w:rFonts w:ascii="Arial" w:hAnsi="Arial"/>
      <w:b/>
      <w:sz w:val="18"/>
      <w:lang w:eastAsia="en-US"/>
    </w:rPr>
  </w:style>
  <w:style w:type="character" w:customStyle="1" w:styleId="144">
    <w:name w:val="TAL Char"/>
    <w:link w:val="103"/>
    <w:qFormat/>
    <w:uiPriority w:val="0"/>
    <w:rPr>
      <w:rFonts w:ascii="Arial" w:hAnsi="Arial"/>
      <w:sz w:val="18"/>
      <w:lang w:eastAsia="en-US"/>
    </w:rPr>
  </w:style>
  <w:style w:type="paragraph" w:styleId="145">
    <w:name w:val="List Paragraph"/>
    <w:basedOn w:val="1"/>
    <w:qFormat/>
    <w:uiPriority w:val="34"/>
    <w:pPr>
      <w:ind w:left="720"/>
    </w:pPr>
  </w:style>
  <w:style w:type="paragraph" w:customStyle="1" w:styleId="146">
    <w:name w:val="修订1"/>
    <w:hidden/>
    <w:semiHidden/>
    <w:qFormat/>
    <w:uiPriority w:val="99"/>
    <w:rPr>
      <w:rFonts w:ascii="Times New Roman" w:hAnsi="Times New Roman" w:cs="Times New Roman" w:eastAsiaTheme="minorEastAsia"/>
      <w:lang w:val="en-GB" w:eastAsia="en-US" w:bidi="ar-SA"/>
    </w:rPr>
  </w:style>
  <w:style w:type="character" w:customStyle="1" w:styleId="147">
    <w:name w:val="TH Char"/>
    <w:link w:val="113"/>
    <w:qFormat/>
    <w:uiPriority w:val="0"/>
    <w:rPr>
      <w:rFonts w:ascii="Arial" w:hAnsi="Arial"/>
      <w:b/>
      <w:lang w:eastAsia="en-US"/>
    </w:rPr>
  </w:style>
  <w:style w:type="character" w:customStyle="1" w:styleId="148">
    <w:name w:val="结束语 Char"/>
    <w:basedOn w:val="91"/>
    <w:qFormat/>
    <w:uiPriority w:val="0"/>
    <w:rPr>
      <w:lang w:val="en-GB" w:eastAsia="en-US"/>
    </w:rPr>
  </w:style>
  <w:style w:type="character" w:customStyle="1" w:styleId="149">
    <w:name w:val="Closing Char"/>
    <w:link w:val="40"/>
    <w:qFormat/>
    <w:uiPriority w:val="0"/>
    <w:rPr>
      <w:rFonts w:eastAsia="宋体"/>
      <w:lang w:eastAsia="en-US"/>
    </w:rPr>
  </w:style>
  <w:style w:type="paragraph" w:customStyle="1" w:styleId="150">
    <w:name w:val="Bibliography"/>
    <w:basedOn w:val="1"/>
    <w:next w:val="1"/>
    <w:semiHidden/>
    <w:unhideWhenUsed/>
    <w:qFormat/>
    <w:uiPriority w:val="37"/>
  </w:style>
  <w:style w:type="character" w:customStyle="1" w:styleId="151">
    <w:name w:val="Body Text Char"/>
    <w:basedOn w:val="91"/>
    <w:link w:val="42"/>
    <w:qFormat/>
    <w:uiPriority w:val="0"/>
    <w:rPr>
      <w:lang w:eastAsia="en-US"/>
    </w:rPr>
  </w:style>
  <w:style w:type="character" w:customStyle="1" w:styleId="152">
    <w:name w:val="Body Text 2 Char"/>
    <w:basedOn w:val="91"/>
    <w:link w:val="77"/>
    <w:qFormat/>
    <w:uiPriority w:val="0"/>
    <w:rPr>
      <w:lang w:eastAsia="en-US"/>
    </w:rPr>
  </w:style>
  <w:style w:type="character" w:customStyle="1" w:styleId="153">
    <w:name w:val="Body Text 3 Char"/>
    <w:basedOn w:val="91"/>
    <w:link w:val="39"/>
    <w:qFormat/>
    <w:uiPriority w:val="0"/>
    <w:rPr>
      <w:sz w:val="16"/>
      <w:szCs w:val="16"/>
      <w:lang w:eastAsia="en-US"/>
    </w:rPr>
  </w:style>
  <w:style w:type="character" w:customStyle="1" w:styleId="154">
    <w:name w:val="Body Text First Indent Char"/>
    <w:basedOn w:val="151"/>
    <w:link w:val="87"/>
    <w:qFormat/>
    <w:uiPriority w:val="0"/>
    <w:rPr>
      <w:lang w:eastAsia="en-US"/>
    </w:rPr>
  </w:style>
  <w:style w:type="character" w:customStyle="1" w:styleId="155">
    <w:name w:val="Body Text Indent Char"/>
    <w:basedOn w:val="91"/>
    <w:link w:val="43"/>
    <w:qFormat/>
    <w:uiPriority w:val="0"/>
    <w:rPr>
      <w:lang w:eastAsia="en-US"/>
    </w:rPr>
  </w:style>
  <w:style w:type="character" w:customStyle="1" w:styleId="156">
    <w:name w:val="Body Text First Indent 2 Char"/>
    <w:basedOn w:val="155"/>
    <w:link w:val="88"/>
    <w:qFormat/>
    <w:uiPriority w:val="0"/>
    <w:rPr>
      <w:lang w:eastAsia="en-US"/>
    </w:rPr>
  </w:style>
  <w:style w:type="character" w:customStyle="1" w:styleId="157">
    <w:name w:val="Body Text Indent 2 Char"/>
    <w:basedOn w:val="91"/>
    <w:link w:val="57"/>
    <w:qFormat/>
    <w:uiPriority w:val="0"/>
    <w:rPr>
      <w:lang w:eastAsia="en-US"/>
    </w:rPr>
  </w:style>
  <w:style w:type="character" w:customStyle="1" w:styleId="158">
    <w:name w:val="Body Text Indent 3 Char"/>
    <w:basedOn w:val="91"/>
    <w:link w:val="72"/>
    <w:qFormat/>
    <w:uiPriority w:val="0"/>
    <w:rPr>
      <w:sz w:val="16"/>
      <w:szCs w:val="16"/>
      <w:lang w:eastAsia="en-US"/>
    </w:rPr>
  </w:style>
  <w:style w:type="character" w:customStyle="1" w:styleId="159">
    <w:name w:val="Comment Text Char"/>
    <w:basedOn w:val="91"/>
    <w:link w:val="36"/>
    <w:qFormat/>
    <w:uiPriority w:val="0"/>
    <w:rPr>
      <w:lang w:eastAsia="en-US"/>
    </w:rPr>
  </w:style>
  <w:style w:type="character" w:customStyle="1" w:styleId="160">
    <w:name w:val="Comment Subject Char"/>
    <w:basedOn w:val="159"/>
    <w:link w:val="86"/>
    <w:semiHidden/>
    <w:qFormat/>
    <w:uiPriority w:val="0"/>
    <w:rPr>
      <w:b/>
      <w:bCs/>
      <w:lang w:eastAsia="en-US"/>
    </w:rPr>
  </w:style>
  <w:style w:type="character" w:customStyle="1" w:styleId="161">
    <w:name w:val="Date Char"/>
    <w:basedOn w:val="91"/>
    <w:link w:val="56"/>
    <w:qFormat/>
    <w:uiPriority w:val="0"/>
    <w:rPr>
      <w:lang w:eastAsia="en-US"/>
    </w:rPr>
  </w:style>
  <w:style w:type="character" w:customStyle="1" w:styleId="162">
    <w:name w:val="E-mail Signature Char"/>
    <w:basedOn w:val="91"/>
    <w:link w:val="26"/>
    <w:qFormat/>
    <w:uiPriority w:val="0"/>
    <w:rPr>
      <w:lang w:eastAsia="en-US"/>
    </w:rPr>
  </w:style>
  <w:style w:type="character" w:customStyle="1" w:styleId="163">
    <w:name w:val="Endnote Text Char"/>
    <w:basedOn w:val="91"/>
    <w:link w:val="58"/>
    <w:qFormat/>
    <w:uiPriority w:val="0"/>
    <w:rPr>
      <w:lang w:eastAsia="en-US"/>
    </w:rPr>
  </w:style>
  <w:style w:type="character" w:customStyle="1" w:styleId="164">
    <w:name w:val="Footnote Text Char"/>
    <w:basedOn w:val="91"/>
    <w:link w:val="70"/>
    <w:qFormat/>
    <w:uiPriority w:val="0"/>
    <w:rPr>
      <w:lang w:eastAsia="en-US"/>
    </w:rPr>
  </w:style>
  <w:style w:type="character" w:customStyle="1" w:styleId="165">
    <w:name w:val="HTML Address Char"/>
    <w:basedOn w:val="91"/>
    <w:link w:val="49"/>
    <w:qFormat/>
    <w:uiPriority w:val="0"/>
    <w:rPr>
      <w:i/>
      <w:iCs/>
      <w:lang w:eastAsia="en-US"/>
    </w:rPr>
  </w:style>
  <w:style w:type="character" w:customStyle="1" w:styleId="166">
    <w:name w:val="HTML Preformatted Char"/>
    <w:basedOn w:val="91"/>
    <w:link w:val="81"/>
    <w:qFormat/>
    <w:uiPriority w:val="0"/>
    <w:rPr>
      <w:rFonts w:ascii="Consolas" w:hAnsi="Consolas"/>
      <w:lang w:eastAsia="en-US"/>
    </w:rPr>
  </w:style>
  <w:style w:type="paragraph" w:styleId="167">
    <w:name w:val="Intense Quote"/>
    <w:basedOn w:val="1"/>
    <w:next w:val="1"/>
    <w:link w:val="168"/>
    <w:qFormat/>
    <w:uiPriority w:val="99"/>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customStyle="1" w:styleId="168">
    <w:name w:val="Intense Quote Char"/>
    <w:basedOn w:val="91"/>
    <w:link w:val="167"/>
    <w:qFormat/>
    <w:uiPriority w:val="99"/>
    <w:rPr>
      <w:i/>
      <w:iCs/>
      <w:color w:val="4472C4" w:themeColor="accent1"/>
      <w:lang w:eastAsia="en-US"/>
    </w:rPr>
  </w:style>
  <w:style w:type="character" w:customStyle="1" w:styleId="169">
    <w:name w:val="Macro Text Char"/>
    <w:basedOn w:val="91"/>
    <w:link w:val="2"/>
    <w:qFormat/>
    <w:uiPriority w:val="0"/>
    <w:rPr>
      <w:rFonts w:ascii="Consolas" w:hAnsi="Consolas"/>
      <w:lang w:eastAsia="en-US"/>
    </w:rPr>
  </w:style>
  <w:style w:type="character" w:customStyle="1" w:styleId="170">
    <w:name w:val="Message Header Char"/>
    <w:basedOn w:val="91"/>
    <w:link w:val="80"/>
    <w:qFormat/>
    <w:uiPriority w:val="0"/>
    <w:rPr>
      <w:rFonts w:asciiTheme="majorHAnsi" w:hAnsiTheme="majorHAnsi" w:eastAsiaTheme="majorEastAsia" w:cstheme="majorBidi"/>
      <w:sz w:val="24"/>
      <w:szCs w:val="24"/>
      <w:shd w:val="pct20" w:color="auto" w:fill="auto"/>
      <w:lang w:eastAsia="en-US"/>
    </w:rPr>
  </w:style>
  <w:style w:type="paragraph" w:styleId="171">
    <w:name w:val="No Spacing"/>
    <w:qFormat/>
    <w:uiPriority w:val="99"/>
    <w:rPr>
      <w:rFonts w:ascii="Times New Roman" w:hAnsi="Times New Roman" w:cs="Times New Roman" w:eastAsiaTheme="minorEastAsia"/>
      <w:lang w:val="en-GB" w:eastAsia="en-US" w:bidi="ar-SA"/>
    </w:rPr>
  </w:style>
  <w:style w:type="character" w:customStyle="1" w:styleId="172">
    <w:name w:val="Note Heading Char"/>
    <w:basedOn w:val="91"/>
    <w:link w:val="23"/>
    <w:qFormat/>
    <w:uiPriority w:val="0"/>
    <w:rPr>
      <w:lang w:eastAsia="en-US"/>
    </w:rPr>
  </w:style>
  <w:style w:type="character" w:customStyle="1" w:styleId="173">
    <w:name w:val="Plain Text Char"/>
    <w:basedOn w:val="91"/>
    <w:link w:val="51"/>
    <w:qFormat/>
    <w:uiPriority w:val="0"/>
    <w:rPr>
      <w:rFonts w:ascii="Consolas" w:hAnsi="Consolas"/>
      <w:sz w:val="21"/>
      <w:szCs w:val="21"/>
      <w:lang w:eastAsia="en-US"/>
    </w:rPr>
  </w:style>
  <w:style w:type="paragraph" w:styleId="174">
    <w:name w:val="Quote"/>
    <w:basedOn w:val="1"/>
    <w:next w:val="1"/>
    <w:link w:val="175"/>
    <w:qFormat/>
    <w:uiPriority w:val="99"/>
    <w:pPr>
      <w:spacing w:before="200" w:after="160"/>
      <w:ind w:left="864" w:right="864"/>
      <w:jc w:val="center"/>
    </w:pPr>
    <w:rPr>
      <w:i/>
      <w:iCs/>
      <w:color w:val="3F3F3F" w:themeColor="text1" w:themeTint="BF"/>
    </w:rPr>
  </w:style>
  <w:style w:type="character" w:customStyle="1" w:styleId="175">
    <w:name w:val="Quote Char"/>
    <w:basedOn w:val="91"/>
    <w:link w:val="174"/>
    <w:qFormat/>
    <w:uiPriority w:val="99"/>
    <w:rPr>
      <w:i/>
      <w:iCs/>
      <w:color w:val="3F3F3F" w:themeColor="text1" w:themeTint="BF"/>
      <w:lang w:eastAsia="en-US"/>
    </w:rPr>
  </w:style>
  <w:style w:type="character" w:customStyle="1" w:styleId="176">
    <w:name w:val="Salutation Char"/>
    <w:basedOn w:val="91"/>
    <w:link w:val="38"/>
    <w:qFormat/>
    <w:uiPriority w:val="0"/>
    <w:rPr>
      <w:lang w:eastAsia="en-US"/>
    </w:rPr>
  </w:style>
  <w:style w:type="character" w:customStyle="1" w:styleId="177">
    <w:name w:val="Signature Char"/>
    <w:basedOn w:val="91"/>
    <w:link w:val="64"/>
    <w:qFormat/>
    <w:uiPriority w:val="0"/>
    <w:rPr>
      <w:lang w:eastAsia="en-US"/>
    </w:rPr>
  </w:style>
  <w:style w:type="character" w:customStyle="1" w:styleId="178">
    <w:name w:val="Subtitle Char"/>
    <w:basedOn w:val="91"/>
    <w:link w:val="68"/>
    <w:qFormat/>
    <w:uiPriority w:val="0"/>
    <w:rPr>
      <w:rFonts w:asciiTheme="minorHAnsi" w:hAnsiTheme="minorHAnsi" w:cstheme="minorBidi"/>
      <w:color w:val="595959" w:themeColor="text1" w:themeTint="A5"/>
      <w:spacing w:val="15"/>
      <w:sz w:val="22"/>
      <w:szCs w:val="22"/>
      <w:lang w:eastAsia="en-US"/>
    </w:rPr>
  </w:style>
  <w:style w:type="character" w:customStyle="1" w:styleId="179">
    <w:name w:val="Title Char"/>
    <w:basedOn w:val="91"/>
    <w:link w:val="85"/>
    <w:qFormat/>
    <w:uiPriority w:val="0"/>
    <w:rPr>
      <w:rFonts w:asciiTheme="majorHAnsi" w:hAnsiTheme="majorHAnsi" w:eastAsiaTheme="majorEastAsia" w:cstheme="majorBidi"/>
      <w:spacing w:val="-10"/>
      <w:kern w:val="28"/>
      <w:sz w:val="56"/>
      <w:szCs w:val="56"/>
      <w:lang w:eastAsia="en-US"/>
    </w:rPr>
  </w:style>
  <w:style w:type="paragraph" w:customStyle="1" w:styleId="180">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496" w:themeColor="accent1" w:themeShade="BF"/>
      <w:sz w:val="32"/>
      <w:szCs w:val="32"/>
    </w:rPr>
  </w:style>
  <w:style w:type="paragraph" w:customStyle="1" w:styleId="181">
    <w:name w:val="Revision"/>
    <w:hidden/>
    <w:semiHidden/>
    <w:qFormat/>
    <w:uiPriority w:val="99"/>
    <w:rPr>
      <w:rFonts w:ascii="Times New Roman" w:hAnsi="Times New Roman" w:cs="Times New Roman" w:eastAsiaTheme="minorEastAsia"/>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microsoft.com/office/2011/relationships/people" Target="people.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4.emf"/><Relationship Id="rId48" Type="http://schemas.openxmlformats.org/officeDocument/2006/relationships/oleObject" Target="embeddings/oleObject18.bin"/><Relationship Id="rId47" Type="http://schemas.openxmlformats.org/officeDocument/2006/relationships/image" Target="media/image23.emf"/><Relationship Id="rId46" Type="http://schemas.openxmlformats.org/officeDocument/2006/relationships/oleObject" Target="embeddings/oleObject17.bin"/><Relationship Id="rId45" Type="http://schemas.openxmlformats.org/officeDocument/2006/relationships/image" Target="media/image22.png"/><Relationship Id="rId44" Type="http://schemas.openxmlformats.org/officeDocument/2006/relationships/image" Target="media/image21.emf"/><Relationship Id="rId43" Type="http://schemas.openxmlformats.org/officeDocument/2006/relationships/oleObject" Target="embeddings/oleObject16.bin"/><Relationship Id="rId42" Type="http://schemas.openxmlformats.org/officeDocument/2006/relationships/image" Target="media/image20.emf"/><Relationship Id="rId41" Type="http://schemas.openxmlformats.org/officeDocument/2006/relationships/oleObject" Target="embeddings/oleObject15.bin"/><Relationship Id="rId40" Type="http://schemas.openxmlformats.org/officeDocument/2006/relationships/image" Target="media/image19.emf"/><Relationship Id="rId4" Type="http://schemas.openxmlformats.org/officeDocument/2006/relationships/header" Target="header1.xml"/><Relationship Id="rId39" Type="http://schemas.openxmlformats.org/officeDocument/2006/relationships/package" Target="embeddings/Document1.docx"/><Relationship Id="rId38" Type="http://schemas.openxmlformats.org/officeDocument/2006/relationships/image" Target="media/image18.png"/><Relationship Id="rId37" Type="http://schemas.openxmlformats.org/officeDocument/2006/relationships/image" Target="media/image17.emf"/><Relationship Id="rId36" Type="http://schemas.openxmlformats.org/officeDocument/2006/relationships/oleObject" Target="embeddings/oleObject14.bin"/><Relationship Id="rId35" Type="http://schemas.openxmlformats.org/officeDocument/2006/relationships/image" Target="media/image16.emf"/><Relationship Id="rId34" Type="http://schemas.openxmlformats.org/officeDocument/2006/relationships/oleObject" Target="embeddings/oleObject13.bin"/><Relationship Id="rId33" Type="http://schemas.openxmlformats.org/officeDocument/2006/relationships/image" Target="media/image15.emf"/><Relationship Id="rId32" Type="http://schemas.openxmlformats.org/officeDocument/2006/relationships/oleObject" Target="embeddings/oleObject12.bin"/><Relationship Id="rId31" Type="http://schemas.openxmlformats.org/officeDocument/2006/relationships/image" Target="media/image14.e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image" Target="media/image12.emf"/><Relationship Id="rId26" Type="http://schemas.openxmlformats.org/officeDocument/2006/relationships/oleObject" Target="embeddings/oleObject9.bin"/><Relationship Id="rId25" Type="http://schemas.openxmlformats.org/officeDocument/2006/relationships/image" Target="media/image11.emf"/><Relationship Id="rId24" Type="http://schemas.openxmlformats.org/officeDocument/2006/relationships/oleObject" Target="embeddings/oleObject8.bin"/><Relationship Id="rId23" Type="http://schemas.openxmlformats.org/officeDocument/2006/relationships/image" Target="media/image10.emf"/><Relationship Id="rId22" Type="http://schemas.openxmlformats.org/officeDocument/2006/relationships/oleObject" Target="embeddings/oleObject7.bin"/><Relationship Id="rId21" Type="http://schemas.openxmlformats.org/officeDocument/2006/relationships/image" Target="media/image9.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062AD-3A87-4D73-B45E-7BBED92E7171}">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68</Pages>
  <Words>23366</Words>
  <Characters>133190</Characters>
  <Lines>1109</Lines>
  <Paragraphs>312</Paragraphs>
  <TotalTime>0</TotalTime>
  <ScaleCrop>false</ScaleCrop>
  <LinksUpToDate>false</LinksUpToDate>
  <CharactersWithSpaces>156244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2023-03-13T14:02:00Z</dcterms:created>
  <dc:creator>MCC Support</dc:creator>
  <cp:keywords>&lt;keyword[, keyword, ]&gt;</cp:keywords>
  <cp:lastModifiedBy>cmcc2</cp:lastModifiedBy>
  <cp:lastPrinted>2019-02-25T14:05:00Z</cp:lastPrinted>
  <dcterms:modified xsi:type="dcterms:W3CDTF">2023-05-30T10:53:50Z</dcterms:modified>
  <dc:subject>&lt;Title 1; Title 2&gt; (Release 14 | 13 |12)</dc:subject>
  <dc:title>3GPP TS ab.cde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2052-11.8.2.10229</vt:lpwstr>
  </property>
  <property fmtid="{D5CDD505-2E9C-101B-9397-08002B2CF9AE}" pid="10" name="ICV">
    <vt:lpwstr>105685A8B65A45B8943ABB05613ED90C</vt:lpwstr>
  </property>
</Properties>
</file>